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36A31" w14:textId="49EF61BA" w:rsidR="004C7B69" w:rsidRDefault="004C7B69" w:rsidP="000562A5">
      <w:pPr>
        <w:pStyle w:val="Heading2"/>
        <w:keepNext w:val="0"/>
        <w:keepLines w:val="0"/>
        <w:widowControl w:val="0"/>
        <w:tabs>
          <w:tab w:val="left" w:pos="6233"/>
        </w:tabs>
        <w:spacing w:before="2160" w:after="80"/>
        <w:rPr>
          <w:rFonts w:cs="Calibri"/>
          <w:color w:val="auto"/>
          <w:sz w:val="40"/>
          <w:szCs w:val="40"/>
          <w:lang w:eastAsia="en-AU"/>
        </w:rPr>
      </w:pPr>
      <w:r w:rsidRPr="00E50065">
        <w:rPr>
          <w:rFonts w:cs="Calibri"/>
          <w:noProof/>
          <w:color w:val="auto"/>
          <w:sz w:val="40"/>
          <w:szCs w:val="40"/>
          <w:lang w:eastAsia="en-AU"/>
        </w:rPr>
        <w:drawing>
          <wp:anchor distT="0" distB="0" distL="114300" distR="114300" simplePos="0" relativeHeight="251658240" behindDoc="0" locked="0" layoutInCell="1" allowOverlap="1" wp14:anchorId="7402B074" wp14:editId="4C3CAF04">
            <wp:simplePos x="0" y="0"/>
            <wp:positionH relativeFrom="page">
              <wp:posOffset>2540</wp:posOffset>
            </wp:positionH>
            <wp:positionV relativeFrom="paragraph">
              <wp:posOffset>-821055</wp:posOffset>
            </wp:positionV>
            <wp:extent cx="7550150" cy="2170430"/>
            <wp:effectExtent l="0" t="0" r="0" b="1270"/>
            <wp:wrapNone/>
            <wp:docPr id="76526390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63906" name="Picture 6">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0150" cy="2170430"/>
                    </a:xfrm>
                    <a:prstGeom prst="rect">
                      <a:avLst/>
                    </a:prstGeom>
                    <a:noFill/>
                  </pic:spPr>
                </pic:pic>
              </a:graphicData>
            </a:graphic>
            <wp14:sizeRelH relativeFrom="page">
              <wp14:pctWidth>0</wp14:pctWidth>
            </wp14:sizeRelH>
            <wp14:sizeRelV relativeFrom="page">
              <wp14:pctHeight>0</wp14:pctHeight>
            </wp14:sizeRelV>
          </wp:anchor>
        </w:drawing>
      </w:r>
      <w:r w:rsidRPr="000562A5">
        <w:rPr>
          <w:rFonts w:cs="Calibri"/>
          <w:color w:val="auto"/>
          <w:sz w:val="40"/>
          <w:szCs w:val="40"/>
          <w:lang w:eastAsia="en-AU"/>
        </w:rPr>
        <w:t xml:space="preserve">No. </w:t>
      </w:r>
      <w:r w:rsidR="001A6246">
        <w:rPr>
          <w:rFonts w:cs="Calibri"/>
          <w:color w:val="auto"/>
          <w:sz w:val="40"/>
          <w:szCs w:val="40"/>
          <w:lang w:eastAsia="en-AU"/>
        </w:rPr>
        <w:t>32</w:t>
      </w:r>
      <w:r w:rsidRPr="000562A5">
        <w:rPr>
          <w:rFonts w:cs="Calibri"/>
          <w:color w:val="auto"/>
          <w:sz w:val="40"/>
          <w:szCs w:val="40"/>
          <w:lang w:eastAsia="en-AU"/>
        </w:rPr>
        <w:t>/202</w:t>
      </w:r>
      <w:r w:rsidR="00AB55A4">
        <w:rPr>
          <w:rFonts w:cs="Calibri"/>
          <w:color w:val="auto"/>
          <w:sz w:val="40"/>
          <w:szCs w:val="40"/>
          <w:lang w:eastAsia="en-AU"/>
        </w:rPr>
        <w:t>6</w:t>
      </w:r>
      <w:r w:rsidR="00F1490A">
        <w:rPr>
          <w:rFonts w:cs="Calibri"/>
          <w:color w:val="auto"/>
          <w:sz w:val="40"/>
          <w:szCs w:val="40"/>
          <w:lang w:eastAsia="en-AU"/>
        </w:rPr>
        <w:t xml:space="preserve">                                       </w:t>
      </w:r>
      <w:r w:rsidR="00AB55A4">
        <w:rPr>
          <w:rFonts w:cs="Calibri"/>
          <w:color w:val="auto"/>
          <w:sz w:val="40"/>
          <w:szCs w:val="40"/>
          <w:lang w:eastAsia="en-AU"/>
        </w:rPr>
        <w:t xml:space="preserve"> </w:t>
      </w:r>
      <w:r w:rsidR="00F1490A">
        <w:rPr>
          <w:rFonts w:cs="Calibri"/>
          <w:color w:val="auto"/>
          <w:sz w:val="40"/>
          <w:szCs w:val="40"/>
          <w:lang w:eastAsia="en-AU"/>
        </w:rPr>
        <w:t xml:space="preserve">  </w:t>
      </w:r>
      <w:r w:rsidR="001A6246">
        <w:rPr>
          <w:rFonts w:cs="Calibri"/>
          <w:color w:val="auto"/>
          <w:sz w:val="40"/>
          <w:szCs w:val="40"/>
          <w:lang w:eastAsia="en-AU"/>
        </w:rPr>
        <w:t xml:space="preserve">20 </w:t>
      </w:r>
      <w:r w:rsidR="009A1B90">
        <w:rPr>
          <w:rFonts w:cs="Calibri"/>
          <w:color w:val="auto"/>
          <w:sz w:val="40"/>
          <w:szCs w:val="40"/>
          <w:lang w:eastAsia="en-AU"/>
        </w:rPr>
        <w:t>August</w:t>
      </w:r>
      <w:r w:rsidR="00075BB1">
        <w:rPr>
          <w:rFonts w:cs="Calibri"/>
          <w:color w:val="auto"/>
          <w:sz w:val="40"/>
          <w:szCs w:val="40"/>
          <w:lang w:eastAsia="en-AU"/>
        </w:rPr>
        <w:t xml:space="preserve"> </w:t>
      </w:r>
      <w:r w:rsidR="005E6132" w:rsidRPr="00B437F9">
        <w:rPr>
          <w:rFonts w:cs="Calibri"/>
          <w:color w:val="auto"/>
          <w:sz w:val="40"/>
          <w:szCs w:val="40"/>
          <w:lang w:eastAsia="en-AU"/>
        </w:rPr>
        <w:t>202</w:t>
      </w:r>
      <w:r w:rsidR="00AB55A4">
        <w:rPr>
          <w:rFonts w:cs="Calibri"/>
          <w:color w:val="auto"/>
          <w:sz w:val="40"/>
          <w:szCs w:val="40"/>
          <w:lang w:eastAsia="en-AU"/>
        </w:rPr>
        <w:t>6</w:t>
      </w:r>
    </w:p>
    <w:p w14:paraId="4CBB2F4A" w14:textId="77777777" w:rsidR="005420E8" w:rsidRPr="00B437F9" w:rsidRDefault="005420E8" w:rsidP="005420E8">
      <w:pPr>
        <w:pStyle w:val="Heading1"/>
        <w:keepNext w:val="0"/>
        <w:keepLines w:val="0"/>
        <w:pageBreakBefore w:val="0"/>
        <w:widowControl w:val="0"/>
        <w:numPr>
          <w:ilvl w:val="0"/>
          <w:numId w:val="0"/>
        </w:numPr>
        <w:tabs>
          <w:tab w:val="left" w:pos="142"/>
        </w:tabs>
        <w:spacing w:after="0" w:line="240" w:lineRule="auto"/>
        <w:ind w:hanging="142"/>
        <w:rPr>
          <w:rFonts w:cs="Calibri"/>
          <w:color w:val="auto"/>
        </w:rPr>
      </w:pPr>
      <w:bookmarkStart w:id="0" w:name="_Hlk163735891"/>
      <w:bookmarkStart w:id="1" w:name="_Hlk160101160"/>
      <w:bookmarkStart w:id="2" w:name="_Hlk158889755"/>
      <w:bookmarkStart w:id="3" w:name="_Ref122000457"/>
      <w:r w:rsidRPr="5B9F1310">
        <w:rPr>
          <w:rFonts w:cs="Calibri"/>
          <w:color w:val="auto"/>
        </w:rPr>
        <w:t>Summary of key issues</w:t>
      </w:r>
    </w:p>
    <w:p w14:paraId="4412049F" w14:textId="10BE10BD" w:rsidR="005420E8" w:rsidRPr="001A5295" w:rsidRDefault="005420E8" w:rsidP="005420E8">
      <w:pPr>
        <w:pStyle w:val="ListParagraph"/>
        <w:numPr>
          <w:ilvl w:val="0"/>
          <w:numId w:val="4"/>
        </w:numPr>
        <w:spacing w:before="120" w:after="120"/>
        <w:ind w:left="357" w:hanging="357"/>
      </w:pPr>
      <w:bookmarkStart w:id="4" w:name="_Hlk152836521"/>
      <w:bookmarkStart w:id="5" w:name="_Hlk163735839"/>
      <w:bookmarkStart w:id="6" w:name="_Hlk181877623"/>
      <w:bookmarkStart w:id="7" w:name="_Ref412111946"/>
      <w:r w:rsidRPr="001A5295">
        <w:t xml:space="preserve">In the week </w:t>
      </w:r>
      <w:r w:rsidR="009E6042" w:rsidRPr="00FC74C0">
        <w:rPr>
          <w:rFonts w:cs="Arial"/>
        </w:rPr>
        <w:t xml:space="preserve">ending </w:t>
      </w:r>
      <w:r w:rsidR="00465665">
        <w:rPr>
          <w:rFonts w:cs="Arial"/>
        </w:rPr>
        <w:t xml:space="preserve">19 </w:t>
      </w:r>
      <w:r w:rsidR="009E6042">
        <w:rPr>
          <w:rFonts w:cs="Arial"/>
        </w:rPr>
        <w:t>August</w:t>
      </w:r>
      <w:r w:rsidR="009E6042" w:rsidRPr="00FC74C0">
        <w:rPr>
          <w:rFonts w:cs="Arial"/>
        </w:rPr>
        <w:t xml:space="preserve"> 2026</w:t>
      </w:r>
      <w:r w:rsidR="009E6042">
        <w:rPr>
          <w:rFonts w:cs="Arial"/>
        </w:rPr>
        <w:t xml:space="preserve">, cold fronts </w:t>
      </w:r>
      <w:r w:rsidR="00465665">
        <w:rPr>
          <w:rFonts w:cs="Arial"/>
        </w:rPr>
        <w:t xml:space="preserve">and </w:t>
      </w:r>
      <w:r w:rsidR="00B226C6">
        <w:rPr>
          <w:rFonts w:cs="Arial"/>
        </w:rPr>
        <w:t>low-pressure</w:t>
      </w:r>
      <w:r w:rsidR="00465665">
        <w:rPr>
          <w:rFonts w:cs="Arial"/>
        </w:rPr>
        <w:t xml:space="preserve"> systems brought rainfall to parts of the south</w:t>
      </w:r>
      <w:r w:rsidR="006E0A2A">
        <w:rPr>
          <w:rFonts w:cs="Arial"/>
        </w:rPr>
        <w:t xml:space="preserve">, </w:t>
      </w:r>
      <w:r w:rsidR="00465665">
        <w:rPr>
          <w:rFonts w:cs="Arial"/>
        </w:rPr>
        <w:t>east</w:t>
      </w:r>
      <w:r w:rsidR="006E0A2A">
        <w:rPr>
          <w:rFonts w:cs="Arial"/>
        </w:rPr>
        <w:t xml:space="preserve"> and centre</w:t>
      </w:r>
      <w:r w:rsidR="00465665">
        <w:rPr>
          <w:rFonts w:cs="Arial"/>
        </w:rPr>
        <w:t>, while western and northern Australia remained largely dry</w:t>
      </w:r>
      <w:r w:rsidR="001C0730">
        <w:rPr>
          <w:rFonts w:cs="Arial"/>
        </w:rPr>
        <w:t>.</w:t>
      </w:r>
    </w:p>
    <w:p w14:paraId="38E3767F" w14:textId="5542AE77" w:rsidR="00027521" w:rsidRDefault="008B2EA1" w:rsidP="00027521">
      <w:pPr>
        <w:pStyle w:val="ListParagraph"/>
        <w:numPr>
          <w:ilvl w:val="1"/>
          <w:numId w:val="4"/>
        </w:numPr>
        <w:spacing w:before="120" w:after="0"/>
        <w:ind w:left="782" w:hanging="357"/>
      </w:pPr>
      <w:r>
        <w:t xml:space="preserve">Across cropping regions moderate </w:t>
      </w:r>
      <w:r w:rsidR="00465665">
        <w:t>falls of between 1-15 millimetres were recorded across Western Australia and South Australia. In Victoria, between 1-25 millimetres was observed</w:t>
      </w:r>
      <w:r w:rsidR="00027521" w:rsidRPr="00777323">
        <w:t>.</w:t>
      </w:r>
    </w:p>
    <w:p w14:paraId="7BE4DE95" w14:textId="04FC274E" w:rsidR="00465665" w:rsidRPr="009100F0" w:rsidRDefault="00465665" w:rsidP="009E6042">
      <w:pPr>
        <w:pStyle w:val="ListParagraph"/>
        <w:numPr>
          <w:ilvl w:val="1"/>
          <w:numId w:val="4"/>
        </w:numPr>
        <w:spacing w:before="120" w:after="0"/>
        <w:ind w:left="782" w:hanging="357"/>
      </w:pPr>
      <w:r>
        <w:t xml:space="preserve">These falls are expected </w:t>
      </w:r>
      <w:r w:rsidRPr="00777323">
        <w:t xml:space="preserve">to </w:t>
      </w:r>
      <w:r w:rsidR="003E49D8">
        <w:t xml:space="preserve">continue to support above average </w:t>
      </w:r>
      <w:r w:rsidR="003E49D8" w:rsidRPr="00777323">
        <w:t>crop and pasture growth</w:t>
      </w:r>
      <w:r w:rsidR="003E49D8">
        <w:t>, particularly in South Australia and Victoria.</w:t>
      </w:r>
    </w:p>
    <w:p w14:paraId="36BE8AEE" w14:textId="01E5A248" w:rsidR="00FF3F7A" w:rsidRDefault="005420E8" w:rsidP="00FF3F7A">
      <w:pPr>
        <w:pStyle w:val="ListParagraph"/>
        <w:numPr>
          <w:ilvl w:val="0"/>
          <w:numId w:val="4"/>
        </w:numPr>
        <w:spacing w:before="120" w:after="120"/>
        <w:ind w:left="357" w:hanging="357"/>
        <w:rPr>
          <w:rFonts w:cs="Arial"/>
        </w:rPr>
      </w:pPr>
      <w:r w:rsidRPr="00FF3F7A">
        <w:rPr>
          <w:rFonts w:cs="Arial"/>
        </w:rPr>
        <w:t>Over</w:t>
      </w:r>
      <w:r w:rsidR="009E6042">
        <w:rPr>
          <w:rFonts w:cs="Arial"/>
        </w:rPr>
        <w:t xml:space="preserve"> the 8 days to</w:t>
      </w:r>
      <w:r w:rsidRPr="00FF3F7A">
        <w:rPr>
          <w:rFonts w:cs="Arial"/>
        </w:rPr>
        <w:t xml:space="preserve"> </w:t>
      </w:r>
      <w:r w:rsidR="003E49D8">
        <w:rPr>
          <w:rFonts w:cs="Arial"/>
        </w:rPr>
        <w:t>27</w:t>
      </w:r>
      <w:r w:rsidR="003E49D8" w:rsidRPr="00514BD8">
        <w:rPr>
          <w:rFonts w:cs="Arial"/>
        </w:rPr>
        <w:t xml:space="preserve"> </w:t>
      </w:r>
      <w:r w:rsidR="009E6042" w:rsidRPr="00514BD8">
        <w:rPr>
          <w:rFonts w:cs="Arial"/>
        </w:rPr>
        <w:t xml:space="preserve">August 2026, rainfall is expected across </w:t>
      </w:r>
      <w:r w:rsidR="002228E3">
        <w:rPr>
          <w:rFonts w:cs="Arial"/>
        </w:rPr>
        <w:t>parts</w:t>
      </w:r>
      <w:r w:rsidR="009E6042" w:rsidRPr="00514BD8">
        <w:rPr>
          <w:rFonts w:cs="Arial"/>
        </w:rPr>
        <w:t xml:space="preserve"> </w:t>
      </w:r>
      <w:r w:rsidR="009E6042">
        <w:rPr>
          <w:rFonts w:cs="Arial"/>
        </w:rPr>
        <w:t xml:space="preserve">of </w:t>
      </w:r>
      <w:r w:rsidR="00E251F3">
        <w:rPr>
          <w:rFonts w:cs="Arial"/>
        </w:rPr>
        <w:t>central</w:t>
      </w:r>
      <w:r w:rsidR="00472C7D">
        <w:rPr>
          <w:rFonts w:cs="Arial"/>
        </w:rPr>
        <w:t>, western</w:t>
      </w:r>
      <w:r w:rsidR="00E251F3">
        <w:rPr>
          <w:rFonts w:cs="Arial"/>
        </w:rPr>
        <w:t xml:space="preserve"> </w:t>
      </w:r>
      <w:r w:rsidR="009E6042">
        <w:rPr>
          <w:rFonts w:cs="Arial"/>
        </w:rPr>
        <w:t xml:space="preserve">and </w:t>
      </w:r>
      <w:r w:rsidR="00472C7D">
        <w:rPr>
          <w:rFonts w:cs="Arial"/>
        </w:rPr>
        <w:t>south-</w:t>
      </w:r>
      <w:r w:rsidR="009E6042">
        <w:rPr>
          <w:rFonts w:cs="Arial"/>
        </w:rPr>
        <w:t>eastern</w:t>
      </w:r>
      <w:r w:rsidR="009E6042" w:rsidRPr="00514BD8">
        <w:rPr>
          <w:rFonts w:cs="Arial"/>
        </w:rPr>
        <w:t xml:space="preserve"> </w:t>
      </w:r>
      <w:r w:rsidR="009E6042" w:rsidRPr="00C35F13">
        <w:rPr>
          <w:rFonts w:cs="Arial"/>
          <w:bCs/>
        </w:rPr>
        <w:t>Australia</w:t>
      </w:r>
      <w:r w:rsidR="00F05D9B" w:rsidRPr="00F05D9B">
        <w:rPr>
          <w:rFonts w:cs="Arial"/>
          <w:bCs/>
        </w:rPr>
        <w:t>.</w:t>
      </w:r>
    </w:p>
    <w:p w14:paraId="1202683B" w14:textId="6694E186" w:rsidR="0084452B" w:rsidRPr="0084452B" w:rsidRDefault="0084452B" w:rsidP="00BB24A0">
      <w:pPr>
        <w:pStyle w:val="ListParagraph"/>
        <w:numPr>
          <w:ilvl w:val="1"/>
          <w:numId w:val="4"/>
        </w:numPr>
        <w:spacing w:before="120" w:after="0"/>
        <w:ind w:left="782" w:hanging="357"/>
        <w:rPr>
          <w:rFonts w:cs="Arial"/>
        </w:rPr>
      </w:pPr>
      <w:r w:rsidRPr="0084452B">
        <w:rPr>
          <w:rFonts w:cs="Arial"/>
        </w:rPr>
        <w:t>Cropping regions in New South Wales are forecast to receive 15-100 millimetres of rainfall, while Victoria is likely to see 10-50 millimetres. In South Australia and southern parts of Queensland, lighter falls of 10-25 millimetres are expected.</w:t>
      </w:r>
    </w:p>
    <w:p w14:paraId="1DFED177" w14:textId="1615FAE9" w:rsidR="00762788" w:rsidRPr="00762788" w:rsidRDefault="00762788" w:rsidP="00AC6C16">
      <w:pPr>
        <w:pStyle w:val="ListParagraph"/>
        <w:numPr>
          <w:ilvl w:val="1"/>
          <w:numId w:val="4"/>
        </w:numPr>
        <w:spacing w:before="120" w:after="0"/>
        <w:ind w:left="782" w:hanging="357"/>
      </w:pPr>
      <w:r w:rsidRPr="00762788">
        <w:t>In contrast, conditions are expected to remain dry across cropping regions in</w:t>
      </w:r>
      <w:r w:rsidR="009E6042">
        <w:t xml:space="preserve"> </w:t>
      </w:r>
      <w:r w:rsidR="00AC6C16" w:rsidRPr="00AC6C16">
        <w:t>Western Australia and northern Queensland</w:t>
      </w:r>
      <w:r w:rsidR="00AC6C16">
        <w:t>.</w:t>
      </w:r>
    </w:p>
    <w:p w14:paraId="3F0E901F" w14:textId="789CBABA" w:rsidR="00D462B4" w:rsidRPr="00D3536E" w:rsidRDefault="00D462B4" w:rsidP="00D462B4">
      <w:pPr>
        <w:pStyle w:val="ListParagraph"/>
        <w:numPr>
          <w:ilvl w:val="0"/>
          <w:numId w:val="4"/>
        </w:numPr>
        <w:spacing w:after="120"/>
        <w:ind w:left="363" w:hanging="357"/>
        <w:rPr>
          <w:rFonts w:cs="Calibri"/>
        </w:rPr>
      </w:pPr>
      <w:r w:rsidRPr="00AC56D9">
        <w:rPr>
          <w:rFonts w:cs="Arial"/>
        </w:rPr>
        <w:t xml:space="preserve">Rainfall in </w:t>
      </w:r>
      <w:r w:rsidR="00465665">
        <w:rPr>
          <w:rFonts w:cs="Arial"/>
        </w:rPr>
        <w:t>July</w:t>
      </w:r>
      <w:r w:rsidRPr="00AC56D9">
        <w:rPr>
          <w:rFonts w:cs="Arial"/>
        </w:rPr>
        <w:t xml:space="preserve"> 202</w:t>
      </w:r>
      <w:r>
        <w:rPr>
          <w:rFonts w:cs="Arial"/>
        </w:rPr>
        <w:t>6</w:t>
      </w:r>
      <w:r w:rsidRPr="00AC56D9">
        <w:rPr>
          <w:rFonts w:cs="Arial"/>
        </w:rPr>
        <w:t xml:space="preserve"> was variable across the world’s major grain- and oilseed-producing regions, leading to differing crop production outcomes.</w:t>
      </w:r>
      <w:r>
        <w:rPr>
          <w:rFonts w:cs="Calibri"/>
        </w:rPr>
        <w:t xml:space="preserve"> </w:t>
      </w:r>
      <w:r w:rsidRPr="04729DCF">
        <w:rPr>
          <w:rFonts w:cs="Calibri"/>
        </w:rPr>
        <w:t xml:space="preserve">Global production conditions were generally favourable </w:t>
      </w:r>
      <w:r w:rsidRPr="00D3536E">
        <w:rPr>
          <w:rFonts w:cs="Calibri"/>
        </w:rPr>
        <w:t>for</w:t>
      </w:r>
      <w:r>
        <w:rPr>
          <w:rFonts w:cs="Calibri"/>
        </w:rPr>
        <w:t xml:space="preserve"> wheat, maize, soybeans, and rice.</w:t>
      </w:r>
      <w:r w:rsidRPr="00EE0B74">
        <w:rPr>
          <w:rFonts w:cs="Calibri"/>
        </w:rPr>
        <w:t xml:space="preserve"> </w:t>
      </w:r>
      <w:r>
        <w:rPr>
          <w:rFonts w:cs="Calibri"/>
        </w:rPr>
        <w:t xml:space="preserve">However, </w:t>
      </w:r>
      <w:r w:rsidRPr="00BC39C3">
        <w:rPr>
          <w:rFonts w:cs="Calibri"/>
        </w:rPr>
        <w:t xml:space="preserve">unfavourable conditions across parts of the United States, </w:t>
      </w:r>
      <w:r>
        <w:rPr>
          <w:rFonts w:cs="Calibri"/>
        </w:rPr>
        <w:t>India</w:t>
      </w:r>
      <w:r w:rsidRPr="00BC39C3">
        <w:rPr>
          <w:rFonts w:cs="Calibri"/>
        </w:rPr>
        <w:t xml:space="preserve">, the European Union and </w:t>
      </w:r>
      <w:r>
        <w:rPr>
          <w:rFonts w:cs="Calibri"/>
        </w:rPr>
        <w:t>Southeast Asi</w:t>
      </w:r>
      <w:r w:rsidR="00465665">
        <w:rPr>
          <w:rFonts w:cs="Calibri"/>
        </w:rPr>
        <w:t>a</w:t>
      </w:r>
      <w:r>
        <w:rPr>
          <w:rFonts w:cs="Calibri"/>
        </w:rPr>
        <w:t xml:space="preserve"> are </w:t>
      </w:r>
      <w:r w:rsidR="006F0319">
        <w:rPr>
          <w:rFonts w:cs="Calibri"/>
        </w:rPr>
        <w:t xml:space="preserve">a risk to </w:t>
      </w:r>
      <w:r>
        <w:rPr>
          <w:rFonts w:cs="Calibri"/>
        </w:rPr>
        <w:t xml:space="preserve">potential global </w:t>
      </w:r>
      <w:r w:rsidRPr="00BC39C3">
        <w:rPr>
          <w:rFonts w:cs="Calibri"/>
        </w:rPr>
        <w:t>production outcomes</w:t>
      </w:r>
      <w:r>
        <w:rPr>
          <w:rFonts w:cs="Calibri"/>
        </w:rPr>
        <w:t xml:space="preserve"> for wheat, maize and rice.</w:t>
      </w:r>
    </w:p>
    <w:p w14:paraId="2CBBC104" w14:textId="2420C160" w:rsidR="00D462B4" w:rsidRPr="00623F16" w:rsidRDefault="00D462B4" w:rsidP="00D462B4">
      <w:pPr>
        <w:pStyle w:val="ListParagraph"/>
        <w:numPr>
          <w:ilvl w:val="1"/>
          <w:numId w:val="4"/>
        </w:numPr>
        <w:spacing w:after="120"/>
        <w:ind w:left="709" w:hanging="283"/>
        <w:rPr>
          <w:rFonts w:cs="Arial"/>
          <w:bCs/>
        </w:rPr>
      </w:pPr>
      <w:r w:rsidRPr="00623F16">
        <w:rPr>
          <w:rFonts w:cs="Arial"/>
          <w:bCs/>
        </w:rPr>
        <w:t xml:space="preserve">Global production conditions have been </w:t>
      </w:r>
      <w:r>
        <w:rPr>
          <w:rFonts w:cs="Arial"/>
          <w:bCs/>
        </w:rPr>
        <w:t>slightly more</w:t>
      </w:r>
      <w:r w:rsidRPr="00623F16">
        <w:rPr>
          <w:rFonts w:cs="Arial"/>
          <w:bCs/>
        </w:rPr>
        <w:t xml:space="preserve"> favourable to those used to formulate ABARES</w:t>
      </w:r>
      <w:r>
        <w:rPr>
          <w:rFonts w:cs="Arial"/>
          <w:bCs/>
        </w:rPr>
        <w:t xml:space="preserve"> 2026–27</w:t>
      </w:r>
      <w:r w:rsidRPr="00623F16">
        <w:rPr>
          <w:rFonts w:cs="Arial"/>
          <w:bCs/>
        </w:rPr>
        <w:t xml:space="preserve"> forecasts of global grain supplies and world prices in </w:t>
      </w:r>
      <w:r>
        <w:rPr>
          <w:rFonts w:cs="Arial"/>
          <w:bCs/>
        </w:rPr>
        <w:t>the</w:t>
      </w:r>
      <w:r w:rsidRPr="00623F16">
        <w:rPr>
          <w:rFonts w:cs="Arial"/>
          <w:bCs/>
        </w:rPr>
        <w:t xml:space="preserve"> </w:t>
      </w:r>
      <w:r>
        <w:rPr>
          <w:rFonts w:cs="Arial"/>
          <w:bCs/>
        </w:rPr>
        <w:t>June 2026</w:t>
      </w:r>
      <w:r w:rsidRPr="00623F16">
        <w:rPr>
          <w:rFonts w:cs="Arial"/>
          <w:bCs/>
        </w:rPr>
        <w:t xml:space="preserve"> Agricultural Commodities Report. As a result, global grain and oilseed production are likely to </w:t>
      </w:r>
      <w:r>
        <w:rPr>
          <w:rFonts w:cs="Arial"/>
          <w:bCs/>
        </w:rPr>
        <w:t>increase</w:t>
      </w:r>
      <w:r w:rsidRPr="00623F16">
        <w:rPr>
          <w:rFonts w:cs="Arial"/>
          <w:bCs/>
        </w:rPr>
        <w:t xml:space="preserve"> </w:t>
      </w:r>
      <w:r>
        <w:rPr>
          <w:rFonts w:cs="Arial"/>
          <w:bCs/>
        </w:rPr>
        <w:t>beyond</w:t>
      </w:r>
      <w:r w:rsidRPr="00623F16">
        <w:rPr>
          <w:rFonts w:cs="Arial"/>
          <w:bCs/>
        </w:rPr>
        <w:t xml:space="preserve"> the </w:t>
      </w:r>
      <w:r>
        <w:rPr>
          <w:rFonts w:cs="Arial"/>
          <w:bCs/>
        </w:rPr>
        <w:t>estimates in the June</w:t>
      </w:r>
      <w:r w:rsidRPr="00623F16">
        <w:rPr>
          <w:rFonts w:cs="Arial"/>
          <w:bCs/>
        </w:rPr>
        <w:t xml:space="preserve"> forecast</w:t>
      </w:r>
      <w:r>
        <w:rPr>
          <w:rFonts w:cs="Arial"/>
          <w:bCs/>
        </w:rPr>
        <w:t xml:space="preserve">, due to small improvements in global </w:t>
      </w:r>
      <w:r w:rsidR="00507A7F">
        <w:rPr>
          <w:rFonts w:cs="Arial"/>
          <w:bCs/>
        </w:rPr>
        <w:t>soybeans</w:t>
      </w:r>
      <w:r w:rsidR="00507A7F">
        <w:rPr>
          <w:rFonts w:cs="Arial"/>
        </w:rPr>
        <w:t xml:space="preserve"> </w:t>
      </w:r>
      <w:r>
        <w:rPr>
          <w:rFonts w:cs="Arial"/>
        </w:rPr>
        <w:t>and</w:t>
      </w:r>
      <w:r>
        <w:rPr>
          <w:rFonts w:cs="Arial"/>
          <w:bCs/>
        </w:rPr>
        <w:t xml:space="preserve"> maize production</w:t>
      </w:r>
      <w:r w:rsidRPr="00623F16">
        <w:rPr>
          <w:rFonts w:cs="Arial"/>
          <w:bCs/>
        </w:rPr>
        <w:t>.</w:t>
      </w:r>
    </w:p>
    <w:p w14:paraId="200BB195" w14:textId="2FB464BD" w:rsidR="00540F0F" w:rsidRPr="00540F0F" w:rsidRDefault="00540F0F" w:rsidP="00540F0F">
      <w:pPr>
        <w:pStyle w:val="ListParagraph"/>
        <w:numPr>
          <w:ilvl w:val="0"/>
          <w:numId w:val="4"/>
        </w:numPr>
        <w:spacing w:after="120"/>
        <w:rPr>
          <w:rFonts w:asciiTheme="minorHAnsi" w:hAnsiTheme="minorHAnsi" w:cstheme="minorHAnsi"/>
          <w:color w:val="000000" w:themeColor="text1"/>
        </w:rPr>
      </w:pPr>
      <w:r w:rsidRPr="00540F0F">
        <w:rPr>
          <w:rFonts w:asciiTheme="minorHAnsi" w:hAnsiTheme="minorHAnsi" w:cstheme="minorHAnsi"/>
          <w:color w:val="000000" w:themeColor="text1"/>
        </w:rPr>
        <w:t xml:space="preserve">Water </w:t>
      </w:r>
      <w:r w:rsidR="00F7634D" w:rsidRPr="00F7634D">
        <w:rPr>
          <w:rFonts w:asciiTheme="minorHAnsi" w:hAnsiTheme="minorHAnsi" w:cstheme="minorHAnsi"/>
          <w:color w:val="000000" w:themeColor="text1"/>
        </w:rPr>
        <w:t xml:space="preserve">storage levels in the Murray-Darling Basin (MDB) increased by 416 gigalitres (GL) between 13 August 2026 and 20 August 2026. The current volume of water held in storages is 13,868 GL, equivalent to 62% of total storage capacity. This is 6% or 871 GL less than the same time last year. Water storage data is sourced from the Bureau of Meteorology </w:t>
      </w:r>
      <w:r w:rsidR="00567B22" w:rsidRPr="00567B22">
        <w:rPr>
          <w:rFonts w:asciiTheme="minorHAnsi" w:hAnsiTheme="minorHAnsi" w:cstheme="minorHAnsi"/>
          <w:color w:val="000000" w:themeColor="text1"/>
        </w:rPr>
        <w:t>(BOM)</w:t>
      </w:r>
      <w:r w:rsidRPr="00540F0F">
        <w:rPr>
          <w:rFonts w:asciiTheme="minorHAnsi" w:hAnsiTheme="minorHAnsi" w:cstheme="minorHAnsi"/>
          <w:color w:val="000000" w:themeColor="text1"/>
        </w:rPr>
        <w:t>.</w:t>
      </w:r>
    </w:p>
    <w:bookmarkEnd w:id="4"/>
    <w:bookmarkEnd w:id="5"/>
    <w:bookmarkEnd w:id="6"/>
    <w:p w14:paraId="4BE8A680" w14:textId="45AA2692" w:rsidR="00540F0F" w:rsidRPr="00540F0F" w:rsidRDefault="00540F0F" w:rsidP="00540F0F">
      <w:pPr>
        <w:pStyle w:val="ListParagraph"/>
        <w:numPr>
          <w:ilvl w:val="0"/>
          <w:numId w:val="4"/>
        </w:numPr>
        <w:spacing w:after="120"/>
        <w:rPr>
          <w:rFonts w:cs="Calibri"/>
          <w:color w:val="000000" w:themeColor="text1"/>
        </w:rPr>
      </w:pPr>
      <w:r w:rsidRPr="00540F0F">
        <w:rPr>
          <w:rFonts w:cs="Calibri"/>
          <w:color w:val="000000" w:themeColor="text1"/>
        </w:rPr>
        <w:t xml:space="preserve">Allocation </w:t>
      </w:r>
      <w:r w:rsidR="002E1F25" w:rsidRPr="002E1F25">
        <w:rPr>
          <w:rFonts w:cs="Calibri"/>
          <w:color w:val="000000" w:themeColor="text1"/>
        </w:rPr>
        <w:t>prices in the Victorian Murray below the Barmah Choke decreased from $375/ML on 13 August 2026 to $319/ML on 20 August 2026. Trade from the Goulburn to the Murray is closed. Trade downstream through the Barmah Choke is closed. Trade from the Murrumbidgee to the Murray is closed</w:t>
      </w:r>
      <w:r w:rsidR="00817122" w:rsidRPr="00817122">
        <w:rPr>
          <w:rFonts w:cs="Calibri"/>
          <w:color w:val="000000" w:themeColor="text1"/>
        </w:rPr>
        <w:t>.</w:t>
      </w:r>
    </w:p>
    <w:p w14:paraId="460F2045" w14:textId="77777777" w:rsidR="005420E8" w:rsidRPr="00B437F9" w:rsidRDefault="005420E8" w:rsidP="005420E8">
      <w:pPr>
        <w:pStyle w:val="Heading2"/>
        <w:keepNext w:val="0"/>
        <w:keepLines w:val="0"/>
        <w:pageBreakBefore/>
        <w:numPr>
          <w:ilvl w:val="0"/>
          <w:numId w:val="2"/>
        </w:numPr>
        <w:spacing w:before="0" w:after="0" w:line="240" w:lineRule="auto"/>
        <w:ind w:left="357" w:hanging="357"/>
        <w:jc w:val="center"/>
        <w:rPr>
          <w:rFonts w:cs="Calibri"/>
          <w:b/>
          <w:color w:val="auto"/>
          <w:szCs w:val="34"/>
        </w:rPr>
      </w:pPr>
      <w:r w:rsidRPr="00B437F9">
        <w:rPr>
          <w:rFonts w:cs="Calibri"/>
          <w:b/>
          <w:color w:val="auto"/>
          <w:szCs w:val="34"/>
        </w:rPr>
        <w:lastRenderedPageBreak/>
        <w:t>Climate</w:t>
      </w:r>
    </w:p>
    <w:p w14:paraId="139C49D1" w14:textId="77777777" w:rsidR="003D379E" w:rsidRPr="003F022E" w:rsidRDefault="003D379E" w:rsidP="003D379E">
      <w:pPr>
        <w:pStyle w:val="Heading3"/>
        <w:keepLines w:val="0"/>
        <w:numPr>
          <w:ilvl w:val="1"/>
          <w:numId w:val="2"/>
        </w:numPr>
        <w:spacing w:before="80" w:after="120"/>
        <w:ind w:left="709" w:hanging="709"/>
        <w:rPr>
          <w:rFonts w:cs="Calibri"/>
          <w:color w:val="auto"/>
          <w:sz w:val="28"/>
          <w:szCs w:val="28"/>
        </w:rPr>
      </w:pPr>
      <w:bookmarkStart w:id="8" w:name="_Ref126230898"/>
      <w:bookmarkEnd w:id="7"/>
      <w:r w:rsidRPr="00B437F9">
        <w:rPr>
          <w:rFonts w:cs="Calibri"/>
          <w:color w:val="auto"/>
          <w:sz w:val="28"/>
          <w:szCs w:val="28"/>
        </w:rPr>
        <w:t>Rainfall this week</w:t>
      </w:r>
      <w:bookmarkStart w:id="9" w:name="_Global_production_conditions_2"/>
      <w:bookmarkStart w:id="10" w:name="_Global_production_conditions"/>
      <w:bookmarkStart w:id="11" w:name="_Rainfall_forecast_for_2"/>
      <w:bookmarkStart w:id="12" w:name="_Rainfall_forecast_for"/>
      <w:bookmarkStart w:id="13" w:name="_Climate_Drivers"/>
      <w:bookmarkStart w:id="14" w:name="_Rainfall_forecast_for_1"/>
      <w:bookmarkStart w:id="15" w:name="_Monthly_temperatures"/>
      <w:bookmarkStart w:id="16" w:name="_Seasonal_rainfall"/>
      <w:bookmarkStart w:id="17" w:name="_Monthly_soil_moisture"/>
      <w:bookmarkStart w:id="18" w:name="_Northern_Rainfall_Onset"/>
      <w:bookmarkStart w:id="19" w:name="_2020_Climate_Wrap"/>
      <w:bookmarkStart w:id="20" w:name="_Rainfall_forecast_for_3"/>
      <w:bookmarkStart w:id="21" w:name="_Early_autumn_break"/>
      <w:bookmarkStart w:id="22" w:name="_Rainfall_forecast_for_4"/>
      <w:bookmarkStart w:id="23" w:name="_Monthly_rainfall"/>
      <w:bookmarkStart w:id="24" w:name="_Rainfall_forecast_for_5"/>
      <w:bookmarkStart w:id="25" w:name="_Rainfall_forecast_for_6"/>
      <w:bookmarkStart w:id="26" w:name="_Rainfall_forecast_for_7"/>
      <w:bookmarkStart w:id="27" w:name="_Rainfall_forecast_for_8"/>
      <w:bookmarkStart w:id="28" w:name="_Pasture_growth"/>
      <w:bookmarkStart w:id="29" w:name="_Rainfall_forecast_for_9"/>
      <w:bookmarkStart w:id="30" w:name="_Rainfall_forecast_for_10"/>
      <w:bookmarkStart w:id="31" w:name="_Rainfall_forecast_for_12"/>
      <w:bookmarkStart w:id="32" w:name="_Rainfall_forecast_for_11"/>
      <w:bookmarkStart w:id="33" w:name="_Rainfall_forecast_for_13"/>
      <w:bookmarkStart w:id="34" w:name="_Rainfall_forecast_for_14"/>
      <w:bookmarkStart w:id="35" w:name="_Climate_Drivers_1"/>
      <w:bookmarkStart w:id="36" w:name="_Vegetation_greenness_anomalies"/>
      <w:bookmarkStart w:id="37" w:name="_Rainfall_forecast_for_15"/>
      <w:bookmarkStart w:id="38" w:name="_Rainfall_forecast_for_16"/>
      <w:bookmarkStart w:id="39" w:name="_Flooding_in_eastern"/>
      <w:bookmarkStart w:id="40" w:name="_Rainfall_forecast_for_17"/>
      <w:bookmarkStart w:id="41" w:name="_Rainfall_forecast_for_18"/>
      <w:bookmarkStart w:id="42" w:name="_Rainfall_forecast_for_19"/>
      <w:bookmarkStart w:id="43" w:name="_La_Niña_event"/>
      <w:bookmarkStart w:id="44" w:name="_Rainfall_forecast_for_20"/>
      <w:bookmarkStart w:id="45" w:name="_Rainfall_forecast_for_21"/>
      <w:bookmarkStart w:id="46" w:name="_Rainfall_forecast_for_22"/>
      <w:bookmarkStart w:id="47" w:name="_Rainfall_forecast_for_23"/>
      <w:bookmarkStart w:id="48" w:name="_Rainfall_forecast_for_24"/>
      <w:bookmarkStart w:id="49" w:name="_Rainfall_forecast_for_25"/>
      <w:bookmarkStart w:id="50" w:name="_Hlk121385247"/>
      <w:bookmarkStart w:id="51" w:name="_Hlk96591801"/>
      <w:bookmarkStart w:id="52" w:name="_Hlk95988528"/>
      <w:bookmarkStart w:id="53" w:name="_Hlk98405497"/>
      <w:bookmarkStart w:id="54" w:name="_Hlk158889738"/>
      <w:bookmarkStart w:id="55" w:name="_Hlk161307904"/>
      <w:bookmarkStart w:id="56" w:name="_Hlk156473042"/>
      <w:bookmarkStart w:id="57" w:name="_Hlk152836559"/>
      <w:bookmarkStart w:id="58" w:name="_Hlk148006127"/>
      <w:bookmarkStart w:id="59" w:name="_Hlk144372918"/>
      <w:bookmarkStart w:id="60" w:name="_Hlk143159934"/>
      <w:bookmarkStart w:id="61" w:name="_Hlk131675561"/>
      <w:bookmarkStart w:id="62" w:name="_Hlk58500616"/>
      <w:bookmarkStart w:id="63" w:name="_Hlk89938183"/>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cs="Calibri"/>
          <w:color w:val="auto"/>
          <w:sz w:val="28"/>
          <w:szCs w:val="28"/>
        </w:rPr>
        <w:t xml:space="preserve"> </w:t>
      </w:r>
    </w:p>
    <w:p w14:paraId="48694654" w14:textId="06891CEE" w:rsidR="00014AF9" w:rsidRDefault="003D379E" w:rsidP="003D379E">
      <w:pPr>
        <w:spacing w:line="276" w:lineRule="auto"/>
        <w:rPr>
          <w:rFonts w:ascii="Calibri" w:hAnsi="Calibri" w:cs="Arial"/>
          <w:sz w:val="22"/>
          <w:szCs w:val="22"/>
        </w:rPr>
      </w:pPr>
      <w:bookmarkStart w:id="64" w:name="_Hlk181877641"/>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FC74C0">
        <w:rPr>
          <w:rFonts w:ascii="Calibri" w:hAnsi="Calibri" w:cs="Arial"/>
          <w:sz w:val="22"/>
          <w:szCs w:val="22"/>
        </w:rPr>
        <w:t xml:space="preserve">In the week ending </w:t>
      </w:r>
      <w:r w:rsidR="00E22AA2">
        <w:rPr>
          <w:rFonts w:ascii="Calibri" w:hAnsi="Calibri" w:cs="Arial"/>
          <w:sz w:val="22"/>
          <w:szCs w:val="22"/>
        </w:rPr>
        <w:t xml:space="preserve">19 </w:t>
      </w:r>
      <w:r w:rsidR="00C67899">
        <w:rPr>
          <w:rFonts w:ascii="Calibri" w:hAnsi="Calibri" w:cs="Arial"/>
          <w:sz w:val="22"/>
          <w:szCs w:val="22"/>
        </w:rPr>
        <w:t>August</w:t>
      </w:r>
      <w:r w:rsidRPr="00FC74C0">
        <w:rPr>
          <w:rFonts w:ascii="Calibri" w:hAnsi="Calibri" w:cs="Arial"/>
          <w:sz w:val="22"/>
          <w:szCs w:val="22"/>
        </w:rPr>
        <w:t xml:space="preserve"> 2026</w:t>
      </w:r>
      <w:r w:rsidR="001C0730">
        <w:rPr>
          <w:rFonts w:ascii="Calibri" w:hAnsi="Calibri" w:cs="Arial"/>
          <w:sz w:val="22"/>
          <w:szCs w:val="22"/>
        </w:rPr>
        <w:t>,</w:t>
      </w:r>
      <w:r w:rsidR="00014AF9">
        <w:rPr>
          <w:rFonts w:ascii="Calibri" w:hAnsi="Calibri" w:cs="Arial"/>
          <w:sz w:val="22"/>
          <w:szCs w:val="22"/>
        </w:rPr>
        <w:t xml:space="preserve"> </w:t>
      </w:r>
      <w:r w:rsidR="00F91672">
        <w:rPr>
          <w:rFonts w:ascii="Calibri" w:hAnsi="Calibri" w:cs="Arial"/>
          <w:sz w:val="22"/>
          <w:szCs w:val="22"/>
        </w:rPr>
        <w:t>cold fronts</w:t>
      </w:r>
      <w:r w:rsidR="005643FA">
        <w:rPr>
          <w:rFonts w:ascii="Calibri" w:hAnsi="Calibri" w:cs="Arial"/>
          <w:sz w:val="22"/>
          <w:szCs w:val="22"/>
        </w:rPr>
        <w:t xml:space="preserve"> and low</w:t>
      </w:r>
      <w:r w:rsidR="00870CD7">
        <w:rPr>
          <w:rFonts w:ascii="Calibri" w:hAnsi="Calibri" w:cs="Arial"/>
          <w:sz w:val="22"/>
          <w:szCs w:val="22"/>
        </w:rPr>
        <w:t>-</w:t>
      </w:r>
      <w:r w:rsidR="005643FA">
        <w:rPr>
          <w:rFonts w:ascii="Calibri" w:hAnsi="Calibri" w:cs="Arial"/>
          <w:sz w:val="22"/>
          <w:szCs w:val="22"/>
        </w:rPr>
        <w:t>pressure systems</w:t>
      </w:r>
      <w:r w:rsidR="00F91672">
        <w:rPr>
          <w:rFonts w:ascii="Calibri" w:hAnsi="Calibri" w:cs="Arial"/>
          <w:sz w:val="22"/>
          <w:szCs w:val="22"/>
        </w:rPr>
        <w:t xml:space="preserve"> brought rainfall to </w:t>
      </w:r>
      <w:r w:rsidR="005643FA">
        <w:rPr>
          <w:rFonts w:ascii="Calibri" w:hAnsi="Calibri" w:cs="Arial"/>
          <w:sz w:val="22"/>
          <w:szCs w:val="22"/>
        </w:rPr>
        <w:t>parts of the south</w:t>
      </w:r>
      <w:r w:rsidR="009875DF">
        <w:rPr>
          <w:rFonts w:ascii="Calibri" w:hAnsi="Calibri" w:cs="Arial"/>
          <w:sz w:val="22"/>
          <w:szCs w:val="22"/>
        </w:rPr>
        <w:t>,</w:t>
      </w:r>
      <w:r w:rsidR="005643FA">
        <w:rPr>
          <w:rFonts w:ascii="Calibri" w:hAnsi="Calibri" w:cs="Arial"/>
          <w:sz w:val="22"/>
          <w:szCs w:val="22"/>
        </w:rPr>
        <w:t xml:space="preserve"> east</w:t>
      </w:r>
      <w:r w:rsidR="009875DF" w:rsidRPr="009875DF">
        <w:rPr>
          <w:rFonts w:ascii="Calibri" w:hAnsi="Calibri" w:cs="Arial"/>
          <w:sz w:val="22"/>
          <w:szCs w:val="22"/>
        </w:rPr>
        <w:t xml:space="preserve"> </w:t>
      </w:r>
      <w:r w:rsidR="009875DF">
        <w:rPr>
          <w:rFonts w:ascii="Calibri" w:hAnsi="Calibri" w:cs="Arial"/>
          <w:sz w:val="22"/>
          <w:szCs w:val="22"/>
        </w:rPr>
        <w:t>and centre of the country</w:t>
      </w:r>
      <w:r w:rsidR="00174814">
        <w:rPr>
          <w:rFonts w:ascii="Calibri" w:hAnsi="Calibri" w:cs="Arial"/>
          <w:sz w:val="22"/>
          <w:szCs w:val="22"/>
        </w:rPr>
        <w:t xml:space="preserve">, while </w:t>
      </w:r>
      <w:r w:rsidR="00800834">
        <w:rPr>
          <w:rFonts w:ascii="Calibri" w:hAnsi="Calibri" w:cs="Arial"/>
          <w:sz w:val="22"/>
          <w:szCs w:val="22"/>
        </w:rPr>
        <w:t xml:space="preserve">much </w:t>
      </w:r>
      <w:r w:rsidR="008D1968">
        <w:rPr>
          <w:rFonts w:ascii="Calibri" w:hAnsi="Calibri" w:cs="Arial"/>
          <w:sz w:val="22"/>
          <w:szCs w:val="22"/>
        </w:rPr>
        <w:t>of</w:t>
      </w:r>
      <w:r w:rsidR="00174814">
        <w:rPr>
          <w:rFonts w:ascii="Calibri" w:hAnsi="Calibri" w:cs="Arial"/>
          <w:sz w:val="22"/>
          <w:szCs w:val="22"/>
        </w:rPr>
        <w:t xml:space="preserve"> Australia remained largely dry.</w:t>
      </w:r>
    </w:p>
    <w:p w14:paraId="4FA9BBD5" w14:textId="3689612E" w:rsidR="00F84299" w:rsidRDefault="00F84299" w:rsidP="003D379E">
      <w:pPr>
        <w:pStyle w:val="ListParagraph"/>
        <w:numPr>
          <w:ilvl w:val="0"/>
          <w:numId w:val="4"/>
        </w:numPr>
        <w:spacing w:before="120" w:after="0"/>
        <w:ind w:left="357" w:hanging="357"/>
        <w:rPr>
          <w:rFonts w:cs="Arial"/>
        </w:rPr>
      </w:pPr>
      <w:r>
        <w:rPr>
          <w:rFonts w:cs="Arial"/>
        </w:rPr>
        <w:t xml:space="preserve">Falls of </w:t>
      </w:r>
      <w:r w:rsidR="002B23B4">
        <w:rPr>
          <w:rFonts w:cs="Arial"/>
        </w:rPr>
        <w:t xml:space="preserve">10-50 </w:t>
      </w:r>
      <w:r w:rsidR="00100C74">
        <w:rPr>
          <w:rFonts w:cs="Arial"/>
        </w:rPr>
        <w:t>millimetres</w:t>
      </w:r>
      <w:r w:rsidR="002B23B4">
        <w:rPr>
          <w:rFonts w:cs="Arial"/>
        </w:rPr>
        <w:t xml:space="preserve"> were recorded across </w:t>
      </w:r>
      <w:r w:rsidR="00705000">
        <w:rPr>
          <w:rFonts w:cs="Arial"/>
        </w:rPr>
        <w:t xml:space="preserve">scattered areas of </w:t>
      </w:r>
      <w:r w:rsidR="00770089">
        <w:rPr>
          <w:rFonts w:cs="Arial"/>
        </w:rPr>
        <w:t>east</w:t>
      </w:r>
      <w:r w:rsidR="00705000">
        <w:rPr>
          <w:rFonts w:cs="Arial"/>
        </w:rPr>
        <w:t>ern Queensland</w:t>
      </w:r>
      <w:r w:rsidR="005F3EB8">
        <w:rPr>
          <w:rFonts w:cs="Arial"/>
        </w:rPr>
        <w:t>,</w:t>
      </w:r>
      <w:r w:rsidR="00705000">
        <w:rPr>
          <w:rFonts w:cs="Arial"/>
        </w:rPr>
        <w:t xml:space="preserve"> northern New South Wales</w:t>
      </w:r>
      <w:r w:rsidR="005F3EB8" w:rsidRPr="005F3EB8">
        <w:rPr>
          <w:rFonts w:cs="Arial"/>
        </w:rPr>
        <w:t xml:space="preserve"> </w:t>
      </w:r>
      <w:r w:rsidR="005F3EB8">
        <w:rPr>
          <w:rFonts w:cs="Arial"/>
        </w:rPr>
        <w:t>and western Tasmania</w:t>
      </w:r>
      <w:r w:rsidR="00100C74">
        <w:rPr>
          <w:rFonts w:cs="Arial"/>
        </w:rPr>
        <w:t xml:space="preserve">. </w:t>
      </w:r>
      <w:r w:rsidR="006D4617">
        <w:rPr>
          <w:rFonts w:cs="Arial"/>
        </w:rPr>
        <w:t xml:space="preserve">Lighter </w:t>
      </w:r>
      <w:r w:rsidR="00100C74">
        <w:rPr>
          <w:rFonts w:cs="Arial"/>
        </w:rPr>
        <w:t xml:space="preserve">falls of up to </w:t>
      </w:r>
      <w:r w:rsidR="00CB679C">
        <w:rPr>
          <w:rFonts w:cs="Arial"/>
        </w:rPr>
        <w:t>5</w:t>
      </w:r>
      <w:r w:rsidR="006D4617">
        <w:rPr>
          <w:rFonts w:cs="Arial"/>
        </w:rPr>
        <w:t xml:space="preserve">-25 </w:t>
      </w:r>
      <w:r w:rsidR="00100C74">
        <w:rPr>
          <w:rFonts w:cs="Arial"/>
        </w:rPr>
        <w:t>millimetres occurred across</w:t>
      </w:r>
      <w:r w:rsidR="00CC2D26">
        <w:rPr>
          <w:rFonts w:cs="Arial"/>
        </w:rPr>
        <w:t xml:space="preserve"> </w:t>
      </w:r>
      <w:r w:rsidR="00DD52BE">
        <w:rPr>
          <w:rFonts w:cs="Arial"/>
        </w:rPr>
        <w:t>western New South Wales,</w:t>
      </w:r>
      <w:r w:rsidR="00332F25">
        <w:rPr>
          <w:rFonts w:cs="Arial"/>
        </w:rPr>
        <w:t xml:space="preserve"> </w:t>
      </w:r>
      <w:r w:rsidR="00F4175C">
        <w:rPr>
          <w:rFonts w:cs="Arial"/>
        </w:rPr>
        <w:t xml:space="preserve">western </w:t>
      </w:r>
      <w:r w:rsidR="00D74AB1">
        <w:rPr>
          <w:rFonts w:cs="Arial"/>
        </w:rPr>
        <w:t xml:space="preserve">Victoria and </w:t>
      </w:r>
      <w:r w:rsidR="00DD52BE">
        <w:rPr>
          <w:rFonts w:cs="Arial"/>
        </w:rPr>
        <w:t>South Australia</w:t>
      </w:r>
      <w:r w:rsidR="00332F25">
        <w:rPr>
          <w:rFonts w:cs="Arial"/>
        </w:rPr>
        <w:t>,</w:t>
      </w:r>
      <w:r w:rsidR="00DD52BE" w:rsidDel="008E7EA1">
        <w:rPr>
          <w:rFonts w:cs="Arial"/>
        </w:rPr>
        <w:t xml:space="preserve"> </w:t>
      </w:r>
      <w:r w:rsidR="008E7EA1">
        <w:rPr>
          <w:rFonts w:cs="Arial"/>
        </w:rPr>
        <w:t>the far</w:t>
      </w:r>
      <w:r w:rsidR="00CC2D26">
        <w:rPr>
          <w:rFonts w:cs="Arial"/>
        </w:rPr>
        <w:t xml:space="preserve"> </w:t>
      </w:r>
      <w:r w:rsidR="006D4617">
        <w:rPr>
          <w:rFonts w:cs="Arial"/>
        </w:rPr>
        <w:t>south</w:t>
      </w:r>
      <w:r w:rsidR="009559E5">
        <w:rPr>
          <w:rFonts w:cs="Arial"/>
        </w:rPr>
        <w:t>west</w:t>
      </w:r>
      <w:r w:rsidR="00DD52BE">
        <w:rPr>
          <w:rFonts w:cs="Arial"/>
        </w:rPr>
        <w:t xml:space="preserve"> of</w:t>
      </w:r>
      <w:r w:rsidR="006D4617">
        <w:rPr>
          <w:rFonts w:cs="Arial"/>
        </w:rPr>
        <w:t xml:space="preserve"> Western Australia</w:t>
      </w:r>
      <w:r w:rsidR="00770089">
        <w:rPr>
          <w:rFonts w:cs="Arial"/>
        </w:rPr>
        <w:t xml:space="preserve"> </w:t>
      </w:r>
      <w:r w:rsidR="00332F25">
        <w:rPr>
          <w:rFonts w:cs="Arial"/>
        </w:rPr>
        <w:t xml:space="preserve">and </w:t>
      </w:r>
      <w:r w:rsidR="00770089">
        <w:rPr>
          <w:rFonts w:cs="Arial"/>
        </w:rPr>
        <w:t>southern Northern Territory</w:t>
      </w:r>
      <w:r w:rsidR="005C58DE">
        <w:rPr>
          <w:rFonts w:cs="Arial"/>
        </w:rPr>
        <w:t>.</w:t>
      </w:r>
    </w:p>
    <w:p w14:paraId="48CEE5D4" w14:textId="43895BEE" w:rsidR="003D379E" w:rsidRPr="00811CF1" w:rsidRDefault="003D379E" w:rsidP="0061685B">
      <w:pPr>
        <w:pStyle w:val="ListParagraph"/>
        <w:numPr>
          <w:ilvl w:val="0"/>
          <w:numId w:val="4"/>
        </w:numPr>
        <w:spacing w:before="120" w:after="0"/>
        <w:ind w:left="357" w:hanging="357"/>
      </w:pPr>
      <w:r w:rsidRPr="00811CF1">
        <w:t xml:space="preserve">Much of </w:t>
      </w:r>
      <w:r w:rsidR="00C30D78">
        <w:t xml:space="preserve">the remainder </w:t>
      </w:r>
      <w:r w:rsidR="001B2CF5">
        <w:t>of</w:t>
      </w:r>
      <w:r w:rsidR="00F22989">
        <w:t xml:space="preserve"> Australia saw little to no rainfall. </w:t>
      </w:r>
    </w:p>
    <w:p w14:paraId="4453D314" w14:textId="03B4A77B" w:rsidR="003D379E" w:rsidRPr="00811CF1" w:rsidRDefault="003D379E" w:rsidP="003D379E">
      <w:pPr>
        <w:spacing w:before="120" w:line="276" w:lineRule="auto"/>
        <w:rPr>
          <w:rFonts w:ascii="Calibri" w:hAnsi="Calibri" w:cs="Arial"/>
          <w:sz w:val="22"/>
          <w:szCs w:val="22"/>
        </w:rPr>
      </w:pPr>
      <w:r w:rsidRPr="00811CF1">
        <w:rPr>
          <w:rFonts w:ascii="Calibri" w:hAnsi="Calibri" w:cs="Arial"/>
          <w:sz w:val="22"/>
          <w:szCs w:val="22"/>
        </w:rPr>
        <w:t xml:space="preserve">In cropping regions, </w:t>
      </w:r>
      <w:r w:rsidR="00376F09">
        <w:rPr>
          <w:rFonts w:ascii="Calibri" w:hAnsi="Calibri" w:cs="Arial"/>
          <w:sz w:val="22"/>
          <w:szCs w:val="22"/>
        </w:rPr>
        <w:t xml:space="preserve">moderate </w:t>
      </w:r>
      <w:r w:rsidR="00E256C2">
        <w:rPr>
          <w:rFonts w:ascii="Calibri" w:hAnsi="Calibri" w:cs="Arial"/>
          <w:sz w:val="22"/>
          <w:szCs w:val="22"/>
        </w:rPr>
        <w:t xml:space="preserve">rainfall totals were recorded across </w:t>
      </w:r>
      <w:r w:rsidR="00406568">
        <w:rPr>
          <w:rFonts w:ascii="Calibri" w:hAnsi="Calibri" w:cs="Arial"/>
          <w:sz w:val="22"/>
          <w:szCs w:val="22"/>
        </w:rPr>
        <w:t>parts of south</w:t>
      </w:r>
      <w:r w:rsidR="00A17350">
        <w:rPr>
          <w:rFonts w:ascii="Calibri" w:hAnsi="Calibri" w:cs="Arial"/>
          <w:sz w:val="22"/>
          <w:szCs w:val="22"/>
        </w:rPr>
        <w:t>-</w:t>
      </w:r>
      <w:r w:rsidR="00376F09">
        <w:rPr>
          <w:rFonts w:ascii="Calibri" w:hAnsi="Calibri" w:cs="Arial"/>
          <w:sz w:val="22"/>
          <w:szCs w:val="22"/>
        </w:rPr>
        <w:t>east</w:t>
      </w:r>
      <w:r w:rsidR="00406568">
        <w:rPr>
          <w:rFonts w:ascii="Calibri" w:hAnsi="Calibri" w:cs="Arial"/>
          <w:sz w:val="22"/>
          <w:szCs w:val="22"/>
        </w:rPr>
        <w:t>ern</w:t>
      </w:r>
      <w:r w:rsidR="00211B6C">
        <w:rPr>
          <w:rFonts w:ascii="Calibri" w:hAnsi="Calibri" w:cs="Arial"/>
          <w:sz w:val="22"/>
          <w:szCs w:val="22"/>
        </w:rPr>
        <w:t xml:space="preserve"> </w:t>
      </w:r>
      <w:r w:rsidR="00E256C2">
        <w:rPr>
          <w:rFonts w:ascii="Calibri" w:hAnsi="Calibri" w:cs="Arial"/>
          <w:sz w:val="22"/>
          <w:szCs w:val="22"/>
        </w:rPr>
        <w:t>Australia</w:t>
      </w:r>
      <w:r w:rsidR="009877EB">
        <w:rPr>
          <w:rFonts w:ascii="Calibri" w:hAnsi="Calibri" w:cs="Arial"/>
          <w:sz w:val="22"/>
          <w:szCs w:val="22"/>
        </w:rPr>
        <w:t>.</w:t>
      </w:r>
    </w:p>
    <w:p w14:paraId="7498B942" w14:textId="3872E3FE" w:rsidR="006B6C63" w:rsidRDefault="004B61BB" w:rsidP="005B173E">
      <w:pPr>
        <w:pStyle w:val="ListParagraph"/>
        <w:numPr>
          <w:ilvl w:val="0"/>
          <w:numId w:val="4"/>
        </w:numPr>
        <w:spacing w:before="120" w:after="0"/>
        <w:ind w:left="357" w:hanging="357"/>
      </w:pPr>
      <w:bookmarkStart w:id="65" w:name="_Hlk216331154"/>
      <w:r>
        <w:t>Moderate</w:t>
      </w:r>
      <w:r w:rsidR="008B641B">
        <w:t xml:space="preserve"> </w:t>
      </w:r>
      <w:r w:rsidR="00E94291">
        <w:t xml:space="preserve">falls of between </w:t>
      </w:r>
      <w:r w:rsidR="00F26EEB">
        <w:t xml:space="preserve">1-15 millimetres were recorded across </w:t>
      </w:r>
      <w:r w:rsidR="00000827">
        <w:t>Western</w:t>
      </w:r>
      <w:r w:rsidR="007F1E0F">
        <w:t xml:space="preserve"> Australia</w:t>
      </w:r>
      <w:r w:rsidR="00000827">
        <w:t xml:space="preserve"> and South Australia</w:t>
      </w:r>
      <w:r w:rsidR="006B6C63">
        <w:t>.</w:t>
      </w:r>
      <w:r w:rsidR="00000827">
        <w:t xml:space="preserve"> In Victoria, between 1-25 millimetres was observed. </w:t>
      </w:r>
    </w:p>
    <w:p w14:paraId="690F16E2" w14:textId="41F34F79" w:rsidR="007428C0" w:rsidRDefault="007428C0" w:rsidP="00BB24A0">
      <w:pPr>
        <w:pStyle w:val="ListParagraph"/>
        <w:numPr>
          <w:ilvl w:val="1"/>
          <w:numId w:val="4"/>
        </w:numPr>
        <w:spacing w:before="120" w:after="0"/>
        <w:ind w:left="782" w:hanging="357"/>
      </w:pPr>
      <w:r>
        <w:t xml:space="preserve">These falls are expected </w:t>
      </w:r>
      <w:r w:rsidRPr="00777323">
        <w:t xml:space="preserve">to </w:t>
      </w:r>
      <w:r w:rsidR="001C7CF8">
        <w:t xml:space="preserve">continue to support above average </w:t>
      </w:r>
      <w:r w:rsidRPr="00777323">
        <w:t>crop and pasture growth</w:t>
      </w:r>
      <w:r w:rsidR="001C7CF8">
        <w:t>, part</w:t>
      </w:r>
      <w:r w:rsidR="00410EFE">
        <w:t>icu</w:t>
      </w:r>
      <w:r w:rsidR="005D34C4">
        <w:t>larly in South Australia and Victoria.</w:t>
      </w:r>
    </w:p>
    <w:p w14:paraId="682FAC47" w14:textId="4F61F63B" w:rsidR="00955DE3" w:rsidRDefault="006B6C63" w:rsidP="006052DD">
      <w:pPr>
        <w:pStyle w:val="ListParagraph"/>
        <w:numPr>
          <w:ilvl w:val="0"/>
          <w:numId w:val="4"/>
        </w:numPr>
        <w:spacing w:before="120" w:after="0"/>
        <w:ind w:left="357" w:hanging="357"/>
      </w:pPr>
      <w:r>
        <w:t xml:space="preserve">Meanwhile, </w:t>
      </w:r>
      <w:r w:rsidR="00000827">
        <w:t>l</w:t>
      </w:r>
      <w:r w:rsidR="00E5135A">
        <w:t>imited</w:t>
      </w:r>
      <w:r w:rsidR="00000827">
        <w:t xml:space="preserve"> </w:t>
      </w:r>
      <w:r w:rsidR="00586695">
        <w:t>f</w:t>
      </w:r>
      <w:r w:rsidR="00E9685C">
        <w:t xml:space="preserve">alls of </w:t>
      </w:r>
      <w:r w:rsidR="00A674A4">
        <w:t xml:space="preserve">between </w:t>
      </w:r>
      <w:r w:rsidR="00000827">
        <w:t>0-</w:t>
      </w:r>
      <w:r w:rsidR="00E5135A">
        <w:t>5</w:t>
      </w:r>
      <w:r w:rsidR="00A674A4">
        <w:t xml:space="preserve"> millimetres were recorded </w:t>
      </w:r>
      <w:r w:rsidR="007635BC">
        <w:t xml:space="preserve">across </w:t>
      </w:r>
      <w:r w:rsidR="00D15463">
        <w:t xml:space="preserve">cropping </w:t>
      </w:r>
      <w:r w:rsidR="00B25406">
        <w:t xml:space="preserve">regions in </w:t>
      </w:r>
      <w:r w:rsidR="007428C0">
        <w:t xml:space="preserve">New South Wales and </w:t>
      </w:r>
      <w:commentRangeStart w:id="66"/>
      <w:r w:rsidR="007428C0">
        <w:t>Queensland</w:t>
      </w:r>
      <w:commentRangeEnd w:id="66"/>
      <w:r w:rsidR="00F57586">
        <w:rPr>
          <w:rStyle w:val="CommentReference"/>
          <w:sz w:val="22"/>
          <w:szCs w:val="22"/>
        </w:rPr>
        <w:commentReference w:id="66"/>
      </w:r>
      <w:r w:rsidR="005F1673">
        <w:t>.</w:t>
      </w:r>
      <w:r w:rsidR="005B173E">
        <w:t xml:space="preserve"> </w:t>
      </w:r>
    </w:p>
    <w:bookmarkEnd w:id="65"/>
    <w:p w14:paraId="2F464A5C" w14:textId="725D4D28" w:rsidR="003D379E" w:rsidRDefault="003D379E" w:rsidP="003D379E">
      <w:pPr>
        <w:pStyle w:val="Heading4"/>
        <w:tabs>
          <w:tab w:val="center" w:pos="4513"/>
          <w:tab w:val="right" w:pos="9026"/>
        </w:tabs>
        <w:spacing w:before="0"/>
        <w:jc w:val="center"/>
        <w:rPr>
          <w:rFonts w:cs="Calibri"/>
          <w:i w:val="0"/>
          <w:iCs w:val="0"/>
          <w:color w:val="auto"/>
          <w:sz w:val="22"/>
          <w:szCs w:val="22"/>
        </w:rPr>
      </w:pPr>
      <w:r w:rsidRPr="005458D8">
        <w:rPr>
          <w:rFonts w:cs="Calibri"/>
          <w:i w:val="0"/>
          <w:color w:val="auto"/>
          <w:sz w:val="22"/>
          <w:szCs w:val="22"/>
        </w:rPr>
        <w:t>Rainfall for the week ending</w:t>
      </w:r>
      <w:r>
        <w:rPr>
          <w:rFonts w:cs="Calibri"/>
          <w:i w:val="0"/>
          <w:iCs w:val="0"/>
          <w:color w:val="auto"/>
          <w:sz w:val="22"/>
          <w:szCs w:val="22"/>
        </w:rPr>
        <w:t xml:space="preserve"> </w:t>
      </w:r>
      <w:r w:rsidR="00E22AA2">
        <w:rPr>
          <w:rFonts w:cs="Calibri"/>
          <w:i w:val="0"/>
          <w:iCs w:val="0"/>
          <w:color w:val="auto"/>
          <w:sz w:val="22"/>
          <w:szCs w:val="22"/>
        </w:rPr>
        <w:t xml:space="preserve">19 </w:t>
      </w:r>
      <w:r w:rsidR="00C67899">
        <w:rPr>
          <w:rFonts w:cs="Calibri"/>
          <w:i w:val="0"/>
          <w:iCs w:val="0"/>
          <w:color w:val="auto"/>
          <w:sz w:val="22"/>
          <w:szCs w:val="22"/>
        </w:rPr>
        <w:t>August</w:t>
      </w:r>
      <w:r>
        <w:rPr>
          <w:rFonts w:cs="Calibri"/>
          <w:i w:val="0"/>
          <w:iCs w:val="0"/>
          <w:color w:val="auto"/>
          <w:sz w:val="22"/>
          <w:szCs w:val="22"/>
        </w:rPr>
        <w:t xml:space="preserve"> 2026</w:t>
      </w:r>
    </w:p>
    <w:p w14:paraId="369F73BB" w14:textId="6E57B7A8" w:rsidR="003D379E" w:rsidRPr="00A50940" w:rsidRDefault="00E22AA2" w:rsidP="003D379E">
      <w:pPr>
        <w:jc w:val="center"/>
        <w:rPr>
          <w:i/>
        </w:rPr>
      </w:pPr>
      <w:r w:rsidRPr="00E22AA2">
        <w:rPr>
          <w:noProof/>
        </w:rPr>
        <w:t xml:space="preserve"> </w:t>
      </w:r>
      <w:r w:rsidRPr="00E22AA2">
        <w:rPr>
          <w:i/>
          <w:noProof/>
        </w:rPr>
        <w:drawing>
          <wp:inline distT="0" distB="0" distL="0" distR="0" wp14:anchorId="7238E31B" wp14:editId="519206B1">
            <wp:extent cx="5731510" cy="3859530"/>
            <wp:effectExtent l="0" t="0" r="2540" b="7620"/>
            <wp:docPr id="88736389" name="Picture 1" descr="Map showing weekly rainfall totals in Australia. Image provided by the Bureau of Meteorology. Please refer to accompanying text for a more detail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36389" name="Picture 1" descr="Map showing weekly rainfall totals in Australia. Image provided by the Bureau of Meteorology. Please refer to accompanying text for a more detailed description"/>
                    <pic:cNvPicPr/>
                  </pic:nvPicPr>
                  <pic:blipFill>
                    <a:blip r:embed="rId16"/>
                    <a:stretch>
                      <a:fillRect/>
                    </a:stretch>
                  </pic:blipFill>
                  <pic:spPr>
                    <a:xfrm>
                      <a:off x="0" y="0"/>
                      <a:ext cx="5731510" cy="3859530"/>
                    </a:xfrm>
                    <a:prstGeom prst="rect">
                      <a:avLst/>
                    </a:prstGeom>
                  </pic:spPr>
                </pic:pic>
              </a:graphicData>
            </a:graphic>
          </wp:inline>
        </w:drawing>
      </w:r>
    </w:p>
    <w:p w14:paraId="1E278B47" w14:textId="105764D3" w:rsidR="003D379E" w:rsidRPr="00B437F9" w:rsidRDefault="003D379E" w:rsidP="003D379E">
      <w:pPr>
        <w:rPr>
          <w:rFonts w:ascii="Calibri" w:hAnsi="Calibri" w:cs="Calibri"/>
          <w:color w:val="000000"/>
          <w:sz w:val="12"/>
          <w:szCs w:val="12"/>
        </w:rPr>
      </w:pPr>
      <w:r w:rsidRPr="00B437F9">
        <w:rPr>
          <w:rFonts w:ascii="Calibri" w:hAnsi="Calibri" w:cs="Calibri"/>
          <w:color w:val="000000"/>
          <w:sz w:val="12"/>
          <w:szCs w:val="12"/>
        </w:rPr>
        <w:t>©Commonwealth of Australia 202</w:t>
      </w:r>
      <w:r>
        <w:rPr>
          <w:rFonts w:ascii="Calibri" w:hAnsi="Calibri" w:cs="Calibri"/>
          <w:color w:val="000000"/>
          <w:sz w:val="12"/>
          <w:szCs w:val="12"/>
        </w:rPr>
        <w:t>6</w:t>
      </w:r>
      <w:r w:rsidRPr="00B437F9">
        <w:rPr>
          <w:rFonts w:ascii="Calibri" w:hAnsi="Calibri" w:cs="Calibri"/>
          <w:color w:val="000000"/>
          <w:sz w:val="12"/>
          <w:szCs w:val="12"/>
        </w:rPr>
        <w:t>, Australian Bureau of Meteorology</w:t>
      </w:r>
      <w:r w:rsidRPr="00B437F9">
        <w:rPr>
          <w:rFonts w:ascii="Calibri" w:hAnsi="Calibri" w:cs="Calibri"/>
          <w:color w:val="000000"/>
          <w:sz w:val="12"/>
          <w:szCs w:val="12"/>
        </w:rPr>
        <w:tab/>
        <w:t xml:space="preserve"> </w:t>
      </w:r>
      <w:r w:rsidRPr="00B437F9">
        <w:rPr>
          <w:rFonts w:ascii="Calibri" w:hAnsi="Calibri" w:cs="Calibri"/>
          <w:color w:val="000000"/>
          <w:sz w:val="12"/>
          <w:szCs w:val="12"/>
        </w:rPr>
        <w:tab/>
        <w:t xml:space="preserve">     </w:t>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t xml:space="preserve">                               Issued</w:t>
      </w:r>
      <w:r>
        <w:rPr>
          <w:rFonts w:ascii="Calibri" w:hAnsi="Calibri" w:cs="Calibri"/>
          <w:color w:val="000000"/>
          <w:sz w:val="12"/>
          <w:szCs w:val="12"/>
        </w:rPr>
        <w:t xml:space="preserve">: </w:t>
      </w:r>
      <w:r w:rsidR="00E22AA2">
        <w:rPr>
          <w:rFonts w:ascii="Calibri" w:hAnsi="Calibri" w:cs="Calibri"/>
          <w:color w:val="000000"/>
          <w:sz w:val="12"/>
          <w:szCs w:val="12"/>
        </w:rPr>
        <w:t>19</w:t>
      </w:r>
      <w:r>
        <w:rPr>
          <w:rFonts w:ascii="Calibri" w:hAnsi="Calibri" w:cs="Calibri"/>
          <w:color w:val="000000"/>
          <w:sz w:val="12"/>
          <w:szCs w:val="12"/>
        </w:rPr>
        <w:t>/</w:t>
      </w:r>
      <w:r w:rsidR="00C67899">
        <w:rPr>
          <w:rFonts w:ascii="Calibri" w:hAnsi="Calibri" w:cs="Calibri"/>
          <w:color w:val="000000"/>
          <w:sz w:val="12"/>
          <w:szCs w:val="12"/>
        </w:rPr>
        <w:t>8</w:t>
      </w:r>
      <w:r w:rsidRPr="00B437F9">
        <w:rPr>
          <w:rFonts w:ascii="Calibri" w:hAnsi="Calibri" w:cs="Calibri"/>
          <w:color w:val="000000"/>
          <w:sz w:val="12"/>
          <w:szCs w:val="12"/>
        </w:rPr>
        <w:t>/202</w:t>
      </w:r>
      <w:r>
        <w:rPr>
          <w:rFonts w:ascii="Calibri" w:hAnsi="Calibri" w:cs="Calibri"/>
          <w:color w:val="000000"/>
          <w:sz w:val="12"/>
          <w:szCs w:val="12"/>
        </w:rPr>
        <w:t>6</w:t>
      </w:r>
    </w:p>
    <w:p w14:paraId="6E16DB10" w14:textId="2CEEBA53" w:rsidR="003D379E" w:rsidRDefault="003D379E" w:rsidP="003D379E">
      <w:r w:rsidRPr="00B437F9">
        <w:rPr>
          <w:rFonts w:ascii="Calibri" w:hAnsi="Calibri" w:cs="Calibri"/>
          <w:color w:val="000000"/>
          <w:sz w:val="12"/>
          <w:szCs w:val="12"/>
        </w:rPr>
        <w:t xml:space="preserve">Note: The rainfall analyses and associated maps utilise data contained in the Bureau of Meteorology climate database, the Australian Data Archive for Meteorology (ADAM). The analyses are initially produced automatically from real-time data with limited </w:t>
      </w:r>
      <w:hyperlink r:id="rId17" w:history="1">
        <w:r w:rsidRPr="00B437F9">
          <w:rPr>
            <w:rFonts w:ascii="Calibri" w:hAnsi="Calibri" w:cs="Calibri"/>
            <w:color w:val="000000"/>
            <w:sz w:val="12"/>
            <w:szCs w:val="12"/>
          </w:rPr>
          <w:t>quality control</w:t>
        </w:r>
      </w:hyperlink>
      <w:r w:rsidRPr="00B437F9">
        <w:rPr>
          <w:rFonts w:ascii="Calibri" w:hAnsi="Calibri" w:cs="Calibri"/>
          <w:color w:val="000000"/>
          <w:sz w:val="12"/>
          <w:szCs w:val="12"/>
        </w:rPr>
        <w:t xml:space="preserve">. They are intended to provide a general overview of rainfall across Australia as quickly as possible after the observations are received. For further information go to </w:t>
      </w:r>
      <w:hyperlink r:id="rId18" w:history="1">
        <w:r w:rsidRPr="00B437F9">
          <w:rPr>
            <w:rFonts w:ascii="Calibri" w:hAnsi="Calibri" w:cs="Calibri"/>
            <w:color w:val="000000"/>
            <w:sz w:val="12"/>
            <w:szCs w:val="12"/>
          </w:rPr>
          <w:t>http://www.bom.gov.au/climate/rainfall/</w:t>
        </w:r>
      </w:hyperlink>
    </w:p>
    <w:bookmarkEnd w:id="64"/>
    <w:p w14:paraId="7DDEDE75" w14:textId="77777777" w:rsidR="003D379E" w:rsidRPr="00A34D7D" w:rsidRDefault="003D379E" w:rsidP="003D379E">
      <w:pPr>
        <w:pStyle w:val="Heading3"/>
        <w:keepLines w:val="0"/>
        <w:pageBreakBefore/>
        <w:numPr>
          <w:ilvl w:val="1"/>
          <w:numId w:val="2"/>
        </w:numPr>
        <w:spacing w:before="80" w:after="120"/>
        <w:ind w:left="709" w:hanging="709"/>
        <w:rPr>
          <w:rFonts w:cs="Calibri"/>
          <w:color w:val="auto"/>
          <w:sz w:val="28"/>
          <w:szCs w:val="28"/>
        </w:rPr>
      </w:pPr>
      <w:r w:rsidRPr="00A34D7D">
        <w:rPr>
          <w:rFonts w:cs="Calibri"/>
          <w:color w:val="auto"/>
          <w:sz w:val="28"/>
          <w:szCs w:val="28"/>
        </w:rPr>
        <w:lastRenderedPageBreak/>
        <w:t>Rainfall forecast for the next eight days</w:t>
      </w:r>
    </w:p>
    <w:p w14:paraId="6A093333" w14:textId="52AE64B4" w:rsidR="003D379E" w:rsidRPr="00C35F13" w:rsidRDefault="003D379E" w:rsidP="003D379E">
      <w:pPr>
        <w:spacing w:before="120" w:line="276" w:lineRule="auto"/>
        <w:rPr>
          <w:rFonts w:ascii="Calibri" w:hAnsi="Calibri" w:cs="Arial"/>
          <w:bCs/>
          <w:sz w:val="22"/>
          <w:szCs w:val="22"/>
        </w:rPr>
      </w:pPr>
      <w:r w:rsidRPr="00514BD8">
        <w:rPr>
          <w:rFonts w:ascii="Calibri" w:hAnsi="Calibri" w:cs="Arial"/>
          <w:sz w:val="22"/>
          <w:szCs w:val="22"/>
        </w:rPr>
        <w:t xml:space="preserve">Over the 8 days </w:t>
      </w:r>
      <w:r w:rsidR="003172D7" w:rsidRPr="00514BD8">
        <w:rPr>
          <w:rFonts w:ascii="Calibri" w:hAnsi="Calibri" w:cs="Arial"/>
          <w:sz w:val="22"/>
          <w:szCs w:val="22"/>
        </w:rPr>
        <w:t xml:space="preserve">to </w:t>
      </w:r>
      <w:r w:rsidR="007251E6">
        <w:rPr>
          <w:rFonts w:ascii="Calibri" w:hAnsi="Calibri" w:cs="Arial"/>
          <w:sz w:val="22"/>
          <w:szCs w:val="22"/>
        </w:rPr>
        <w:t>27</w:t>
      </w:r>
      <w:r w:rsidR="007251E6" w:rsidRPr="00514BD8">
        <w:rPr>
          <w:rFonts w:ascii="Calibri" w:hAnsi="Calibri" w:cs="Arial"/>
          <w:sz w:val="22"/>
          <w:szCs w:val="22"/>
        </w:rPr>
        <w:t xml:space="preserve"> </w:t>
      </w:r>
      <w:r w:rsidR="00F15C8D" w:rsidRPr="00514BD8">
        <w:rPr>
          <w:rFonts w:ascii="Calibri" w:hAnsi="Calibri" w:cs="Arial"/>
          <w:sz w:val="22"/>
          <w:szCs w:val="22"/>
        </w:rPr>
        <w:t>August</w:t>
      </w:r>
      <w:r w:rsidRPr="00514BD8">
        <w:rPr>
          <w:rFonts w:ascii="Calibri" w:hAnsi="Calibri" w:cs="Arial"/>
          <w:sz w:val="22"/>
          <w:szCs w:val="22"/>
        </w:rPr>
        <w:t xml:space="preserve"> 2026, </w:t>
      </w:r>
      <w:r w:rsidR="00173FF2" w:rsidRPr="00514BD8">
        <w:rPr>
          <w:rFonts w:ascii="Calibri" w:hAnsi="Calibri" w:cs="Arial"/>
          <w:sz w:val="22"/>
          <w:szCs w:val="22"/>
        </w:rPr>
        <w:t xml:space="preserve">rainfall is expected across </w:t>
      </w:r>
      <w:r w:rsidR="002116C4">
        <w:rPr>
          <w:rFonts w:ascii="Calibri" w:hAnsi="Calibri" w:cs="Arial"/>
          <w:sz w:val="22"/>
          <w:szCs w:val="22"/>
        </w:rPr>
        <w:t>parts</w:t>
      </w:r>
      <w:r w:rsidR="00173FF2" w:rsidRPr="00514BD8">
        <w:rPr>
          <w:rFonts w:ascii="Calibri" w:hAnsi="Calibri" w:cs="Arial"/>
          <w:sz w:val="22"/>
          <w:szCs w:val="22"/>
        </w:rPr>
        <w:t xml:space="preserve"> </w:t>
      </w:r>
      <w:r w:rsidR="00066EEB">
        <w:rPr>
          <w:rFonts w:ascii="Calibri" w:hAnsi="Calibri" w:cs="Arial"/>
          <w:sz w:val="22"/>
          <w:szCs w:val="22"/>
        </w:rPr>
        <w:t xml:space="preserve">of </w:t>
      </w:r>
      <w:r w:rsidR="00300AA1">
        <w:rPr>
          <w:rFonts w:ascii="Calibri" w:hAnsi="Calibri" w:cs="Arial"/>
          <w:sz w:val="22"/>
          <w:szCs w:val="22"/>
        </w:rPr>
        <w:t>central</w:t>
      </w:r>
      <w:r w:rsidR="006C2A90">
        <w:rPr>
          <w:rFonts w:ascii="Calibri" w:hAnsi="Calibri" w:cs="Arial"/>
          <w:sz w:val="22"/>
          <w:szCs w:val="22"/>
        </w:rPr>
        <w:t>, western</w:t>
      </w:r>
      <w:r w:rsidR="00066EEB">
        <w:rPr>
          <w:rFonts w:ascii="Calibri" w:hAnsi="Calibri" w:cs="Arial"/>
          <w:sz w:val="22"/>
          <w:szCs w:val="22"/>
        </w:rPr>
        <w:t xml:space="preserve"> and </w:t>
      </w:r>
      <w:r w:rsidR="00126A6C">
        <w:rPr>
          <w:rFonts w:ascii="Calibri" w:hAnsi="Calibri" w:cs="Arial"/>
          <w:sz w:val="22"/>
          <w:szCs w:val="22"/>
        </w:rPr>
        <w:t>south</w:t>
      </w:r>
      <w:r w:rsidR="001D0E66">
        <w:rPr>
          <w:rFonts w:ascii="Calibri" w:hAnsi="Calibri" w:cs="Arial"/>
          <w:sz w:val="22"/>
          <w:szCs w:val="22"/>
        </w:rPr>
        <w:t>-</w:t>
      </w:r>
      <w:r w:rsidR="00066EEB">
        <w:rPr>
          <w:rFonts w:ascii="Calibri" w:hAnsi="Calibri" w:cs="Arial"/>
          <w:sz w:val="22"/>
          <w:szCs w:val="22"/>
        </w:rPr>
        <w:t>eastern</w:t>
      </w:r>
      <w:r w:rsidR="00173FF2" w:rsidRPr="00514BD8">
        <w:rPr>
          <w:rFonts w:ascii="Calibri" w:hAnsi="Calibri" w:cs="Arial"/>
          <w:sz w:val="22"/>
          <w:szCs w:val="22"/>
        </w:rPr>
        <w:t xml:space="preserve"> </w:t>
      </w:r>
      <w:r w:rsidR="003A42A3" w:rsidRPr="00C35F13">
        <w:rPr>
          <w:rFonts w:ascii="Calibri" w:hAnsi="Calibri" w:cs="Arial"/>
          <w:bCs/>
          <w:sz w:val="22"/>
          <w:szCs w:val="22"/>
        </w:rPr>
        <w:t>Australia</w:t>
      </w:r>
      <w:r w:rsidR="00514BD8" w:rsidRPr="00C35F13">
        <w:rPr>
          <w:rFonts w:ascii="Calibri" w:hAnsi="Calibri" w:cs="Arial"/>
          <w:bCs/>
          <w:sz w:val="22"/>
          <w:szCs w:val="22"/>
        </w:rPr>
        <w:t>, while much of northern Australia</w:t>
      </w:r>
      <w:r w:rsidR="003A42A3" w:rsidRPr="00C35F13">
        <w:rPr>
          <w:rFonts w:ascii="Calibri" w:hAnsi="Calibri" w:cs="Arial"/>
          <w:bCs/>
          <w:sz w:val="22"/>
          <w:szCs w:val="22"/>
        </w:rPr>
        <w:t xml:space="preserve"> is expected to remain largely dry</w:t>
      </w:r>
      <w:r w:rsidR="00514BD8" w:rsidRPr="00C35F13">
        <w:rPr>
          <w:rFonts w:ascii="Calibri" w:hAnsi="Calibri" w:cs="Arial"/>
          <w:bCs/>
          <w:sz w:val="22"/>
          <w:szCs w:val="22"/>
        </w:rPr>
        <w:t>.</w:t>
      </w:r>
    </w:p>
    <w:p w14:paraId="438A7FFA" w14:textId="075A3159" w:rsidR="00040491" w:rsidRPr="00C35F13" w:rsidRDefault="00092EB1" w:rsidP="003D379E">
      <w:pPr>
        <w:pStyle w:val="ListParagraph"/>
        <w:numPr>
          <w:ilvl w:val="0"/>
          <w:numId w:val="4"/>
        </w:numPr>
        <w:spacing w:before="120" w:after="0"/>
        <w:ind w:left="357" w:hanging="357"/>
        <w:rPr>
          <w:rFonts w:cs="Arial"/>
        </w:rPr>
      </w:pPr>
      <w:r w:rsidRPr="00C35F13">
        <w:rPr>
          <w:rFonts w:cs="Arial"/>
        </w:rPr>
        <w:t>Falls</w:t>
      </w:r>
      <w:r w:rsidR="0038725B" w:rsidRPr="00C35F13">
        <w:rPr>
          <w:rFonts w:cs="Arial"/>
        </w:rPr>
        <w:t xml:space="preserve"> of</w:t>
      </w:r>
      <w:r w:rsidRPr="00C35F13">
        <w:rPr>
          <w:rFonts w:cs="Arial"/>
        </w:rPr>
        <w:t xml:space="preserve"> </w:t>
      </w:r>
      <w:r w:rsidR="00233E98" w:rsidRPr="00C35F13">
        <w:rPr>
          <w:rFonts w:cs="Arial"/>
        </w:rPr>
        <w:t xml:space="preserve">between </w:t>
      </w:r>
      <w:r w:rsidR="000100CF">
        <w:rPr>
          <w:rFonts w:cs="Arial"/>
        </w:rPr>
        <w:t>1</w:t>
      </w:r>
      <w:r w:rsidR="001C02C4">
        <w:rPr>
          <w:rFonts w:cs="Arial"/>
        </w:rPr>
        <w:t>0</w:t>
      </w:r>
      <w:r w:rsidR="000100CF">
        <w:rPr>
          <w:rFonts w:cs="Arial"/>
        </w:rPr>
        <w:t>-100</w:t>
      </w:r>
      <w:r w:rsidR="0038725B" w:rsidRPr="00C35F13">
        <w:rPr>
          <w:rFonts w:cs="Arial"/>
        </w:rPr>
        <w:t xml:space="preserve"> millimetres are </w:t>
      </w:r>
      <w:r w:rsidR="007F0A3F" w:rsidRPr="00C35F13">
        <w:rPr>
          <w:rFonts w:cs="Arial"/>
        </w:rPr>
        <w:t>forecast</w:t>
      </w:r>
      <w:r w:rsidR="0038725B" w:rsidRPr="00C35F13">
        <w:rPr>
          <w:rFonts w:cs="Arial"/>
        </w:rPr>
        <w:t xml:space="preserve"> for </w:t>
      </w:r>
      <w:r w:rsidR="000100CF">
        <w:rPr>
          <w:rFonts w:cs="Arial"/>
        </w:rPr>
        <w:t>south</w:t>
      </w:r>
      <w:r w:rsidR="001C02C4">
        <w:rPr>
          <w:rFonts w:cs="Arial"/>
        </w:rPr>
        <w:t>-</w:t>
      </w:r>
      <w:r w:rsidR="000100CF">
        <w:rPr>
          <w:rFonts w:cs="Arial"/>
        </w:rPr>
        <w:t>eastern regions including</w:t>
      </w:r>
      <w:r w:rsidR="000935EB">
        <w:rPr>
          <w:rFonts w:cs="Arial"/>
        </w:rPr>
        <w:t xml:space="preserve"> Tasmania,</w:t>
      </w:r>
      <w:r w:rsidR="000100CF">
        <w:rPr>
          <w:rFonts w:cs="Arial"/>
        </w:rPr>
        <w:t xml:space="preserve"> Victoria</w:t>
      </w:r>
      <w:r w:rsidR="000935EB">
        <w:rPr>
          <w:rFonts w:cs="Arial"/>
        </w:rPr>
        <w:t>,</w:t>
      </w:r>
      <w:r w:rsidR="000100CF">
        <w:rPr>
          <w:rFonts w:cs="Arial"/>
        </w:rPr>
        <w:t xml:space="preserve"> and southern New </w:t>
      </w:r>
      <w:r w:rsidR="000935EB">
        <w:rPr>
          <w:rFonts w:cs="Arial"/>
        </w:rPr>
        <w:t>South</w:t>
      </w:r>
      <w:r w:rsidR="000100CF">
        <w:rPr>
          <w:rFonts w:cs="Arial"/>
        </w:rPr>
        <w:t xml:space="preserve"> Wales</w:t>
      </w:r>
      <w:r w:rsidR="000935EB">
        <w:rPr>
          <w:rFonts w:cs="Arial"/>
        </w:rPr>
        <w:t>.</w:t>
      </w:r>
    </w:p>
    <w:p w14:paraId="65943298" w14:textId="2A23E2A6" w:rsidR="00EC443B" w:rsidRPr="00C35F13" w:rsidRDefault="00BC4E1B" w:rsidP="003D379E">
      <w:pPr>
        <w:pStyle w:val="ListParagraph"/>
        <w:numPr>
          <w:ilvl w:val="0"/>
          <w:numId w:val="4"/>
        </w:numPr>
        <w:spacing w:before="120" w:after="0"/>
        <w:ind w:left="357" w:hanging="357"/>
        <w:rPr>
          <w:rFonts w:cs="Arial"/>
        </w:rPr>
      </w:pPr>
      <w:r>
        <w:rPr>
          <w:rFonts w:cs="Arial"/>
        </w:rPr>
        <w:t>Lower falls</w:t>
      </w:r>
      <w:r w:rsidR="003E616C">
        <w:rPr>
          <w:rFonts w:cs="Arial"/>
        </w:rPr>
        <w:t xml:space="preserve"> </w:t>
      </w:r>
      <w:r>
        <w:rPr>
          <w:rFonts w:cs="Arial"/>
        </w:rPr>
        <w:t xml:space="preserve">are expected </w:t>
      </w:r>
      <w:r w:rsidR="00FF7BA7">
        <w:rPr>
          <w:rFonts w:cs="Arial"/>
        </w:rPr>
        <w:t xml:space="preserve">in </w:t>
      </w:r>
      <w:r w:rsidR="000B34CE">
        <w:rPr>
          <w:rFonts w:cs="Arial"/>
        </w:rPr>
        <w:t>eastern</w:t>
      </w:r>
      <w:r w:rsidR="00730FE4">
        <w:rPr>
          <w:rFonts w:cs="Arial"/>
        </w:rPr>
        <w:t xml:space="preserve"> </w:t>
      </w:r>
      <w:r w:rsidR="00FF7BA7">
        <w:rPr>
          <w:rFonts w:cs="Arial"/>
        </w:rPr>
        <w:t>and central regions</w:t>
      </w:r>
      <w:r w:rsidR="00FE2A18">
        <w:rPr>
          <w:rFonts w:cs="Arial"/>
        </w:rPr>
        <w:t>.</w:t>
      </w:r>
      <w:r w:rsidR="001B351C">
        <w:rPr>
          <w:rFonts w:cs="Arial"/>
        </w:rPr>
        <w:t xml:space="preserve"> </w:t>
      </w:r>
      <w:r w:rsidR="00FE2A18">
        <w:rPr>
          <w:rFonts w:cs="Arial"/>
        </w:rPr>
        <w:t>F</w:t>
      </w:r>
      <w:r w:rsidR="00EE2186">
        <w:rPr>
          <w:rFonts w:cs="Arial"/>
        </w:rPr>
        <w:t xml:space="preserve">alls </w:t>
      </w:r>
      <w:r w:rsidR="004C3E5E">
        <w:rPr>
          <w:rFonts w:cs="Arial"/>
        </w:rPr>
        <w:t xml:space="preserve">of between </w:t>
      </w:r>
      <w:r w:rsidR="00C12442">
        <w:rPr>
          <w:rFonts w:cs="Arial"/>
        </w:rPr>
        <w:t>10-50</w:t>
      </w:r>
      <w:r w:rsidR="004C3E5E">
        <w:rPr>
          <w:rFonts w:cs="Arial"/>
        </w:rPr>
        <w:t xml:space="preserve"> millimetres</w:t>
      </w:r>
      <w:r w:rsidR="00FF7BA7">
        <w:rPr>
          <w:rFonts w:cs="Arial"/>
        </w:rPr>
        <w:t xml:space="preserve"> </w:t>
      </w:r>
      <w:r w:rsidR="00FE2A18">
        <w:rPr>
          <w:rFonts w:cs="Arial"/>
        </w:rPr>
        <w:t xml:space="preserve">are </w:t>
      </w:r>
      <w:r w:rsidR="004C3E5E">
        <w:rPr>
          <w:rFonts w:cs="Arial"/>
        </w:rPr>
        <w:t xml:space="preserve">expected across parts of </w:t>
      </w:r>
      <w:r w:rsidR="00C12442">
        <w:rPr>
          <w:rFonts w:cs="Arial"/>
        </w:rPr>
        <w:t xml:space="preserve">northern New South Wales, </w:t>
      </w:r>
      <w:r w:rsidR="009E300D">
        <w:rPr>
          <w:rFonts w:cs="Arial"/>
        </w:rPr>
        <w:t>southern Queensland,</w:t>
      </w:r>
      <w:r w:rsidR="00C12442">
        <w:rPr>
          <w:rFonts w:cs="Arial"/>
        </w:rPr>
        <w:t xml:space="preserve"> </w:t>
      </w:r>
      <w:r w:rsidR="009E300D">
        <w:rPr>
          <w:rFonts w:cs="Arial"/>
        </w:rPr>
        <w:t xml:space="preserve">South Australia, the southern Northern Territory, and </w:t>
      </w:r>
      <w:r w:rsidR="006F6672">
        <w:rPr>
          <w:rFonts w:cs="Arial"/>
        </w:rPr>
        <w:t>central</w:t>
      </w:r>
      <w:r w:rsidR="00F33CF1">
        <w:rPr>
          <w:rFonts w:cs="Arial"/>
        </w:rPr>
        <w:t xml:space="preserve"> and the far southwest of</w:t>
      </w:r>
      <w:r w:rsidR="009E300D">
        <w:rPr>
          <w:rFonts w:cs="Arial"/>
        </w:rPr>
        <w:t xml:space="preserve"> Western Australia. </w:t>
      </w:r>
    </w:p>
    <w:p w14:paraId="071210BA" w14:textId="558659EB" w:rsidR="005B508D" w:rsidRPr="00C35F13" w:rsidRDefault="005B508D" w:rsidP="005B508D">
      <w:pPr>
        <w:pStyle w:val="ListParagraph"/>
        <w:numPr>
          <w:ilvl w:val="0"/>
          <w:numId w:val="4"/>
        </w:numPr>
        <w:spacing w:before="120" w:after="0"/>
        <w:ind w:left="357" w:hanging="357"/>
        <w:rPr>
          <w:rFonts w:cs="Arial"/>
        </w:rPr>
      </w:pPr>
      <w:r w:rsidRPr="00C35F13">
        <w:rPr>
          <w:rFonts w:cs="Arial"/>
        </w:rPr>
        <w:t>Remaining areas are expected to see little to no rainfall</w:t>
      </w:r>
      <w:r w:rsidR="00FD68AC" w:rsidRPr="00C35F13">
        <w:rPr>
          <w:rFonts w:cs="Arial"/>
        </w:rPr>
        <w:t>.</w:t>
      </w:r>
    </w:p>
    <w:p w14:paraId="1DC2CD8E" w14:textId="5CF3ACFF" w:rsidR="003D379E" w:rsidRPr="00C35F13" w:rsidRDefault="003D379E" w:rsidP="003D379E">
      <w:pPr>
        <w:spacing w:before="120" w:line="276" w:lineRule="auto"/>
        <w:rPr>
          <w:rFonts w:ascii="Calibri" w:hAnsi="Calibri" w:cs="Arial"/>
          <w:sz w:val="22"/>
          <w:szCs w:val="22"/>
        </w:rPr>
      </w:pPr>
      <w:r w:rsidRPr="00C35F13">
        <w:rPr>
          <w:rFonts w:ascii="Calibri" w:hAnsi="Calibri" w:cs="Arial"/>
          <w:sz w:val="22"/>
          <w:szCs w:val="22"/>
        </w:rPr>
        <w:t xml:space="preserve">Across cropping regions, </w:t>
      </w:r>
      <w:r w:rsidR="007E6110" w:rsidRPr="00C35F13">
        <w:rPr>
          <w:rFonts w:ascii="Calibri" w:hAnsi="Calibri" w:cs="Arial"/>
          <w:sz w:val="22"/>
          <w:szCs w:val="22"/>
        </w:rPr>
        <w:t xml:space="preserve">falls are expected </w:t>
      </w:r>
      <w:r w:rsidR="009522B3">
        <w:rPr>
          <w:rFonts w:ascii="Calibri" w:hAnsi="Calibri" w:cs="Arial"/>
          <w:sz w:val="22"/>
          <w:szCs w:val="22"/>
        </w:rPr>
        <w:t xml:space="preserve">across parts </w:t>
      </w:r>
      <w:r w:rsidR="009E63F5">
        <w:rPr>
          <w:rFonts w:ascii="Calibri" w:hAnsi="Calibri" w:cs="Arial"/>
          <w:sz w:val="22"/>
          <w:szCs w:val="22"/>
        </w:rPr>
        <w:t>of</w:t>
      </w:r>
      <w:r w:rsidR="00AF0F11">
        <w:rPr>
          <w:rFonts w:ascii="Calibri" w:hAnsi="Calibri" w:cs="Arial"/>
          <w:sz w:val="22"/>
          <w:szCs w:val="22"/>
        </w:rPr>
        <w:t xml:space="preserve"> the southeast</w:t>
      </w:r>
      <w:r w:rsidR="00CF0719">
        <w:rPr>
          <w:rFonts w:ascii="Calibri" w:hAnsi="Calibri" w:cs="Arial"/>
          <w:sz w:val="22"/>
          <w:szCs w:val="22"/>
        </w:rPr>
        <w:t>, with limited rainfall elsewhere</w:t>
      </w:r>
      <w:r w:rsidRPr="00C35F13">
        <w:rPr>
          <w:rFonts w:ascii="Calibri" w:hAnsi="Calibri" w:cs="Arial"/>
          <w:sz w:val="22"/>
          <w:szCs w:val="22"/>
        </w:rPr>
        <w:t>:</w:t>
      </w:r>
    </w:p>
    <w:p w14:paraId="4AF0F482" w14:textId="7C300B13" w:rsidR="00AF1DB0" w:rsidRDefault="00605A77" w:rsidP="003D379E">
      <w:pPr>
        <w:pStyle w:val="ListParagraph"/>
        <w:numPr>
          <w:ilvl w:val="0"/>
          <w:numId w:val="4"/>
        </w:numPr>
        <w:spacing w:before="120" w:after="0"/>
        <w:ind w:left="357" w:hanging="357"/>
        <w:rPr>
          <w:rFonts w:cs="Arial"/>
        </w:rPr>
      </w:pPr>
      <w:r>
        <w:rPr>
          <w:rFonts w:cs="Arial"/>
        </w:rPr>
        <w:t>Cropping regions i</w:t>
      </w:r>
      <w:r w:rsidR="00A34398">
        <w:rPr>
          <w:rFonts w:cs="Arial"/>
        </w:rPr>
        <w:t xml:space="preserve">n </w:t>
      </w:r>
      <w:r w:rsidR="00A63D80">
        <w:rPr>
          <w:rFonts w:cs="Arial"/>
        </w:rPr>
        <w:t xml:space="preserve">New South Wales </w:t>
      </w:r>
      <w:r w:rsidR="002615DF">
        <w:rPr>
          <w:rFonts w:cs="Arial"/>
        </w:rPr>
        <w:t xml:space="preserve">are forecast to receive </w:t>
      </w:r>
      <w:r w:rsidR="003F40DA">
        <w:rPr>
          <w:rFonts w:cs="Arial"/>
        </w:rPr>
        <w:t>1</w:t>
      </w:r>
      <w:r w:rsidR="00874579">
        <w:rPr>
          <w:rFonts w:cs="Arial"/>
        </w:rPr>
        <w:t>5-100 millimetres of rainfall</w:t>
      </w:r>
      <w:r w:rsidR="00B9229A">
        <w:rPr>
          <w:rFonts w:cs="Arial"/>
        </w:rPr>
        <w:t xml:space="preserve">, while </w:t>
      </w:r>
      <w:r w:rsidR="00371185">
        <w:rPr>
          <w:rFonts w:cs="Arial"/>
        </w:rPr>
        <w:t>Victoria is likely to see 1</w:t>
      </w:r>
      <w:r w:rsidR="006C6809">
        <w:rPr>
          <w:rFonts w:cs="Arial"/>
        </w:rPr>
        <w:t>0</w:t>
      </w:r>
      <w:r w:rsidR="00371185">
        <w:rPr>
          <w:rFonts w:cs="Arial"/>
        </w:rPr>
        <w:t xml:space="preserve">-50 </w:t>
      </w:r>
      <w:r w:rsidR="00C26514">
        <w:rPr>
          <w:rFonts w:cs="Arial"/>
        </w:rPr>
        <w:t>millimetres</w:t>
      </w:r>
      <w:r w:rsidR="00371185">
        <w:rPr>
          <w:rFonts w:cs="Arial"/>
        </w:rPr>
        <w:t>. In South Australia</w:t>
      </w:r>
      <w:r w:rsidR="007E7971">
        <w:rPr>
          <w:rFonts w:cs="Arial"/>
        </w:rPr>
        <w:t xml:space="preserve"> and southern parts of Queensland, lighter falls of </w:t>
      </w:r>
      <w:r w:rsidR="00F77B83">
        <w:rPr>
          <w:rFonts w:cs="Arial"/>
        </w:rPr>
        <w:t xml:space="preserve">10-25 </w:t>
      </w:r>
      <w:r w:rsidR="00C26514">
        <w:rPr>
          <w:rFonts w:cs="Arial"/>
        </w:rPr>
        <w:t>millimetres</w:t>
      </w:r>
      <w:r w:rsidR="00F77B83">
        <w:rPr>
          <w:rFonts w:cs="Arial"/>
        </w:rPr>
        <w:t xml:space="preserve"> are </w:t>
      </w:r>
      <w:r w:rsidR="00C26514">
        <w:rPr>
          <w:rFonts w:cs="Arial"/>
        </w:rPr>
        <w:t>expected.</w:t>
      </w:r>
    </w:p>
    <w:p w14:paraId="24909481" w14:textId="1C1713D7" w:rsidR="003D379E" w:rsidRPr="00C35F13" w:rsidRDefault="003D379E" w:rsidP="003D379E">
      <w:pPr>
        <w:pStyle w:val="ListParagraph"/>
        <w:numPr>
          <w:ilvl w:val="1"/>
          <w:numId w:val="4"/>
        </w:numPr>
        <w:spacing w:before="120" w:after="0"/>
        <w:ind w:left="782" w:hanging="357"/>
      </w:pPr>
      <w:r w:rsidRPr="00C35F13">
        <w:t>If realised, these falls</w:t>
      </w:r>
      <w:r w:rsidR="00950F35" w:rsidRPr="00C35F13">
        <w:t xml:space="preserve"> are likely to </w:t>
      </w:r>
      <w:r w:rsidR="009C1DEE">
        <w:t xml:space="preserve">continues to support above average </w:t>
      </w:r>
      <w:r w:rsidR="00211330">
        <w:t xml:space="preserve">winter crop </w:t>
      </w:r>
      <w:r w:rsidR="009C1DEE">
        <w:t xml:space="preserve">yield </w:t>
      </w:r>
      <w:r w:rsidR="00234C1B">
        <w:t xml:space="preserve">expectation across </w:t>
      </w:r>
      <w:r w:rsidR="007218EA">
        <w:t>ma</w:t>
      </w:r>
      <w:r w:rsidR="008072D1">
        <w:t>n</w:t>
      </w:r>
      <w:r w:rsidR="007218EA">
        <w:t>y south</w:t>
      </w:r>
      <w:r w:rsidR="00B42F77">
        <w:t>-eastern cropping areas.</w:t>
      </w:r>
    </w:p>
    <w:p w14:paraId="5CBEAA85" w14:textId="1EF7082B" w:rsidR="00A13965" w:rsidRPr="00C35F13" w:rsidRDefault="00303786" w:rsidP="00604FFE">
      <w:pPr>
        <w:pStyle w:val="ListParagraph"/>
        <w:numPr>
          <w:ilvl w:val="0"/>
          <w:numId w:val="4"/>
        </w:numPr>
        <w:rPr>
          <w:rFonts w:cs="Arial"/>
        </w:rPr>
      </w:pPr>
      <w:r w:rsidRPr="00C35F13">
        <w:rPr>
          <w:rFonts w:cs="Arial"/>
        </w:rPr>
        <w:t>In contra</w:t>
      </w:r>
      <w:r w:rsidR="00CF00A4" w:rsidRPr="00C35F13">
        <w:rPr>
          <w:rFonts w:cs="Arial"/>
        </w:rPr>
        <w:t xml:space="preserve">st, conditions are expected to remain dry across cropping regions </w:t>
      </w:r>
      <w:r w:rsidR="00C26514">
        <w:rPr>
          <w:rFonts w:cs="Arial"/>
        </w:rPr>
        <w:t>in Western Australia and northern Queensland</w:t>
      </w:r>
    </w:p>
    <w:p w14:paraId="16C8EADD" w14:textId="0494FAD8" w:rsidR="003D379E" w:rsidRDefault="003D379E" w:rsidP="003D379E">
      <w:pPr>
        <w:pStyle w:val="Heading4"/>
        <w:tabs>
          <w:tab w:val="center" w:pos="4513"/>
          <w:tab w:val="right" w:pos="9026"/>
        </w:tabs>
        <w:spacing w:before="120"/>
        <w:jc w:val="center"/>
        <w:rPr>
          <w:rFonts w:cs="Calibri"/>
          <w:i w:val="0"/>
          <w:iCs w:val="0"/>
          <w:color w:val="auto"/>
          <w:sz w:val="22"/>
          <w:szCs w:val="22"/>
        </w:rPr>
      </w:pPr>
      <w:r w:rsidRPr="0FF5288F">
        <w:rPr>
          <w:rFonts w:cs="Calibri"/>
          <w:i w:val="0"/>
          <w:iCs w:val="0"/>
          <w:color w:val="auto"/>
          <w:sz w:val="22"/>
          <w:szCs w:val="22"/>
        </w:rPr>
        <w:t xml:space="preserve">Total forecast rainfall for the period </w:t>
      </w:r>
      <w:r w:rsidR="004D4D2E">
        <w:rPr>
          <w:rFonts w:cs="Calibri"/>
          <w:i w:val="0"/>
          <w:iCs w:val="0"/>
          <w:color w:val="auto"/>
          <w:sz w:val="22"/>
          <w:szCs w:val="22"/>
        </w:rPr>
        <w:t xml:space="preserve">20 </w:t>
      </w:r>
      <w:r w:rsidR="00005C49">
        <w:rPr>
          <w:rFonts w:cs="Calibri"/>
          <w:i w:val="0"/>
          <w:iCs w:val="0"/>
          <w:color w:val="auto"/>
          <w:sz w:val="22"/>
          <w:szCs w:val="22"/>
        </w:rPr>
        <w:t xml:space="preserve">August </w:t>
      </w:r>
      <w:r w:rsidR="003172D7">
        <w:rPr>
          <w:rFonts w:cs="Calibri"/>
          <w:i w:val="0"/>
          <w:iCs w:val="0"/>
          <w:color w:val="auto"/>
          <w:sz w:val="22"/>
          <w:szCs w:val="22"/>
        </w:rPr>
        <w:t xml:space="preserve">to </w:t>
      </w:r>
      <w:r w:rsidR="004D4D2E">
        <w:rPr>
          <w:rFonts w:cs="Calibri"/>
          <w:i w:val="0"/>
          <w:iCs w:val="0"/>
          <w:color w:val="auto"/>
          <w:sz w:val="22"/>
          <w:szCs w:val="22"/>
        </w:rPr>
        <w:t xml:space="preserve">27 </w:t>
      </w:r>
      <w:r w:rsidR="00F44A39">
        <w:rPr>
          <w:rFonts w:cs="Calibri"/>
          <w:i w:val="0"/>
          <w:iCs w:val="0"/>
          <w:color w:val="auto"/>
          <w:sz w:val="22"/>
          <w:szCs w:val="22"/>
        </w:rPr>
        <w:t>August</w:t>
      </w:r>
      <w:r>
        <w:rPr>
          <w:rFonts w:cs="Calibri"/>
          <w:i w:val="0"/>
          <w:iCs w:val="0"/>
          <w:color w:val="auto"/>
          <w:sz w:val="22"/>
          <w:szCs w:val="22"/>
        </w:rPr>
        <w:t xml:space="preserve"> 2026</w:t>
      </w:r>
    </w:p>
    <w:p w14:paraId="1ED777A8" w14:textId="092E2E32" w:rsidR="00A36B27" w:rsidRPr="00A36B27" w:rsidRDefault="004D4D2E" w:rsidP="00D45D21">
      <w:pPr>
        <w:jc w:val="center"/>
      </w:pPr>
      <w:r w:rsidRPr="004D4D2E">
        <w:rPr>
          <w:noProof/>
        </w:rPr>
        <w:drawing>
          <wp:inline distT="0" distB="0" distL="0" distR="0" wp14:anchorId="17BDE273" wp14:editId="04EF1B02">
            <wp:extent cx="4477109" cy="2876441"/>
            <wp:effectExtent l="0" t="0" r="0" b="635"/>
            <wp:docPr id="1093794471" name="Picture 1" descr="Map of the total forecast rainfall for the next 8 days. Image provided by the Bureau of Meteorology. Please refer to accompanying text for a more detail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794471" name="Picture 1" descr="Map of the total forecast rainfall for the next 8 days. Image provided by the Bureau of Meteorology. Please refer to accompanying text for a more detailed description."/>
                    <pic:cNvPicPr/>
                  </pic:nvPicPr>
                  <pic:blipFill>
                    <a:blip r:embed="rId19"/>
                    <a:stretch>
                      <a:fillRect/>
                    </a:stretch>
                  </pic:blipFill>
                  <pic:spPr>
                    <a:xfrm>
                      <a:off x="0" y="0"/>
                      <a:ext cx="4483126" cy="2880307"/>
                    </a:xfrm>
                    <a:prstGeom prst="rect">
                      <a:avLst/>
                    </a:prstGeom>
                  </pic:spPr>
                </pic:pic>
              </a:graphicData>
            </a:graphic>
          </wp:inline>
        </w:drawing>
      </w:r>
    </w:p>
    <w:p w14:paraId="34E6EDB0" w14:textId="715777C0" w:rsidR="003D379E" w:rsidRPr="006B7FBA" w:rsidRDefault="003D379E" w:rsidP="003D379E">
      <w:pPr>
        <w:jc w:val="center"/>
        <w:rPr>
          <w:i/>
        </w:rPr>
      </w:pPr>
      <w:r w:rsidRPr="00A81404">
        <w:rPr>
          <w:noProof/>
        </w:rPr>
        <w:t xml:space="preserve"> </w:t>
      </w:r>
      <w:r>
        <w:rPr>
          <w:i/>
        </w:rPr>
        <w:t xml:space="preserve"> </w:t>
      </w:r>
    </w:p>
    <w:p w14:paraId="1A3944C4" w14:textId="0FCD8696" w:rsidR="003D379E" w:rsidRPr="00B437F9" w:rsidRDefault="003D379E" w:rsidP="003D379E">
      <w:pPr>
        <w:rPr>
          <w:rFonts w:ascii="Calibri" w:hAnsi="Calibri" w:cs="Calibri"/>
          <w:color w:val="000000"/>
          <w:sz w:val="12"/>
          <w:szCs w:val="12"/>
        </w:rPr>
      </w:pPr>
      <w:r w:rsidRPr="00B437F9">
        <w:rPr>
          <w:rFonts w:ascii="Calibri" w:hAnsi="Calibri" w:cs="Calibri"/>
          <w:color w:val="000000"/>
          <w:sz w:val="12"/>
          <w:szCs w:val="12"/>
        </w:rPr>
        <w:t>©Commonwealth of Australia 202</w:t>
      </w:r>
      <w:r>
        <w:rPr>
          <w:rFonts w:ascii="Calibri" w:hAnsi="Calibri" w:cs="Calibri"/>
          <w:color w:val="000000"/>
          <w:sz w:val="12"/>
          <w:szCs w:val="12"/>
        </w:rPr>
        <w:t>6</w:t>
      </w:r>
      <w:r w:rsidRPr="00B437F9">
        <w:rPr>
          <w:rFonts w:ascii="Calibri" w:hAnsi="Calibri" w:cs="Calibri"/>
          <w:color w:val="000000"/>
          <w:sz w:val="12"/>
          <w:szCs w:val="12"/>
        </w:rPr>
        <w:t>, Australian Bureau of Meteorology</w:t>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t>Issued</w:t>
      </w:r>
      <w:r>
        <w:rPr>
          <w:rFonts w:ascii="Calibri" w:hAnsi="Calibri" w:cs="Calibri"/>
          <w:color w:val="000000"/>
          <w:sz w:val="12"/>
          <w:szCs w:val="12"/>
        </w:rPr>
        <w:t xml:space="preserve"> </w:t>
      </w:r>
      <w:r w:rsidR="004D4D2E">
        <w:rPr>
          <w:rFonts w:ascii="Calibri" w:hAnsi="Calibri" w:cs="Calibri"/>
          <w:color w:val="000000"/>
          <w:sz w:val="12"/>
          <w:szCs w:val="12"/>
        </w:rPr>
        <w:t>20</w:t>
      </w:r>
      <w:r>
        <w:rPr>
          <w:rFonts w:ascii="Calibri" w:hAnsi="Calibri" w:cs="Calibri"/>
          <w:color w:val="000000"/>
          <w:sz w:val="12"/>
          <w:szCs w:val="12"/>
        </w:rPr>
        <w:t>/</w:t>
      </w:r>
      <w:r w:rsidR="00175837">
        <w:rPr>
          <w:rFonts w:ascii="Calibri" w:hAnsi="Calibri" w:cs="Calibri"/>
          <w:color w:val="000000"/>
          <w:sz w:val="12"/>
          <w:szCs w:val="12"/>
        </w:rPr>
        <w:t>8</w:t>
      </w:r>
      <w:r w:rsidRPr="00B437F9">
        <w:rPr>
          <w:rFonts w:ascii="Calibri" w:hAnsi="Calibri" w:cs="Calibri"/>
          <w:color w:val="000000"/>
          <w:sz w:val="12"/>
          <w:szCs w:val="12"/>
        </w:rPr>
        <w:t>/202</w:t>
      </w:r>
      <w:r>
        <w:rPr>
          <w:rFonts w:ascii="Calibri" w:hAnsi="Calibri" w:cs="Calibri"/>
          <w:color w:val="000000"/>
          <w:sz w:val="12"/>
          <w:szCs w:val="12"/>
        </w:rPr>
        <w:t>6</w:t>
      </w:r>
    </w:p>
    <w:p w14:paraId="220FE627" w14:textId="77777777" w:rsidR="003D379E" w:rsidRDefault="003D379E" w:rsidP="003D379E">
      <w:pPr>
        <w:rPr>
          <w:rFonts w:ascii="Calibri" w:hAnsi="Calibri" w:cs="Calibri"/>
          <w:color w:val="000000"/>
          <w:sz w:val="12"/>
          <w:szCs w:val="12"/>
        </w:rPr>
      </w:pPr>
      <w:r w:rsidRPr="00B437F9">
        <w:rPr>
          <w:rFonts w:ascii="Calibri" w:hAnsi="Calibri" w:cs="Calibri"/>
          <w:color w:val="000000"/>
          <w:sz w:val="12"/>
          <w:szCs w:val="12"/>
        </w:rPr>
        <w:t>Note: This rainfall forecast is produced from computer models. As the model outputs are not altered by weather forecasters, it is important to check local forecasts and warnings issued by the Bureau of Meteorology.</w:t>
      </w:r>
    </w:p>
    <w:p w14:paraId="56FD1C91" w14:textId="77777777" w:rsidR="003D379E" w:rsidRDefault="003D379E" w:rsidP="003D379E">
      <w:pPr>
        <w:rPr>
          <w:rFonts w:ascii="Calibri" w:hAnsi="Calibri" w:cs="Calibri"/>
          <w:color w:val="000000"/>
          <w:sz w:val="12"/>
          <w:szCs w:val="12"/>
        </w:rPr>
      </w:pPr>
    </w:p>
    <w:p w14:paraId="70F19DBC" w14:textId="578E06CD" w:rsidR="005317D4" w:rsidRDefault="005317D4">
      <w:pPr>
        <w:rPr>
          <w:rFonts w:ascii="Calibri" w:hAnsi="Calibri" w:cs="Calibri"/>
          <w:color w:val="000000"/>
          <w:sz w:val="12"/>
          <w:szCs w:val="12"/>
        </w:rPr>
      </w:pPr>
      <w:r>
        <w:rPr>
          <w:rFonts w:ascii="Calibri" w:hAnsi="Calibri" w:cs="Calibri"/>
          <w:color w:val="000000"/>
          <w:sz w:val="12"/>
          <w:szCs w:val="12"/>
        </w:rPr>
        <w:br w:type="page"/>
      </w:r>
    </w:p>
    <w:p w14:paraId="09405F86" w14:textId="40756320" w:rsidR="00693785" w:rsidRPr="005317D4" w:rsidRDefault="00693785" w:rsidP="00693785">
      <w:pPr>
        <w:pStyle w:val="Heading3"/>
        <w:keepLines w:val="0"/>
        <w:numPr>
          <w:ilvl w:val="1"/>
          <w:numId w:val="2"/>
        </w:numPr>
        <w:spacing w:before="80" w:after="120"/>
        <w:ind w:left="709" w:hanging="709"/>
        <w:rPr>
          <w:rFonts w:cs="Calibri"/>
          <w:color w:val="auto"/>
          <w:sz w:val="28"/>
          <w:szCs w:val="28"/>
        </w:rPr>
      </w:pPr>
      <w:r>
        <w:rPr>
          <w:rFonts w:cs="Calibri"/>
          <w:color w:val="auto"/>
          <w:sz w:val="28"/>
          <w:szCs w:val="28"/>
        </w:rPr>
        <w:lastRenderedPageBreak/>
        <w:t>Ju</w:t>
      </w:r>
      <w:r w:rsidR="00823AD0">
        <w:rPr>
          <w:rFonts w:cs="Calibri"/>
          <w:color w:val="auto"/>
          <w:sz w:val="28"/>
          <w:szCs w:val="28"/>
        </w:rPr>
        <w:t>ly</w:t>
      </w:r>
      <w:r w:rsidRPr="005317D4">
        <w:rPr>
          <w:rFonts w:cs="Calibri"/>
          <w:color w:val="auto"/>
          <w:sz w:val="28"/>
          <w:szCs w:val="28"/>
        </w:rPr>
        <w:t xml:space="preserve"> precipitation percentiles and current production conditions</w:t>
      </w:r>
    </w:p>
    <w:p w14:paraId="059D3D39" w14:textId="77777777" w:rsidR="00693785" w:rsidRPr="001E14E0" w:rsidRDefault="00693785" w:rsidP="00693785">
      <w:pPr>
        <w:spacing w:before="120" w:line="276" w:lineRule="auto"/>
        <w:rPr>
          <w:rFonts w:asciiTheme="minorHAnsi" w:hAnsiTheme="minorHAnsi" w:cstheme="minorBidi"/>
          <w:sz w:val="22"/>
          <w:szCs w:val="22"/>
        </w:rPr>
      </w:pPr>
      <w:bookmarkStart w:id="67" w:name="_Hlk158890314"/>
      <w:r w:rsidRPr="04729DCF">
        <w:rPr>
          <w:rFonts w:asciiTheme="minorHAnsi" w:hAnsiTheme="minorHAnsi" w:cstheme="minorBidi"/>
          <w:sz w:val="22"/>
          <w:szCs w:val="22"/>
        </w:rPr>
        <w:t>Crop production is affected by long-term trends in average rainfall and temperature, interannual climate variability, shocks during specific growth stages, and extreme weather events. Some crops are more tolerant than others to certain types of stresses, and at each growth stage, different types of stresses affect crop species in different ways.</w:t>
      </w:r>
    </w:p>
    <w:p w14:paraId="7C426741" w14:textId="77777777" w:rsidR="00693785" w:rsidRDefault="00693785" w:rsidP="00693785">
      <w:pPr>
        <w:spacing w:before="120" w:line="276" w:lineRule="auto"/>
        <w:rPr>
          <w:rFonts w:asciiTheme="minorHAnsi" w:hAnsiTheme="minorHAnsi" w:cstheme="minorBidi"/>
          <w:sz w:val="22"/>
          <w:szCs w:val="22"/>
        </w:rPr>
      </w:pPr>
      <w:r w:rsidRPr="04729DCF">
        <w:rPr>
          <w:rFonts w:asciiTheme="minorHAnsi" w:hAnsiTheme="minorHAnsi" w:cstheme="minorBidi"/>
          <w:sz w:val="22"/>
          <w:szCs w:val="22"/>
        </w:rPr>
        <w:t>Precipitation anomalies and outlooks presented below indicate the current and expected future production conditions for major grain and oilseed producing countries (responsible for over 80% of global crop production). This is an important input to assessing the global grain supply outlook.</w:t>
      </w:r>
    </w:p>
    <w:p w14:paraId="1A80279F" w14:textId="00816CBA" w:rsidR="00693785" w:rsidRPr="002C488F" w:rsidRDefault="00693785" w:rsidP="00693785">
      <w:pPr>
        <w:spacing w:before="120" w:line="276" w:lineRule="auto"/>
        <w:rPr>
          <w:rFonts w:asciiTheme="minorHAnsi" w:hAnsiTheme="minorHAnsi" w:cstheme="minorHAnsi"/>
          <w:sz w:val="22"/>
          <w:szCs w:val="28"/>
        </w:rPr>
      </w:pPr>
      <w:r>
        <w:rPr>
          <w:rFonts w:asciiTheme="minorHAnsi" w:hAnsiTheme="minorHAnsi" w:cstheme="minorHAnsi"/>
          <w:sz w:val="22"/>
          <w:szCs w:val="28"/>
        </w:rPr>
        <w:t xml:space="preserve">Precipitation in </w:t>
      </w:r>
      <w:r w:rsidR="00174F16">
        <w:rPr>
          <w:rFonts w:asciiTheme="minorHAnsi" w:hAnsiTheme="minorHAnsi" w:cstheme="minorHAnsi"/>
          <w:sz w:val="22"/>
          <w:szCs w:val="28"/>
        </w:rPr>
        <w:t>July</w:t>
      </w:r>
      <w:r>
        <w:rPr>
          <w:rFonts w:asciiTheme="minorHAnsi" w:hAnsiTheme="minorHAnsi" w:cstheme="minorHAnsi"/>
          <w:sz w:val="22"/>
          <w:szCs w:val="28"/>
        </w:rPr>
        <w:t xml:space="preserve"> 2026</w:t>
      </w:r>
      <w:r w:rsidRPr="002C488F">
        <w:rPr>
          <w:rFonts w:asciiTheme="minorHAnsi" w:hAnsiTheme="minorHAnsi" w:cstheme="minorHAnsi"/>
          <w:sz w:val="22"/>
          <w:szCs w:val="28"/>
        </w:rPr>
        <w:t xml:space="preserve"> was variable across the world’s major grain and oilseed</w:t>
      </w:r>
      <w:r>
        <w:rPr>
          <w:rFonts w:asciiTheme="minorHAnsi" w:hAnsiTheme="minorHAnsi" w:cstheme="minorHAnsi"/>
          <w:sz w:val="22"/>
          <w:szCs w:val="28"/>
        </w:rPr>
        <w:t xml:space="preserve"> </w:t>
      </w:r>
      <w:r w:rsidRPr="002C488F">
        <w:rPr>
          <w:rFonts w:asciiTheme="minorHAnsi" w:hAnsiTheme="minorHAnsi" w:cstheme="minorHAnsi"/>
          <w:sz w:val="22"/>
          <w:szCs w:val="28"/>
        </w:rPr>
        <w:t>producing regions</w:t>
      </w:r>
      <w:r>
        <w:rPr>
          <w:rFonts w:asciiTheme="minorHAnsi" w:hAnsiTheme="minorHAnsi" w:cstheme="minorHAnsi"/>
          <w:sz w:val="22"/>
          <w:szCs w:val="28"/>
        </w:rPr>
        <w:t>:</w:t>
      </w:r>
    </w:p>
    <w:p w14:paraId="417CADBE" w14:textId="7268A5AD" w:rsidR="00693785" w:rsidRPr="009D51C5" w:rsidRDefault="00693785" w:rsidP="00693785">
      <w:pPr>
        <w:pStyle w:val="ListParagraph"/>
        <w:numPr>
          <w:ilvl w:val="0"/>
          <w:numId w:val="4"/>
        </w:numPr>
        <w:spacing w:before="120" w:after="0"/>
        <w:ind w:left="357" w:hanging="357"/>
        <w:rPr>
          <w:rFonts w:asciiTheme="minorHAnsi" w:hAnsiTheme="minorHAnsi" w:cstheme="minorBidi"/>
        </w:rPr>
      </w:pPr>
      <w:r w:rsidRPr="15D162A9">
        <w:rPr>
          <w:rFonts w:asciiTheme="minorHAnsi" w:hAnsiTheme="minorHAnsi" w:cstheme="minorBidi"/>
        </w:rPr>
        <w:t xml:space="preserve">In the </w:t>
      </w:r>
      <w:r>
        <w:rPr>
          <w:rFonts w:cs="Arial"/>
          <w:b/>
        </w:rPr>
        <w:t>northern</w:t>
      </w:r>
      <w:r w:rsidRPr="15D162A9">
        <w:rPr>
          <w:rFonts w:asciiTheme="minorHAnsi" w:hAnsiTheme="minorHAnsi" w:cstheme="minorBidi"/>
          <w:b/>
        </w:rPr>
        <w:t xml:space="preserve"> hemisphere</w:t>
      </w:r>
      <w:r w:rsidRPr="15D162A9">
        <w:rPr>
          <w:rFonts w:asciiTheme="minorHAnsi" w:hAnsiTheme="minorHAnsi" w:cstheme="minorBidi"/>
        </w:rPr>
        <w:t xml:space="preserve">, </w:t>
      </w:r>
      <w:r>
        <w:rPr>
          <w:rFonts w:asciiTheme="minorHAnsi" w:hAnsiTheme="minorHAnsi" w:cstheme="minorBidi"/>
        </w:rPr>
        <w:t xml:space="preserve">precipitation was above average in </w:t>
      </w:r>
      <w:r w:rsidR="00C71363">
        <w:rPr>
          <w:rFonts w:asciiTheme="minorHAnsi" w:hAnsiTheme="minorHAnsi" w:cstheme="minorBidi"/>
        </w:rPr>
        <w:t>scattered western and eastern regions of</w:t>
      </w:r>
      <w:r>
        <w:rPr>
          <w:rFonts w:asciiTheme="minorHAnsi" w:hAnsiTheme="minorHAnsi" w:cstheme="minorBidi"/>
        </w:rPr>
        <w:t xml:space="preserve"> China, parts of the northern Black Sea region, </w:t>
      </w:r>
      <w:r w:rsidR="00D379F0">
        <w:rPr>
          <w:rFonts w:asciiTheme="minorHAnsi" w:hAnsiTheme="minorHAnsi" w:cstheme="minorBidi"/>
        </w:rPr>
        <w:t xml:space="preserve">eastern India, </w:t>
      </w:r>
      <w:r>
        <w:rPr>
          <w:rFonts w:asciiTheme="minorHAnsi" w:hAnsiTheme="minorHAnsi" w:cstheme="minorBidi"/>
        </w:rPr>
        <w:t xml:space="preserve">and </w:t>
      </w:r>
      <w:r w:rsidR="00D379F0">
        <w:rPr>
          <w:rFonts w:asciiTheme="minorHAnsi" w:hAnsiTheme="minorHAnsi" w:cstheme="minorBidi"/>
        </w:rPr>
        <w:t>western</w:t>
      </w:r>
      <w:r>
        <w:rPr>
          <w:rFonts w:asciiTheme="minorHAnsi" w:hAnsiTheme="minorHAnsi" w:cstheme="minorBidi"/>
        </w:rPr>
        <w:t xml:space="preserve"> parts of the United States. Precipitation was generally below average in western </w:t>
      </w:r>
      <w:r w:rsidR="00DB2080">
        <w:rPr>
          <w:rFonts w:asciiTheme="minorHAnsi" w:hAnsiTheme="minorHAnsi" w:cstheme="minorBidi"/>
        </w:rPr>
        <w:t xml:space="preserve">and central </w:t>
      </w:r>
      <w:r>
        <w:rPr>
          <w:rFonts w:asciiTheme="minorHAnsi" w:hAnsiTheme="minorHAnsi" w:cstheme="minorBidi"/>
        </w:rPr>
        <w:t xml:space="preserve">Europe, central China, and </w:t>
      </w:r>
      <w:r w:rsidR="004C5DF1">
        <w:rPr>
          <w:rFonts w:asciiTheme="minorHAnsi" w:hAnsiTheme="minorHAnsi" w:cstheme="minorBidi"/>
        </w:rPr>
        <w:t>parts</w:t>
      </w:r>
      <w:r w:rsidR="00D379F0">
        <w:rPr>
          <w:rFonts w:asciiTheme="minorHAnsi" w:hAnsiTheme="minorHAnsi" w:cstheme="minorBidi"/>
        </w:rPr>
        <w:t xml:space="preserve"> of the central and</w:t>
      </w:r>
      <w:r>
        <w:rPr>
          <w:rFonts w:asciiTheme="minorHAnsi" w:hAnsiTheme="minorHAnsi" w:cstheme="minorBidi"/>
        </w:rPr>
        <w:t xml:space="preserve"> eastern United States. </w:t>
      </w:r>
      <w:r w:rsidRPr="00026638">
        <w:rPr>
          <w:rFonts w:asciiTheme="minorHAnsi" w:hAnsiTheme="minorHAnsi" w:cstheme="minorBidi"/>
        </w:rPr>
        <w:t xml:space="preserve">Precipitation was generally average across the remaining major </w:t>
      </w:r>
      <w:r>
        <w:rPr>
          <w:rFonts w:asciiTheme="minorHAnsi" w:hAnsiTheme="minorHAnsi" w:cstheme="minorBidi"/>
        </w:rPr>
        <w:t>northern</w:t>
      </w:r>
      <w:r w:rsidRPr="00026638">
        <w:rPr>
          <w:rFonts w:asciiTheme="minorHAnsi" w:hAnsiTheme="minorHAnsi" w:cstheme="minorBidi"/>
        </w:rPr>
        <w:t xml:space="preserve"> hemisphere grain and oilseed producing regions.</w:t>
      </w:r>
    </w:p>
    <w:p w14:paraId="67222797" w14:textId="1A34D7EE" w:rsidR="00693785" w:rsidRPr="00026638" w:rsidRDefault="00693785" w:rsidP="00693785">
      <w:pPr>
        <w:pStyle w:val="ListParagraph"/>
        <w:numPr>
          <w:ilvl w:val="0"/>
          <w:numId w:val="4"/>
        </w:numPr>
        <w:spacing w:before="120" w:after="0"/>
        <w:ind w:left="357" w:hanging="357"/>
        <w:rPr>
          <w:rFonts w:asciiTheme="minorHAnsi" w:hAnsiTheme="minorHAnsi" w:cstheme="minorBidi"/>
        </w:rPr>
      </w:pPr>
      <w:r w:rsidRPr="04729DCF">
        <w:rPr>
          <w:rFonts w:asciiTheme="minorHAnsi" w:hAnsiTheme="minorHAnsi" w:cstheme="minorBidi"/>
        </w:rPr>
        <w:t xml:space="preserve">In the </w:t>
      </w:r>
      <w:r>
        <w:rPr>
          <w:rFonts w:asciiTheme="minorHAnsi" w:hAnsiTheme="minorHAnsi" w:cstheme="minorBidi"/>
          <w:b/>
          <w:bCs/>
        </w:rPr>
        <w:t>southern</w:t>
      </w:r>
      <w:r w:rsidRPr="04729DCF">
        <w:rPr>
          <w:rFonts w:asciiTheme="minorHAnsi" w:hAnsiTheme="minorHAnsi" w:cstheme="minorBidi"/>
          <w:b/>
          <w:bCs/>
        </w:rPr>
        <w:t xml:space="preserve"> hemisphere</w:t>
      </w:r>
      <w:r w:rsidRPr="04729DCF">
        <w:rPr>
          <w:rFonts w:asciiTheme="minorHAnsi" w:hAnsiTheme="minorHAnsi" w:cstheme="minorBidi"/>
        </w:rPr>
        <w:t xml:space="preserve">, precipitation was below average </w:t>
      </w:r>
      <w:r>
        <w:rPr>
          <w:rFonts w:asciiTheme="minorHAnsi" w:hAnsiTheme="minorHAnsi" w:cstheme="minorBidi"/>
        </w:rPr>
        <w:t>across much of eastern</w:t>
      </w:r>
      <w:r w:rsidR="005268D0">
        <w:rPr>
          <w:rFonts w:asciiTheme="minorHAnsi" w:hAnsiTheme="minorHAnsi" w:cstheme="minorBidi"/>
        </w:rPr>
        <w:t xml:space="preserve"> Brazil, western Australia</w:t>
      </w:r>
      <w:r>
        <w:rPr>
          <w:rFonts w:asciiTheme="minorHAnsi" w:hAnsiTheme="minorHAnsi" w:cstheme="minorBidi"/>
        </w:rPr>
        <w:t xml:space="preserve">, as well as parts of Southeast Asia including Indonesia and the Philippines. </w:t>
      </w:r>
      <w:r w:rsidRPr="00026638">
        <w:rPr>
          <w:rFonts w:asciiTheme="minorHAnsi" w:hAnsiTheme="minorHAnsi" w:cstheme="minorBidi"/>
        </w:rPr>
        <w:t>Precipitation was above average across</w:t>
      </w:r>
      <w:r>
        <w:rPr>
          <w:rFonts w:asciiTheme="minorHAnsi" w:hAnsiTheme="minorHAnsi" w:cstheme="minorBidi"/>
        </w:rPr>
        <w:t xml:space="preserve"> </w:t>
      </w:r>
      <w:r w:rsidR="005268D0">
        <w:rPr>
          <w:rFonts w:asciiTheme="minorHAnsi" w:hAnsiTheme="minorHAnsi" w:cstheme="minorBidi"/>
        </w:rPr>
        <w:t>Argentina</w:t>
      </w:r>
      <w:r w:rsidR="00F84E42">
        <w:rPr>
          <w:rFonts w:asciiTheme="minorHAnsi" w:hAnsiTheme="minorHAnsi" w:cstheme="minorBidi"/>
        </w:rPr>
        <w:t xml:space="preserve"> and</w:t>
      </w:r>
      <w:r w:rsidR="005268D0">
        <w:rPr>
          <w:rFonts w:asciiTheme="minorHAnsi" w:hAnsiTheme="minorHAnsi" w:cstheme="minorBidi"/>
        </w:rPr>
        <w:t xml:space="preserve"> central Brazil</w:t>
      </w:r>
      <w:r w:rsidR="00F84E42">
        <w:rPr>
          <w:rFonts w:asciiTheme="minorHAnsi" w:hAnsiTheme="minorHAnsi" w:cstheme="minorBidi"/>
        </w:rPr>
        <w:t xml:space="preserve">. </w:t>
      </w:r>
      <w:r w:rsidRPr="00026638">
        <w:rPr>
          <w:rFonts w:asciiTheme="minorHAnsi" w:hAnsiTheme="minorHAnsi" w:cstheme="minorBidi"/>
        </w:rPr>
        <w:t>Precipitation was generally average across the remaining major southern hemisphere grain and oilseed producing regions.</w:t>
      </w:r>
    </w:p>
    <w:p w14:paraId="2455B655" w14:textId="00AF10A3" w:rsidR="00693785" w:rsidRPr="00D8201A" w:rsidRDefault="00693785" w:rsidP="00693785">
      <w:pPr>
        <w:keepNext/>
        <w:keepLines/>
        <w:spacing w:before="120"/>
        <w:jc w:val="center"/>
        <w:outlineLvl w:val="3"/>
        <w:rPr>
          <w:rFonts w:ascii="Calibri" w:hAnsi="Calibri"/>
          <w:b/>
          <w:bCs/>
          <w:sz w:val="22"/>
          <w:szCs w:val="22"/>
          <w:lang w:eastAsia="ja-JP"/>
        </w:rPr>
      </w:pPr>
      <w:r w:rsidRPr="00D8201A">
        <w:rPr>
          <w:rFonts w:ascii="Calibri" w:hAnsi="Calibri"/>
          <w:b/>
          <w:bCs/>
          <w:sz w:val="22"/>
          <w:szCs w:val="22"/>
          <w:lang w:eastAsia="ja-JP"/>
        </w:rPr>
        <w:t>Global precipitation percentiles</w:t>
      </w:r>
      <w:r>
        <w:rPr>
          <w:rFonts w:ascii="Calibri" w:hAnsi="Calibri"/>
          <w:b/>
          <w:bCs/>
          <w:sz w:val="22"/>
          <w:szCs w:val="22"/>
          <w:lang w:eastAsia="ja-JP"/>
        </w:rPr>
        <w:t>, Ju</w:t>
      </w:r>
      <w:r w:rsidR="003F4621">
        <w:rPr>
          <w:rFonts w:ascii="Calibri" w:hAnsi="Calibri"/>
          <w:b/>
          <w:bCs/>
          <w:sz w:val="22"/>
          <w:szCs w:val="22"/>
          <w:lang w:eastAsia="ja-JP"/>
        </w:rPr>
        <w:t>ly</w:t>
      </w:r>
      <w:r>
        <w:rPr>
          <w:rFonts w:ascii="Calibri" w:hAnsi="Calibri"/>
          <w:b/>
          <w:bCs/>
          <w:sz w:val="22"/>
          <w:szCs w:val="22"/>
          <w:lang w:eastAsia="ja-JP"/>
        </w:rPr>
        <w:t xml:space="preserve"> 2026</w:t>
      </w:r>
    </w:p>
    <w:p w14:paraId="074092A1" w14:textId="3D4D8678" w:rsidR="00693785" w:rsidRDefault="003F4621" w:rsidP="00693785">
      <w:pPr>
        <w:keepNext/>
        <w:keepLines/>
        <w:spacing w:before="120"/>
        <w:jc w:val="center"/>
        <w:outlineLvl w:val="3"/>
        <w:rPr>
          <w:rFonts w:ascii="Calibri" w:hAnsi="Calibri"/>
          <w:sz w:val="22"/>
          <w:szCs w:val="22"/>
          <w:lang w:eastAsia="ja-JP"/>
        </w:rPr>
      </w:pPr>
      <w:r w:rsidRPr="003F4621">
        <w:rPr>
          <w:rFonts w:ascii="Calibri" w:hAnsi="Calibri"/>
          <w:noProof/>
          <w:sz w:val="22"/>
          <w:szCs w:val="22"/>
          <w:lang w:eastAsia="ja-JP"/>
        </w:rPr>
        <w:drawing>
          <wp:inline distT="0" distB="0" distL="0" distR="0" wp14:anchorId="622C72DF" wp14:editId="5949E1D3">
            <wp:extent cx="5731510" cy="3130550"/>
            <wp:effectExtent l="0" t="0" r="2540" b="0"/>
            <wp:docPr id="612103591" name="Picture 1" descr="Map showing global monthly precipitation percentiles below the 20th percentile and above the 80th percentile. This map uses the climatology baseline of 1981 to 2010 for the month analy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103591" name="Picture 1" descr="Map showing global monthly precipitation percentiles below the 20th percentile and above the 80th percentile. This map uses the climatology baseline of 1981 to 2010 for the month analysed."/>
                    <pic:cNvPicPr/>
                  </pic:nvPicPr>
                  <pic:blipFill>
                    <a:blip r:embed="rId20"/>
                    <a:stretch>
                      <a:fillRect/>
                    </a:stretch>
                  </pic:blipFill>
                  <pic:spPr>
                    <a:xfrm>
                      <a:off x="0" y="0"/>
                      <a:ext cx="5731510" cy="3130550"/>
                    </a:xfrm>
                    <a:prstGeom prst="rect">
                      <a:avLst/>
                    </a:prstGeom>
                  </pic:spPr>
                </pic:pic>
              </a:graphicData>
            </a:graphic>
          </wp:inline>
        </w:drawing>
      </w:r>
    </w:p>
    <w:p w14:paraId="5345E35C" w14:textId="571D7C00" w:rsidR="00693785" w:rsidRDefault="00693785" w:rsidP="00693785">
      <w:pPr>
        <w:tabs>
          <w:tab w:val="left" w:pos="720"/>
        </w:tabs>
        <w:spacing w:before="120"/>
        <w:rPr>
          <w:rFonts w:asciiTheme="minorHAnsi" w:eastAsia="Calibri" w:hAnsiTheme="minorHAnsi" w:cstheme="minorBidi"/>
          <w:sz w:val="12"/>
          <w:szCs w:val="12"/>
          <w:lang w:eastAsia="en-US"/>
        </w:rPr>
      </w:pPr>
      <w:r w:rsidRPr="04729DCF">
        <w:rPr>
          <w:rFonts w:asciiTheme="minorHAnsi" w:eastAsia="Calibri" w:hAnsiTheme="minorHAnsi" w:cstheme="minorBidi"/>
          <w:sz w:val="12"/>
          <w:szCs w:val="12"/>
          <w:lang w:eastAsia="en-US"/>
        </w:rPr>
        <w:t xml:space="preserve">Note: The world precipitation percentiles indicate a ranking of precipitation </w:t>
      </w:r>
      <w:r>
        <w:rPr>
          <w:rFonts w:asciiTheme="minorHAnsi" w:eastAsia="Calibri" w:hAnsiTheme="minorHAnsi" w:cstheme="minorBidi"/>
          <w:sz w:val="12"/>
          <w:szCs w:val="12"/>
          <w:lang w:eastAsia="en-US"/>
        </w:rPr>
        <w:t xml:space="preserve">for </w:t>
      </w:r>
      <w:r w:rsidR="00F84E42">
        <w:rPr>
          <w:rFonts w:asciiTheme="minorHAnsi" w:eastAsia="Calibri" w:hAnsiTheme="minorHAnsi" w:cstheme="minorBidi"/>
          <w:sz w:val="12"/>
          <w:szCs w:val="12"/>
          <w:lang w:eastAsia="en-US"/>
        </w:rPr>
        <w:t>July</w:t>
      </w:r>
      <w:r w:rsidRPr="04729DCF">
        <w:rPr>
          <w:rFonts w:asciiTheme="minorHAnsi" w:eastAsia="Calibri" w:hAnsiTheme="minorHAnsi" w:cstheme="minorBidi"/>
          <w:sz w:val="12"/>
          <w:szCs w:val="12"/>
          <w:lang w:eastAsia="en-US"/>
        </w:rPr>
        <w:t>, with the driest (0</w:t>
      </w:r>
      <w:r w:rsidRPr="04729DCF">
        <w:rPr>
          <w:rFonts w:asciiTheme="minorHAnsi" w:eastAsia="Calibri" w:hAnsiTheme="minorHAnsi" w:cstheme="minorBidi"/>
          <w:sz w:val="12"/>
          <w:szCs w:val="12"/>
          <w:vertAlign w:val="superscript"/>
          <w:lang w:eastAsia="en-US"/>
        </w:rPr>
        <w:t>th</w:t>
      </w:r>
      <w:r w:rsidRPr="04729DCF">
        <w:rPr>
          <w:rFonts w:asciiTheme="minorHAnsi" w:eastAsia="Calibri" w:hAnsiTheme="minorHAnsi" w:cstheme="minorBidi"/>
          <w:sz w:val="12"/>
          <w:szCs w:val="12"/>
          <w:lang w:eastAsia="en-US"/>
        </w:rPr>
        <w:t xml:space="preserve"> percentile) being 0 on the scale and the wettest (100</w:t>
      </w:r>
      <w:r w:rsidRPr="04729DCF">
        <w:rPr>
          <w:rFonts w:asciiTheme="minorHAnsi" w:eastAsia="Calibri" w:hAnsiTheme="minorHAnsi" w:cstheme="minorBidi"/>
          <w:sz w:val="12"/>
          <w:szCs w:val="12"/>
          <w:vertAlign w:val="superscript"/>
          <w:lang w:eastAsia="en-US"/>
        </w:rPr>
        <w:t>th</w:t>
      </w:r>
      <w:r w:rsidRPr="04729DCF">
        <w:rPr>
          <w:rFonts w:asciiTheme="minorHAnsi" w:eastAsia="Calibri" w:hAnsiTheme="minorHAnsi" w:cstheme="minorBidi"/>
          <w:sz w:val="12"/>
          <w:szCs w:val="12"/>
          <w:lang w:eastAsia="en-US"/>
        </w:rPr>
        <w:t xml:space="preserve"> percentile) being 1 on the scale. Percentiles are based on precipitation estimates from the NOAA Climate Prediction Center’s </w:t>
      </w:r>
      <w:hyperlink r:id="rId21">
        <w:r w:rsidRPr="04729DCF">
          <w:rPr>
            <w:rFonts w:asciiTheme="minorHAnsi" w:eastAsia="Calibri" w:hAnsiTheme="minorHAnsi" w:cstheme="minorBidi"/>
            <w:sz w:val="12"/>
            <w:szCs w:val="12"/>
            <w:u w:val="single"/>
            <w:lang w:eastAsia="en-US"/>
          </w:rPr>
          <w:t>Climate Anomaly Monitoring System Outgoing Precipitation Index</w:t>
        </w:r>
      </w:hyperlink>
      <w:r w:rsidRPr="04729DCF">
        <w:rPr>
          <w:rFonts w:asciiTheme="minorHAnsi" w:eastAsia="Calibri" w:hAnsiTheme="minorHAnsi" w:cstheme="minorBidi"/>
          <w:sz w:val="12"/>
          <w:szCs w:val="12"/>
          <w:lang w:eastAsia="en-US"/>
        </w:rPr>
        <w:t xml:space="preserve"> dataset. Precipitation estimates </w:t>
      </w:r>
      <w:r>
        <w:rPr>
          <w:rFonts w:asciiTheme="minorHAnsi" w:eastAsia="Calibri" w:hAnsiTheme="minorHAnsi" w:cstheme="minorBidi"/>
          <w:sz w:val="12"/>
          <w:szCs w:val="12"/>
          <w:lang w:eastAsia="en-US"/>
        </w:rPr>
        <w:t>for April</w:t>
      </w:r>
      <w:r w:rsidRPr="04729DCF">
        <w:rPr>
          <w:rFonts w:asciiTheme="minorHAnsi" w:eastAsia="Calibri" w:hAnsiTheme="minorHAnsi" w:cstheme="minorBidi"/>
          <w:sz w:val="12"/>
          <w:szCs w:val="12"/>
          <w:lang w:eastAsia="en-US"/>
        </w:rPr>
        <w:t xml:space="preserve"> are compared with rainfall recorded</w:t>
      </w:r>
    </w:p>
    <w:p w14:paraId="3B301517" w14:textId="77777777" w:rsidR="00693785" w:rsidRPr="00D27821" w:rsidRDefault="00693785" w:rsidP="00693785">
      <w:pPr>
        <w:keepNext/>
        <w:keepLines/>
        <w:spacing w:before="120"/>
        <w:jc w:val="center"/>
        <w:outlineLvl w:val="3"/>
        <w:rPr>
          <w:rFonts w:ascii="Calibri" w:hAnsi="Calibri"/>
          <w:sz w:val="22"/>
          <w:szCs w:val="22"/>
          <w:lang w:eastAsia="ja-JP"/>
        </w:rPr>
      </w:pPr>
    </w:p>
    <w:p w14:paraId="3EA5F6F0" w14:textId="0FC1606A" w:rsidR="00693785" w:rsidRPr="00D8201A" w:rsidRDefault="00693785" w:rsidP="00693785">
      <w:pPr>
        <w:pageBreakBefore/>
        <w:tabs>
          <w:tab w:val="left" w:pos="720"/>
        </w:tabs>
        <w:spacing w:before="120"/>
        <w:ind w:left="360"/>
        <w:rPr>
          <w:rFonts w:ascii="Calibri" w:hAnsi="Calibri" w:cs="Arial"/>
          <w:sz w:val="22"/>
          <w:szCs w:val="22"/>
        </w:rPr>
      </w:pPr>
      <w:r w:rsidRPr="04729DCF">
        <w:rPr>
          <w:rFonts w:ascii="Calibri" w:hAnsi="Calibri" w:cs="Arial"/>
          <w:sz w:val="22"/>
          <w:szCs w:val="22"/>
        </w:rPr>
        <w:lastRenderedPageBreak/>
        <w:t xml:space="preserve">As of </w:t>
      </w:r>
      <w:r>
        <w:rPr>
          <w:rFonts w:ascii="Calibri" w:hAnsi="Calibri" w:cs="Arial"/>
          <w:sz w:val="22"/>
          <w:szCs w:val="22"/>
        </w:rPr>
        <w:t xml:space="preserve">28 </w:t>
      </w:r>
      <w:r w:rsidR="006972A2">
        <w:rPr>
          <w:rFonts w:ascii="Calibri" w:hAnsi="Calibri" w:cs="Arial"/>
          <w:sz w:val="22"/>
          <w:szCs w:val="22"/>
        </w:rPr>
        <w:t>July</w:t>
      </w:r>
      <w:r>
        <w:rPr>
          <w:rFonts w:ascii="Calibri" w:hAnsi="Calibri" w:cs="Arial"/>
          <w:sz w:val="22"/>
          <w:szCs w:val="22"/>
        </w:rPr>
        <w:t xml:space="preserve"> </w:t>
      </w:r>
      <w:r w:rsidRPr="04729DCF">
        <w:rPr>
          <w:rFonts w:ascii="Calibri" w:hAnsi="Calibri" w:cs="Arial"/>
          <w:sz w:val="22"/>
          <w:szCs w:val="22"/>
        </w:rPr>
        <w:t>202</w:t>
      </w:r>
      <w:r>
        <w:rPr>
          <w:rFonts w:ascii="Calibri" w:hAnsi="Calibri" w:cs="Arial"/>
          <w:sz w:val="22"/>
          <w:szCs w:val="22"/>
        </w:rPr>
        <w:t>6</w:t>
      </w:r>
      <w:r w:rsidRPr="04729DCF">
        <w:rPr>
          <w:rFonts w:ascii="Calibri" w:hAnsi="Calibri" w:cs="Arial"/>
          <w:sz w:val="22"/>
          <w:szCs w:val="22"/>
        </w:rPr>
        <w:t xml:space="preserve">, global production conditions </w:t>
      </w:r>
      <w:r>
        <w:rPr>
          <w:rFonts w:ascii="Calibri" w:hAnsi="Calibri" w:cs="Arial"/>
          <w:sz w:val="22"/>
          <w:szCs w:val="22"/>
        </w:rPr>
        <w:t xml:space="preserve">were </w:t>
      </w:r>
      <w:r w:rsidRPr="04729DCF">
        <w:rPr>
          <w:rFonts w:ascii="Calibri" w:hAnsi="Calibri" w:cs="Arial"/>
          <w:sz w:val="22"/>
          <w:szCs w:val="22"/>
        </w:rPr>
        <w:t>generally favourable for</w:t>
      </w:r>
      <w:r>
        <w:rPr>
          <w:rFonts w:ascii="Calibri" w:hAnsi="Calibri" w:cs="Arial"/>
          <w:sz w:val="22"/>
          <w:szCs w:val="22"/>
        </w:rPr>
        <w:t xml:space="preserve"> wheat, maize, rice and soybeans, however, there are some areas of production concern across all four commodities:</w:t>
      </w:r>
    </w:p>
    <w:p w14:paraId="7FFF1805" w14:textId="4826FC7B" w:rsidR="00693785" w:rsidRPr="00C1138D" w:rsidRDefault="00693785" w:rsidP="00C1138D">
      <w:pPr>
        <w:numPr>
          <w:ilvl w:val="0"/>
          <w:numId w:val="12"/>
        </w:numPr>
        <w:tabs>
          <w:tab w:val="left" w:pos="720"/>
        </w:tabs>
        <w:spacing w:before="120"/>
        <w:rPr>
          <w:rFonts w:ascii="Calibri" w:hAnsi="Calibri" w:cs="Arial"/>
          <w:b/>
          <w:bCs/>
          <w:sz w:val="22"/>
          <w:szCs w:val="22"/>
        </w:rPr>
      </w:pPr>
      <w:r w:rsidRPr="3E2236C4">
        <w:rPr>
          <w:rFonts w:ascii="Calibri" w:hAnsi="Calibri" w:cs="Arial"/>
          <w:b/>
          <w:bCs/>
          <w:sz w:val="22"/>
          <w:szCs w:val="22"/>
        </w:rPr>
        <w:t xml:space="preserve">Wheat – </w:t>
      </w:r>
      <w:r w:rsidRPr="3E2236C4">
        <w:rPr>
          <w:rFonts w:ascii="Calibri" w:hAnsi="Calibri" w:cs="Arial"/>
          <w:sz w:val="22"/>
          <w:szCs w:val="22"/>
        </w:rPr>
        <w:t xml:space="preserve">In the </w:t>
      </w:r>
      <w:r w:rsidRPr="3E2236C4">
        <w:rPr>
          <w:rFonts w:ascii="Calibri" w:hAnsi="Calibri" w:cs="Arial"/>
          <w:b/>
          <w:bCs/>
          <w:sz w:val="22"/>
          <w:szCs w:val="22"/>
        </w:rPr>
        <w:t>northern hemisphere</w:t>
      </w:r>
      <w:r w:rsidRPr="3E2236C4">
        <w:rPr>
          <w:rFonts w:ascii="Calibri" w:hAnsi="Calibri" w:cs="Arial"/>
          <w:sz w:val="22"/>
          <w:szCs w:val="22"/>
        </w:rPr>
        <w:t xml:space="preserve">, </w:t>
      </w:r>
      <w:r>
        <w:rPr>
          <w:rFonts w:ascii="Calibri" w:hAnsi="Calibri" w:cs="Arial"/>
          <w:sz w:val="22"/>
          <w:szCs w:val="22"/>
        </w:rPr>
        <w:t>wheat is developing under broadly favourable conditions in China</w:t>
      </w:r>
      <w:r w:rsidR="005A744C">
        <w:rPr>
          <w:rFonts w:ascii="Calibri" w:hAnsi="Calibri" w:cs="Arial"/>
          <w:sz w:val="22"/>
          <w:szCs w:val="22"/>
        </w:rPr>
        <w:t xml:space="preserve"> and the Black Sea Region, while yields in the European Union and United States </w:t>
      </w:r>
      <w:r w:rsidR="00C1138D">
        <w:rPr>
          <w:rFonts w:ascii="Calibri" w:hAnsi="Calibri" w:cs="Arial"/>
          <w:sz w:val="22"/>
          <w:szCs w:val="22"/>
        </w:rPr>
        <w:t>see challenges from hot and dry climate conditions.</w:t>
      </w:r>
      <w:r w:rsidR="00C1138D">
        <w:rPr>
          <w:rFonts w:ascii="Calibri" w:hAnsi="Calibri" w:cs="Arial"/>
          <w:b/>
          <w:bCs/>
          <w:sz w:val="22"/>
          <w:szCs w:val="22"/>
        </w:rPr>
        <w:t xml:space="preserve"> </w:t>
      </w:r>
      <w:r w:rsidRPr="00C1138D">
        <w:rPr>
          <w:rFonts w:ascii="Calibri" w:hAnsi="Calibri" w:cs="Arial"/>
          <w:sz w:val="22"/>
          <w:szCs w:val="22"/>
        </w:rPr>
        <w:t xml:space="preserve">In the </w:t>
      </w:r>
      <w:r w:rsidRPr="00C1138D">
        <w:rPr>
          <w:rFonts w:ascii="Calibri" w:hAnsi="Calibri" w:cs="Arial"/>
          <w:b/>
          <w:bCs/>
          <w:sz w:val="22"/>
          <w:szCs w:val="22"/>
        </w:rPr>
        <w:t xml:space="preserve">southern hemisphere, </w:t>
      </w:r>
      <w:r w:rsidRPr="00C1138D">
        <w:rPr>
          <w:rFonts w:ascii="Calibri" w:hAnsi="Calibri" w:cs="Arial"/>
          <w:sz w:val="22"/>
          <w:szCs w:val="22"/>
        </w:rPr>
        <w:t>wheat is developing under generally favourable conditions.</w:t>
      </w:r>
    </w:p>
    <w:p w14:paraId="784978EA" w14:textId="33A8E2FF" w:rsidR="00693785" w:rsidRDefault="00693785" w:rsidP="00693785">
      <w:pPr>
        <w:numPr>
          <w:ilvl w:val="0"/>
          <w:numId w:val="12"/>
        </w:numPr>
        <w:tabs>
          <w:tab w:val="left" w:pos="720"/>
        </w:tabs>
        <w:spacing w:before="120"/>
        <w:rPr>
          <w:rFonts w:ascii="Calibri" w:hAnsi="Calibri" w:cs="Calibri"/>
          <w:sz w:val="22"/>
          <w:szCs w:val="22"/>
        </w:rPr>
      </w:pPr>
      <w:r w:rsidRPr="3E2236C4">
        <w:rPr>
          <w:rFonts w:ascii="Calibri" w:hAnsi="Calibri" w:cs="Calibri"/>
          <w:b/>
          <w:bCs/>
          <w:sz w:val="22"/>
          <w:szCs w:val="22"/>
        </w:rPr>
        <w:t xml:space="preserve">Maize </w:t>
      </w:r>
      <w:bookmarkStart w:id="68" w:name="_Hlk201207003"/>
      <w:r w:rsidRPr="3E2236C4">
        <w:rPr>
          <w:rFonts w:ascii="Calibri" w:hAnsi="Calibri" w:cs="Calibri"/>
          <w:b/>
          <w:bCs/>
          <w:sz w:val="22"/>
          <w:szCs w:val="22"/>
        </w:rPr>
        <w:t xml:space="preserve">– </w:t>
      </w:r>
      <w:r w:rsidRPr="3E2236C4">
        <w:rPr>
          <w:rFonts w:ascii="Calibri" w:hAnsi="Calibri" w:cs="Calibri"/>
          <w:sz w:val="22"/>
          <w:szCs w:val="22"/>
        </w:rPr>
        <w:t xml:space="preserve">In the </w:t>
      </w:r>
      <w:r w:rsidRPr="3E2236C4">
        <w:rPr>
          <w:rFonts w:ascii="Calibri" w:hAnsi="Calibri" w:cs="Calibri"/>
          <w:b/>
          <w:bCs/>
          <w:sz w:val="22"/>
          <w:szCs w:val="22"/>
        </w:rPr>
        <w:t>southern hemisphere</w:t>
      </w:r>
      <w:r w:rsidRPr="3E2236C4">
        <w:rPr>
          <w:rFonts w:ascii="Calibri" w:hAnsi="Calibri" w:cs="Calibri"/>
          <w:sz w:val="22"/>
          <w:szCs w:val="22"/>
        </w:rPr>
        <w:t xml:space="preserve">, </w:t>
      </w:r>
      <w:bookmarkEnd w:id="68"/>
      <w:r w:rsidRPr="3E2236C4">
        <w:rPr>
          <w:rFonts w:ascii="Calibri" w:hAnsi="Calibri" w:cs="Calibri"/>
          <w:sz w:val="22"/>
          <w:szCs w:val="22"/>
        </w:rPr>
        <w:t xml:space="preserve">conditions </w:t>
      </w:r>
      <w:r>
        <w:rPr>
          <w:rFonts w:ascii="Calibri" w:hAnsi="Calibri" w:cs="Calibri"/>
          <w:sz w:val="22"/>
          <w:szCs w:val="22"/>
        </w:rPr>
        <w:t xml:space="preserve">have been largely </w:t>
      </w:r>
      <w:r w:rsidRPr="3E2236C4">
        <w:rPr>
          <w:rFonts w:ascii="Calibri" w:hAnsi="Calibri" w:cs="Calibri"/>
          <w:sz w:val="22"/>
          <w:szCs w:val="22"/>
        </w:rPr>
        <w:t xml:space="preserve">favourable </w:t>
      </w:r>
      <w:r>
        <w:rPr>
          <w:rFonts w:ascii="Calibri" w:hAnsi="Calibri" w:cs="Calibri"/>
          <w:sz w:val="22"/>
          <w:szCs w:val="22"/>
        </w:rPr>
        <w:t>for the</w:t>
      </w:r>
      <w:r w:rsidRPr="3E2236C4">
        <w:rPr>
          <w:rFonts w:ascii="Calibri" w:hAnsi="Calibri" w:cs="Calibri"/>
          <w:sz w:val="22"/>
          <w:szCs w:val="22"/>
        </w:rPr>
        <w:t xml:space="preserve"> </w:t>
      </w:r>
      <w:r>
        <w:rPr>
          <w:rFonts w:ascii="Calibri" w:hAnsi="Calibri" w:cs="Calibri"/>
          <w:sz w:val="22"/>
          <w:szCs w:val="22"/>
        </w:rPr>
        <w:t>harvest across much of Brazil and Argentina</w:t>
      </w:r>
      <w:r w:rsidRPr="3E2236C4">
        <w:rPr>
          <w:rFonts w:ascii="Calibri" w:hAnsi="Calibri" w:cs="Calibri"/>
          <w:sz w:val="22"/>
          <w:szCs w:val="22"/>
        </w:rPr>
        <w:t>.</w:t>
      </w:r>
      <w:r>
        <w:rPr>
          <w:rFonts w:ascii="Calibri" w:hAnsi="Calibri" w:cs="Calibri"/>
          <w:sz w:val="22"/>
          <w:szCs w:val="22"/>
        </w:rPr>
        <w:t xml:space="preserve"> However, dry and heatwave conditions in </w:t>
      </w:r>
      <w:r w:rsidRPr="005A3D4B">
        <w:rPr>
          <w:rFonts w:ascii="Calibri" w:hAnsi="Calibri" w:cs="Calibri"/>
          <w:b/>
          <w:sz w:val="22"/>
          <w:szCs w:val="22"/>
        </w:rPr>
        <w:t>northern hemisphere</w:t>
      </w:r>
      <w:r>
        <w:rPr>
          <w:rFonts w:ascii="Calibri" w:hAnsi="Calibri" w:cs="Calibri"/>
          <w:sz w:val="22"/>
          <w:szCs w:val="22"/>
        </w:rPr>
        <w:t xml:space="preserve"> growing regions, including </w:t>
      </w:r>
      <w:r w:rsidR="00E253A6">
        <w:rPr>
          <w:rFonts w:ascii="Calibri" w:hAnsi="Calibri" w:cs="Calibri"/>
          <w:sz w:val="22"/>
          <w:szCs w:val="22"/>
        </w:rPr>
        <w:t xml:space="preserve">the </w:t>
      </w:r>
      <w:r>
        <w:rPr>
          <w:rFonts w:ascii="Calibri" w:hAnsi="Calibri" w:cs="Calibri"/>
          <w:sz w:val="22"/>
          <w:szCs w:val="22"/>
        </w:rPr>
        <w:t>Europe</w:t>
      </w:r>
      <w:r w:rsidR="005A75AF">
        <w:rPr>
          <w:rFonts w:ascii="Calibri" w:hAnsi="Calibri" w:cs="Calibri"/>
          <w:sz w:val="22"/>
          <w:szCs w:val="22"/>
        </w:rPr>
        <w:t>an Union</w:t>
      </w:r>
      <w:r>
        <w:rPr>
          <w:rFonts w:ascii="Calibri" w:hAnsi="Calibri" w:cs="Calibri"/>
          <w:sz w:val="22"/>
          <w:szCs w:val="22"/>
        </w:rPr>
        <w:t xml:space="preserve"> and India, are likely to weigh on crop outcomes.  </w:t>
      </w:r>
    </w:p>
    <w:p w14:paraId="35B0A803" w14:textId="77777777" w:rsidR="00693785" w:rsidRPr="00D8201A" w:rsidRDefault="00693785" w:rsidP="00693785">
      <w:pPr>
        <w:numPr>
          <w:ilvl w:val="0"/>
          <w:numId w:val="12"/>
        </w:numPr>
        <w:tabs>
          <w:tab w:val="left" w:pos="720"/>
        </w:tabs>
        <w:spacing w:before="120"/>
        <w:rPr>
          <w:rFonts w:ascii="Calibri" w:hAnsi="Calibri" w:cs="Calibri"/>
          <w:b/>
          <w:bCs/>
          <w:sz w:val="22"/>
          <w:szCs w:val="22"/>
        </w:rPr>
      </w:pPr>
      <w:r w:rsidRPr="04729DCF">
        <w:rPr>
          <w:rFonts w:ascii="Calibri" w:hAnsi="Calibri" w:cs="Calibri"/>
          <w:b/>
          <w:bCs/>
          <w:sz w:val="22"/>
          <w:szCs w:val="22"/>
        </w:rPr>
        <w:t xml:space="preserve">Rice – </w:t>
      </w:r>
      <w:r>
        <w:rPr>
          <w:rFonts w:ascii="Calibri" w:hAnsi="Calibri" w:cs="Calibri"/>
          <w:sz w:val="22"/>
          <w:szCs w:val="22"/>
        </w:rPr>
        <w:t xml:space="preserve">Global conditions remain broadly favourable for most major rice production regions, with exceptions in Thailand, parts of India, and Vietnam. </w:t>
      </w:r>
    </w:p>
    <w:p w14:paraId="552A506F" w14:textId="001A8EF2" w:rsidR="00693785" w:rsidRDefault="00693785" w:rsidP="00693785">
      <w:pPr>
        <w:numPr>
          <w:ilvl w:val="0"/>
          <w:numId w:val="12"/>
        </w:numPr>
        <w:tabs>
          <w:tab w:val="left" w:pos="720"/>
        </w:tabs>
        <w:spacing w:before="120"/>
        <w:rPr>
          <w:rFonts w:ascii="Calibri" w:hAnsi="Calibri" w:cs="Calibri"/>
          <w:sz w:val="22"/>
          <w:szCs w:val="22"/>
        </w:rPr>
      </w:pPr>
      <w:r w:rsidRPr="00156DB4">
        <w:rPr>
          <w:rFonts w:ascii="Calibri" w:hAnsi="Calibri" w:cs="Calibri"/>
          <w:b/>
          <w:bCs/>
          <w:sz w:val="22"/>
          <w:szCs w:val="22"/>
        </w:rPr>
        <w:t>Soybeans –</w:t>
      </w:r>
      <w:r>
        <w:rPr>
          <w:rFonts w:ascii="Calibri" w:hAnsi="Calibri" w:cs="Calibri"/>
          <w:sz w:val="22"/>
          <w:szCs w:val="22"/>
        </w:rPr>
        <w:t xml:space="preserve"> Harvest has concluded in the </w:t>
      </w:r>
      <w:r w:rsidRPr="005A3D4B">
        <w:rPr>
          <w:rFonts w:ascii="Calibri" w:hAnsi="Calibri" w:cs="Calibri"/>
          <w:b/>
          <w:sz w:val="22"/>
          <w:szCs w:val="22"/>
        </w:rPr>
        <w:t xml:space="preserve">southern </w:t>
      </w:r>
      <w:r w:rsidRPr="001A7F68">
        <w:rPr>
          <w:rFonts w:ascii="Calibri" w:hAnsi="Calibri" w:cs="Calibri"/>
          <w:b/>
          <w:bCs/>
          <w:sz w:val="22"/>
          <w:szCs w:val="22"/>
        </w:rPr>
        <w:t>hemisphere</w:t>
      </w:r>
      <w:r>
        <w:rPr>
          <w:rFonts w:ascii="Calibri" w:hAnsi="Calibri" w:cs="Calibri"/>
          <w:sz w:val="22"/>
          <w:szCs w:val="22"/>
        </w:rPr>
        <w:t xml:space="preserve">. Meanwhile, in the </w:t>
      </w:r>
      <w:r w:rsidRPr="005A3D4B">
        <w:rPr>
          <w:rFonts w:ascii="Calibri" w:hAnsi="Calibri" w:cs="Calibri"/>
          <w:b/>
          <w:sz w:val="22"/>
          <w:szCs w:val="22"/>
        </w:rPr>
        <w:t xml:space="preserve">northern </w:t>
      </w:r>
      <w:r w:rsidRPr="007247E5">
        <w:rPr>
          <w:rFonts w:ascii="Calibri" w:hAnsi="Calibri" w:cs="Calibri"/>
          <w:b/>
          <w:bCs/>
          <w:sz w:val="22"/>
          <w:szCs w:val="22"/>
        </w:rPr>
        <w:t>hemisphere</w:t>
      </w:r>
      <w:r>
        <w:rPr>
          <w:rFonts w:ascii="Calibri" w:hAnsi="Calibri" w:cs="Calibri"/>
          <w:sz w:val="22"/>
          <w:szCs w:val="22"/>
        </w:rPr>
        <w:t xml:space="preserve"> crop establishment in the United States, Canada, China, and Ukraine has be</w:t>
      </w:r>
      <w:r w:rsidR="00BC0AEB">
        <w:rPr>
          <w:rFonts w:ascii="Calibri" w:hAnsi="Calibri" w:cs="Calibri"/>
          <w:sz w:val="22"/>
          <w:szCs w:val="22"/>
        </w:rPr>
        <w:t>en</w:t>
      </w:r>
      <w:r>
        <w:rPr>
          <w:rFonts w:ascii="Calibri" w:hAnsi="Calibri" w:cs="Calibri"/>
          <w:sz w:val="22"/>
          <w:szCs w:val="22"/>
        </w:rPr>
        <w:t xml:space="preserve"> broadly favourable, however, i</w:t>
      </w:r>
      <w:r w:rsidRPr="0024134D">
        <w:rPr>
          <w:rFonts w:ascii="Calibri" w:hAnsi="Calibri" w:cs="Calibri"/>
          <w:sz w:val="22"/>
          <w:szCs w:val="22"/>
        </w:rPr>
        <w:t xml:space="preserve">n </w:t>
      </w:r>
      <w:r w:rsidRPr="0024134D">
        <w:rPr>
          <w:rFonts w:ascii="Calibri" w:hAnsi="Calibri" w:cs="Calibri"/>
          <w:b/>
          <w:bCs/>
          <w:sz w:val="22"/>
          <w:szCs w:val="22"/>
        </w:rPr>
        <w:t>India</w:t>
      </w:r>
      <w:r w:rsidRPr="0024134D">
        <w:rPr>
          <w:rFonts w:ascii="Calibri" w:hAnsi="Calibri" w:cs="Calibri"/>
          <w:sz w:val="22"/>
          <w:szCs w:val="22"/>
        </w:rPr>
        <w:t xml:space="preserve"> sowing is just beginning under mixed conditions due to the slow progress of the Southwest Monsoon and dry soils.</w:t>
      </w:r>
    </w:p>
    <w:p w14:paraId="535C87E4" w14:textId="77777777" w:rsidR="00693785" w:rsidRPr="006008C0" w:rsidRDefault="00693785" w:rsidP="00693785">
      <w:pPr>
        <w:tabs>
          <w:tab w:val="left" w:pos="720"/>
        </w:tabs>
        <w:spacing w:before="120"/>
        <w:ind w:left="720"/>
        <w:rPr>
          <w:rFonts w:ascii="Calibri" w:hAnsi="Calibri" w:cs="Calibri"/>
          <w:sz w:val="22"/>
          <w:szCs w:val="22"/>
        </w:rPr>
      </w:pPr>
    </w:p>
    <w:p w14:paraId="1FD6204E" w14:textId="44348C3E" w:rsidR="00693785" w:rsidRDefault="00693785" w:rsidP="00693785">
      <w:pPr>
        <w:keepLines/>
        <w:spacing w:after="200"/>
        <w:contextualSpacing/>
        <w:jc w:val="center"/>
        <w:rPr>
          <w:rFonts w:ascii="Calibri" w:eastAsia="Calibri" w:hAnsi="Calibri"/>
          <w:b/>
          <w:sz w:val="22"/>
          <w:szCs w:val="22"/>
          <w:lang w:eastAsia="ja-JP"/>
        </w:rPr>
      </w:pPr>
      <w:r w:rsidRPr="00D8201A">
        <w:rPr>
          <w:rFonts w:ascii="Calibri" w:eastAsia="Calibri" w:hAnsi="Calibri"/>
          <w:b/>
          <w:bCs/>
          <w:sz w:val="22"/>
          <w:szCs w:val="22"/>
          <w:lang w:eastAsia="ja-JP"/>
        </w:rPr>
        <w:t>Crop conditions, AMIS countries</w:t>
      </w:r>
      <w:r>
        <w:rPr>
          <w:rFonts w:ascii="Calibri" w:eastAsia="Calibri" w:hAnsi="Calibri"/>
          <w:b/>
          <w:bCs/>
          <w:sz w:val="22"/>
          <w:szCs w:val="22"/>
          <w:lang w:eastAsia="ja-JP"/>
        </w:rPr>
        <w:t xml:space="preserve">, 28 </w:t>
      </w:r>
      <w:r w:rsidR="00650373">
        <w:rPr>
          <w:rFonts w:ascii="Calibri" w:eastAsia="Calibri" w:hAnsi="Calibri"/>
          <w:b/>
          <w:bCs/>
          <w:sz w:val="22"/>
          <w:szCs w:val="22"/>
          <w:lang w:eastAsia="ja-JP"/>
        </w:rPr>
        <w:t>July</w:t>
      </w:r>
      <w:r>
        <w:rPr>
          <w:rFonts w:ascii="Calibri" w:eastAsia="Calibri" w:hAnsi="Calibri"/>
          <w:b/>
          <w:bCs/>
          <w:sz w:val="22"/>
          <w:szCs w:val="22"/>
          <w:lang w:eastAsia="ja-JP"/>
        </w:rPr>
        <w:t xml:space="preserve"> 2026</w:t>
      </w:r>
    </w:p>
    <w:p w14:paraId="74A20814" w14:textId="0907D541" w:rsidR="00693785" w:rsidRPr="00D8201A" w:rsidRDefault="001962B4" w:rsidP="00693785">
      <w:pPr>
        <w:keepLines/>
        <w:spacing w:after="200"/>
        <w:contextualSpacing/>
        <w:jc w:val="center"/>
        <w:rPr>
          <w:color w:val="5B9BD5" w:themeColor="accent1"/>
        </w:rPr>
      </w:pPr>
      <w:r w:rsidRPr="001962B4">
        <w:rPr>
          <w:noProof/>
          <w:color w:val="5B9BD5" w:themeColor="accent1"/>
        </w:rPr>
        <w:drawing>
          <wp:inline distT="0" distB="0" distL="0" distR="0" wp14:anchorId="0C8CC9DA" wp14:editId="7B51043C">
            <wp:extent cx="4996282" cy="3518321"/>
            <wp:effectExtent l="0" t="0" r="0" b="6350"/>
            <wp:docPr id="624283142" name="Picture 1" descr="Figure showing wheat, maize, rice and soy conditions for AMIS countries during the previous month. Image provided by AMIS. Please refer to accompanying text for a more detail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283142" name="Picture 1" descr="Figure showing wheat, maize, rice and soy conditions for AMIS countries during the previous month. Image provided by AMIS. Please refer to accompanying text for a more detailed description"/>
                    <pic:cNvPicPr/>
                  </pic:nvPicPr>
                  <pic:blipFill>
                    <a:blip r:embed="rId22"/>
                    <a:stretch>
                      <a:fillRect/>
                    </a:stretch>
                  </pic:blipFill>
                  <pic:spPr>
                    <a:xfrm>
                      <a:off x="0" y="0"/>
                      <a:ext cx="4998438" cy="3519839"/>
                    </a:xfrm>
                    <a:prstGeom prst="rect">
                      <a:avLst/>
                    </a:prstGeom>
                  </pic:spPr>
                </pic:pic>
              </a:graphicData>
            </a:graphic>
          </wp:inline>
        </w:drawing>
      </w:r>
    </w:p>
    <w:p w14:paraId="071CECDE" w14:textId="77777777" w:rsidR="00693785" w:rsidRPr="00E62001" w:rsidRDefault="00693785" w:rsidP="00693785">
      <w:pPr>
        <w:spacing w:line="264" w:lineRule="auto"/>
        <w:rPr>
          <w:rFonts w:ascii="Calibri" w:hAnsi="Calibri"/>
          <w:sz w:val="18"/>
          <w:lang w:val="fr-CI"/>
          <w:rPrChange w:id="69" w:author="Goggins, Fiona" w:date="2026-08-20T15:31:00Z" w16du:dateUtc="2026-08-20T05:31:00Z">
            <w:rPr>
              <w:rFonts w:ascii="Calibri" w:hAnsi="Calibri"/>
              <w:sz w:val="18"/>
            </w:rPr>
          </w:rPrChange>
        </w:rPr>
      </w:pPr>
      <w:r w:rsidRPr="00E62001">
        <w:rPr>
          <w:rFonts w:ascii="Calibri" w:hAnsi="Calibri"/>
          <w:b/>
          <w:bCs/>
          <w:sz w:val="18"/>
          <w:lang w:val="fr-CI"/>
          <w:rPrChange w:id="70" w:author="Goggins, Fiona" w:date="2026-08-20T15:31:00Z" w16du:dateUtc="2026-08-20T05:31:00Z">
            <w:rPr>
              <w:rFonts w:ascii="Calibri" w:hAnsi="Calibri"/>
              <w:b/>
              <w:bCs/>
              <w:sz w:val="18"/>
            </w:rPr>
          </w:rPrChange>
        </w:rPr>
        <w:t>AMIS</w:t>
      </w:r>
      <w:r w:rsidRPr="00E62001">
        <w:rPr>
          <w:rFonts w:ascii="Calibri" w:hAnsi="Calibri"/>
          <w:sz w:val="18"/>
          <w:lang w:val="fr-CI"/>
          <w:rPrChange w:id="71" w:author="Goggins, Fiona" w:date="2026-08-20T15:31:00Z" w16du:dateUtc="2026-08-20T05:31:00Z">
            <w:rPr>
              <w:rFonts w:ascii="Calibri" w:hAnsi="Calibri"/>
              <w:sz w:val="18"/>
            </w:rPr>
          </w:rPrChange>
        </w:rPr>
        <w:t xml:space="preserve"> Agricultural Market Information System.</w:t>
      </w:r>
    </w:p>
    <w:p w14:paraId="7BB7AF07" w14:textId="77777777" w:rsidR="00693785" w:rsidRPr="00E62001" w:rsidRDefault="00693785" w:rsidP="00693785">
      <w:pPr>
        <w:spacing w:line="264" w:lineRule="auto"/>
        <w:rPr>
          <w:rFonts w:ascii="Calibri" w:hAnsi="Calibri"/>
          <w:sz w:val="18"/>
          <w:lang w:val="fr-CI"/>
          <w:rPrChange w:id="72" w:author="Goggins, Fiona" w:date="2026-08-20T15:31:00Z" w16du:dateUtc="2026-08-20T05:31:00Z">
            <w:rPr>
              <w:rFonts w:ascii="Calibri" w:hAnsi="Calibri"/>
              <w:sz w:val="18"/>
            </w:rPr>
          </w:rPrChange>
        </w:rPr>
      </w:pPr>
      <w:r w:rsidRPr="00E62001">
        <w:rPr>
          <w:rFonts w:ascii="Calibri" w:hAnsi="Calibri"/>
          <w:sz w:val="18"/>
          <w:lang w:val="fr-CI"/>
          <w:rPrChange w:id="73" w:author="Goggins, Fiona" w:date="2026-08-20T15:31:00Z" w16du:dateUtc="2026-08-20T05:31:00Z">
            <w:rPr>
              <w:rFonts w:ascii="Calibri" w:hAnsi="Calibri"/>
              <w:sz w:val="18"/>
            </w:rPr>
          </w:rPrChange>
        </w:rPr>
        <w:t>Source: AMIS</w:t>
      </w:r>
      <w:bookmarkEnd w:id="67"/>
    </w:p>
    <w:p w14:paraId="50C28A17" w14:textId="77777777" w:rsidR="00693785" w:rsidRPr="00E62001" w:rsidRDefault="00693785" w:rsidP="00693785">
      <w:pPr>
        <w:rPr>
          <w:rFonts w:ascii="Calibri" w:hAnsi="Calibri" w:cs="Calibri"/>
          <w:sz w:val="22"/>
          <w:szCs w:val="22"/>
          <w:lang w:val="fr-CI"/>
          <w:rPrChange w:id="74" w:author="Goggins, Fiona" w:date="2026-08-20T15:31:00Z" w16du:dateUtc="2026-08-20T05:31:00Z">
            <w:rPr>
              <w:rFonts w:ascii="Calibri" w:hAnsi="Calibri" w:cs="Calibri"/>
              <w:sz w:val="22"/>
              <w:szCs w:val="22"/>
            </w:rPr>
          </w:rPrChange>
        </w:rPr>
      </w:pPr>
    </w:p>
    <w:p w14:paraId="52387995" w14:textId="0350D8E1" w:rsidR="00693785" w:rsidRPr="00D8201A" w:rsidRDefault="00693785" w:rsidP="00693785">
      <w:pPr>
        <w:rPr>
          <w:rFonts w:ascii="Calibri" w:hAnsi="Calibri" w:cs="Calibri"/>
          <w:sz w:val="22"/>
          <w:szCs w:val="22"/>
        </w:rPr>
        <w:sectPr w:rsidR="00693785" w:rsidRPr="00D8201A" w:rsidSect="00693785">
          <w:footerReference w:type="default" r:id="rId23"/>
          <w:pgSz w:w="11906" w:h="16838"/>
          <w:pgMar w:top="1134" w:right="1440" w:bottom="1134" w:left="1440" w:header="709" w:footer="709" w:gutter="0"/>
          <w:cols w:space="720"/>
        </w:sectPr>
      </w:pPr>
      <w:r w:rsidRPr="04729DCF">
        <w:rPr>
          <w:rFonts w:ascii="Calibri" w:hAnsi="Calibri" w:cs="Calibri"/>
          <w:sz w:val="22"/>
          <w:szCs w:val="22"/>
        </w:rPr>
        <w:t xml:space="preserve">The global climate outlook for </w:t>
      </w:r>
      <w:bookmarkStart w:id="75" w:name="_Hlk95916183"/>
      <w:r w:rsidR="005D372A">
        <w:rPr>
          <w:rFonts w:ascii="Calibri" w:hAnsi="Calibri" w:cs="Calibri"/>
          <w:sz w:val="22"/>
          <w:szCs w:val="22"/>
        </w:rPr>
        <w:t>September</w:t>
      </w:r>
      <w:r>
        <w:rPr>
          <w:rFonts w:ascii="Calibri" w:hAnsi="Calibri" w:cs="Calibri"/>
          <w:sz w:val="22"/>
          <w:szCs w:val="22"/>
        </w:rPr>
        <w:t xml:space="preserve"> 2026 to</w:t>
      </w:r>
      <w:r w:rsidDel="00B01C48">
        <w:rPr>
          <w:rFonts w:ascii="Calibri" w:hAnsi="Calibri" w:cs="Calibri"/>
          <w:sz w:val="22"/>
          <w:szCs w:val="22"/>
        </w:rPr>
        <w:t xml:space="preserve"> </w:t>
      </w:r>
      <w:r w:rsidR="005D372A">
        <w:rPr>
          <w:rFonts w:ascii="Calibri" w:hAnsi="Calibri" w:cs="Calibri"/>
          <w:sz w:val="22"/>
          <w:szCs w:val="22"/>
        </w:rPr>
        <w:t>November</w:t>
      </w:r>
      <w:r>
        <w:rPr>
          <w:rFonts w:ascii="Calibri" w:hAnsi="Calibri" w:cs="Calibri"/>
          <w:sz w:val="22"/>
          <w:szCs w:val="22"/>
        </w:rPr>
        <w:t xml:space="preserve"> </w:t>
      </w:r>
      <w:r w:rsidRPr="04729DCF">
        <w:rPr>
          <w:rFonts w:ascii="Calibri" w:hAnsi="Calibri" w:cs="Calibri"/>
          <w:sz w:val="22"/>
          <w:szCs w:val="22"/>
        </w:rPr>
        <w:t>202</w:t>
      </w:r>
      <w:r>
        <w:rPr>
          <w:rFonts w:ascii="Calibri" w:hAnsi="Calibri" w:cs="Calibri"/>
          <w:sz w:val="22"/>
          <w:szCs w:val="22"/>
        </w:rPr>
        <w:t>6</w:t>
      </w:r>
      <w:r w:rsidRPr="04729DCF">
        <w:rPr>
          <w:rFonts w:ascii="Calibri" w:hAnsi="Calibri" w:cs="Calibri"/>
          <w:sz w:val="22"/>
          <w:szCs w:val="22"/>
        </w:rPr>
        <w:t xml:space="preserve"> </w:t>
      </w:r>
      <w:bookmarkEnd w:id="75"/>
      <w:r w:rsidRPr="04729DCF">
        <w:rPr>
          <w:rFonts w:ascii="Calibri" w:hAnsi="Calibri" w:cs="Calibri"/>
          <w:sz w:val="22"/>
          <w:szCs w:val="22"/>
        </w:rPr>
        <w:t>indicates that mixed rainfall conditions are expected for the world’s major grain and oilseed</w:t>
      </w:r>
      <w:r>
        <w:rPr>
          <w:rFonts w:ascii="Calibri" w:hAnsi="Calibri" w:cs="Calibri"/>
          <w:sz w:val="22"/>
          <w:szCs w:val="22"/>
        </w:rPr>
        <w:t xml:space="preserve"> </w:t>
      </w:r>
      <w:r w:rsidRPr="04729DCF">
        <w:rPr>
          <w:rFonts w:ascii="Calibri" w:hAnsi="Calibri" w:cs="Calibri"/>
          <w:sz w:val="22"/>
          <w:szCs w:val="22"/>
        </w:rPr>
        <w:t xml:space="preserve">producing regions. Outlooks and potential production impacts are presented in </w:t>
      </w:r>
      <w:r w:rsidRPr="04729DCF">
        <w:rPr>
          <w:rFonts w:ascii="Calibri" w:hAnsi="Calibri" w:cs="Arial"/>
          <w:sz w:val="22"/>
          <w:szCs w:val="22"/>
        </w:rPr>
        <w:t>the following tab</w:t>
      </w:r>
      <w:r>
        <w:rPr>
          <w:rFonts w:ascii="Calibri" w:hAnsi="Calibri" w:cs="Arial"/>
          <w:sz w:val="22"/>
          <w:szCs w:val="22"/>
        </w:rPr>
        <w:t>le.</w:t>
      </w:r>
    </w:p>
    <w:p w14:paraId="5B9D322D" w14:textId="2237312C" w:rsidR="00693785" w:rsidRPr="00E50065" w:rsidRDefault="00693785" w:rsidP="00693785">
      <w:pPr>
        <w:spacing w:line="264" w:lineRule="auto"/>
        <w:rPr>
          <w:rFonts w:asciiTheme="minorHAnsi" w:hAnsiTheme="minorHAnsi" w:cstheme="minorHAnsi"/>
          <w:b/>
          <w:sz w:val="22"/>
          <w:szCs w:val="22"/>
          <w:lang w:eastAsia="ja-JP"/>
        </w:rPr>
      </w:pPr>
      <w:r w:rsidRPr="00FB3611">
        <w:rPr>
          <w:rFonts w:asciiTheme="minorHAnsi" w:hAnsiTheme="minorHAnsi" w:cstheme="minorHAnsi"/>
          <w:b/>
          <w:sz w:val="22"/>
          <w:szCs w:val="22"/>
          <w:lang w:eastAsia="ja-JP"/>
        </w:rPr>
        <w:lastRenderedPageBreak/>
        <w:t xml:space="preserve">Rainfall outlook and potential impact on the future state of production conditions, </w:t>
      </w:r>
      <w:r w:rsidR="005D372A" w:rsidRPr="00BB24A0">
        <w:rPr>
          <w:rFonts w:asciiTheme="minorHAnsi" w:hAnsiTheme="minorHAnsi" w:cstheme="minorHAnsi"/>
          <w:b/>
          <w:sz w:val="22"/>
          <w:szCs w:val="22"/>
          <w:lang w:eastAsia="ja-JP"/>
        </w:rPr>
        <w:t xml:space="preserve">September </w:t>
      </w:r>
      <w:r w:rsidRPr="00E50065">
        <w:rPr>
          <w:rFonts w:asciiTheme="minorHAnsi" w:hAnsiTheme="minorHAnsi" w:cstheme="minorHAnsi"/>
          <w:b/>
          <w:sz w:val="22"/>
          <w:szCs w:val="22"/>
          <w:lang w:eastAsia="ja-JP"/>
        </w:rPr>
        <w:t>2026</w:t>
      </w:r>
      <w:r>
        <w:rPr>
          <w:rFonts w:asciiTheme="minorHAnsi" w:hAnsiTheme="minorHAnsi" w:cstheme="minorHAnsi"/>
          <w:b/>
          <w:sz w:val="22"/>
          <w:szCs w:val="22"/>
          <w:lang w:eastAsia="ja-JP"/>
        </w:rPr>
        <w:t xml:space="preserve"> - </w:t>
      </w:r>
      <w:r w:rsidR="005D372A" w:rsidRPr="00BB24A0">
        <w:rPr>
          <w:rFonts w:asciiTheme="minorHAnsi" w:hAnsiTheme="minorHAnsi" w:cstheme="minorHAnsi"/>
          <w:b/>
          <w:sz w:val="22"/>
          <w:szCs w:val="22"/>
          <w:lang w:eastAsia="ja-JP"/>
        </w:rPr>
        <w:t xml:space="preserve">November </w:t>
      </w:r>
      <w:r w:rsidRPr="00E50065">
        <w:rPr>
          <w:rFonts w:asciiTheme="minorHAnsi" w:hAnsiTheme="minorHAnsi" w:cstheme="minorHAnsi"/>
          <w:b/>
          <w:sz w:val="22"/>
          <w:szCs w:val="22"/>
          <w:lang w:eastAsia="ja-JP"/>
        </w:rPr>
        <w:t xml:space="preserve">2026 </w:t>
      </w:r>
    </w:p>
    <w:tbl>
      <w:tblPr>
        <w:tblStyle w:val="TableGrid2"/>
        <w:tblW w:w="14737" w:type="dxa"/>
        <w:tblLook w:val="04A0" w:firstRow="1" w:lastRow="0" w:firstColumn="1" w:lastColumn="0" w:noHBand="0" w:noVBand="1"/>
      </w:tblPr>
      <w:tblGrid>
        <w:gridCol w:w="1271"/>
        <w:gridCol w:w="5670"/>
        <w:gridCol w:w="7796"/>
      </w:tblGrid>
      <w:tr w:rsidR="00693785" w:rsidRPr="00AC0508" w14:paraId="013A6B14" w14:textId="77777777">
        <w:trPr>
          <w:trHeight w:val="302"/>
        </w:trPr>
        <w:tc>
          <w:tcPr>
            <w:tcW w:w="1271" w:type="dxa"/>
            <w:tcBorders>
              <w:top w:val="single" w:sz="4" w:space="0" w:color="auto"/>
              <w:left w:val="single" w:sz="4" w:space="0" w:color="auto"/>
              <w:bottom w:val="single" w:sz="4" w:space="0" w:color="auto"/>
              <w:right w:val="single" w:sz="4" w:space="0" w:color="auto"/>
            </w:tcBorders>
            <w:hideMark/>
          </w:tcPr>
          <w:p w14:paraId="389ADB83" w14:textId="77777777" w:rsidR="00693785" w:rsidRPr="00FB3611" w:rsidRDefault="00693785">
            <w:pPr>
              <w:spacing w:before="60"/>
              <w:rPr>
                <w:rFonts w:asciiTheme="minorHAnsi" w:hAnsiTheme="minorHAnsi" w:cstheme="minorHAnsi"/>
                <w:b/>
                <w:sz w:val="22"/>
                <w:szCs w:val="22"/>
              </w:rPr>
            </w:pPr>
            <w:r w:rsidRPr="00FB3611">
              <w:rPr>
                <w:rFonts w:asciiTheme="minorHAnsi" w:hAnsiTheme="minorHAnsi" w:cstheme="minorHAnsi"/>
                <w:b/>
                <w:sz w:val="22"/>
                <w:szCs w:val="22"/>
              </w:rPr>
              <w:t>Region</w:t>
            </w:r>
          </w:p>
        </w:tc>
        <w:tc>
          <w:tcPr>
            <w:tcW w:w="5670" w:type="dxa"/>
            <w:tcBorders>
              <w:top w:val="single" w:sz="4" w:space="0" w:color="auto"/>
              <w:left w:val="single" w:sz="4" w:space="0" w:color="auto"/>
              <w:bottom w:val="single" w:sz="4" w:space="0" w:color="auto"/>
              <w:right w:val="single" w:sz="4" w:space="0" w:color="auto"/>
            </w:tcBorders>
            <w:hideMark/>
          </w:tcPr>
          <w:p w14:paraId="27E41166" w14:textId="77777777" w:rsidR="00693785" w:rsidRPr="00FB3611" w:rsidRDefault="00693785">
            <w:pPr>
              <w:spacing w:before="60"/>
              <w:rPr>
                <w:rFonts w:asciiTheme="minorHAnsi" w:hAnsiTheme="minorHAnsi" w:cstheme="minorHAnsi"/>
                <w:b/>
                <w:sz w:val="22"/>
                <w:szCs w:val="22"/>
              </w:rPr>
            </w:pPr>
            <w:r w:rsidRPr="00FB3611">
              <w:rPr>
                <w:rFonts w:asciiTheme="minorHAnsi" w:hAnsiTheme="minorHAnsi" w:cstheme="minorHAnsi"/>
                <w:b/>
                <w:sz w:val="22"/>
                <w:szCs w:val="22"/>
                <w:shd w:val="clear" w:color="auto" w:fill="FFFFFF"/>
                <w:lang w:eastAsia="ja-JP"/>
              </w:rPr>
              <w:t>Rainfall</w:t>
            </w:r>
            <w:r w:rsidRPr="00FB3611">
              <w:rPr>
                <w:rFonts w:asciiTheme="minorHAnsi" w:hAnsiTheme="minorHAnsi" w:cstheme="minorHAnsi"/>
                <w:b/>
                <w:bCs/>
                <w:sz w:val="22"/>
                <w:szCs w:val="22"/>
                <w:shd w:val="clear" w:color="auto" w:fill="FFFFFF"/>
              </w:rPr>
              <w:t xml:space="preserve"> outlook</w:t>
            </w:r>
            <w:r w:rsidRPr="00FB3611">
              <w:rPr>
                <w:rFonts w:asciiTheme="minorHAnsi" w:hAnsiTheme="minorHAnsi" w:cstheme="minorHAnsi"/>
                <w:sz w:val="22"/>
                <w:szCs w:val="22"/>
                <w:shd w:val="clear" w:color="auto" w:fill="FFFFFF"/>
              </w:rPr>
              <w:t> </w:t>
            </w:r>
          </w:p>
        </w:tc>
        <w:tc>
          <w:tcPr>
            <w:tcW w:w="7796" w:type="dxa"/>
            <w:tcBorders>
              <w:top w:val="single" w:sz="4" w:space="0" w:color="auto"/>
              <w:left w:val="single" w:sz="4" w:space="0" w:color="auto"/>
              <w:bottom w:val="single" w:sz="4" w:space="0" w:color="auto"/>
              <w:right w:val="single" w:sz="4" w:space="0" w:color="auto"/>
            </w:tcBorders>
            <w:hideMark/>
          </w:tcPr>
          <w:p w14:paraId="737C439A" w14:textId="77777777" w:rsidR="00693785" w:rsidRPr="00FB3611" w:rsidRDefault="00693785">
            <w:pPr>
              <w:spacing w:before="60"/>
              <w:rPr>
                <w:rFonts w:asciiTheme="minorHAnsi" w:hAnsiTheme="minorHAnsi" w:cstheme="minorHAnsi"/>
                <w:b/>
                <w:sz w:val="22"/>
                <w:szCs w:val="22"/>
              </w:rPr>
            </w:pPr>
            <w:r w:rsidRPr="00352CAA">
              <w:rPr>
                <w:rFonts w:asciiTheme="minorHAnsi" w:hAnsiTheme="minorHAnsi" w:cstheme="minorHAnsi"/>
                <w:b/>
                <w:sz w:val="22"/>
                <w:szCs w:val="22"/>
              </w:rPr>
              <w:t>Potential impact on production</w:t>
            </w:r>
          </w:p>
        </w:tc>
      </w:tr>
      <w:tr w:rsidR="00693785" w:rsidRPr="00AA62F9" w14:paraId="2B91A7F9" w14:textId="77777777">
        <w:trPr>
          <w:trHeight w:val="545"/>
        </w:trPr>
        <w:tc>
          <w:tcPr>
            <w:tcW w:w="1271" w:type="dxa"/>
            <w:tcBorders>
              <w:top w:val="single" w:sz="4" w:space="0" w:color="auto"/>
              <w:left w:val="single" w:sz="4" w:space="0" w:color="auto"/>
              <w:bottom w:val="single" w:sz="4" w:space="0" w:color="auto"/>
              <w:right w:val="single" w:sz="4" w:space="0" w:color="auto"/>
            </w:tcBorders>
            <w:hideMark/>
          </w:tcPr>
          <w:p w14:paraId="392A82C2" w14:textId="77777777" w:rsidR="00693785" w:rsidRPr="00FB3611" w:rsidRDefault="00693785">
            <w:pPr>
              <w:spacing w:before="60"/>
              <w:rPr>
                <w:rFonts w:asciiTheme="minorHAnsi" w:hAnsiTheme="minorHAnsi" w:cstheme="minorHAnsi"/>
                <w:b/>
                <w:sz w:val="22"/>
                <w:szCs w:val="22"/>
              </w:rPr>
            </w:pPr>
            <w:r w:rsidRPr="00FB3611">
              <w:rPr>
                <w:rFonts w:asciiTheme="minorHAnsi" w:hAnsiTheme="minorHAnsi" w:cstheme="minorHAnsi"/>
                <w:b/>
                <w:sz w:val="22"/>
                <w:szCs w:val="22"/>
              </w:rPr>
              <w:t>Argentina</w:t>
            </w:r>
          </w:p>
        </w:tc>
        <w:tc>
          <w:tcPr>
            <w:tcW w:w="5670" w:type="dxa"/>
            <w:tcBorders>
              <w:top w:val="single" w:sz="4" w:space="0" w:color="auto"/>
              <w:left w:val="single" w:sz="4" w:space="0" w:color="auto"/>
              <w:bottom w:val="single" w:sz="4" w:space="0" w:color="auto"/>
              <w:right w:val="single" w:sz="4" w:space="0" w:color="auto"/>
            </w:tcBorders>
            <w:hideMark/>
          </w:tcPr>
          <w:p w14:paraId="2EE71190" w14:textId="77777777" w:rsidR="00693785" w:rsidRPr="0088613C" w:rsidRDefault="00693785">
            <w:pPr>
              <w:spacing w:before="60"/>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Above</w:t>
            </w:r>
            <w:r w:rsidRPr="0088613C">
              <w:rPr>
                <w:rFonts w:asciiTheme="minorHAnsi" w:hAnsiTheme="minorHAnsi" w:cstheme="minorHAnsi"/>
                <w:sz w:val="22"/>
                <w:szCs w:val="22"/>
                <w:shd w:val="clear" w:color="auto" w:fill="FFFFFF"/>
              </w:rPr>
              <w:t xml:space="preserve"> average rainfall is likely across </w:t>
            </w:r>
            <w:r>
              <w:rPr>
                <w:rFonts w:asciiTheme="minorHAnsi" w:hAnsiTheme="minorHAnsi" w:cstheme="minorHAnsi"/>
                <w:sz w:val="22"/>
                <w:szCs w:val="22"/>
                <w:shd w:val="clear" w:color="auto" w:fill="FFFFFF"/>
              </w:rPr>
              <w:t xml:space="preserve">parts of central and southern Argentina, with broadly average to below average rainfall in the north. </w:t>
            </w:r>
          </w:p>
        </w:tc>
        <w:tc>
          <w:tcPr>
            <w:tcW w:w="7796" w:type="dxa"/>
            <w:tcBorders>
              <w:top w:val="single" w:sz="4" w:space="0" w:color="auto"/>
              <w:bottom w:val="single" w:sz="4" w:space="0" w:color="auto"/>
              <w:right w:val="single" w:sz="4" w:space="0" w:color="auto"/>
            </w:tcBorders>
            <w:hideMark/>
          </w:tcPr>
          <w:p w14:paraId="71999262" w14:textId="7B138C89" w:rsidR="00693785" w:rsidRPr="00FB3611" w:rsidRDefault="00693785">
            <w:pPr>
              <w:spacing w:before="60"/>
              <w:rPr>
                <w:rFonts w:asciiTheme="minorHAnsi" w:hAnsiTheme="minorHAnsi" w:cstheme="minorHAnsi"/>
                <w:sz w:val="22"/>
                <w:szCs w:val="22"/>
                <w:shd w:val="clear" w:color="auto" w:fill="FFFFFF"/>
              </w:rPr>
            </w:pPr>
            <w:r w:rsidRPr="007C02D9">
              <w:rPr>
                <w:rFonts w:asciiTheme="minorHAnsi" w:hAnsiTheme="minorHAnsi" w:cstheme="minorHAnsi"/>
                <w:sz w:val="22"/>
                <w:szCs w:val="22"/>
                <w:shd w:val="clear" w:color="auto" w:fill="FFFFFF"/>
              </w:rPr>
              <w:t xml:space="preserve">Anticipated rainfall is likely to support the </w:t>
            </w:r>
            <w:r>
              <w:rPr>
                <w:rFonts w:asciiTheme="minorHAnsi" w:hAnsiTheme="minorHAnsi" w:cstheme="minorHAnsi"/>
                <w:sz w:val="22"/>
                <w:szCs w:val="22"/>
                <w:shd w:val="clear" w:color="auto" w:fill="FFFFFF"/>
              </w:rPr>
              <w:t>heading and</w:t>
            </w:r>
            <w:r w:rsidRPr="007C02D9">
              <w:rPr>
                <w:rFonts w:asciiTheme="minorHAnsi" w:hAnsiTheme="minorHAnsi" w:cstheme="minorHAnsi"/>
                <w:sz w:val="22"/>
                <w:szCs w:val="22"/>
                <w:shd w:val="clear" w:color="auto" w:fill="FFFFFF"/>
              </w:rPr>
              <w:t xml:space="preserve"> vegetative development of </w:t>
            </w:r>
            <w:r>
              <w:rPr>
                <w:rFonts w:asciiTheme="minorHAnsi" w:hAnsiTheme="minorHAnsi" w:cstheme="minorHAnsi"/>
                <w:sz w:val="22"/>
                <w:szCs w:val="22"/>
                <w:shd w:val="clear" w:color="auto" w:fill="FFFFFF"/>
              </w:rPr>
              <w:t>wheat</w:t>
            </w:r>
            <w:r w:rsidR="00F640C3">
              <w:rPr>
                <w:rFonts w:asciiTheme="minorHAnsi" w:hAnsiTheme="minorHAnsi" w:cstheme="minorHAnsi"/>
                <w:sz w:val="22"/>
                <w:szCs w:val="22"/>
                <w:shd w:val="clear" w:color="auto" w:fill="FFFFFF"/>
              </w:rPr>
              <w:t xml:space="preserve"> and corn</w:t>
            </w:r>
            <w:r>
              <w:rPr>
                <w:rFonts w:asciiTheme="minorHAnsi" w:hAnsiTheme="minorHAnsi" w:cstheme="minorHAnsi"/>
                <w:sz w:val="22"/>
                <w:szCs w:val="22"/>
                <w:shd w:val="clear" w:color="auto" w:fill="FFFFFF"/>
              </w:rPr>
              <w:t>, but could impede the planting of cotton and corn.</w:t>
            </w:r>
          </w:p>
        </w:tc>
      </w:tr>
      <w:tr w:rsidR="00693785" w:rsidRPr="00AA62F9" w14:paraId="1E92F843" w14:textId="77777777">
        <w:trPr>
          <w:trHeight w:val="549"/>
        </w:trPr>
        <w:tc>
          <w:tcPr>
            <w:tcW w:w="1271" w:type="dxa"/>
            <w:tcBorders>
              <w:top w:val="single" w:sz="4" w:space="0" w:color="auto"/>
              <w:left w:val="single" w:sz="4" w:space="0" w:color="auto"/>
              <w:bottom w:val="single" w:sz="4" w:space="0" w:color="auto"/>
              <w:right w:val="single" w:sz="4" w:space="0" w:color="auto"/>
            </w:tcBorders>
            <w:hideMark/>
          </w:tcPr>
          <w:p w14:paraId="0DE5C45E" w14:textId="77777777" w:rsidR="00693785" w:rsidRPr="00FB3611" w:rsidRDefault="00693785">
            <w:pPr>
              <w:spacing w:before="60"/>
              <w:rPr>
                <w:rFonts w:asciiTheme="minorHAnsi" w:hAnsiTheme="minorHAnsi" w:cstheme="minorHAnsi"/>
                <w:b/>
                <w:sz w:val="22"/>
                <w:szCs w:val="22"/>
              </w:rPr>
            </w:pPr>
            <w:r w:rsidRPr="00FB3611">
              <w:rPr>
                <w:rFonts w:asciiTheme="minorHAnsi" w:hAnsiTheme="minorHAnsi" w:cstheme="minorHAnsi"/>
                <w:b/>
                <w:sz w:val="22"/>
                <w:szCs w:val="22"/>
              </w:rPr>
              <w:t>Black Sea Region</w:t>
            </w:r>
          </w:p>
        </w:tc>
        <w:tc>
          <w:tcPr>
            <w:tcW w:w="5670" w:type="dxa"/>
            <w:tcBorders>
              <w:top w:val="single" w:sz="4" w:space="0" w:color="auto"/>
              <w:left w:val="single" w:sz="4" w:space="0" w:color="auto"/>
              <w:bottom w:val="single" w:sz="4" w:space="0" w:color="auto"/>
              <w:right w:val="single" w:sz="4" w:space="0" w:color="auto"/>
            </w:tcBorders>
            <w:hideMark/>
          </w:tcPr>
          <w:p w14:paraId="42AAF382" w14:textId="04D413E7" w:rsidR="00693785" w:rsidRPr="00FB3611" w:rsidRDefault="007738CB">
            <w:pPr>
              <w:spacing w:before="60"/>
              <w:rPr>
                <w:rFonts w:asciiTheme="minorHAnsi" w:hAnsiTheme="minorHAnsi" w:cstheme="minorHAnsi"/>
                <w:color w:val="FF0000"/>
                <w:sz w:val="22"/>
                <w:szCs w:val="22"/>
                <w:lang w:val="en-US"/>
              </w:rPr>
            </w:pPr>
            <w:r>
              <w:rPr>
                <w:rFonts w:asciiTheme="minorHAnsi" w:hAnsiTheme="minorHAnsi" w:cstheme="minorHAnsi"/>
                <w:sz w:val="22"/>
                <w:szCs w:val="22"/>
                <w:lang w:val="en-US"/>
              </w:rPr>
              <w:t>Above a</w:t>
            </w:r>
            <w:r w:rsidR="00704AD4">
              <w:rPr>
                <w:rFonts w:asciiTheme="minorHAnsi" w:hAnsiTheme="minorHAnsi" w:cstheme="minorHAnsi"/>
                <w:sz w:val="22"/>
                <w:szCs w:val="22"/>
                <w:lang w:val="en-US"/>
              </w:rPr>
              <w:t>verage</w:t>
            </w:r>
            <w:r w:rsidR="00693785" w:rsidRPr="00FB3611">
              <w:rPr>
                <w:rFonts w:asciiTheme="minorHAnsi" w:hAnsiTheme="minorHAnsi" w:cstheme="minorHAnsi"/>
                <w:sz w:val="22"/>
                <w:szCs w:val="22"/>
                <w:lang w:val="en-US"/>
              </w:rPr>
              <w:t xml:space="preserve"> rainfall is expected </w:t>
            </w:r>
            <w:r w:rsidR="00693785">
              <w:rPr>
                <w:rFonts w:asciiTheme="minorHAnsi" w:hAnsiTheme="minorHAnsi" w:cstheme="minorHAnsi"/>
                <w:sz w:val="22"/>
                <w:szCs w:val="22"/>
                <w:lang w:val="en-US"/>
              </w:rPr>
              <w:t>across northern parts of Türkiye, while average</w:t>
            </w:r>
            <w:r>
              <w:rPr>
                <w:rFonts w:asciiTheme="minorHAnsi" w:hAnsiTheme="minorHAnsi" w:cstheme="minorHAnsi"/>
                <w:sz w:val="22"/>
                <w:szCs w:val="22"/>
                <w:lang w:val="en-US"/>
              </w:rPr>
              <w:t xml:space="preserve"> to below average</w:t>
            </w:r>
            <w:r w:rsidR="00693785">
              <w:rPr>
                <w:rFonts w:asciiTheme="minorHAnsi" w:hAnsiTheme="minorHAnsi" w:cstheme="minorHAnsi"/>
                <w:sz w:val="22"/>
                <w:szCs w:val="22"/>
                <w:lang w:val="en-US"/>
              </w:rPr>
              <w:t xml:space="preserve"> rainfall is expected in remaining areas.</w:t>
            </w:r>
          </w:p>
        </w:tc>
        <w:tc>
          <w:tcPr>
            <w:tcW w:w="7796" w:type="dxa"/>
            <w:tcBorders>
              <w:top w:val="single" w:sz="4" w:space="0" w:color="auto"/>
              <w:bottom w:val="single" w:sz="4" w:space="0" w:color="auto"/>
              <w:right w:val="single" w:sz="4" w:space="0" w:color="auto"/>
            </w:tcBorders>
            <w:hideMark/>
          </w:tcPr>
          <w:p w14:paraId="334CA642" w14:textId="64C56405" w:rsidR="00693785" w:rsidRPr="00FB3611" w:rsidRDefault="00693785">
            <w:pPr>
              <w:spacing w:before="60"/>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Above</w:t>
            </w:r>
            <w:r w:rsidRPr="0006526B">
              <w:rPr>
                <w:rFonts w:asciiTheme="minorHAnsi" w:hAnsiTheme="minorHAnsi" w:cstheme="minorHAnsi"/>
                <w:sz w:val="22"/>
                <w:szCs w:val="22"/>
                <w:shd w:val="clear" w:color="auto" w:fill="FFFFFF"/>
              </w:rPr>
              <w:t xml:space="preserve"> average rainfall is likely</w:t>
            </w:r>
            <w:r>
              <w:rPr>
                <w:rFonts w:asciiTheme="minorHAnsi" w:hAnsiTheme="minorHAnsi" w:cstheme="minorHAnsi"/>
                <w:sz w:val="22"/>
                <w:szCs w:val="22"/>
                <w:shd w:val="clear" w:color="auto" w:fill="FFFFFF"/>
              </w:rPr>
              <w:t xml:space="preserve"> to</w:t>
            </w:r>
            <w:r w:rsidRPr="0006526B">
              <w:rPr>
                <w:rFonts w:asciiTheme="minorHAnsi" w:hAnsiTheme="minorHAnsi" w:cstheme="minorHAnsi"/>
                <w:sz w:val="22"/>
                <w:szCs w:val="22"/>
                <w:shd w:val="clear" w:color="auto" w:fill="FFFFFF"/>
              </w:rPr>
              <w:t xml:space="preserve"> </w:t>
            </w:r>
            <w:r>
              <w:rPr>
                <w:rFonts w:asciiTheme="minorHAnsi" w:hAnsiTheme="minorHAnsi" w:cstheme="minorHAnsi"/>
                <w:sz w:val="22"/>
                <w:szCs w:val="22"/>
                <w:shd w:val="clear" w:color="auto" w:fill="FFFFFF"/>
              </w:rPr>
              <w:t>support vegetative development and maturation of cotton, rice, and corn</w:t>
            </w:r>
            <w:r w:rsidR="00064315">
              <w:rPr>
                <w:rFonts w:asciiTheme="minorHAnsi" w:hAnsiTheme="minorHAnsi" w:cstheme="minorHAnsi"/>
                <w:sz w:val="22"/>
                <w:szCs w:val="22"/>
                <w:shd w:val="clear" w:color="auto" w:fill="FFFFFF"/>
              </w:rPr>
              <w:t>, as well as snowpack ahead of winter wheat dormancy</w:t>
            </w:r>
            <w:r>
              <w:rPr>
                <w:rFonts w:asciiTheme="minorHAnsi" w:hAnsiTheme="minorHAnsi" w:cstheme="minorHAnsi"/>
                <w:sz w:val="22"/>
                <w:szCs w:val="22"/>
                <w:shd w:val="clear" w:color="auto" w:fill="FFFFFF"/>
              </w:rPr>
              <w:t>.</w:t>
            </w:r>
          </w:p>
        </w:tc>
      </w:tr>
      <w:tr w:rsidR="00693785" w:rsidRPr="00AA62F9" w14:paraId="78C67804" w14:textId="77777777">
        <w:trPr>
          <w:trHeight w:val="787"/>
        </w:trPr>
        <w:tc>
          <w:tcPr>
            <w:tcW w:w="1271" w:type="dxa"/>
            <w:tcBorders>
              <w:top w:val="single" w:sz="4" w:space="0" w:color="auto"/>
              <w:left w:val="single" w:sz="4" w:space="0" w:color="auto"/>
              <w:bottom w:val="single" w:sz="4" w:space="0" w:color="auto"/>
              <w:right w:val="single" w:sz="4" w:space="0" w:color="auto"/>
            </w:tcBorders>
            <w:hideMark/>
          </w:tcPr>
          <w:p w14:paraId="074AE45B" w14:textId="77777777" w:rsidR="00693785" w:rsidRPr="00FB3611" w:rsidRDefault="00693785">
            <w:pPr>
              <w:spacing w:before="60"/>
              <w:rPr>
                <w:rFonts w:asciiTheme="minorHAnsi" w:hAnsiTheme="minorHAnsi" w:cstheme="minorHAnsi"/>
                <w:b/>
                <w:sz w:val="22"/>
                <w:szCs w:val="22"/>
              </w:rPr>
            </w:pPr>
            <w:r w:rsidRPr="00FB3611">
              <w:rPr>
                <w:rFonts w:asciiTheme="minorHAnsi" w:hAnsiTheme="minorHAnsi" w:cstheme="minorHAnsi"/>
                <w:b/>
                <w:sz w:val="22"/>
                <w:szCs w:val="22"/>
              </w:rPr>
              <w:t>Brazil</w:t>
            </w:r>
          </w:p>
        </w:tc>
        <w:tc>
          <w:tcPr>
            <w:tcW w:w="5670" w:type="dxa"/>
            <w:tcBorders>
              <w:top w:val="single" w:sz="4" w:space="0" w:color="auto"/>
              <w:left w:val="single" w:sz="4" w:space="0" w:color="auto"/>
              <w:bottom w:val="single" w:sz="4" w:space="0" w:color="auto"/>
              <w:right w:val="single" w:sz="4" w:space="0" w:color="auto"/>
            </w:tcBorders>
            <w:hideMark/>
          </w:tcPr>
          <w:p w14:paraId="5F272B82" w14:textId="63CCE4E4" w:rsidR="00693785" w:rsidRPr="00FB3611" w:rsidRDefault="00693785">
            <w:pPr>
              <w:spacing w:before="60"/>
              <w:rPr>
                <w:rFonts w:asciiTheme="minorHAnsi" w:hAnsiTheme="minorHAnsi" w:cstheme="minorHAnsi"/>
                <w:sz w:val="22"/>
                <w:szCs w:val="22"/>
              </w:rPr>
            </w:pPr>
            <w:r w:rsidRPr="00FB3611">
              <w:rPr>
                <w:rFonts w:asciiTheme="minorHAnsi" w:hAnsiTheme="minorHAnsi" w:cstheme="minorHAnsi"/>
                <w:sz w:val="22"/>
                <w:szCs w:val="22"/>
                <w:shd w:val="clear" w:color="auto" w:fill="FFFFFF"/>
              </w:rPr>
              <w:t xml:space="preserve">Rainfall outcomes across Brazil are expected to be </w:t>
            </w:r>
            <w:r>
              <w:rPr>
                <w:rFonts w:asciiTheme="minorHAnsi" w:hAnsiTheme="minorHAnsi" w:cstheme="minorHAnsi"/>
                <w:sz w:val="22"/>
                <w:szCs w:val="22"/>
                <w:shd w:val="clear" w:color="auto" w:fill="FFFFFF"/>
              </w:rPr>
              <w:t xml:space="preserve">below average in many northern and </w:t>
            </w:r>
            <w:r w:rsidR="006E3D45">
              <w:rPr>
                <w:rFonts w:asciiTheme="minorHAnsi" w:hAnsiTheme="minorHAnsi" w:cstheme="minorHAnsi"/>
                <w:sz w:val="22"/>
                <w:szCs w:val="22"/>
                <w:shd w:val="clear" w:color="auto" w:fill="FFFFFF"/>
              </w:rPr>
              <w:t>central</w:t>
            </w:r>
            <w:r>
              <w:rPr>
                <w:rFonts w:asciiTheme="minorHAnsi" w:hAnsiTheme="minorHAnsi" w:cstheme="minorHAnsi"/>
                <w:sz w:val="22"/>
                <w:szCs w:val="22"/>
                <w:shd w:val="clear" w:color="auto" w:fill="FFFFFF"/>
              </w:rPr>
              <w:t xml:space="preserve"> areas, while southern areas see broadly average to above average conditions.</w:t>
            </w:r>
          </w:p>
        </w:tc>
        <w:tc>
          <w:tcPr>
            <w:tcW w:w="7796" w:type="dxa"/>
            <w:tcBorders>
              <w:top w:val="single" w:sz="4" w:space="0" w:color="auto"/>
              <w:bottom w:val="single" w:sz="4" w:space="0" w:color="auto"/>
              <w:right w:val="single" w:sz="4" w:space="0" w:color="auto"/>
            </w:tcBorders>
            <w:hideMark/>
          </w:tcPr>
          <w:p w14:paraId="7CBCF9C2" w14:textId="76AA0F1B" w:rsidR="00693785" w:rsidRPr="009A3060" w:rsidRDefault="00B17D91">
            <w:pPr>
              <w:spacing w:before="60"/>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Average to above average </w:t>
            </w:r>
            <w:r w:rsidR="00693785" w:rsidRPr="00B5576E">
              <w:rPr>
                <w:rFonts w:asciiTheme="minorHAnsi" w:hAnsiTheme="minorHAnsi" w:cstheme="minorHAnsi"/>
                <w:sz w:val="22"/>
                <w:szCs w:val="22"/>
                <w:shd w:val="clear" w:color="auto" w:fill="FFFFFF"/>
              </w:rPr>
              <w:t>rainfall across</w:t>
            </w:r>
            <w:r w:rsidR="00693785">
              <w:rPr>
                <w:rFonts w:asciiTheme="minorHAnsi" w:hAnsiTheme="minorHAnsi" w:cstheme="minorHAnsi"/>
                <w:sz w:val="22"/>
                <w:szCs w:val="22"/>
                <w:shd w:val="clear" w:color="auto" w:fill="FFFFFF"/>
              </w:rPr>
              <w:t xml:space="preserve"> southern </w:t>
            </w:r>
            <w:r w:rsidR="00693785" w:rsidRPr="00B5576E">
              <w:rPr>
                <w:rFonts w:asciiTheme="minorHAnsi" w:hAnsiTheme="minorHAnsi" w:cstheme="minorHAnsi"/>
                <w:sz w:val="22"/>
                <w:szCs w:val="22"/>
                <w:shd w:val="clear" w:color="auto" w:fill="FFFFFF"/>
              </w:rPr>
              <w:t xml:space="preserve">Brazil is likely to </w:t>
            </w:r>
            <w:r w:rsidR="0061196B">
              <w:rPr>
                <w:rFonts w:asciiTheme="minorHAnsi" w:hAnsiTheme="minorHAnsi" w:cstheme="minorHAnsi"/>
                <w:sz w:val="22"/>
                <w:szCs w:val="22"/>
                <w:shd w:val="clear" w:color="auto" w:fill="FFFFFF"/>
              </w:rPr>
              <w:t>benefit</w:t>
            </w:r>
            <w:r w:rsidR="00693785" w:rsidRPr="00B5576E">
              <w:rPr>
                <w:rFonts w:asciiTheme="minorHAnsi" w:hAnsiTheme="minorHAnsi" w:cstheme="minorHAnsi"/>
                <w:sz w:val="22"/>
                <w:szCs w:val="22"/>
                <w:shd w:val="clear" w:color="auto" w:fill="FFFFFF"/>
              </w:rPr>
              <w:t xml:space="preserve"> the </w:t>
            </w:r>
            <w:r w:rsidR="00EB2093">
              <w:rPr>
                <w:rFonts w:asciiTheme="minorHAnsi" w:hAnsiTheme="minorHAnsi" w:cstheme="minorHAnsi"/>
                <w:sz w:val="22"/>
                <w:szCs w:val="22"/>
                <w:shd w:val="clear" w:color="auto" w:fill="FFFFFF"/>
              </w:rPr>
              <w:t>maturation</w:t>
            </w:r>
            <w:r w:rsidR="00693785">
              <w:rPr>
                <w:rFonts w:asciiTheme="minorHAnsi" w:hAnsiTheme="minorHAnsi" w:cstheme="minorHAnsi"/>
                <w:sz w:val="22"/>
                <w:szCs w:val="22"/>
                <w:shd w:val="clear" w:color="auto" w:fill="FFFFFF"/>
              </w:rPr>
              <w:t xml:space="preserve"> of wheat </w:t>
            </w:r>
            <w:r w:rsidR="00B07808">
              <w:rPr>
                <w:rFonts w:asciiTheme="minorHAnsi" w:hAnsiTheme="minorHAnsi" w:cstheme="minorHAnsi"/>
                <w:sz w:val="22"/>
                <w:szCs w:val="22"/>
                <w:shd w:val="clear" w:color="auto" w:fill="FFFFFF"/>
              </w:rPr>
              <w:t>and rice</w:t>
            </w:r>
            <w:r w:rsidR="0061196B">
              <w:rPr>
                <w:rFonts w:asciiTheme="minorHAnsi" w:hAnsiTheme="minorHAnsi" w:cstheme="minorHAnsi"/>
                <w:sz w:val="22"/>
                <w:szCs w:val="22"/>
                <w:shd w:val="clear" w:color="auto" w:fill="FFFFFF"/>
              </w:rPr>
              <w:t>.</w:t>
            </w:r>
          </w:p>
        </w:tc>
      </w:tr>
      <w:tr w:rsidR="00693785" w:rsidRPr="00AA62F9" w14:paraId="43522BCD" w14:textId="77777777">
        <w:trPr>
          <w:trHeight w:val="560"/>
        </w:trPr>
        <w:tc>
          <w:tcPr>
            <w:tcW w:w="1271" w:type="dxa"/>
            <w:tcBorders>
              <w:top w:val="single" w:sz="4" w:space="0" w:color="auto"/>
              <w:left w:val="single" w:sz="4" w:space="0" w:color="auto"/>
              <w:bottom w:val="single" w:sz="4" w:space="0" w:color="auto"/>
              <w:right w:val="single" w:sz="4" w:space="0" w:color="auto"/>
            </w:tcBorders>
            <w:hideMark/>
          </w:tcPr>
          <w:p w14:paraId="70F72B0F" w14:textId="77777777" w:rsidR="00693785" w:rsidRPr="00FB3611" w:rsidRDefault="00693785">
            <w:pPr>
              <w:spacing w:before="60"/>
              <w:rPr>
                <w:rFonts w:asciiTheme="minorHAnsi" w:hAnsiTheme="minorHAnsi" w:cstheme="minorHAnsi"/>
                <w:b/>
                <w:sz w:val="22"/>
                <w:szCs w:val="22"/>
              </w:rPr>
            </w:pPr>
            <w:r w:rsidRPr="00FB3611">
              <w:rPr>
                <w:rFonts w:asciiTheme="minorHAnsi" w:hAnsiTheme="minorHAnsi" w:cstheme="minorHAnsi"/>
                <w:b/>
                <w:sz w:val="22"/>
                <w:szCs w:val="22"/>
              </w:rPr>
              <w:t>Canada</w:t>
            </w:r>
          </w:p>
        </w:tc>
        <w:tc>
          <w:tcPr>
            <w:tcW w:w="5670" w:type="dxa"/>
            <w:tcBorders>
              <w:top w:val="single" w:sz="4" w:space="0" w:color="auto"/>
              <w:left w:val="single" w:sz="4" w:space="0" w:color="auto"/>
              <w:bottom w:val="single" w:sz="4" w:space="0" w:color="auto"/>
              <w:right w:val="single" w:sz="4" w:space="0" w:color="auto"/>
            </w:tcBorders>
            <w:hideMark/>
          </w:tcPr>
          <w:p w14:paraId="553BD728" w14:textId="77777777" w:rsidR="00693785" w:rsidRPr="00FB3611" w:rsidRDefault="00693785">
            <w:pPr>
              <w:spacing w:before="60"/>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Rainfall </w:t>
            </w:r>
            <w:r w:rsidRPr="00FB3611">
              <w:rPr>
                <w:rFonts w:asciiTheme="minorHAnsi" w:hAnsiTheme="minorHAnsi" w:cstheme="minorHAnsi"/>
                <w:sz w:val="22"/>
                <w:szCs w:val="22"/>
                <w:shd w:val="clear" w:color="auto" w:fill="FFFFFF"/>
              </w:rPr>
              <w:t xml:space="preserve">across Canada is expected to be </w:t>
            </w:r>
            <w:r>
              <w:rPr>
                <w:rFonts w:asciiTheme="minorHAnsi" w:hAnsiTheme="minorHAnsi" w:cstheme="minorHAnsi"/>
                <w:sz w:val="22"/>
                <w:szCs w:val="22"/>
                <w:shd w:val="clear" w:color="auto" w:fill="FFFFFF"/>
              </w:rPr>
              <w:t>mixed, with broadly average conditions and areas of both below and above average precipitation in southern regions.</w:t>
            </w:r>
          </w:p>
        </w:tc>
        <w:tc>
          <w:tcPr>
            <w:tcW w:w="7796" w:type="dxa"/>
            <w:tcBorders>
              <w:top w:val="single" w:sz="4" w:space="0" w:color="auto"/>
              <w:bottom w:val="single" w:sz="4" w:space="0" w:color="auto"/>
              <w:right w:val="single" w:sz="4" w:space="0" w:color="auto"/>
            </w:tcBorders>
            <w:hideMark/>
          </w:tcPr>
          <w:p w14:paraId="73BA0B58" w14:textId="77777777" w:rsidR="00693785" w:rsidRPr="009A3060" w:rsidRDefault="00693785">
            <w:pPr>
              <w:spacing w:before="60"/>
              <w:rPr>
                <w:rFonts w:asciiTheme="minorHAnsi" w:hAnsiTheme="minorHAnsi" w:cstheme="minorHAnsi"/>
                <w:sz w:val="22"/>
                <w:szCs w:val="22"/>
              </w:rPr>
            </w:pPr>
            <w:r w:rsidRPr="009A3060">
              <w:rPr>
                <w:rFonts w:asciiTheme="minorHAnsi" w:hAnsiTheme="minorHAnsi" w:cstheme="minorHAnsi"/>
                <w:sz w:val="22"/>
                <w:szCs w:val="22"/>
              </w:rPr>
              <w:t>Average</w:t>
            </w:r>
            <w:r w:rsidRPr="009A3060" w:rsidDel="003043BB">
              <w:rPr>
                <w:rFonts w:asciiTheme="minorHAnsi" w:hAnsiTheme="minorHAnsi" w:cstheme="minorHAnsi"/>
                <w:sz w:val="22"/>
                <w:szCs w:val="22"/>
              </w:rPr>
              <w:t xml:space="preserve"> </w:t>
            </w:r>
            <w:r w:rsidRPr="009A3060">
              <w:rPr>
                <w:rFonts w:asciiTheme="minorHAnsi" w:hAnsiTheme="minorHAnsi" w:cstheme="minorHAnsi"/>
                <w:sz w:val="22"/>
                <w:szCs w:val="22"/>
              </w:rPr>
              <w:t xml:space="preserve">rainfall is likely to support </w:t>
            </w:r>
            <w:r>
              <w:rPr>
                <w:rFonts w:asciiTheme="minorHAnsi" w:hAnsiTheme="minorHAnsi" w:cstheme="minorHAnsi"/>
                <w:sz w:val="22"/>
                <w:szCs w:val="22"/>
              </w:rPr>
              <w:t>corn, soybean, and sunflower</w:t>
            </w:r>
            <w:r w:rsidRPr="009A3060">
              <w:rPr>
                <w:rFonts w:asciiTheme="minorHAnsi" w:hAnsiTheme="minorHAnsi" w:cstheme="minorHAnsi"/>
                <w:sz w:val="22"/>
                <w:szCs w:val="22"/>
              </w:rPr>
              <w:t xml:space="preserve"> </w:t>
            </w:r>
            <w:r>
              <w:rPr>
                <w:rFonts w:asciiTheme="minorHAnsi" w:hAnsiTheme="minorHAnsi" w:cstheme="minorHAnsi"/>
                <w:sz w:val="22"/>
                <w:szCs w:val="22"/>
              </w:rPr>
              <w:t xml:space="preserve">flowering, and the development of grain and oilseeds over October. </w:t>
            </w:r>
          </w:p>
        </w:tc>
      </w:tr>
      <w:tr w:rsidR="00693785" w:rsidRPr="00AA62F9" w14:paraId="1F3A4A6C" w14:textId="77777777">
        <w:trPr>
          <w:trHeight w:val="820"/>
        </w:trPr>
        <w:tc>
          <w:tcPr>
            <w:tcW w:w="1271" w:type="dxa"/>
            <w:tcBorders>
              <w:top w:val="single" w:sz="4" w:space="0" w:color="auto"/>
              <w:left w:val="single" w:sz="4" w:space="0" w:color="auto"/>
              <w:bottom w:val="single" w:sz="4" w:space="0" w:color="auto"/>
              <w:right w:val="single" w:sz="4" w:space="0" w:color="auto"/>
            </w:tcBorders>
            <w:hideMark/>
          </w:tcPr>
          <w:p w14:paraId="426722A0" w14:textId="77777777" w:rsidR="00693785" w:rsidRPr="00FB3611" w:rsidRDefault="00693785">
            <w:pPr>
              <w:spacing w:before="60"/>
              <w:rPr>
                <w:rFonts w:asciiTheme="minorHAnsi" w:hAnsiTheme="minorHAnsi" w:cstheme="minorHAnsi"/>
                <w:b/>
                <w:sz w:val="22"/>
                <w:szCs w:val="22"/>
              </w:rPr>
            </w:pPr>
            <w:r w:rsidRPr="00FB3611">
              <w:rPr>
                <w:rFonts w:asciiTheme="minorHAnsi" w:hAnsiTheme="minorHAnsi" w:cstheme="minorHAnsi"/>
                <w:b/>
                <w:sz w:val="22"/>
                <w:szCs w:val="22"/>
              </w:rPr>
              <w:t xml:space="preserve">China </w:t>
            </w:r>
          </w:p>
        </w:tc>
        <w:tc>
          <w:tcPr>
            <w:tcW w:w="5670" w:type="dxa"/>
            <w:tcBorders>
              <w:top w:val="single" w:sz="4" w:space="0" w:color="auto"/>
              <w:left w:val="single" w:sz="4" w:space="0" w:color="auto"/>
              <w:bottom w:val="single" w:sz="4" w:space="0" w:color="auto"/>
              <w:right w:val="single" w:sz="4" w:space="0" w:color="auto"/>
            </w:tcBorders>
            <w:hideMark/>
          </w:tcPr>
          <w:p w14:paraId="09A83516" w14:textId="32631208" w:rsidR="00693785" w:rsidRPr="00CC4FCE" w:rsidRDefault="00693785">
            <w:pPr>
              <w:spacing w:before="60"/>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Average</w:t>
            </w:r>
            <w:r w:rsidRPr="00CC4FCE">
              <w:rPr>
                <w:rFonts w:asciiTheme="minorHAnsi" w:hAnsiTheme="minorHAnsi" w:cstheme="minorHAnsi"/>
                <w:sz w:val="22"/>
                <w:szCs w:val="22"/>
                <w:shd w:val="clear" w:color="auto" w:fill="FFFFFF"/>
              </w:rPr>
              <w:t xml:space="preserve"> rainfall is expected across</w:t>
            </w:r>
            <w:r>
              <w:rPr>
                <w:rFonts w:asciiTheme="minorHAnsi" w:hAnsiTheme="minorHAnsi" w:cstheme="minorHAnsi"/>
                <w:sz w:val="22"/>
                <w:szCs w:val="22"/>
                <w:shd w:val="clear" w:color="auto" w:fill="FFFFFF"/>
              </w:rPr>
              <w:t xml:space="preserve"> most</w:t>
            </w:r>
            <w:r w:rsidRPr="00CC4FCE">
              <w:rPr>
                <w:rFonts w:asciiTheme="minorHAnsi" w:hAnsiTheme="minorHAnsi" w:cstheme="minorHAnsi"/>
                <w:sz w:val="22"/>
                <w:szCs w:val="22"/>
                <w:shd w:val="clear" w:color="auto" w:fill="FFFFFF"/>
              </w:rPr>
              <w:t xml:space="preserve"> </w:t>
            </w:r>
            <w:r>
              <w:rPr>
                <w:rFonts w:asciiTheme="minorHAnsi" w:hAnsiTheme="minorHAnsi" w:cstheme="minorHAnsi"/>
                <w:sz w:val="22"/>
                <w:szCs w:val="22"/>
                <w:shd w:val="clear" w:color="auto" w:fill="FFFFFF"/>
              </w:rPr>
              <w:t>of China, with scattered areas of above average rainfall in western regions</w:t>
            </w:r>
            <w:r w:rsidR="00842148">
              <w:rPr>
                <w:rFonts w:asciiTheme="minorHAnsi" w:hAnsiTheme="minorHAnsi" w:cstheme="minorHAnsi"/>
                <w:sz w:val="22"/>
                <w:szCs w:val="22"/>
                <w:shd w:val="clear" w:color="auto" w:fill="FFFFFF"/>
              </w:rPr>
              <w:t xml:space="preserve"> and below average </w:t>
            </w:r>
            <w:r w:rsidR="00520B5A">
              <w:rPr>
                <w:rFonts w:asciiTheme="minorHAnsi" w:hAnsiTheme="minorHAnsi" w:cstheme="minorHAnsi"/>
                <w:sz w:val="22"/>
                <w:szCs w:val="22"/>
                <w:shd w:val="clear" w:color="auto" w:fill="FFFFFF"/>
              </w:rPr>
              <w:t>rainfall in central and eastern regions</w:t>
            </w:r>
            <w:r>
              <w:rPr>
                <w:rFonts w:asciiTheme="minorHAnsi" w:hAnsiTheme="minorHAnsi" w:cstheme="minorHAnsi"/>
                <w:sz w:val="22"/>
                <w:szCs w:val="22"/>
                <w:shd w:val="clear" w:color="auto" w:fill="FFFFFF"/>
              </w:rPr>
              <w:t>.</w:t>
            </w:r>
          </w:p>
        </w:tc>
        <w:tc>
          <w:tcPr>
            <w:tcW w:w="7796" w:type="dxa"/>
            <w:tcBorders>
              <w:top w:val="single" w:sz="4" w:space="0" w:color="auto"/>
              <w:bottom w:val="single" w:sz="4" w:space="0" w:color="auto"/>
              <w:right w:val="single" w:sz="4" w:space="0" w:color="auto"/>
            </w:tcBorders>
            <w:hideMark/>
          </w:tcPr>
          <w:p w14:paraId="1509421F" w14:textId="16827EA9" w:rsidR="00693785" w:rsidRPr="009A3060" w:rsidRDefault="00AE2375">
            <w:pPr>
              <w:spacing w:before="60"/>
              <w:rPr>
                <w:rFonts w:asciiTheme="minorHAnsi" w:hAnsiTheme="minorHAnsi" w:cstheme="minorHAnsi"/>
                <w:sz w:val="22"/>
                <w:szCs w:val="22"/>
              </w:rPr>
            </w:pPr>
            <w:r>
              <w:rPr>
                <w:rFonts w:asciiTheme="minorHAnsi" w:hAnsiTheme="minorHAnsi" w:cstheme="minorHAnsi"/>
                <w:sz w:val="22"/>
                <w:szCs w:val="22"/>
              </w:rPr>
              <w:t>Generally a</w:t>
            </w:r>
            <w:r w:rsidR="00693785" w:rsidRPr="009A3060">
              <w:rPr>
                <w:rFonts w:asciiTheme="minorHAnsi" w:hAnsiTheme="minorHAnsi" w:cstheme="minorHAnsi"/>
                <w:sz w:val="22"/>
                <w:szCs w:val="22"/>
              </w:rPr>
              <w:t>verage rainfall across much of China is likely to support the growth and development of major crops over the season, including rice, cotton, corn and soybeans.</w:t>
            </w:r>
          </w:p>
        </w:tc>
      </w:tr>
      <w:tr w:rsidR="00693785" w:rsidRPr="00AA62F9" w14:paraId="249E840B" w14:textId="77777777">
        <w:trPr>
          <w:trHeight w:val="802"/>
        </w:trPr>
        <w:tc>
          <w:tcPr>
            <w:tcW w:w="1271" w:type="dxa"/>
            <w:tcBorders>
              <w:top w:val="single" w:sz="4" w:space="0" w:color="auto"/>
              <w:left w:val="single" w:sz="4" w:space="0" w:color="auto"/>
              <w:bottom w:val="single" w:sz="4" w:space="0" w:color="auto"/>
              <w:right w:val="single" w:sz="4" w:space="0" w:color="auto"/>
            </w:tcBorders>
            <w:hideMark/>
          </w:tcPr>
          <w:p w14:paraId="1A45DCB1" w14:textId="77777777" w:rsidR="00693785" w:rsidRPr="00FB3611" w:rsidRDefault="00693785">
            <w:pPr>
              <w:spacing w:before="60"/>
              <w:rPr>
                <w:rFonts w:asciiTheme="minorHAnsi" w:hAnsiTheme="minorHAnsi" w:cstheme="minorHAnsi"/>
                <w:b/>
                <w:sz w:val="22"/>
                <w:szCs w:val="22"/>
              </w:rPr>
            </w:pPr>
            <w:r w:rsidRPr="00FB3611">
              <w:rPr>
                <w:rFonts w:asciiTheme="minorHAnsi" w:hAnsiTheme="minorHAnsi" w:cstheme="minorHAnsi"/>
                <w:b/>
                <w:sz w:val="22"/>
                <w:szCs w:val="22"/>
              </w:rPr>
              <w:t>European Union</w:t>
            </w:r>
          </w:p>
        </w:tc>
        <w:tc>
          <w:tcPr>
            <w:tcW w:w="5670" w:type="dxa"/>
            <w:tcBorders>
              <w:top w:val="single" w:sz="4" w:space="0" w:color="auto"/>
              <w:left w:val="single" w:sz="4" w:space="0" w:color="auto"/>
              <w:bottom w:val="single" w:sz="4" w:space="0" w:color="auto"/>
              <w:right w:val="single" w:sz="4" w:space="0" w:color="auto"/>
            </w:tcBorders>
            <w:hideMark/>
          </w:tcPr>
          <w:p w14:paraId="05302269" w14:textId="6938DD3C" w:rsidR="00693785" w:rsidRPr="00FB3611" w:rsidRDefault="00693785">
            <w:pPr>
              <w:spacing w:before="60"/>
              <w:rPr>
                <w:rFonts w:asciiTheme="minorHAnsi" w:hAnsiTheme="minorHAnsi" w:cstheme="minorHAnsi"/>
                <w:sz w:val="22"/>
                <w:szCs w:val="22"/>
              </w:rPr>
            </w:pPr>
            <w:r>
              <w:rPr>
                <w:rFonts w:asciiTheme="minorHAnsi" w:hAnsiTheme="minorHAnsi" w:cstheme="minorHAnsi"/>
                <w:sz w:val="22"/>
                <w:szCs w:val="22"/>
              </w:rPr>
              <w:t>A</w:t>
            </w:r>
            <w:r w:rsidRPr="00FB3611">
              <w:rPr>
                <w:rFonts w:asciiTheme="minorHAnsi" w:hAnsiTheme="minorHAnsi" w:cstheme="minorHAnsi"/>
                <w:sz w:val="22"/>
                <w:szCs w:val="22"/>
              </w:rPr>
              <w:t>verage</w:t>
            </w:r>
            <w:r w:rsidRPr="00FB3611" w:rsidDel="000A08A6">
              <w:rPr>
                <w:rFonts w:asciiTheme="minorHAnsi" w:hAnsiTheme="minorHAnsi" w:cstheme="minorHAnsi"/>
                <w:sz w:val="22"/>
                <w:szCs w:val="22"/>
              </w:rPr>
              <w:t xml:space="preserve"> </w:t>
            </w:r>
            <w:r>
              <w:rPr>
                <w:rFonts w:asciiTheme="minorHAnsi" w:hAnsiTheme="minorHAnsi" w:cstheme="minorHAnsi"/>
                <w:sz w:val="22"/>
                <w:szCs w:val="22"/>
              </w:rPr>
              <w:t>rainfall</w:t>
            </w:r>
            <w:r w:rsidRPr="00FB3611">
              <w:rPr>
                <w:rFonts w:asciiTheme="minorHAnsi" w:hAnsiTheme="minorHAnsi" w:cstheme="minorHAnsi"/>
                <w:sz w:val="22"/>
                <w:szCs w:val="22"/>
              </w:rPr>
              <w:t xml:space="preserve"> </w:t>
            </w:r>
            <w:r>
              <w:rPr>
                <w:rFonts w:asciiTheme="minorHAnsi" w:hAnsiTheme="minorHAnsi" w:cstheme="minorHAnsi"/>
                <w:sz w:val="22"/>
                <w:szCs w:val="22"/>
              </w:rPr>
              <w:t xml:space="preserve">expected for much of the European Union, with exceptions in parts of </w:t>
            </w:r>
            <w:r w:rsidR="004D0195">
              <w:rPr>
                <w:rFonts w:asciiTheme="minorHAnsi" w:hAnsiTheme="minorHAnsi" w:cstheme="minorHAnsi"/>
                <w:sz w:val="22"/>
                <w:szCs w:val="22"/>
              </w:rPr>
              <w:t>central and western Europe</w:t>
            </w:r>
            <w:r>
              <w:rPr>
                <w:rFonts w:asciiTheme="minorHAnsi" w:hAnsiTheme="minorHAnsi" w:cstheme="minorHAnsi"/>
                <w:sz w:val="22"/>
                <w:szCs w:val="22"/>
              </w:rPr>
              <w:t xml:space="preserve"> where below average rainfall is more likely. </w:t>
            </w:r>
          </w:p>
        </w:tc>
        <w:tc>
          <w:tcPr>
            <w:tcW w:w="7796" w:type="dxa"/>
            <w:tcBorders>
              <w:top w:val="single" w:sz="4" w:space="0" w:color="auto"/>
              <w:bottom w:val="single" w:sz="4" w:space="0" w:color="auto"/>
              <w:right w:val="single" w:sz="4" w:space="0" w:color="auto"/>
            </w:tcBorders>
            <w:hideMark/>
          </w:tcPr>
          <w:p w14:paraId="22A4BAC9" w14:textId="2741CC7F" w:rsidR="00693785" w:rsidRPr="009A3060" w:rsidRDefault="009F09BB">
            <w:pPr>
              <w:spacing w:before="60"/>
              <w:rPr>
                <w:rFonts w:asciiTheme="minorHAnsi" w:hAnsiTheme="minorHAnsi" w:cstheme="minorHAnsi"/>
                <w:sz w:val="22"/>
                <w:szCs w:val="22"/>
              </w:rPr>
            </w:pPr>
            <w:r>
              <w:rPr>
                <w:rFonts w:asciiTheme="minorHAnsi" w:hAnsiTheme="minorHAnsi" w:cstheme="minorHAnsi"/>
                <w:sz w:val="22"/>
                <w:szCs w:val="22"/>
              </w:rPr>
              <w:t>Close to</w:t>
            </w:r>
            <w:r w:rsidR="00A1501D">
              <w:rPr>
                <w:rFonts w:asciiTheme="minorHAnsi" w:hAnsiTheme="minorHAnsi" w:cstheme="minorHAnsi"/>
                <w:sz w:val="22"/>
                <w:szCs w:val="22"/>
              </w:rPr>
              <w:t xml:space="preserve"> a</w:t>
            </w:r>
            <w:r w:rsidR="00693785">
              <w:rPr>
                <w:rFonts w:asciiTheme="minorHAnsi" w:hAnsiTheme="minorHAnsi" w:cstheme="minorHAnsi"/>
                <w:sz w:val="22"/>
                <w:szCs w:val="22"/>
              </w:rPr>
              <w:t xml:space="preserve">verage rainfall across much of Europe is likely to benefit </w:t>
            </w:r>
            <w:r w:rsidR="00A1501D">
              <w:rPr>
                <w:rFonts w:asciiTheme="minorHAnsi" w:hAnsiTheme="minorHAnsi" w:cstheme="minorHAnsi"/>
                <w:sz w:val="22"/>
                <w:szCs w:val="22"/>
              </w:rPr>
              <w:t xml:space="preserve">harvesting of </w:t>
            </w:r>
            <w:r w:rsidR="003739E7">
              <w:rPr>
                <w:rFonts w:asciiTheme="minorHAnsi" w:hAnsiTheme="minorHAnsi" w:cstheme="minorHAnsi"/>
                <w:sz w:val="22"/>
                <w:szCs w:val="22"/>
              </w:rPr>
              <w:t xml:space="preserve">major crops including corn and soybeans, but </w:t>
            </w:r>
            <w:r w:rsidR="003C2167">
              <w:rPr>
                <w:rFonts w:asciiTheme="minorHAnsi" w:hAnsiTheme="minorHAnsi" w:cstheme="minorHAnsi"/>
                <w:sz w:val="22"/>
                <w:szCs w:val="22"/>
              </w:rPr>
              <w:t xml:space="preserve">below average rainfall in parts of central and western Europe </w:t>
            </w:r>
            <w:r w:rsidR="003739E7">
              <w:rPr>
                <w:rFonts w:asciiTheme="minorHAnsi" w:hAnsiTheme="minorHAnsi" w:cstheme="minorHAnsi"/>
                <w:sz w:val="22"/>
                <w:szCs w:val="22"/>
              </w:rPr>
              <w:t xml:space="preserve">could reduce yield potential. </w:t>
            </w:r>
          </w:p>
        </w:tc>
      </w:tr>
      <w:tr w:rsidR="00693785" w:rsidRPr="00AA62F9" w14:paraId="5DFB6178" w14:textId="77777777">
        <w:trPr>
          <w:trHeight w:val="637"/>
        </w:trPr>
        <w:tc>
          <w:tcPr>
            <w:tcW w:w="1271" w:type="dxa"/>
            <w:tcBorders>
              <w:top w:val="single" w:sz="4" w:space="0" w:color="auto"/>
              <w:left w:val="single" w:sz="4" w:space="0" w:color="auto"/>
              <w:bottom w:val="single" w:sz="4" w:space="0" w:color="auto"/>
              <w:right w:val="single" w:sz="4" w:space="0" w:color="auto"/>
            </w:tcBorders>
            <w:hideMark/>
          </w:tcPr>
          <w:p w14:paraId="703C575C" w14:textId="77777777" w:rsidR="00693785" w:rsidRPr="00FB3611" w:rsidRDefault="00693785">
            <w:pPr>
              <w:spacing w:before="60"/>
              <w:rPr>
                <w:rFonts w:asciiTheme="minorHAnsi" w:hAnsiTheme="minorHAnsi" w:cstheme="minorHAnsi"/>
                <w:b/>
                <w:sz w:val="22"/>
                <w:szCs w:val="22"/>
              </w:rPr>
            </w:pPr>
            <w:r w:rsidRPr="00FB3611">
              <w:rPr>
                <w:rFonts w:asciiTheme="minorHAnsi" w:hAnsiTheme="minorHAnsi" w:cstheme="minorHAnsi"/>
                <w:b/>
                <w:sz w:val="22"/>
                <w:szCs w:val="22"/>
              </w:rPr>
              <w:t>South Asia (India)</w:t>
            </w:r>
          </w:p>
        </w:tc>
        <w:tc>
          <w:tcPr>
            <w:tcW w:w="5670" w:type="dxa"/>
            <w:tcBorders>
              <w:top w:val="single" w:sz="4" w:space="0" w:color="auto"/>
              <w:left w:val="single" w:sz="4" w:space="0" w:color="auto"/>
              <w:bottom w:val="single" w:sz="4" w:space="0" w:color="auto"/>
              <w:right w:val="single" w:sz="4" w:space="0" w:color="auto"/>
            </w:tcBorders>
            <w:hideMark/>
          </w:tcPr>
          <w:p w14:paraId="55F05B8F" w14:textId="45C2D5EF" w:rsidR="00693785" w:rsidRPr="00FB3611" w:rsidRDefault="00693785">
            <w:pPr>
              <w:spacing w:before="60"/>
              <w:rPr>
                <w:rFonts w:asciiTheme="minorHAnsi" w:hAnsiTheme="minorHAnsi" w:cstheme="minorHAnsi"/>
                <w:sz w:val="22"/>
                <w:szCs w:val="22"/>
              </w:rPr>
            </w:pPr>
            <w:r w:rsidRPr="00FB3611">
              <w:rPr>
                <w:rFonts w:asciiTheme="minorHAnsi" w:hAnsiTheme="minorHAnsi" w:cstheme="minorHAnsi"/>
                <w:sz w:val="22"/>
                <w:szCs w:val="22"/>
              </w:rPr>
              <w:t xml:space="preserve">Below average rainfall is expected across </w:t>
            </w:r>
            <w:r>
              <w:rPr>
                <w:rFonts w:asciiTheme="minorHAnsi" w:hAnsiTheme="minorHAnsi" w:cstheme="minorHAnsi"/>
                <w:sz w:val="22"/>
                <w:szCs w:val="22"/>
              </w:rPr>
              <w:t xml:space="preserve">much </w:t>
            </w:r>
            <w:r w:rsidR="00BC667D">
              <w:rPr>
                <w:rFonts w:asciiTheme="minorHAnsi" w:hAnsiTheme="minorHAnsi" w:cstheme="minorHAnsi"/>
                <w:sz w:val="22"/>
                <w:szCs w:val="22"/>
              </w:rPr>
              <w:t xml:space="preserve">of </w:t>
            </w:r>
            <w:r w:rsidRPr="00FB3611">
              <w:rPr>
                <w:rFonts w:asciiTheme="minorHAnsi" w:hAnsiTheme="minorHAnsi" w:cstheme="minorHAnsi"/>
                <w:sz w:val="22"/>
                <w:szCs w:val="22"/>
              </w:rPr>
              <w:t>India</w:t>
            </w:r>
            <w:r>
              <w:rPr>
                <w:rFonts w:asciiTheme="minorHAnsi" w:hAnsiTheme="minorHAnsi" w:cstheme="minorHAnsi"/>
                <w:sz w:val="22"/>
                <w:szCs w:val="22"/>
              </w:rPr>
              <w:t>.</w:t>
            </w:r>
          </w:p>
        </w:tc>
        <w:tc>
          <w:tcPr>
            <w:tcW w:w="7796" w:type="dxa"/>
            <w:tcBorders>
              <w:top w:val="single" w:sz="4" w:space="0" w:color="auto"/>
              <w:bottom w:val="single" w:sz="4" w:space="0" w:color="auto"/>
              <w:right w:val="single" w:sz="4" w:space="0" w:color="auto"/>
            </w:tcBorders>
            <w:hideMark/>
          </w:tcPr>
          <w:p w14:paraId="00F54F99" w14:textId="7D931E28" w:rsidR="00693785" w:rsidRPr="009A3060" w:rsidRDefault="00693785">
            <w:pPr>
              <w:spacing w:before="60"/>
              <w:rPr>
                <w:rFonts w:asciiTheme="minorHAnsi" w:hAnsiTheme="minorHAnsi" w:cstheme="minorHAnsi"/>
                <w:sz w:val="22"/>
                <w:szCs w:val="22"/>
              </w:rPr>
            </w:pPr>
            <w:r w:rsidRPr="009A3060">
              <w:rPr>
                <w:rFonts w:asciiTheme="minorHAnsi" w:hAnsiTheme="minorHAnsi" w:cstheme="minorHAnsi"/>
                <w:sz w:val="22"/>
                <w:szCs w:val="22"/>
              </w:rPr>
              <w:t xml:space="preserve">Anticipated rainfall is likely to </w:t>
            </w:r>
            <w:r>
              <w:rPr>
                <w:rFonts w:asciiTheme="minorHAnsi" w:hAnsiTheme="minorHAnsi" w:cstheme="minorHAnsi"/>
                <w:sz w:val="22"/>
                <w:szCs w:val="22"/>
              </w:rPr>
              <w:t>present a downside production risk the flowering of cotton in September.</w:t>
            </w:r>
          </w:p>
        </w:tc>
      </w:tr>
      <w:tr w:rsidR="00693785" w:rsidRPr="00AA62F9" w14:paraId="7541D843" w14:textId="77777777">
        <w:trPr>
          <w:trHeight w:val="560"/>
        </w:trPr>
        <w:tc>
          <w:tcPr>
            <w:tcW w:w="1271" w:type="dxa"/>
            <w:tcBorders>
              <w:top w:val="single" w:sz="4" w:space="0" w:color="auto"/>
              <w:left w:val="single" w:sz="4" w:space="0" w:color="auto"/>
              <w:bottom w:val="single" w:sz="4" w:space="0" w:color="auto"/>
              <w:right w:val="single" w:sz="4" w:space="0" w:color="auto"/>
            </w:tcBorders>
            <w:hideMark/>
          </w:tcPr>
          <w:p w14:paraId="0FD71DFA" w14:textId="77777777" w:rsidR="00693785" w:rsidRPr="00FB3611" w:rsidRDefault="00693785">
            <w:pPr>
              <w:spacing w:before="60"/>
              <w:rPr>
                <w:rFonts w:asciiTheme="minorHAnsi" w:hAnsiTheme="minorHAnsi" w:cstheme="minorHAnsi"/>
                <w:b/>
                <w:sz w:val="22"/>
                <w:szCs w:val="22"/>
              </w:rPr>
            </w:pPr>
            <w:r w:rsidRPr="00FB3611">
              <w:rPr>
                <w:rFonts w:asciiTheme="minorHAnsi" w:hAnsiTheme="minorHAnsi" w:cstheme="minorHAnsi"/>
                <w:b/>
                <w:sz w:val="22"/>
                <w:szCs w:val="22"/>
              </w:rPr>
              <w:t>Southeast Asia (SEA)</w:t>
            </w:r>
          </w:p>
        </w:tc>
        <w:tc>
          <w:tcPr>
            <w:tcW w:w="5670" w:type="dxa"/>
            <w:tcBorders>
              <w:top w:val="single" w:sz="4" w:space="0" w:color="auto"/>
              <w:left w:val="single" w:sz="4" w:space="0" w:color="auto"/>
              <w:bottom w:val="single" w:sz="4" w:space="0" w:color="auto"/>
              <w:right w:val="single" w:sz="4" w:space="0" w:color="auto"/>
            </w:tcBorders>
            <w:hideMark/>
          </w:tcPr>
          <w:p w14:paraId="4AA5B58B" w14:textId="77777777" w:rsidR="00693785" w:rsidRPr="00FB3611" w:rsidRDefault="00693785">
            <w:pPr>
              <w:spacing w:before="60"/>
              <w:rPr>
                <w:rFonts w:asciiTheme="minorHAnsi" w:hAnsiTheme="minorHAnsi" w:cstheme="minorHAnsi"/>
                <w:sz w:val="22"/>
                <w:szCs w:val="22"/>
              </w:rPr>
            </w:pPr>
            <w:r>
              <w:rPr>
                <w:rFonts w:asciiTheme="minorHAnsi" w:hAnsiTheme="minorHAnsi" w:cstheme="minorHAnsi"/>
                <w:sz w:val="22"/>
                <w:szCs w:val="22"/>
              </w:rPr>
              <w:t>Below average</w:t>
            </w:r>
            <w:r w:rsidRPr="00FB3611">
              <w:rPr>
                <w:rFonts w:asciiTheme="minorHAnsi" w:hAnsiTheme="minorHAnsi" w:cstheme="minorHAnsi"/>
                <w:sz w:val="22"/>
                <w:szCs w:val="22"/>
              </w:rPr>
              <w:t xml:space="preserve"> rainfall is likely across much of </w:t>
            </w:r>
            <w:r>
              <w:rPr>
                <w:rFonts w:asciiTheme="minorHAnsi" w:hAnsiTheme="minorHAnsi" w:cstheme="minorHAnsi"/>
                <w:sz w:val="22"/>
                <w:szCs w:val="22"/>
              </w:rPr>
              <w:t>Southeast Asia</w:t>
            </w:r>
            <w:r w:rsidRPr="00FB3611">
              <w:rPr>
                <w:rFonts w:asciiTheme="minorHAnsi" w:hAnsiTheme="minorHAnsi" w:cstheme="minorHAnsi"/>
                <w:sz w:val="22"/>
                <w:szCs w:val="22"/>
              </w:rPr>
              <w:t>.</w:t>
            </w:r>
          </w:p>
        </w:tc>
        <w:tc>
          <w:tcPr>
            <w:tcW w:w="7796" w:type="dxa"/>
            <w:tcBorders>
              <w:top w:val="single" w:sz="4" w:space="0" w:color="auto"/>
              <w:bottom w:val="single" w:sz="4" w:space="0" w:color="auto"/>
              <w:right w:val="single" w:sz="4" w:space="0" w:color="auto"/>
            </w:tcBorders>
            <w:hideMark/>
          </w:tcPr>
          <w:p w14:paraId="52327867" w14:textId="1C8B55AB" w:rsidR="00693785" w:rsidRPr="009A3060" w:rsidRDefault="00693785">
            <w:pPr>
              <w:spacing w:before="60"/>
              <w:rPr>
                <w:rFonts w:asciiTheme="minorHAnsi" w:hAnsiTheme="minorHAnsi" w:cstheme="minorHAnsi"/>
                <w:sz w:val="22"/>
                <w:szCs w:val="22"/>
              </w:rPr>
            </w:pPr>
            <w:r w:rsidRPr="00C40B7D">
              <w:rPr>
                <w:rFonts w:asciiTheme="minorHAnsi" w:hAnsiTheme="minorHAnsi" w:cstheme="minorHAnsi"/>
                <w:sz w:val="22"/>
                <w:szCs w:val="22"/>
              </w:rPr>
              <w:t>Below average rainfall in SEA i</w:t>
            </w:r>
            <w:r w:rsidRPr="009A3060">
              <w:rPr>
                <w:rFonts w:asciiTheme="minorHAnsi" w:hAnsiTheme="minorHAnsi" w:cstheme="minorHAnsi"/>
                <w:sz w:val="22"/>
                <w:szCs w:val="22"/>
              </w:rPr>
              <w:t xml:space="preserve">s likely to impede </w:t>
            </w:r>
            <w:r>
              <w:rPr>
                <w:rFonts w:asciiTheme="minorHAnsi" w:hAnsiTheme="minorHAnsi" w:cstheme="minorHAnsi"/>
                <w:sz w:val="22"/>
                <w:szCs w:val="22"/>
              </w:rPr>
              <w:t>growth</w:t>
            </w:r>
            <w:r w:rsidRPr="009A3060">
              <w:rPr>
                <w:rFonts w:asciiTheme="minorHAnsi" w:hAnsiTheme="minorHAnsi" w:cstheme="minorHAnsi"/>
                <w:sz w:val="22"/>
                <w:szCs w:val="22"/>
              </w:rPr>
              <w:t xml:space="preserve"> and development outcomes for rice and corn</w:t>
            </w:r>
            <w:r w:rsidR="009C6C59">
              <w:rPr>
                <w:rFonts w:asciiTheme="minorHAnsi" w:hAnsiTheme="minorHAnsi" w:cstheme="minorHAnsi"/>
                <w:sz w:val="22"/>
                <w:szCs w:val="22"/>
              </w:rPr>
              <w:t>, but could support harvesting in</w:t>
            </w:r>
            <w:r w:rsidR="00E72CC1">
              <w:rPr>
                <w:rFonts w:asciiTheme="minorHAnsi" w:hAnsiTheme="minorHAnsi" w:cstheme="minorHAnsi"/>
                <w:sz w:val="22"/>
                <w:szCs w:val="22"/>
              </w:rPr>
              <w:t xml:space="preserve"> October.</w:t>
            </w:r>
          </w:p>
        </w:tc>
      </w:tr>
      <w:tr w:rsidR="00693785" w:rsidRPr="00AA62F9" w14:paraId="172982F5" w14:textId="77777777">
        <w:trPr>
          <w:trHeight w:val="778"/>
        </w:trPr>
        <w:tc>
          <w:tcPr>
            <w:tcW w:w="1271" w:type="dxa"/>
            <w:tcBorders>
              <w:top w:val="single" w:sz="4" w:space="0" w:color="auto"/>
              <w:left w:val="single" w:sz="4" w:space="0" w:color="auto"/>
              <w:bottom w:val="single" w:sz="4" w:space="0" w:color="auto"/>
              <w:right w:val="single" w:sz="4" w:space="0" w:color="auto"/>
            </w:tcBorders>
            <w:hideMark/>
          </w:tcPr>
          <w:p w14:paraId="7A12822A" w14:textId="77777777" w:rsidR="00693785" w:rsidRPr="00FB3611" w:rsidRDefault="00693785">
            <w:pPr>
              <w:spacing w:before="60"/>
              <w:rPr>
                <w:rFonts w:asciiTheme="minorHAnsi" w:hAnsiTheme="minorHAnsi" w:cstheme="minorHAnsi"/>
                <w:b/>
                <w:sz w:val="22"/>
                <w:szCs w:val="22"/>
              </w:rPr>
            </w:pPr>
            <w:r w:rsidRPr="00FB3611">
              <w:rPr>
                <w:rFonts w:asciiTheme="minorHAnsi" w:hAnsiTheme="minorHAnsi" w:cstheme="minorHAnsi"/>
                <w:b/>
                <w:sz w:val="22"/>
                <w:szCs w:val="22"/>
              </w:rPr>
              <w:t>The United States</w:t>
            </w:r>
          </w:p>
        </w:tc>
        <w:tc>
          <w:tcPr>
            <w:tcW w:w="5670" w:type="dxa"/>
            <w:tcBorders>
              <w:top w:val="single" w:sz="4" w:space="0" w:color="auto"/>
              <w:left w:val="single" w:sz="4" w:space="0" w:color="auto"/>
              <w:bottom w:val="single" w:sz="4" w:space="0" w:color="auto"/>
              <w:right w:val="single" w:sz="4" w:space="0" w:color="auto"/>
            </w:tcBorders>
            <w:hideMark/>
          </w:tcPr>
          <w:p w14:paraId="331880F7" w14:textId="4ABFF983" w:rsidR="00693785" w:rsidRPr="00FB3611" w:rsidRDefault="0025075C">
            <w:pPr>
              <w:spacing w:before="60" w:line="259" w:lineRule="auto"/>
              <w:rPr>
                <w:rFonts w:asciiTheme="minorHAnsi" w:hAnsiTheme="minorHAnsi" w:cstheme="minorHAnsi"/>
                <w:sz w:val="22"/>
                <w:szCs w:val="22"/>
              </w:rPr>
            </w:pPr>
            <w:r>
              <w:rPr>
                <w:rFonts w:asciiTheme="minorHAnsi" w:hAnsiTheme="minorHAnsi" w:cstheme="minorHAnsi"/>
                <w:sz w:val="22"/>
                <w:szCs w:val="22"/>
              </w:rPr>
              <w:t>Above</w:t>
            </w:r>
            <w:r w:rsidR="00693785" w:rsidRPr="00E23866">
              <w:rPr>
                <w:rFonts w:asciiTheme="minorHAnsi" w:hAnsiTheme="minorHAnsi" w:cstheme="minorHAnsi"/>
                <w:sz w:val="22"/>
                <w:szCs w:val="22"/>
              </w:rPr>
              <w:t xml:space="preserve"> average rainfall is likely for much of the </w:t>
            </w:r>
            <w:r>
              <w:rPr>
                <w:rFonts w:asciiTheme="minorHAnsi" w:hAnsiTheme="minorHAnsi" w:cstheme="minorHAnsi"/>
                <w:sz w:val="22"/>
                <w:szCs w:val="22"/>
              </w:rPr>
              <w:t xml:space="preserve">southern and central </w:t>
            </w:r>
            <w:r w:rsidR="00693785" w:rsidRPr="00FB3611">
              <w:rPr>
                <w:rFonts w:asciiTheme="minorHAnsi" w:hAnsiTheme="minorHAnsi" w:cstheme="minorHAnsi"/>
                <w:sz w:val="22"/>
                <w:szCs w:val="22"/>
              </w:rPr>
              <w:t>United States</w:t>
            </w:r>
            <w:r w:rsidR="00693785">
              <w:rPr>
                <w:rFonts w:asciiTheme="minorHAnsi" w:hAnsiTheme="minorHAnsi" w:cstheme="minorHAnsi"/>
                <w:sz w:val="22"/>
                <w:szCs w:val="22"/>
              </w:rPr>
              <w:t xml:space="preserve">, with </w:t>
            </w:r>
            <w:r>
              <w:rPr>
                <w:rFonts w:asciiTheme="minorHAnsi" w:hAnsiTheme="minorHAnsi" w:cstheme="minorHAnsi"/>
                <w:sz w:val="22"/>
                <w:szCs w:val="22"/>
              </w:rPr>
              <w:t xml:space="preserve">northern </w:t>
            </w:r>
            <w:r w:rsidR="00693785">
              <w:rPr>
                <w:rFonts w:asciiTheme="minorHAnsi" w:hAnsiTheme="minorHAnsi" w:cstheme="minorHAnsi"/>
                <w:sz w:val="22"/>
                <w:szCs w:val="22"/>
              </w:rPr>
              <w:t xml:space="preserve">areas likely to see </w:t>
            </w:r>
            <w:r w:rsidR="000F3604">
              <w:rPr>
                <w:rFonts w:asciiTheme="minorHAnsi" w:hAnsiTheme="minorHAnsi" w:cstheme="minorHAnsi"/>
                <w:sz w:val="22"/>
                <w:szCs w:val="22"/>
              </w:rPr>
              <w:t>close to</w:t>
            </w:r>
            <w:r w:rsidR="00693785">
              <w:rPr>
                <w:rFonts w:asciiTheme="minorHAnsi" w:hAnsiTheme="minorHAnsi" w:cstheme="minorHAnsi"/>
                <w:sz w:val="22"/>
                <w:szCs w:val="22"/>
              </w:rPr>
              <w:t xml:space="preserve"> average falls.</w:t>
            </w:r>
          </w:p>
        </w:tc>
        <w:tc>
          <w:tcPr>
            <w:tcW w:w="7796" w:type="dxa"/>
            <w:tcBorders>
              <w:top w:val="single" w:sz="4" w:space="0" w:color="auto"/>
              <w:bottom w:val="single" w:sz="4" w:space="0" w:color="auto"/>
              <w:right w:val="single" w:sz="4" w:space="0" w:color="auto"/>
            </w:tcBorders>
            <w:hideMark/>
          </w:tcPr>
          <w:p w14:paraId="4E18595F" w14:textId="34287954" w:rsidR="00693785" w:rsidRPr="009A3060" w:rsidRDefault="008A3698">
            <w:pPr>
              <w:spacing w:before="60"/>
              <w:rPr>
                <w:rFonts w:asciiTheme="minorHAnsi" w:hAnsiTheme="minorHAnsi" w:cstheme="minorHAnsi"/>
                <w:sz w:val="22"/>
                <w:szCs w:val="22"/>
              </w:rPr>
            </w:pPr>
            <w:r>
              <w:rPr>
                <w:rFonts w:asciiTheme="minorHAnsi" w:hAnsiTheme="minorHAnsi" w:cstheme="minorHAnsi"/>
                <w:sz w:val="22"/>
                <w:szCs w:val="22"/>
              </w:rPr>
              <w:t>A</w:t>
            </w:r>
            <w:r w:rsidR="00F65E45">
              <w:rPr>
                <w:rFonts w:asciiTheme="minorHAnsi" w:hAnsiTheme="minorHAnsi" w:cstheme="minorHAnsi"/>
                <w:sz w:val="22"/>
                <w:szCs w:val="22"/>
              </w:rPr>
              <w:t xml:space="preserve">verage to </w:t>
            </w:r>
            <w:r>
              <w:rPr>
                <w:rFonts w:asciiTheme="minorHAnsi" w:hAnsiTheme="minorHAnsi" w:cstheme="minorHAnsi"/>
                <w:sz w:val="22"/>
                <w:szCs w:val="22"/>
              </w:rPr>
              <w:t xml:space="preserve">above </w:t>
            </w:r>
            <w:r w:rsidR="00693785" w:rsidRPr="00C40B7D">
              <w:rPr>
                <w:rFonts w:asciiTheme="minorHAnsi" w:hAnsiTheme="minorHAnsi" w:cstheme="minorHAnsi"/>
                <w:sz w:val="22"/>
                <w:szCs w:val="22"/>
              </w:rPr>
              <w:t>average rainfall conditions expected across the U</w:t>
            </w:r>
            <w:r>
              <w:rPr>
                <w:rFonts w:asciiTheme="minorHAnsi" w:hAnsiTheme="minorHAnsi" w:cstheme="minorHAnsi"/>
                <w:sz w:val="22"/>
                <w:szCs w:val="22"/>
              </w:rPr>
              <w:t xml:space="preserve">nited </w:t>
            </w:r>
            <w:r w:rsidR="00693785" w:rsidRPr="00C40B7D">
              <w:rPr>
                <w:rFonts w:asciiTheme="minorHAnsi" w:hAnsiTheme="minorHAnsi" w:cstheme="minorHAnsi"/>
                <w:sz w:val="22"/>
                <w:szCs w:val="22"/>
              </w:rPr>
              <w:t>S</w:t>
            </w:r>
            <w:r w:rsidR="001954BA">
              <w:rPr>
                <w:rFonts w:asciiTheme="minorHAnsi" w:hAnsiTheme="minorHAnsi" w:cstheme="minorHAnsi"/>
                <w:sz w:val="22"/>
                <w:szCs w:val="22"/>
              </w:rPr>
              <w:t>tates</w:t>
            </w:r>
            <w:r w:rsidR="00693785" w:rsidRPr="00C40B7D">
              <w:rPr>
                <w:rFonts w:asciiTheme="minorHAnsi" w:hAnsiTheme="minorHAnsi" w:cstheme="minorHAnsi"/>
                <w:sz w:val="22"/>
                <w:szCs w:val="22"/>
              </w:rPr>
              <w:t xml:space="preserve"> is likely to </w:t>
            </w:r>
            <w:r w:rsidR="00BA4963">
              <w:rPr>
                <w:rFonts w:asciiTheme="minorHAnsi" w:hAnsiTheme="minorHAnsi" w:cstheme="minorHAnsi"/>
                <w:sz w:val="22"/>
                <w:szCs w:val="22"/>
              </w:rPr>
              <w:t>support</w:t>
            </w:r>
            <w:r w:rsidR="00693785" w:rsidRPr="00C40B7D">
              <w:rPr>
                <w:rFonts w:asciiTheme="minorHAnsi" w:hAnsiTheme="minorHAnsi" w:cstheme="minorHAnsi"/>
                <w:sz w:val="22"/>
                <w:szCs w:val="22"/>
              </w:rPr>
              <w:t xml:space="preserve"> soil moisture</w:t>
            </w:r>
            <w:r w:rsidR="001954BA">
              <w:rPr>
                <w:rFonts w:asciiTheme="minorHAnsi" w:hAnsiTheme="minorHAnsi" w:cstheme="minorHAnsi"/>
                <w:sz w:val="22"/>
                <w:szCs w:val="22"/>
              </w:rPr>
              <w:t xml:space="preserve"> levels</w:t>
            </w:r>
            <w:r w:rsidR="00693785" w:rsidRPr="00C40B7D">
              <w:rPr>
                <w:rFonts w:asciiTheme="minorHAnsi" w:hAnsiTheme="minorHAnsi" w:cstheme="minorHAnsi"/>
                <w:sz w:val="22"/>
                <w:szCs w:val="22"/>
              </w:rPr>
              <w:t xml:space="preserve"> and </w:t>
            </w:r>
            <w:r w:rsidR="00BA4963">
              <w:rPr>
                <w:rFonts w:asciiTheme="minorHAnsi" w:hAnsiTheme="minorHAnsi" w:cstheme="minorHAnsi"/>
                <w:sz w:val="22"/>
                <w:szCs w:val="22"/>
              </w:rPr>
              <w:t xml:space="preserve">the </w:t>
            </w:r>
            <w:r w:rsidR="0058615D">
              <w:rPr>
                <w:rFonts w:asciiTheme="minorHAnsi" w:hAnsiTheme="minorHAnsi" w:cstheme="minorHAnsi"/>
                <w:sz w:val="22"/>
                <w:szCs w:val="22"/>
              </w:rPr>
              <w:t>development of major crops</w:t>
            </w:r>
            <w:r w:rsidR="00693785">
              <w:rPr>
                <w:rFonts w:asciiTheme="minorHAnsi" w:hAnsiTheme="minorHAnsi" w:cstheme="minorHAnsi"/>
                <w:sz w:val="22"/>
                <w:szCs w:val="22"/>
              </w:rPr>
              <w:t xml:space="preserve">. </w:t>
            </w:r>
          </w:p>
        </w:tc>
      </w:tr>
    </w:tbl>
    <w:p w14:paraId="2E91A4A2" w14:textId="77777777" w:rsidR="00693785" w:rsidRPr="00D8201A" w:rsidRDefault="00693785" w:rsidP="00693785">
      <w:pPr>
        <w:sectPr w:rsidR="00693785" w:rsidRPr="00D8201A" w:rsidSect="00693785">
          <w:pgSz w:w="16838" w:h="11906" w:orient="landscape"/>
          <w:pgMar w:top="1440" w:right="1276" w:bottom="1440" w:left="1276" w:header="709" w:footer="709" w:gutter="0"/>
          <w:cols w:space="720"/>
        </w:sectPr>
      </w:pPr>
    </w:p>
    <w:p w14:paraId="7F0F5C02" w14:textId="77777777" w:rsidR="00EB0F2C" w:rsidRDefault="00EB0F2C" w:rsidP="00EB0F2C">
      <w:pPr>
        <w:rPr>
          <w:rFonts w:ascii="Calibri" w:hAnsi="Calibri" w:cs="Calibri"/>
          <w:color w:val="000000"/>
          <w:sz w:val="12"/>
          <w:szCs w:val="12"/>
        </w:rPr>
      </w:pPr>
    </w:p>
    <w:p w14:paraId="017BB6B1" w14:textId="7146833D" w:rsidR="00F21074" w:rsidRDefault="00F21074" w:rsidP="006027F7">
      <w:pPr>
        <w:pStyle w:val="Heading3"/>
        <w:keepLines w:val="0"/>
        <w:widowControl w:val="0"/>
        <w:numPr>
          <w:ilvl w:val="1"/>
          <w:numId w:val="2"/>
        </w:numPr>
        <w:spacing w:before="120" w:after="120"/>
        <w:ind w:left="709" w:hanging="709"/>
        <w:rPr>
          <w:color w:val="auto"/>
          <w:sz w:val="28"/>
          <w:szCs w:val="28"/>
        </w:rPr>
      </w:pPr>
      <w:r w:rsidRPr="00C035AB">
        <w:rPr>
          <w:color w:val="auto"/>
          <w:sz w:val="28"/>
          <w:szCs w:val="28"/>
        </w:rPr>
        <w:t>Water markets – current week</w:t>
      </w:r>
    </w:p>
    <w:p w14:paraId="2CDC95CB" w14:textId="75126C5A" w:rsidR="00244F37" w:rsidRPr="00811CF1" w:rsidRDefault="00AA2613" w:rsidP="00811CF1">
      <w:pPr>
        <w:spacing w:after="12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r w:rsidRPr="00AA2613">
        <w:rPr>
          <w:rFonts w:asciiTheme="minorHAnsi" w:hAnsiTheme="minorHAnsi" w:cstheme="minorHAnsi"/>
          <w:color w:val="000000" w:themeColor="text1"/>
          <w:sz w:val="22"/>
          <w:szCs w:val="22"/>
        </w:rPr>
        <w:t xml:space="preserve">ater </w:t>
      </w:r>
      <w:r w:rsidR="00B17AC3">
        <w:rPr>
          <w:rFonts w:asciiTheme="minorHAnsi" w:hAnsiTheme="minorHAnsi" w:cstheme="minorHAnsi"/>
          <w:color w:val="000000" w:themeColor="text1"/>
          <w:sz w:val="22"/>
          <w:szCs w:val="22"/>
        </w:rPr>
        <w:t>st</w:t>
      </w:r>
      <w:r w:rsidR="00B17AC3" w:rsidRPr="00B17AC3">
        <w:rPr>
          <w:rFonts w:asciiTheme="minorHAnsi" w:hAnsiTheme="minorHAnsi" w:cstheme="minorHAnsi"/>
          <w:color w:val="000000" w:themeColor="text1"/>
          <w:sz w:val="22"/>
          <w:szCs w:val="22"/>
        </w:rPr>
        <w:t>orage levels in the Murray-Darling Basin (MDB) increased by 416 gigalitres (GL) between 13</w:t>
      </w:r>
      <w:r w:rsidR="001C6D3D">
        <w:rPr>
          <w:rFonts w:asciiTheme="minorHAnsi" w:hAnsiTheme="minorHAnsi" w:cstheme="minorHAnsi"/>
          <w:color w:val="000000" w:themeColor="text1"/>
          <w:sz w:val="22"/>
          <w:szCs w:val="22"/>
        </w:rPr>
        <w:t> </w:t>
      </w:r>
      <w:r w:rsidR="00B17AC3" w:rsidRPr="00B17AC3">
        <w:rPr>
          <w:rFonts w:asciiTheme="minorHAnsi" w:hAnsiTheme="minorHAnsi" w:cstheme="minorHAnsi"/>
          <w:color w:val="000000" w:themeColor="text1"/>
          <w:sz w:val="22"/>
          <w:szCs w:val="22"/>
        </w:rPr>
        <w:t>August 2026 and 20 August 2026. The current volume of water held in storages is 13,868 GL, equivalent to 62% of total storage capacity. This is 6% or 871 GL less than the same time last year. Water storage data is sourced from the Bureau of Meteorology</w:t>
      </w:r>
      <w:r>
        <w:rPr>
          <w:rFonts w:asciiTheme="minorHAnsi" w:hAnsiTheme="minorHAnsi" w:cstheme="minorHAnsi"/>
          <w:color w:val="000000" w:themeColor="text1"/>
          <w:sz w:val="22"/>
          <w:szCs w:val="22"/>
        </w:rPr>
        <w:t>.</w:t>
      </w:r>
    </w:p>
    <w:p w14:paraId="16AAA496" w14:textId="43FFDA1C" w:rsidR="00F21074" w:rsidRDefault="0099192E" w:rsidP="00F21074">
      <w:pPr>
        <w:pStyle w:val="Heading4"/>
        <w:spacing w:before="120"/>
        <w:jc w:val="center"/>
        <w:rPr>
          <w:rFonts w:cs="Calibri"/>
          <w:i w:val="0"/>
          <w:color w:val="auto"/>
          <w:sz w:val="22"/>
          <w:szCs w:val="22"/>
        </w:rPr>
      </w:pPr>
      <w:r>
        <w:rPr>
          <w:rFonts w:cs="Calibri"/>
          <w:i w:val="0"/>
          <w:color w:val="auto"/>
          <w:sz w:val="22"/>
          <w:szCs w:val="22"/>
        </w:rPr>
        <w:t>Weekly w</w:t>
      </w:r>
      <w:r w:rsidR="00F21074" w:rsidRPr="00B437F9">
        <w:rPr>
          <w:rFonts w:cs="Calibri"/>
          <w:i w:val="0"/>
          <w:color w:val="auto"/>
          <w:sz w:val="22"/>
          <w:szCs w:val="22"/>
        </w:rPr>
        <w:t>ater storage</w:t>
      </w:r>
      <w:r w:rsidR="00543C05">
        <w:rPr>
          <w:rFonts w:cs="Calibri"/>
          <w:i w:val="0"/>
          <w:color w:val="auto"/>
          <w:sz w:val="22"/>
          <w:szCs w:val="22"/>
        </w:rPr>
        <w:t xml:space="preserve"> levels</w:t>
      </w:r>
      <w:ins w:id="76" w:author="Beale, Holly" w:date="2026-08-20T13:26:00Z" w16du:dateUtc="2026-08-20T03:26:00Z">
        <w:r w:rsidR="006D75F7">
          <w:rPr>
            <w:rFonts w:cs="Calibri"/>
            <w:i w:val="0"/>
            <w:color w:val="auto"/>
            <w:sz w:val="22"/>
            <w:szCs w:val="22"/>
          </w:rPr>
          <w:t xml:space="preserve"> </w:t>
        </w:r>
      </w:ins>
      <w:r w:rsidR="00F21074" w:rsidRPr="00B437F9">
        <w:rPr>
          <w:rFonts w:cs="Calibri"/>
          <w:i w:val="0"/>
          <w:color w:val="auto"/>
          <w:sz w:val="22"/>
          <w:szCs w:val="22"/>
        </w:rPr>
        <w:t>in the Murray-Darling Basin, 2013–202</w:t>
      </w:r>
      <w:r w:rsidR="00F21074">
        <w:rPr>
          <w:rFonts w:cs="Calibri"/>
          <w:i w:val="0"/>
          <w:color w:val="auto"/>
          <w:sz w:val="22"/>
          <w:szCs w:val="22"/>
        </w:rPr>
        <w:t>6</w:t>
      </w:r>
    </w:p>
    <w:p w14:paraId="2B78D051" w14:textId="4508BFD4" w:rsidR="00F21074" w:rsidRPr="00A11CAD" w:rsidRDefault="007525A4" w:rsidP="007525A4">
      <w:pPr>
        <w:jc w:val="center"/>
      </w:pPr>
      <w:r w:rsidRPr="007525A4">
        <w:rPr>
          <w:noProof/>
        </w:rPr>
        <w:drawing>
          <wp:inline distT="0" distB="0" distL="0" distR="0" wp14:anchorId="1E5EFE77" wp14:editId="68142A47">
            <wp:extent cx="4531806" cy="2148559"/>
            <wp:effectExtent l="0" t="0" r="2540" b="4445"/>
            <wp:docPr id="1818909110" name="Picture 1" descr="A line chart of water storages in the Murray-Darling Basin, 2013–2026. Please refer to accompanying text for a more detail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909110" name="Picture 1" descr="A line chart of water storages in the Murray-Darling Basin, 2013–2026. Please refer to accompanying text for a more detailed description"/>
                    <pic:cNvPicPr/>
                  </pic:nvPicPr>
                  <pic:blipFill>
                    <a:blip r:embed="rId24"/>
                    <a:stretch>
                      <a:fillRect/>
                    </a:stretch>
                  </pic:blipFill>
                  <pic:spPr>
                    <a:xfrm>
                      <a:off x="0" y="0"/>
                      <a:ext cx="4550233" cy="2157295"/>
                    </a:xfrm>
                    <a:prstGeom prst="rect">
                      <a:avLst/>
                    </a:prstGeom>
                  </pic:spPr>
                </pic:pic>
              </a:graphicData>
            </a:graphic>
          </wp:inline>
        </w:drawing>
      </w:r>
    </w:p>
    <w:p w14:paraId="0B04D108" w14:textId="51D5C4B6" w:rsidR="00244F37" w:rsidRDefault="00244F37" w:rsidP="00811CF1">
      <w:pPr>
        <w:spacing w:after="120" w:line="276" w:lineRule="auto"/>
        <w:contextualSpacing/>
        <w:rPr>
          <w:rFonts w:ascii="Calibri" w:eastAsia="Calibri" w:hAnsi="Calibri" w:cs="Calibri"/>
          <w:color w:val="000000" w:themeColor="text1"/>
          <w:sz w:val="22"/>
          <w:szCs w:val="22"/>
          <w:lang w:eastAsia="en-US"/>
        </w:rPr>
      </w:pPr>
      <w:r w:rsidRPr="00244F37">
        <w:rPr>
          <w:rFonts w:ascii="Calibri" w:eastAsia="Calibri" w:hAnsi="Calibri" w:cs="Calibri"/>
          <w:color w:val="000000" w:themeColor="text1"/>
          <w:sz w:val="22"/>
          <w:szCs w:val="22"/>
          <w:lang w:eastAsia="en-US"/>
        </w:rPr>
        <w:t xml:space="preserve">Allocation </w:t>
      </w:r>
      <w:r w:rsidR="00B17AC3" w:rsidRPr="00B17AC3">
        <w:rPr>
          <w:rFonts w:ascii="Calibri" w:eastAsia="Calibri" w:hAnsi="Calibri" w:cs="Calibri"/>
          <w:color w:val="000000" w:themeColor="text1"/>
          <w:sz w:val="22"/>
          <w:szCs w:val="22"/>
          <w:lang w:eastAsia="en-US"/>
        </w:rPr>
        <w:t>prices in the Victorian Murray below the Barmah Choke decreased from $375/ML on 13</w:t>
      </w:r>
      <w:r w:rsidR="001C6D3D">
        <w:rPr>
          <w:rFonts w:ascii="Calibri" w:eastAsia="Calibri" w:hAnsi="Calibri" w:cs="Calibri"/>
          <w:color w:val="000000" w:themeColor="text1"/>
          <w:sz w:val="22"/>
          <w:szCs w:val="22"/>
          <w:lang w:eastAsia="en-US"/>
        </w:rPr>
        <w:t> </w:t>
      </w:r>
      <w:r w:rsidR="00B17AC3" w:rsidRPr="00B17AC3">
        <w:rPr>
          <w:rFonts w:ascii="Calibri" w:eastAsia="Calibri" w:hAnsi="Calibri" w:cs="Calibri"/>
          <w:color w:val="000000" w:themeColor="text1"/>
          <w:sz w:val="22"/>
          <w:szCs w:val="22"/>
          <w:lang w:eastAsia="en-US"/>
        </w:rPr>
        <w:t>August 2026 to $319/ML on 20 August 2026. Trade from the Goulburn to the Murray is closed. Trade downstream through the Barmah Choke is closed. Trade from the Murrumbidgee to the Murray is closed.</w:t>
      </w:r>
    </w:p>
    <w:p w14:paraId="0B49509B" w14:textId="3F2E2A0B" w:rsidR="00905D65" w:rsidRPr="00332C71" w:rsidRDefault="008E237B" w:rsidP="00332C71">
      <w:pPr>
        <w:pStyle w:val="Heading4"/>
        <w:spacing w:before="120"/>
        <w:jc w:val="center"/>
        <w:rPr>
          <w:rFonts w:cs="Calibri"/>
          <w:i w:val="0"/>
          <w:color w:val="auto"/>
          <w:sz w:val="22"/>
          <w:szCs w:val="22"/>
        </w:rPr>
      </w:pPr>
      <w:r w:rsidRPr="008E237B">
        <w:rPr>
          <w:rFonts w:cs="Calibri"/>
          <w:i w:val="0"/>
          <w:noProof/>
          <w:color w:val="auto"/>
          <w:sz w:val="22"/>
          <w:szCs w:val="22"/>
        </w:rPr>
        <mc:AlternateContent>
          <mc:Choice Requires="wps">
            <w:drawing>
              <wp:anchor distT="45720" distB="45720" distL="114300" distR="114300" simplePos="0" relativeHeight="251658241" behindDoc="0" locked="0" layoutInCell="1" allowOverlap="1" wp14:anchorId="0B46AEB5" wp14:editId="30774836">
                <wp:simplePos x="0" y="0"/>
                <wp:positionH relativeFrom="column">
                  <wp:posOffset>1006559</wp:posOffset>
                </wp:positionH>
                <wp:positionV relativeFrom="paragraph">
                  <wp:posOffset>271253</wp:posOffset>
                </wp:positionV>
                <wp:extent cx="931653" cy="396815"/>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653" cy="396815"/>
                        </a:xfrm>
                        <a:prstGeom prst="rect">
                          <a:avLst/>
                        </a:prstGeom>
                        <a:noFill/>
                        <a:ln w="9525">
                          <a:noFill/>
                          <a:miter lim="800000"/>
                          <a:headEnd/>
                          <a:tailEnd/>
                        </a:ln>
                      </wps:spPr>
                      <wps:txbx>
                        <w:txbxContent>
                          <w:p w14:paraId="29513FDC" w14:textId="36A86FB4" w:rsidR="008E237B" w:rsidRDefault="008E237B">
                            <w:r>
                              <w:rPr>
                                <w:noProof/>
                              </w:rPr>
                              <w:drawing>
                                <wp:inline distT="0" distB="0" distL="0" distR="0" wp14:anchorId="76D228A0" wp14:editId="246763D2">
                                  <wp:extent cx="653790" cy="207034"/>
                                  <wp:effectExtent l="0" t="0" r="0" b="2540"/>
                                  <wp:docPr id="1904716562" name="Picture 13" descr="Key for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716562" name="Picture 13" descr="Key for graphic"/>
                                          <pic:cNvPicPr/>
                                        </pic:nvPicPr>
                                        <pic:blipFill>
                                          <a:blip r:embed="rId25"/>
                                          <a:stretch>
                                            <a:fillRect/>
                                          </a:stretch>
                                        </pic:blipFill>
                                        <pic:spPr>
                                          <a:xfrm>
                                            <a:off x="0" y="0"/>
                                            <a:ext cx="675294" cy="21384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6AEB5" id="_x0000_t202" coordsize="21600,21600" o:spt="202" path="m,l,21600r21600,l21600,xe">
                <v:stroke joinstyle="miter"/>
                <v:path gradientshapeok="t" o:connecttype="rect"/>
              </v:shapetype>
              <v:shape id="Text Box 2" o:spid="_x0000_s1026" type="#_x0000_t202" style="position:absolute;left:0;text-align:left;margin-left:79.25pt;margin-top:21.35pt;width:73.35pt;height:31.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" filled="f" stroked="f">
                <v:textbox>
                  <w:txbxContent>
                    <w:p w14:paraId="29513FDC" w14:textId="36A86FB4" w:rsidR="008E237B" w:rsidRDefault="008E237B">
                      <w:r>
                        <w:rPr>
                          <w:noProof/>
                        </w:rPr>
                        <w:drawing>
                          <wp:inline distT="0" distB="0" distL="0" distR="0" wp14:anchorId="76D228A0" wp14:editId="246763D2">
                            <wp:extent cx="653790" cy="207034"/>
                            <wp:effectExtent l="0" t="0" r="0" b="2540"/>
                            <wp:docPr id="1904716562" name="Picture 13" descr="Key for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716562" name="Picture 13" descr="Key for graphic"/>
                                    <pic:cNvPicPr/>
                                  </pic:nvPicPr>
                                  <pic:blipFill>
                                    <a:blip r:embed="rId25"/>
                                    <a:stretch>
                                      <a:fillRect/>
                                    </a:stretch>
                                  </pic:blipFill>
                                  <pic:spPr>
                                    <a:xfrm>
                                      <a:off x="0" y="0"/>
                                      <a:ext cx="675294" cy="213844"/>
                                    </a:xfrm>
                                    <a:prstGeom prst="rect">
                                      <a:avLst/>
                                    </a:prstGeom>
                                  </pic:spPr>
                                </pic:pic>
                              </a:graphicData>
                            </a:graphic>
                          </wp:inline>
                        </w:drawing>
                      </w:r>
                    </w:p>
                  </w:txbxContent>
                </v:textbox>
              </v:shape>
            </w:pict>
          </mc:Fallback>
        </mc:AlternateContent>
      </w:r>
      <w:r w:rsidR="00CE338F">
        <w:rPr>
          <w:rFonts w:cs="Calibri"/>
          <w:i w:val="0"/>
          <w:color w:val="auto"/>
          <w:sz w:val="22"/>
          <w:szCs w:val="22"/>
        </w:rPr>
        <w:t>Monthly s</w:t>
      </w:r>
      <w:r w:rsidR="00CE338F" w:rsidRPr="00991CDA">
        <w:rPr>
          <w:rFonts w:cs="Calibri"/>
          <w:i w:val="0"/>
          <w:color w:val="auto"/>
          <w:sz w:val="22"/>
          <w:szCs w:val="22"/>
        </w:rPr>
        <w:t xml:space="preserve">urface </w:t>
      </w:r>
      <w:r w:rsidR="00991CDA" w:rsidRPr="00991CDA">
        <w:rPr>
          <w:rFonts w:cs="Calibri"/>
          <w:i w:val="0"/>
          <w:color w:val="auto"/>
          <w:sz w:val="22"/>
          <w:szCs w:val="22"/>
        </w:rPr>
        <w:t>water trade activity</w:t>
      </w:r>
      <w:r w:rsidR="00991CDA">
        <w:rPr>
          <w:rFonts w:cs="Calibri"/>
          <w:i w:val="0"/>
          <w:color w:val="auto"/>
          <w:sz w:val="22"/>
          <w:szCs w:val="22"/>
        </w:rPr>
        <w:t xml:space="preserve"> 2022-2026</w:t>
      </w:r>
      <w:r w:rsidR="00991CDA" w:rsidRPr="00991CDA">
        <w:rPr>
          <w:rFonts w:cs="Calibri"/>
          <w:i w:val="0"/>
          <w:color w:val="auto"/>
          <w:sz w:val="22"/>
          <w:szCs w:val="22"/>
        </w:rPr>
        <w:t xml:space="preserve">, </w:t>
      </w:r>
      <w:r w:rsidR="00F34A42" w:rsidRPr="00F34A42">
        <w:rPr>
          <w:rFonts w:cs="Calibri"/>
          <w:i w:val="0"/>
          <w:color w:val="auto"/>
          <w:sz w:val="22"/>
          <w:szCs w:val="22"/>
        </w:rPr>
        <w:t>Victorian</w:t>
      </w:r>
      <w:r w:rsidR="00991CDA" w:rsidRPr="00991CDA">
        <w:rPr>
          <w:rFonts w:cs="Calibri"/>
          <w:i w:val="0"/>
          <w:color w:val="auto"/>
          <w:sz w:val="22"/>
          <w:szCs w:val="22"/>
        </w:rPr>
        <w:t xml:space="preserve"> Murray</w:t>
      </w:r>
      <w:r w:rsidR="00F34A42" w:rsidRPr="00F34A42">
        <w:rPr>
          <w:rFonts w:cs="Calibri"/>
          <w:i w:val="0"/>
          <w:color w:val="auto"/>
          <w:sz w:val="22"/>
          <w:szCs w:val="22"/>
        </w:rPr>
        <w:t xml:space="preserve"> below the Barmah </w:t>
      </w:r>
      <w:commentRangeStart w:id="77"/>
      <w:commentRangeStart w:id="78"/>
      <w:commentRangeStart w:id="79"/>
      <w:commentRangeStart w:id="80"/>
      <w:r w:rsidR="00F34A42" w:rsidRPr="00F34A42">
        <w:rPr>
          <w:rFonts w:cs="Calibri"/>
          <w:i w:val="0"/>
          <w:color w:val="auto"/>
          <w:sz w:val="22"/>
          <w:szCs w:val="22"/>
        </w:rPr>
        <w:t>Choke</w:t>
      </w:r>
      <w:commentRangeEnd w:id="77"/>
      <w:r w:rsidR="0041766A" w:rsidRPr="00297340">
        <w:rPr>
          <w:rStyle w:val="CommentReference"/>
          <w:noProof/>
          <w:sz w:val="20"/>
          <w:szCs w:val="24"/>
        </w:rPr>
        <w:commentReference w:id="77"/>
      </w:r>
      <w:commentRangeEnd w:id="78"/>
      <w:r w:rsidR="00213346" w:rsidRPr="00297340">
        <w:rPr>
          <w:rStyle w:val="CommentReference"/>
          <w:noProof/>
          <w:sz w:val="20"/>
          <w:szCs w:val="24"/>
        </w:rPr>
        <w:commentReference w:id="78"/>
      </w:r>
      <w:commentRangeEnd w:id="79"/>
      <w:r w:rsidR="00EB0F3B" w:rsidRPr="00297340">
        <w:rPr>
          <w:rStyle w:val="CommentReference"/>
          <w:noProof/>
          <w:sz w:val="20"/>
          <w:szCs w:val="24"/>
        </w:rPr>
        <w:commentReference w:id="79"/>
      </w:r>
      <w:commentRangeEnd w:id="80"/>
      <w:r w:rsidR="008D5340" w:rsidRPr="00297340">
        <w:rPr>
          <w:rStyle w:val="CommentReference"/>
          <w:noProof/>
          <w:sz w:val="20"/>
          <w:szCs w:val="24"/>
        </w:rPr>
        <w:commentReference w:id="80"/>
      </w:r>
      <w:r w:rsidR="00297340" w:rsidRPr="00297340">
        <w:rPr>
          <w:noProof/>
        </w:rPr>
        <w:t xml:space="preserve"> </w:t>
      </w:r>
      <w:r w:rsidR="00297340" w:rsidRPr="00297340">
        <w:rPr>
          <w:rFonts w:cs="Calibri"/>
          <w:i w:val="0"/>
          <w:noProof/>
          <w:color w:val="auto"/>
          <w:sz w:val="22"/>
          <w:szCs w:val="22"/>
        </w:rPr>
        <w:drawing>
          <wp:inline distT="0" distB="0" distL="0" distR="0" wp14:anchorId="1203FE6F" wp14:editId="030C82AA">
            <wp:extent cx="4450681" cy="2255146"/>
            <wp:effectExtent l="0" t="0" r="7620" b="0"/>
            <wp:docPr id="1437800525" name="Picture 1" descr="This line and bar chart shows the volume and price of surface water trade activity in the Victorian Murray region below the Barmah Chok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800525" name="Picture 1" descr="This line and bar chart shows the volume and price of surface water trade activity in the Victorian Murray region below the Barmah Choke "/>
                    <pic:cNvPicPr/>
                  </pic:nvPicPr>
                  <pic:blipFill>
                    <a:blip r:embed="rId26"/>
                    <a:stretch>
                      <a:fillRect/>
                    </a:stretch>
                  </pic:blipFill>
                  <pic:spPr>
                    <a:xfrm>
                      <a:off x="0" y="0"/>
                      <a:ext cx="4455949" cy="2257815"/>
                    </a:xfrm>
                    <a:prstGeom prst="rect">
                      <a:avLst/>
                    </a:prstGeom>
                  </pic:spPr>
                </pic:pic>
              </a:graphicData>
            </a:graphic>
          </wp:inline>
        </w:drawing>
      </w:r>
    </w:p>
    <w:p w14:paraId="7F9FC7CD" w14:textId="690FB76B" w:rsidR="00F21074" w:rsidRPr="00707CEC" w:rsidRDefault="00991600" w:rsidP="004949D5">
      <w:pPr>
        <w:pStyle w:val="Heading4"/>
        <w:spacing w:before="120"/>
        <w:jc w:val="center"/>
        <w:rPr>
          <w:rFonts w:cs="Calibri"/>
          <w:b w:val="0"/>
          <w:bCs w:val="0"/>
          <w:iCs w:val="0"/>
          <w:sz w:val="22"/>
          <w:szCs w:val="22"/>
        </w:rPr>
      </w:pPr>
      <w:r>
        <w:rPr>
          <w:rFonts w:cs="Calibri"/>
          <w:i w:val="0"/>
          <w:color w:val="auto"/>
          <w:sz w:val="22"/>
          <w:szCs w:val="22"/>
        </w:rPr>
        <w:t>Weekly w</w:t>
      </w:r>
      <w:r w:rsidR="00F21074">
        <w:rPr>
          <w:rFonts w:cs="Calibri"/>
          <w:i w:val="0"/>
          <w:color w:val="auto"/>
          <w:sz w:val="22"/>
          <w:szCs w:val="22"/>
        </w:rPr>
        <w:t>ater market prices</w:t>
      </w:r>
      <w:r w:rsidR="00F21074" w:rsidRPr="00B437F9">
        <w:rPr>
          <w:rFonts w:cs="Calibri"/>
          <w:i w:val="0"/>
          <w:color w:val="auto"/>
          <w:sz w:val="22"/>
          <w:szCs w:val="22"/>
        </w:rPr>
        <w:t>, Southern Murray–Darling Basin</w:t>
      </w:r>
    </w:p>
    <w:tbl>
      <w:tblPr>
        <w:tblStyle w:val="GridTable2"/>
        <w:tblW w:w="0" w:type="auto"/>
        <w:tblLook w:val="04A0" w:firstRow="1" w:lastRow="0" w:firstColumn="1" w:lastColumn="0" w:noHBand="0" w:noVBand="1"/>
      </w:tblPr>
      <w:tblGrid>
        <w:gridCol w:w="3397"/>
        <w:gridCol w:w="5387"/>
      </w:tblGrid>
      <w:tr w:rsidR="00F21074" w14:paraId="6BCFB288" w14:textId="77777777" w:rsidTr="004949D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2FC0EF25" w14:textId="00CC645E" w:rsidR="00F21074" w:rsidRPr="004949D5" w:rsidRDefault="00F21074" w:rsidP="004949D5">
            <w:pPr>
              <w:pStyle w:val="ListParagraph"/>
              <w:spacing w:before="100" w:beforeAutospacing="1" w:after="100" w:afterAutospacing="1" w:line="240" w:lineRule="auto"/>
              <w:ind w:left="0"/>
              <w:rPr>
                <w:rFonts w:cs="Calibri"/>
                <w:b w:val="0"/>
              </w:rPr>
            </w:pPr>
            <w:r>
              <w:rPr>
                <w:rFonts w:cs="Calibri"/>
              </w:rPr>
              <w:t>Region</w:t>
            </w:r>
          </w:p>
        </w:tc>
        <w:tc>
          <w:tcPr>
            <w:tcW w:w="5387" w:type="dxa"/>
            <w:vAlign w:val="center"/>
          </w:tcPr>
          <w:p w14:paraId="17A33908" w14:textId="77777777" w:rsidR="00F21074" w:rsidRDefault="00F21074" w:rsidP="004949D5">
            <w:pPr>
              <w:pStyle w:val="ListParagraph"/>
              <w:spacing w:before="100" w:beforeAutospacing="1" w:after="100" w:afterAutospacing="1" w:line="240" w:lineRule="auto"/>
              <w:ind w:left="0"/>
              <w:jc w:val="center"/>
              <w:cnfStyle w:val="100000000000" w:firstRow="1" w:lastRow="0" w:firstColumn="0" w:lastColumn="0" w:oddVBand="0" w:evenVBand="0" w:oddHBand="0" w:evenHBand="0" w:firstRowFirstColumn="0" w:firstRowLastColumn="0" w:lastRowFirstColumn="0" w:lastRowLastColumn="0"/>
              <w:rPr>
                <w:rFonts w:cs="Calibri"/>
              </w:rPr>
            </w:pPr>
            <w:r w:rsidRPr="00D172ED">
              <w:rPr>
                <w:rFonts w:cs="Calibri"/>
              </w:rPr>
              <w:t>$/ML</w:t>
            </w:r>
          </w:p>
        </w:tc>
      </w:tr>
      <w:tr w:rsidR="00F21074" w14:paraId="4785830A" w14:textId="77777777" w:rsidTr="004949D5">
        <w:trPr>
          <w:trHeight w:val="20"/>
        </w:trPr>
        <w:tc>
          <w:tcPr>
            <w:cnfStyle w:val="001000000000" w:firstRow="0" w:lastRow="0" w:firstColumn="1" w:lastColumn="0" w:oddVBand="0" w:evenVBand="0" w:oddHBand="0" w:evenHBand="0" w:firstRowFirstColumn="0" w:firstRowLastColumn="0" w:lastRowFirstColumn="0" w:lastRowLastColumn="0"/>
            <w:tcW w:w="3397" w:type="dxa"/>
          </w:tcPr>
          <w:p w14:paraId="1A010850" w14:textId="77777777" w:rsidR="00F21074" w:rsidRDefault="00F21074" w:rsidP="004949D5">
            <w:pPr>
              <w:pStyle w:val="ListParagraph"/>
              <w:spacing w:before="120" w:line="240" w:lineRule="auto"/>
              <w:ind w:left="0"/>
              <w:rPr>
                <w:rFonts w:cs="Calibri"/>
              </w:rPr>
            </w:pPr>
            <w:r>
              <w:rPr>
                <w:rFonts w:cs="Calibri"/>
              </w:rPr>
              <w:t>NSW Murray Above</w:t>
            </w:r>
          </w:p>
        </w:tc>
        <w:tc>
          <w:tcPr>
            <w:tcW w:w="5387" w:type="dxa"/>
            <w:vAlign w:val="center"/>
          </w:tcPr>
          <w:p w14:paraId="34A8B71C" w14:textId="3387D5B4" w:rsidR="00F21074" w:rsidRPr="00A76043" w:rsidRDefault="00F7634D" w:rsidP="004949D5">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rPr>
            </w:pPr>
            <w:r>
              <w:rPr>
                <w:rFonts w:cs="Calibri"/>
                <w:color w:val="000000" w:themeColor="text1"/>
              </w:rPr>
              <w:t>276</w:t>
            </w:r>
          </w:p>
        </w:tc>
      </w:tr>
      <w:tr w:rsidR="00F21074" w14:paraId="49EF9BE9" w14:textId="77777777" w:rsidTr="004949D5">
        <w:trPr>
          <w:trHeight w:val="20"/>
        </w:trPr>
        <w:tc>
          <w:tcPr>
            <w:cnfStyle w:val="001000000000" w:firstRow="0" w:lastRow="0" w:firstColumn="1" w:lastColumn="0" w:oddVBand="0" w:evenVBand="0" w:oddHBand="0" w:evenHBand="0" w:firstRowFirstColumn="0" w:firstRowLastColumn="0" w:lastRowFirstColumn="0" w:lastRowLastColumn="0"/>
            <w:tcW w:w="3397" w:type="dxa"/>
          </w:tcPr>
          <w:p w14:paraId="6800F69D" w14:textId="77777777" w:rsidR="00F21074" w:rsidRDefault="00F21074" w:rsidP="004949D5">
            <w:pPr>
              <w:pStyle w:val="ListParagraph"/>
              <w:spacing w:before="120" w:line="240" w:lineRule="auto"/>
              <w:ind w:left="0"/>
              <w:rPr>
                <w:rFonts w:cs="Calibri"/>
              </w:rPr>
            </w:pPr>
            <w:r>
              <w:rPr>
                <w:rFonts w:cs="Calibri"/>
              </w:rPr>
              <w:t>NSW Murrumbidgee</w:t>
            </w:r>
          </w:p>
        </w:tc>
        <w:tc>
          <w:tcPr>
            <w:tcW w:w="5387" w:type="dxa"/>
            <w:vAlign w:val="center"/>
          </w:tcPr>
          <w:p w14:paraId="0801D907" w14:textId="7D1E2FF5" w:rsidR="00F21074" w:rsidRPr="00A76043" w:rsidRDefault="00B17AC3" w:rsidP="004949D5">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rPr>
            </w:pPr>
            <w:r>
              <w:rPr>
                <w:rFonts w:cs="Calibri"/>
                <w:color w:val="000000" w:themeColor="text1"/>
              </w:rPr>
              <w:t>287</w:t>
            </w:r>
          </w:p>
        </w:tc>
      </w:tr>
      <w:tr w:rsidR="00F21074" w14:paraId="32D2DF5A" w14:textId="77777777" w:rsidTr="004949D5">
        <w:trPr>
          <w:trHeight w:val="20"/>
        </w:trPr>
        <w:tc>
          <w:tcPr>
            <w:cnfStyle w:val="001000000000" w:firstRow="0" w:lastRow="0" w:firstColumn="1" w:lastColumn="0" w:oddVBand="0" w:evenVBand="0" w:oddHBand="0" w:evenHBand="0" w:firstRowFirstColumn="0" w:firstRowLastColumn="0" w:lastRowFirstColumn="0" w:lastRowLastColumn="0"/>
            <w:tcW w:w="3397" w:type="dxa"/>
          </w:tcPr>
          <w:p w14:paraId="083D2698" w14:textId="77777777" w:rsidR="00F21074" w:rsidRDefault="00F21074" w:rsidP="004949D5">
            <w:pPr>
              <w:pStyle w:val="ListParagraph"/>
              <w:spacing w:before="120" w:line="240" w:lineRule="auto"/>
              <w:ind w:left="0"/>
              <w:rPr>
                <w:rFonts w:cs="Calibri"/>
              </w:rPr>
            </w:pPr>
            <w:r>
              <w:rPr>
                <w:rFonts w:cs="Calibri"/>
              </w:rPr>
              <w:t>Vic Greater Goulburn</w:t>
            </w:r>
          </w:p>
        </w:tc>
        <w:tc>
          <w:tcPr>
            <w:tcW w:w="5387" w:type="dxa"/>
            <w:vAlign w:val="center"/>
          </w:tcPr>
          <w:p w14:paraId="2CFE4CBE" w14:textId="0A22B47B" w:rsidR="00F21074" w:rsidRPr="00A76043" w:rsidRDefault="00B17AC3" w:rsidP="004949D5">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rPr>
            </w:pPr>
            <w:r>
              <w:rPr>
                <w:rFonts w:cs="Calibri"/>
                <w:color w:val="000000" w:themeColor="text1"/>
              </w:rPr>
              <w:t>298</w:t>
            </w:r>
          </w:p>
        </w:tc>
      </w:tr>
      <w:tr w:rsidR="00F21074" w14:paraId="305AB3F2" w14:textId="77777777" w:rsidTr="004949D5">
        <w:trPr>
          <w:trHeight w:val="20"/>
        </w:trPr>
        <w:tc>
          <w:tcPr>
            <w:cnfStyle w:val="001000000000" w:firstRow="0" w:lastRow="0" w:firstColumn="1" w:lastColumn="0" w:oddVBand="0" w:evenVBand="0" w:oddHBand="0" w:evenHBand="0" w:firstRowFirstColumn="0" w:firstRowLastColumn="0" w:lastRowFirstColumn="0" w:lastRowLastColumn="0"/>
            <w:tcW w:w="3397" w:type="dxa"/>
          </w:tcPr>
          <w:p w14:paraId="5ECF60BA" w14:textId="77777777" w:rsidR="00F21074" w:rsidRDefault="00F21074" w:rsidP="004949D5">
            <w:pPr>
              <w:pStyle w:val="ListParagraph"/>
              <w:spacing w:before="120" w:line="240" w:lineRule="auto"/>
              <w:ind w:left="0"/>
              <w:rPr>
                <w:rFonts w:cs="Calibri"/>
              </w:rPr>
            </w:pPr>
            <w:r>
              <w:rPr>
                <w:rFonts w:cs="Calibri"/>
              </w:rPr>
              <w:t>Vic Murray Below</w:t>
            </w:r>
          </w:p>
        </w:tc>
        <w:tc>
          <w:tcPr>
            <w:tcW w:w="5387" w:type="dxa"/>
            <w:vAlign w:val="center"/>
          </w:tcPr>
          <w:p w14:paraId="54BEA206" w14:textId="70728A81" w:rsidR="00F21074" w:rsidRPr="00A76043" w:rsidRDefault="00B17AC3" w:rsidP="00230895">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rPr>
            </w:pPr>
            <w:r>
              <w:rPr>
                <w:rFonts w:cs="Calibri"/>
                <w:color w:val="000000" w:themeColor="text1"/>
              </w:rPr>
              <w:t>319</w:t>
            </w:r>
          </w:p>
        </w:tc>
      </w:tr>
    </w:tbl>
    <w:p w14:paraId="3E9349F8" w14:textId="3D461450" w:rsidR="00F21074" w:rsidRPr="00085D38" w:rsidRDefault="00F21074" w:rsidP="00F21074">
      <w:pPr>
        <w:spacing w:line="276" w:lineRule="auto"/>
        <w:contextualSpacing/>
        <w:rPr>
          <w:rFonts w:ascii="Calibri" w:eastAsia="Calibri" w:hAnsi="Calibri" w:cs="Arial"/>
          <w:sz w:val="12"/>
          <w:szCs w:val="12"/>
          <w:lang w:eastAsia="en-US"/>
        </w:rPr>
      </w:pPr>
      <w:r w:rsidRPr="00085D38">
        <w:rPr>
          <w:rFonts w:ascii="Calibri" w:eastAsia="Calibri" w:hAnsi="Calibri" w:cs="Arial"/>
          <w:sz w:val="12"/>
          <w:szCs w:val="12"/>
          <w:lang w:eastAsia="en-US"/>
        </w:rPr>
        <w:t xml:space="preserve">Note: The water allocation prices shown are volume weighted average prices based on the last 10 trades. Price data is sourced from Waterflow and current as at </w:t>
      </w:r>
      <w:r w:rsidR="007C5BF7">
        <w:rPr>
          <w:rFonts w:ascii="Calibri" w:eastAsia="Calibri" w:hAnsi="Calibri" w:cs="Arial"/>
          <w:sz w:val="12"/>
          <w:szCs w:val="12"/>
          <w:lang w:eastAsia="en-US"/>
        </w:rPr>
        <w:t>6</w:t>
      </w:r>
      <w:r w:rsidR="003E2D3F">
        <w:rPr>
          <w:rFonts w:ascii="Calibri" w:eastAsia="Calibri" w:hAnsi="Calibri" w:cs="Arial"/>
          <w:sz w:val="12"/>
          <w:szCs w:val="12"/>
          <w:lang w:eastAsia="en-US"/>
        </w:rPr>
        <w:t xml:space="preserve"> </w:t>
      </w:r>
      <w:r w:rsidR="007C5BF7">
        <w:rPr>
          <w:rFonts w:ascii="Calibri" w:eastAsia="Calibri" w:hAnsi="Calibri" w:cs="Arial"/>
          <w:sz w:val="12"/>
          <w:szCs w:val="12"/>
          <w:lang w:eastAsia="en-US"/>
        </w:rPr>
        <w:t>August</w:t>
      </w:r>
      <w:r w:rsidRPr="00085D38">
        <w:rPr>
          <w:rFonts w:ascii="Calibri" w:eastAsia="Calibri" w:hAnsi="Calibri" w:cs="Arial"/>
          <w:sz w:val="12"/>
          <w:szCs w:val="12"/>
          <w:lang w:eastAsia="en-US"/>
        </w:rPr>
        <w:t xml:space="preserve"> 202</w:t>
      </w:r>
      <w:r>
        <w:rPr>
          <w:rFonts w:ascii="Calibri" w:eastAsia="Calibri" w:hAnsi="Calibri" w:cs="Arial"/>
          <w:sz w:val="12"/>
          <w:szCs w:val="12"/>
          <w:lang w:eastAsia="en-US"/>
        </w:rPr>
        <w:t>6</w:t>
      </w:r>
      <w:r w:rsidRPr="00085D38">
        <w:rPr>
          <w:rFonts w:ascii="Calibri" w:eastAsia="Calibri" w:hAnsi="Calibri" w:cs="Arial"/>
          <w:sz w:val="12"/>
          <w:szCs w:val="12"/>
          <w:lang w:eastAsia="en-US"/>
        </w:rPr>
        <w:t>.</w:t>
      </w:r>
    </w:p>
    <w:p w14:paraId="33898BDB" w14:textId="75385D10" w:rsidR="00F21074" w:rsidRDefault="00F21074" w:rsidP="00F21074">
      <w:pPr>
        <w:rPr>
          <w:rFonts w:ascii="Calibri" w:hAnsi="Calibri" w:cs="Calibri"/>
          <w:color w:val="000000"/>
          <w:sz w:val="12"/>
          <w:szCs w:val="12"/>
        </w:rPr>
      </w:pPr>
      <w:r w:rsidRPr="00305C44">
        <w:rPr>
          <w:rFonts w:ascii="Calibri" w:eastAsia="Calibri" w:hAnsi="Calibri" w:cs="Calibri"/>
          <w:color w:val="000000" w:themeColor="text1"/>
          <w:sz w:val="22"/>
          <w:szCs w:val="22"/>
          <w:lang w:eastAsia="en-US"/>
        </w:rPr>
        <w:t>To access the full, interactive, weekly water dashboard, which contains the latest and historical water storage, water market and water allocation information, please visit</w:t>
      </w:r>
      <w:r w:rsidRPr="003D6B12">
        <w:rPr>
          <w:rFonts w:cs="Calibri"/>
        </w:rPr>
        <w:t xml:space="preserve">  </w:t>
      </w:r>
      <w:hyperlink r:id="rId27" w:history="1">
        <w:r w:rsidR="00F7634D" w:rsidRPr="00D60D23">
          <w:rPr>
            <w:rStyle w:val="Hyperlink"/>
            <w:rFonts w:asciiTheme="minorHAnsi" w:hAnsiTheme="minorHAnsi" w:cstheme="minorBidi"/>
          </w:rPr>
          <w:t>https://www.agriculture.gov.au/abares/products/weekly_update/weekly-update-2608</w:t>
        </w:r>
        <w:r w:rsidR="00F7634D">
          <w:rPr>
            <w:rStyle w:val="Hyperlink"/>
            <w:rFonts w:asciiTheme="minorHAnsi" w:hAnsiTheme="minorHAnsi" w:cstheme="minorBidi"/>
          </w:rPr>
          <w:t>20</w:t>
        </w:r>
      </w:hyperlink>
    </w:p>
    <w:p w14:paraId="3A1E4780" w14:textId="77777777" w:rsidR="00F21074" w:rsidRDefault="00F21074" w:rsidP="00F21074">
      <w:pPr>
        <w:rPr>
          <w:rFonts w:ascii="Calibri" w:hAnsi="Calibri" w:cs="Calibri"/>
          <w:color w:val="000000"/>
          <w:sz w:val="12"/>
          <w:szCs w:val="12"/>
        </w:rPr>
      </w:pPr>
    </w:p>
    <w:p w14:paraId="1D0ABE53" w14:textId="77777777" w:rsidR="00A72C17" w:rsidRPr="002E3F03" w:rsidRDefault="00A72C17" w:rsidP="00A72C17">
      <w:pPr>
        <w:rPr>
          <w:rFonts w:ascii="Calibri" w:hAnsi="Calibri" w:cs="Calibri"/>
          <w:color w:val="5B9BD5"/>
          <w:sz w:val="22"/>
          <w:szCs w:val="22"/>
        </w:rPr>
        <w:sectPr w:rsidR="00A72C17" w:rsidRPr="002E3F03" w:rsidSect="00335B7D">
          <w:headerReference w:type="even" r:id="rId28"/>
          <w:footerReference w:type="even" r:id="rId29"/>
          <w:footerReference w:type="default" r:id="rId30"/>
          <w:headerReference w:type="first" r:id="rId31"/>
          <w:footerReference w:type="first" r:id="rId32"/>
          <w:pgSz w:w="11906" w:h="16838"/>
          <w:pgMar w:top="1276" w:right="1440" w:bottom="1276" w:left="1440" w:header="709" w:footer="709" w:gutter="0"/>
          <w:cols w:space="708"/>
          <w:docGrid w:linePitch="360"/>
        </w:sectPr>
      </w:pPr>
      <w:bookmarkStart w:id="81" w:name="_Hlk72408674"/>
      <w:bookmarkStart w:id="82" w:name="_Hlk158890257"/>
      <w:bookmarkStart w:id="83" w:name="_Hlk181877764"/>
      <w:bookmarkStart w:id="84" w:name="_Hlk100830494"/>
      <w:bookmarkStart w:id="85" w:name="_Hlk145590783"/>
      <w:bookmarkStart w:id="86" w:name="_Hlk58500995"/>
      <w:bookmarkEnd w:id="0"/>
      <w:bookmarkEnd w:id="1"/>
      <w:bookmarkEnd w:id="2"/>
    </w:p>
    <w:bookmarkEnd w:id="3"/>
    <w:bookmarkEnd w:id="81"/>
    <w:bookmarkEnd w:id="82"/>
    <w:bookmarkEnd w:id="83"/>
    <w:bookmarkEnd w:id="84"/>
    <w:bookmarkEnd w:id="85"/>
    <w:bookmarkEnd w:id="86"/>
    <w:p w14:paraId="5382CE5D" w14:textId="77777777" w:rsidR="003C2647" w:rsidRPr="00B437F9" w:rsidRDefault="003C2647" w:rsidP="003C2647">
      <w:pPr>
        <w:pStyle w:val="Heading2"/>
        <w:keepNext w:val="0"/>
        <w:keepLines w:val="0"/>
        <w:pageBreakBefore/>
        <w:numPr>
          <w:ilvl w:val="0"/>
          <w:numId w:val="10"/>
        </w:numPr>
        <w:spacing w:before="0" w:after="0" w:line="240" w:lineRule="auto"/>
        <w:jc w:val="center"/>
        <w:rPr>
          <w:rFonts w:cs="Calibri"/>
          <w:b/>
          <w:color w:val="auto"/>
          <w:szCs w:val="34"/>
        </w:rPr>
      </w:pPr>
      <w:r w:rsidRPr="00B437F9">
        <w:rPr>
          <w:rFonts w:cs="Calibri"/>
          <w:b/>
          <w:color w:val="auto"/>
          <w:szCs w:val="34"/>
        </w:rPr>
        <w:lastRenderedPageBreak/>
        <w:t>Commodities</w:t>
      </w:r>
    </w:p>
    <w:tbl>
      <w:tblPr>
        <w:tblW w:w="15084" w:type="dxa"/>
        <w:tblLayout w:type="fixed"/>
        <w:tblLook w:val="04A0" w:firstRow="1" w:lastRow="0" w:firstColumn="1" w:lastColumn="0" w:noHBand="0" w:noVBand="1"/>
      </w:tblPr>
      <w:tblGrid>
        <w:gridCol w:w="6521"/>
        <w:gridCol w:w="1134"/>
        <w:gridCol w:w="1276"/>
        <w:gridCol w:w="992"/>
        <w:gridCol w:w="1134"/>
        <w:gridCol w:w="926"/>
        <w:gridCol w:w="491"/>
        <w:gridCol w:w="1297"/>
        <w:gridCol w:w="1313"/>
      </w:tblGrid>
      <w:tr w:rsidR="003C2647" w:rsidRPr="00B437F9" w14:paraId="60EFB254" w14:textId="77777777">
        <w:trPr>
          <w:trHeight w:val="420"/>
        </w:trPr>
        <w:tc>
          <w:tcPr>
            <w:tcW w:w="6521" w:type="dxa"/>
            <w:tcBorders>
              <w:top w:val="single" w:sz="4" w:space="0" w:color="auto"/>
              <w:left w:val="nil"/>
              <w:bottom w:val="single" w:sz="4" w:space="0" w:color="auto"/>
              <w:right w:val="nil"/>
            </w:tcBorders>
            <w:shd w:val="clear" w:color="auto" w:fill="FFFFFF" w:themeFill="background1"/>
            <w:noWrap/>
            <w:vAlign w:val="center"/>
            <w:hideMark/>
          </w:tcPr>
          <w:p w14:paraId="49378BB5" w14:textId="77777777" w:rsidR="003C2647" w:rsidRPr="00B437F9" w:rsidRDefault="003C2647">
            <w:pPr>
              <w:rPr>
                <w:rFonts w:ascii="Calibri" w:hAnsi="Calibri" w:cs="Calibri"/>
                <w:b/>
                <w:bCs/>
                <w:szCs w:val="20"/>
              </w:rPr>
            </w:pPr>
            <w:r>
              <w:rPr>
                <w:rFonts w:ascii="Calibri" w:hAnsi="Calibri" w:cs="Calibri"/>
                <w:b/>
                <w:bCs/>
                <w:szCs w:val="20"/>
              </w:rPr>
              <w:t>Indicator</w:t>
            </w:r>
          </w:p>
        </w:tc>
        <w:tc>
          <w:tcPr>
            <w:tcW w:w="1134" w:type="dxa"/>
            <w:tcBorders>
              <w:top w:val="single" w:sz="4" w:space="0" w:color="auto"/>
              <w:left w:val="nil"/>
              <w:bottom w:val="single" w:sz="4" w:space="0" w:color="auto"/>
              <w:right w:val="nil"/>
            </w:tcBorders>
            <w:shd w:val="clear" w:color="auto" w:fill="FFFFFF" w:themeFill="background1"/>
            <w:noWrap/>
            <w:vAlign w:val="center"/>
            <w:hideMark/>
          </w:tcPr>
          <w:p w14:paraId="72F78D7F" w14:textId="77777777" w:rsidR="003C2647" w:rsidRPr="00B437F9" w:rsidRDefault="003C2647">
            <w:pPr>
              <w:jc w:val="right"/>
              <w:rPr>
                <w:rFonts w:ascii="Calibri" w:hAnsi="Calibri" w:cs="Calibri"/>
                <w:b/>
                <w:bCs/>
                <w:szCs w:val="20"/>
              </w:rPr>
            </w:pPr>
            <w:r>
              <w:rPr>
                <w:rFonts w:ascii="Calibri" w:hAnsi="Calibri" w:cs="Calibri"/>
                <w:b/>
                <w:bCs/>
                <w:szCs w:val="20"/>
              </w:rPr>
              <w:t>Week average</w:t>
            </w:r>
          </w:p>
        </w:tc>
        <w:tc>
          <w:tcPr>
            <w:tcW w:w="1276" w:type="dxa"/>
            <w:tcBorders>
              <w:top w:val="single" w:sz="4" w:space="0" w:color="auto"/>
              <w:left w:val="nil"/>
              <w:bottom w:val="single" w:sz="4" w:space="0" w:color="auto"/>
              <w:right w:val="nil"/>
            </w:tcBorders>
            <w:shd w:val="clear" w:color="auto" w:fill="FFFFFF" w:themeFill="background1"/>
            <w:noWrap/>
            <w:vAlign w:val="center"/>
            <w:hideMark/>
          </w:tcPr>
          <w:p w14:paraId="1DFC2CD0" w14:textId="77777777" w:rsidR="003C2647" w:rsidRPr="00B437F9" w:rsidRDefault="003C2647">
            <w:pPr>
              <w:jc w:val="right"/>
              <w:rPr>
                <w:rFonts w:ascii="Calibri" w:hAnsi="Calibri" w:cs="Calibri"/>
                <w:b/>
                <w:bCs/>
                <w:szCs w:val="20"/>
              </w:rPr>
            </w:pPr>
            <w:r>
              <w:rPr>
                <w:rFonts w:ascii="Calibri" w:hAnsi="Calibri" w:cs="Calibri"/>
                <w:b/>
                <w:bCs/>
                <w:szCs w:val="20"/>
              </w:rPr>
              <w:t>Unit</w:t>
            </w:r>
          </w:p>
        </w:tc>
        <w:tc>
          <w:tcPr>
            <w:tcW w:w="992" w:type="dxa"/>
            <w:tcBorders>
              <w:top w:val="single" w:sz="4" w:space="0" w:color="auto"/>
              <w:left w:val="nil"/>
              <w:bottom w:val="single" w:sz="4" w:space="0" w:color="auto"/>
              <w:right w:val="nil"/>
            </w:tcBorders>
            <w:shd w:val="clear" w:color="auto" w:fill="FFFFFF" w:themeFill="background1"/>
            <w:noWrap/>
            <w:vAlign w:val="center"/>
            <w:hideMark/>
          </w:tcPr>
          <w:p w14:paraId="6E4FDBC9" w14:textId="77777777" w:rsidR="003C2647" w:rsidRPr="00B437F9" w:rsidRDefault="003C2647">
            <w:pPr>
              <w:jc w:val="right"/>
              <w:rPr>
                <w:rFonts w:ascii="Calibri" w:hAnsi="Calibri" w:cs="Calibri"/>
                <w:b/>
                <w:bCs/>
                <w:szCs w:val="20"/>
              </w:rPr>
            </w:pPr>
            <w:r>
              <w:rPr>
                <w:rFonts w:ascii="Calibri" w:hAnsi="Calibri" w:cs="Calibri"/>
                <w:b/>
                <w:bCs/>
                <w:szCs w:val="20"/>
              </w:rPr>
              <w:t>Latest Price</w:t>
            </w:r>
          </w:p>
        </w:tc>
        <w:tc>
          <w:tcPr>
            <w:tcW w:w="1134" w:type="dxa"/>
            <w:tcBorders>
              <w:top w:val="single" w:sz="4" w:space="0" w:color="auto"/>
              <w:left w:val="nil"/>
              <w:bottom w:val="single" w:sz="4" w:space="0" w:color="auto"/>
              <w:right w:val="nil"/>
            </w:tcBorders>
            <w:shd w:val="clear" w:color="auto" w:fill="FFFFFF" w:themeFill="background1"/>
            <w:noWrap/>
            <w:vAlign w:val="center"/>
            <w:hideMark/>
          </w:tcPr>
          <w:p w14:paraId="08AF9F04" w14:textId="77777777" w:rsidR="003C2647" w:rsidRPr="00B437F9" w:rsidRDefault="003C2647">
            <w:pPr>
              <w:jc w:val="right"/>
              <w:rPr>
                <w:rFonts w:ascii="Calibri" w:hAnsi="Calibri" w:cs="Calibri"/>
                <w:b/>
                <w:bCs/>
                <w:szCs w:val="20"/>
              </w:rPr>
            </w:pPr>
            <w:r>
              <w:rPr>
                <w:rFonts w:ascii="Calibri" w:hAnsi="Calibri" w:cs="Calibri"/>
                <w:b/>
                <w:bCs/>
                <w:szCs w:val="20"/>
              </w:rPr>
              <w:t>Previous Week</w:t>
            </w:r>
          </w:p>
        </w:tc>
        <w:tc>
          <w:tcPr>
            <w:tcW w:w="1417" w:type="dxa"/>
            <w:gridSpan w:val="2"/>
            <w:tcBorders>
              <w:top w:val="single" w:sz="4" w:space="0" w:color="auto"/>
              <w:left w:val="nil"/>
              <w:bottom w:val="single" w:sz="4" w:space="0" w:color="auto"/>
              <w:right w:val="nil"/>
            </w:tcBorders>
            <w:shd w:val="clear" w:color="auto" w:fill="FFFFFF" w:themeFill="background1"/>
            <w:noWrap/>
            <w:vAlign w:val="center"/>
            <w:hideMark/>
          </w:tcPr>
          <w:p w14:paraId="54740CA2" w14:textId="77777777" w:rsidR="003C2647" w:rsidRPr="00B437F9" w:rsidRDefault="003C2647">
            <w:pPr>
              <w:jc w:val="center"/>
              <w:rPr>
                <w:rFonts w:ascii="Calibri" w:hAnsi="Calibri" w:cs="Calibri"/>
                <w:b/>
                <w:bCs/>
                <w:szCs w:val="20"/>
              </w:rPr>
            </w:pPr>
            <w:r>
              <w:rPr>
                <w:rFonts w:ascii="Calibri" w:hAnsi="Calibri" w:cs="Calibri"/>
                <w:b/>
                <w:bCs/>
                <w:szCs w:val="20"/>
              </w:rPr>
              <w:t>Weekly change</w:t>
            </w:r>
          </w:p>
        </w:tc>
        <w:tc>
          <w:tcPr>
            <w:tcW w:w="1297" w:type="dxa"/>
            <w:tcBorders>
              <w:top w:val="single" w:sz="4" w:space="0" w:color="auto"/>
              <w:left w:val="nil"/>
              <w:bottom w:val="single" w:sz="4" w:space="0" w:color="auto"/>
              <w:right w:val="nil"/>
            </w:tcBorders>
            <w:shd w:val="clear" w:color="auto" w:fill="FFFFFF" w:themeFill="background1"/>
            <w:noWrap/>
            <w:vAlign w:val="center"/>
            <w:hideMark/>
          </w:tcPr>
          <w:p w14:paraId="031574D4" w14:textId="77777777" w:rsidR="003C2647" w:rsidRPr="00B437F9" w:rsidRDefault="003C2647">
            <w:pPr>
              <w:jc w:val="right"/>
              <w:rPr>
                <w:rFonts w:ascii="Calibri" w:hAnsi="Calibri" w:cs="Calibri"/>
                <w:b/>
                <w:bCs/>
                <w:szCs w:val="20"/>
              </w:rPr>
            </w:pPr>
            <w:r>
              <w:rPr>
                <w:rFonts w:ascii="Calibri" w:hAnsi="Calibri" w:cs="Calibri"/>
                <w:b/>
                <w:bCs/>
                <w:szCs w:val="20"/>
              </w:rPr>
              <w:t>Price 12 months ago</w:t>
            </w:r>
          </w:p>
        </w:tc>
        <w:tc>
          <w:tcPr>
            <w:tcW w:w="1313" w:type="dxa"/>
            <w:tcBorders>
              <w:top w:val="single" w:sz="4" w:space="0" w:color="auto"/>
              <w:left w:val="nil"/>
              <w:bottom w:val="single" w:sz="4" w:space="0" w:color="auto"/>
              <w:right w:val="nil"/>
            </w:tcBorders>
            <w:shd w:val="clear" w:color="auto" w:fill="FFFFFF" w:themeFill="background1"/>
            <w:noWrap/>
            <w:vAlign w:val="center"/>
            <w:hideMark/>
          </w:tcPr>
          <w:p w14:paraId="692F918D" w14:textId="77777777" w:rsidR="003C2647" w:rsidRPr="00B437F9" w:rsidRDefault="003C2647">
            <w:pPr>
              <w:jc w:val="center"/>
              <w:rPr>
                <w:rFonts w:ascii="Calibri" w:hAnsi="Calibri" w:cs="Calibri"/>
                <w:b/>
                <w:bCs/>
                <w:szCs w:val="20"/>
              </w:rPr>
            </w:pPr>
            <w:r>
              <w:rPr>
                <w:rFonts w:ascii="Calibri" w:hAnsi="Calibri" w:cs="Calibri"/>
                <w:b/>
                <w:bCs/>
                <w:szCs w:val="20"/>
              </w:rPr>
              <w:t>Annual change</w:t>
            </w:r>
          </w:p>
        </w:tc>
      </w:tr>
      <w:tr w:rsidR="003C2647" w:rsidRPr="00B437F9" w14:paraId="0BA4E58E" w14:textId="77777777">
        <w:trPr>
          <w:trHeight w:val="357"/>
        </w:trPr>
        <w:tc>
          <w:tcPr>
            <w:tcW w:w="6521" w:type="dxa"/>
            <w:tcBorders>
              <w:top w:val="nil"/>
              <w:left w:val="nil"/>
              <w:bottom w:val="nil"/>
              <w:right w:val="nil"/>
            </w:tcBorders>
            <w:shd w:val="clear" w:color="auto" w:fill="FFFFFF" w:themeFill="background1"/>
            <w:noWrap/>
            <w:vAlign w:val="bottom"/>
            <w:hideMark/>
          </w:tcPr>
          <w:p w14:paraId="669924C5" w14:textId="77777777" w:rsidR="003C2647" w:rsidRPr="00B437F9" w:rsidRDefault="003C2647">
            <w:pPr>
              <w:rPr>
                <w:rFonts w:ascii="Calibri" w:hAnsi="Calibri" w:cs="Calibri"/>
                <w:b/>
                <w:bCs/>
                <w:szCs w:val="20"/>
              </w:rPr>
            </w:pPr>
            <w:r>
              <w:rPr>
                <w:rFonts w:ascii="Calibri" w:hAnsi="Calibri" w:cs="Calibri"/>
                <w:b/>
                <w:bCs/>
                <w:szCs w:val="20"/>
              </w:rPr>
              <w:t>Selected world indicator prices</w:t>
            </w:r>
          </w:p>
        </w:tc>
        <w:tc>
          <w:tcPr>
            <w:tcW w:w="1134" w:type="dxa"/>
            <w:tcBorders>
              <w:top w:val="nil"/>
              <w:left w:val="nil"/>
              <w:bottom w:val="nil"/>
              <w:right w:val="nil"/>
            </w:tcBorders>
            <w:shd w:val="clear" w:color="auto" w:fill="FFFFFF" w:themeFill="background1"/>
            <w:noWrap/>
            <w:vAlign w:val="bottom"/>
            <w:hideMark/>
          </w:tcPr>
          <w:p w14:paraId="1C2474C2"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1276" w:type="dxa"/>
            <w:tcBorders>
              <w:top w:val="nil"/>
              <w:left w:val="nil"/>
              <w:bottom w:val="nil"/>
              <w:right w:val="nil"/>
            </w:tcBorders>
            <w:shd w:val="clear" w:color="auto" w:fill="FFFFFF" w:themeFill="background1"/>
            <w:noWrap/>
            <w:vAlign w:val="bottom"/>
            <w:hideMark/>
          </w:tcPr>
          <w:p w14:paraId="3D9FEC20"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992" w:type="dxa"/>
            <w:tcBorders>
              <w:top w:val="nil"/>
              <w:left w:val="nil"/>
              <w:bottom w:val="nil"/>
              <w:right w:val="nil"/>
            </w:tcBorders>
            <w:shd w:val="clear" w:color="auto" w:fill="FFFFFF" w:themeFill="background1"/>
            <w:noWrap/>
            <w:vAlign w:val="bottom"/>
            <w:hideMark/>
          </w:tcPr>
          <w:p w14:paraId="3B326390"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1134" w:type="dxa"/>
            <w:tcBorders>
              <w:top w:val="nil"/>
              <w:left w:val="nil"/>
              <w:bottom w:val="nil"/>
              <w:right w:val="nil"/>
            </w:tcBorders>
            <w:shd w:val="clear" w:color="auto" w:fill="FFFFFF" w:themeFill="background1"/>
            <w:noWrap/>
            <w:vAlign w:val="bottom"/>
            <w:hideMark/>
          </w:tcPr>
          <w:p w14:paraId="17226049"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926" w:type="dxa"/>
            <w:tcBorders>
              <w:top w:val="nil"/>
              <w:left w:val="nil"/>
              <w:bottom w:val="nil"/>
              <w:right w:val="nil"/>
            </w:tcBorders>
            <w:shd w:val="clear" w:color="auto" w:fill="FFFFFF" w:themeFill="background1"/>
            <w:noWrap/>
            <w:vAlign w:val="bottom"/>
            <w:hideMark/>
          </w:tcPr>
          <w:p w14:paraId="1CD48340"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1788" w:type="dxa"/>
            <w:gridSpan w:val="2"/>
            <w:tcBorders>
              <w:top w:val="nil"/>
              <w:left w:val="nil"/>
              <w:bottom w:val="nil"/>
              <w:right w:val="nil"/>
            </w:tcBorders>
            <w:shd w:val="clear" w:color="auto" w:fill="FFFFFF" w:themeFill="background1"/>
            <w:noWrap/>
            <w:vAlign w:val="bottom"/>
            <w:hideMark/>
          </w:tcPr>
          <w:p w14:paraId="1FBBE09B"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1313" w:type="dxa"/>
            <w:tcBorders>
              <w:top w:val="nil"/>
              <w:left w:val="nil"/>
              <w:bottom w:val="nil"/>
              <w:right w:val="nil"/>
            </w:tcBorders>
            <w:shd w:val="clear" w:color="auto" w:fill="FFFFFF" w:themeFill="background1"/>
            <w:noWrap/>
            <w:vAlign w:val="bottom"/>
            <w:hideMark/>
          </w:tcPr>
          <w:p w14:paraId="05A45030" w14:textId="77777777" w:rsidR="003C2647" w:rsidRPr="00B437F9" w:rsidRDefault="003C2647">
            <w:pPr>
              <w:jc w:val="right"/>
              <w:rPr>
                <w:rFonts w:ascii="Calibri" w:hAnsi="Calibri" w:cs="Calibri"/>
                <w:color w:val="000000"/>
              </w:rPr>
            </w:pPr>
            <w:r>
              <w:rPr>
                <w:rFonts w:ascii="Calibri" w:hAnsi="Calibri" w:cs="Calibri"/>
                <w:color w:val="000000"/>
              </w:rPr>
              <w:t> </w:t>
            </w:r>
          </w:p>
        </w:tc>
      </w:tr>
      <w:tr w:rsidR="00032DED" w:rsidRPr="00AE2535" w14:paraId="67A2FD58"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50074131" w14:textId="77777777" w:rsidR="00032DED" w:rsidRPr="00B437F9" w:rsidRDefault="00032DED" w:rsidP="00032DED">
            <w:pPr>
              <w:rPr>
                <w:rFonts w:ascii="Calibri" w:hAnsi="Calibri" w:cs="Calibri"/>
                <w:szCs w:val="20"/>
              </w:rPr>
            </w:pPr>
            <w:r>
              <w:rPr>
                <w:rFonts w:ascii="Calibri" w:hAnsi="Calibri" w:cs="Calibri"/>
                <w:szCs w:val="20"/>
              </w:rPr>
              <w:t>AUD/USD Exchange rate</w:t>
            </w:r>
          </w:p>
        </w:tc>
        <w:tc>
          <w:tcPr>
            <w:tcW w:w="1134" w:type="dxa"/>
            <w:tcBorders>
              <w:top w:val="nil"/>
              <w:left w:val="nil"/>
              <w:bottom w:val="nil"/>
              <w:right w:val="nil"/>
            </w:tcBorders>
            <w:shd w:val="clear" w:color="000000" w:fill="FFFFFF"/>
            <w:noWrap/>
            <w:vAlign w:val="center"/>
            <w:hideMark/>
          </w:tcPr>
          <w:p w14:paraId="415CCF04" w14:textId="1AFC7265"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hideMark/>
          </w:tcPr>
          <w:p w14:paraId="207E9A9B" w14:textId="61BD3D18"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A$/US$</w:t>
            </w:r>
          </w:p>
        </w:tc>
        <w:tc>
          <w:tcPr>
            <w:tcW w:w="992" w:type="dxa"/>
            <w:tcBorders>
              <w:top w:val="nil"/>
              <w:left w:val="nil"/>
              <w:bottom w:val="nil"/>
              <w:right w:val="nil"/>
            </w:tcBorders>
            <w:shd w:val="clear" w:color="000000" w:fill="FFFFFF"/>
            <w:noWrap/>
            <w:vAlign w:val="center"/>
            <w:hideMark/>
          </w:tcPr>
          <w:p w14:paraId="33FDF118" w14:textId="33DDA899"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0.71</w:t>
            </w:r>
          </w:p>
        </w:tc>
        <w:tc>
          <w:tcPr>
            <w:tcW w:w="1134" w:type="dxa"/>
            <w:tcBorders>
              <w:top w:val="nil"/>
              <w:left w:val="nil"/>
              <w:bottom w:val="nil"/>
              <w:right w:val="nil"/>
            </w:tcBorders>
            <w:shd w:val="clear" w:color="000000" w:fill="FFFFFF"/>
            <w:noWrap/>
            <w:vAlign w:val="center"/>
            <w:hideMark/>
          </w:tcPr>
          <w:p w14:paraId="3016F5D2" w14:textId="5999B81E"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0.71</w:t>
            </w:r>
          </w:p>
        </w:tc>
        <w:tc>
          <w:tcPr>
            <w:tcW w:w="926" w:type="dxa"/>
            <w:tcBorders>
              <w:top w:val="nil"/>
              <w:left w:val="nil"/>
              <w:bottom w:val="nil"/>
              <w:right w:val="nil"/>
            </w:tcBorders>
            <w:shd w:val="clear" w:color="000000" w:fill="FFFFFF"/>
            <w:noWrap/>
            <w:vAlign w:val="center"/>
            <w:hideMark/>
          </w:tcPr>
          <w:p w14:paraId="7BE1336E" w14:textId="79393C20"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0%</w:t>
            </w:r>
          </w:p>
        </w:tc>
        <w:tc>
          <w:tcPr>
            <w:tcW w:w="1788" w:type="dxa"/>
            <w:gridSpan w:val="2"/>
            <w:tcBorders>
              <w:top w:val="nil"/>
              <w:left w:val="nil"/>
              <w:bottom w:val="nil"/>
              <w:right w:val="nil"/>
            </w:tcBorders>
            <w:shd w:val="clear" w:color="000000" w:fill="FFFFFF"/>
            <w:noWrap/>
            <w:vAlign w:val="center"/>
            <w:hideMark/>
          </w:tcPr>
          <w:p w14:paraId="097F015E" w14:textId="23C480AD"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0.65</w:t>
            </w:r>
          </w:p>
        </w:tc>
        <w:tc>
          <w:tcPr>
            <w:tcW w:w="1313" w:type="dxa"/>
            <w:tcBorders>
              <w:top w:val="nil"/>
              <w:left w:val="nil"/>
              <w:bottom w:val="nil"/>
              <w:right w:val="nil"/>
            </w:tcBorders>
            <w:shd w:val="clear" w:color="000000" w:fill="FFFFFF"/>
            <w:noWrap/>
            <w:vAlign w:val="center"/>
            <w:hideMark/>
          </w:tcPr>
          <w:p w14:paraId="6864371B" w14:textId="448939CD"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9%</w:t>
            </w:r>
          </w:p>
        </w:tc>
      </w:tr>
      <w:tr w:rsidR="00032DED" w:rsidRPr="00AE2535" w14:paraId="4AC32E8D"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72DE0071" w14:textId="77777777" w:rsidR="00032DED" w:rsidRPr="00B437F9" w:rsidRDefault="00032DED" w:rsidP="00032DED">
            <w:pPr>
              <w:rPr>
                <w:rFonts w:ascii="Calibri" w:hAnsi="Calibri" w:cs="Calibri"/>
                <w:szCs w:val="20"/>
              </w:rPr>
            </w:pPr>
            <w:r>
              <w:rPr>
                <w:rFonts w:ascii="Calibri" w:hAnsi="Calibri" w:cs="Calibri"/>
                <w:szCs w:val="20"/>
              </w:rPr>
              <w:t>Wheat – US no. 2 hard red winter wheat, FOB Gulf</w:t>
            </w:r>
          </w:p>
        </w:tc>
        <w:tc>
          <w:tcPr>
            <w:tcW w:w="1134" w:type="dxa"/>
            <w:tcBorders>
              <w:top w:val="nil"/>
              <w:left w:val="nil"/>
              <w:bottom w:val="nil"/>
              <w:right w:val="nil"/>
            </w:tcBorders>
            <w:shd w:val="clear" w:color="000000" w:fill="FFFFFF"/>
            <w:noWrap/>
            <w:vAlign w:val="center"/>
            <w:hideMark/>
          </w:tcPr>
          <w:p w14:paraId="49C3E955" w14:textId="5F7B35DA"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hideMark/>
          </w:tcPr>
          <w:p w14:paraId="7BDB4C80" w14:textId="14CDD7DF"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hideMark/>
          </w:tcPr>
          <w:p w14:paraId="2712B68C" w14:textId="37DF3A2A"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332</w:t>
            </w:r>
          </w:p>
        </w:tc>
        <w:tc>
          <w:tcPr>
            <w:tcW w:w="1134" w:type="dxa"/>
            <w:tcBorders>
              <w:top w:val="nil"/>
              <w:left w:val="nil"/>
              <w:bottom w:val="nil"/>
              <w:right w:val="nil"/>
            </w:tcBorders>
            <w:shd w:val="clear" w:color="000000" w:fill="FFFFFF"/>
            <w:noWrap/>
            <w:vAlign w:val="center"/>
            <w:hideMark/>
          </w:tcPr>
          <w:p w14:paraId="13F1F001" w14:textId="09C720EC"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323</w:t>
            </w:r>
          </w:p>
        </w:tc>
        <w:tc>
          <w:tcPr>
            <w:tcW w:w="926" w:type="dxa"/>
            <w:tcBorders>
              <w:top w:val="nil"/>
              <w:left w:val="nil"/>
              <w:bottom w:val="nil"/>
              <w:right w:val="nil"/>
            </w:tcBorders>
            <w:shd w:val="clear" w:color="000000" w:fill="FFFFFF"/>
            <w:noWrap/>
            <w:vAlign w:val="center"/>
            <w:hideMark/>
          </w:tcPr>
          <w:p w14:paraId="4391135B" w14:textId="3746B209"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3%</w:t>
            </w:r>
          </w:p>
        </w:tc>
        <w:tc>
          <w:tcPr>
            <w:tcW w:w="1788" w:type="dxa"/>
            <w:gridSpan w:val="2"/>
            <w:tcBorders>
              <w:top w:val="nil"/>
              <w:left w:val="nil"/>
              <w:bottom w:val="nil"/>
              <w:right w:val="nil"/>
            </w:tcBorders>
            <w:shd w:val="clear" w:color="000000" w:fill="FFFFFF"/>
            <w:noWrap/>
            <w:vAlign w:val="center"/>
            <w:hideMark/>
          </w:tcPr>
          <w:p w14:paraId="2FA05E5B" w14:textId="2E28D4DE"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231</w:t>
            </w:r>
          </w:p>
        </w:tc>
        <w:tc>
          <w:tcPr>
            <w:tcW w:w="1313" w:type="dxa"/>
            <w:tcBorders>
              <w:top w:val="nil"/>
              <w:left w:val="nil"/>
              <w:bottom w:val="nil"/>
              <w:right w:val="nil"/>
            </w:tcBorders>
            <w:shd w:val="clear" w:color="000000" w:fill="FFFFFF"/>
            <w:noWrap/>
            <w:vAlign w:val="center"/>
            <w:hideMark/>
          </w:tcPr>
          <w:p w14:paraId="365089CC" w14:textId="6F7B1B11"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44%</w:t>
            </w:r>
          </w:p>
        </w:tc>
      </w:tr>
      <w:tr w:rsidR="00032DED" w:rsidRPr="00AE2535" w14:paraId="04B4F41E" w14:textId="77777777" w:rsidTr="00285400">
        <w:trPr>
          <w:trHeight w:val="283"/>
        </w:trPr>
        <w:tc>
          <w:tcPr>
            <w:tcW w:w="6521" w:type="dxa"/>
            <w:tcBorders>
              <w:top w:val="nil"/>
              <w:left w:val="nil"/>
              <w:bottom w:val="nil"/>
              <w:right w:val="nil"/>
            </w:tcBorders>
            <w:shd w:val="clear" w:color="auto" w:fill="FFFFFF" w:themeFill="background1"/>
            <w:noWrap/>
            <w:vAlign w:val="bottom"/>
          </w:tcPr>
          <w:p w14:paraId="3CDDB017" w14:textId="77777777" w:rsidR="00032DED" w:rsidRPr="00570C4B" w:rsidRDefault="00032DED" w:rsidP="00032DED">
            <w:pPr>
              <w:rPr>
                <w:rFonts w:ascii="Calibri" w:hAnsi="Calibri" w:cs="Calibri"/>
                <w:szCs w:val="20"/>
              </w:rPr>
            </w:pPr>
            <w:r>
              <w:rPr>
                <w:rFonts w:ascii="Calibri" w:hAnsi="Calibri" w:cs="Calibri"/>
                <w:szCs w:val="20"/>
              </w:rPr>
              <w:t>Corn – US no. 2 yellow corn, FOB Gulf</w:t>
            </w:r>
          </w:p>
        </w:tc>
        <w:tc>
          <w:tcPr>
            <w:tcW w:w="1134" w:type="dxa"/>
            <w:tcBorders>
              <w:top w:val="nil"/>
              <w:left w:val="nil"/>
              <w:bottom w:val="nil"/>
              <w:right w:val="nil"/>
            </w:tcBorders>
            <w:shd w:val="clear" w:color="000000" w:fill="FFFFFF"/>
            <w:noWrap/>
            <w:vAlign w:val="center"/>
          </w:tcPr>
          <w:p w14:paraId="1FB9262B" w14:textId="60CA53E2"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tcPr>
          <w:p w14:paraId="1CFA01DC" w14:textId="4D00F6EB"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tcPr>
          <w:p w14:paraId="3E261E47" w14:textId="390D6BD7"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223</w:t>
            </w:r>
          </w:p>
        </w:tc>
        <w:tc>
          <w:tcPr>
            <w:tcW w:w="1134" w:type="dxa"/>
            <w:tcBorders>
              <w:top w:val="nil"/>
              <w:left w:val="nil"/>
              <w:bottom w:val="nil"/>
              <w:right w:val="nil"/>
            </w:tcBorders>
            <w:shd w:val="clear" w:color="000000" w:fill="FFFFFF"/>
            <w:noWrap/>
            <w:vAlign w:val="center"/>
          </w:tcPr>
          <w:p w14:paraId="57645CF6" w14:textId="52EEE21C"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215</w:t>
            </w:r>
          </w:p>
        </w:tc>
        <w:tc>
          <w:tcPr>
            <w:tcW w:w="926" w:type="dxa"/>
            <w:tcBorders>
              <w:top w:val="nil"/>
              <w:left w:val="nil"/>
              <w:bottom w:val="nil"/>
              <w:right w:val="nil"/>
            </w:tcBorders>
            <w:shd w:val="clear" w:color="000000" w:fill="FFFFFF"/>
            <w:noWrap/>
            <w:vAlign w:val="center"/>
          </w:tcPr>
          <w:p w14:paraId="404F3B09" w14:textId="31651F32"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4%</w:t>
            </w:r>
          </w:p>
        </w:tc>
        <w:tc>
          <w:tcPr>
            <w:tcW w:w="1788" w:type="dxa"/>
            <w:gridSpan w:val="2"/>
            <w:tcBorders>
              <w:top w:val="nil"/>
              <w:left w:val="nil"/>
              <w:bottom w:val="nil"/>
              <w:right w:val="nil"/>
            </w:tcBorders>
            <w:shd w:val="clear" w:color="000000" w:fill="FFFFFF"/>
            <w:noWrap/>
            <w:vAlign w:val="center"/>
          </w:tcPr>
          <w:p w14:paraId="3A9890CD" w14:textId="0F6A7E89"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183</w:t>
            </w:r>
          </w:p>
        </w:tc>
        <w:tc>
          <w:tcPr>
            <w:tcW w:w="1313" w:type="dxa"/>
            <w:tcBorders>
              <w:top w:val="nil"/>
              <w:left w:val="nil"/>
              <w:bottom w:val="nil"/>
              <w:right w:val="nil"/>
            </w:tcBorders>
            <w:shd w:val="clear" w:color="000000" w:fill="FFFFFF"/>
            <w:noWrap/>
            <w:vAlign w:val="center"/>
          </w:tcPr>
          <w:p w14:paraId="09F7DBB9" w14:textId="0384F82F"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22%</w:t>
            </w:r>
          </w:p>
        </w:tc>
      </w:tr>
      <w:tr w:rsidR="00032DED" w:rsidRPr="00AE2535" w14:paraId="54FA751C"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D05E74F" w14:textId="77777777" w:rsidR="00032DED" w:rsidRPr="00B437F9" w:rsidRDefault="00032DED" w:rsidP="00032DED">
            <w:pPr>
              <w:rPr>
                <w:rFonts w:ascii="Calibri" w:hAnsi="Calibri" w:cs="Calibri"/>
                <w:szCs w:val="20"/>
              </w:rPr>
            </w:pPr>
            <w:r>
              <w:rPr>
                <w:rFonts w:ascii="Calibri" w:hAnsi="Calibri" w:cs="Calibri"/>
                <w:szCs w:val="20"/>
              </w:rPr>
              <w:t>Canola – Rapeseed, Canada, FOB Vancouver</w:t>
            </w:r>
          </w:p>
        </w:tc>
        <w:tc>
          <w:tcPr>
            <w:tcW w:w="1134" w:type="dxa"/>
            <w:tcBorders>
              <w:top w:val="nil"/>
              <w:left w:val="nil"/>
              <w:bottom w:val="nil"/>
              <w:right w:val="nil"/>
            </w:tcBorders>
            <w:shd w:val="clear" w:color="000000" w:fill="FFFFFF"/>
            <w:noWrap/>
            <w:vAlign w:val="center"/>
            <w:hideMark/>
          </w:tcPr>
          <w:p w14:paraId="56879551" w14:textId="1F31CF36"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hideMark/>
          </w:tcPr>
          <w:p w14:paraId="2A78398A" w14:textId="54E6FD91"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hideMark/>
          </w:tcPr>
          <w:p w14:paraId="6144394C" w14:textId="3C9A914C"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630</w:t>
            </w:r>
          </w:p>
        </w:tc>
        <w:tc>
          <w:tcPr>
            <w:tcW w:w="1134" w:type="dxa"/>
            <w:tcBorders>
              <w:top w:val="nil"/>
              <w:left w:val="nil"/>
              <w:bottom w:val="nil"/>
              <w:right w:val="nil"/>
            </w:tcBorders>
            <w:shd w:val="clear" w:color="000000" w:fill="FFFFFF"/>
            <w:noWrap/>
            <w:vAlign w:val="center"/>
            <w:hideMark/>
          </w:tcPr>
          <w:p w14:paraId="11571478" w14:textId="10C4E07C"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607</w:t>
            </w:r>
          </w:p>
        </w:tc>
        <w:tc>
          <w:tcPr>
            <w:tcW w:w="926" w:type="dxa"/>
            <w:tcBorders>
              <w:top w:val="nil"/>
              <w:left w:val="nil"/>
              <w:bottom w:val="nil"/>
              <w:right w:val="nil"/>
            </w:tcBorders>
            <w:shd w:val="clear" w:color="000000" w:fill="FFFFFF"/>
            <w:noWrap/>
            <w:vAlign w:val="center"/>
            <w:hideMark/>
          </w:tcPr>
          <w:p w14:paraId="54B8FCBC" w14:textId="6BE4C0A6"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4%</w:t>
            </w:r>
          </w:p>
        </w:tc>
        <w:tc>
          <w:tcPr>
            <w:tcW w:w="1788" w:type="dxa"/>
            <w:gridSpan w:val="2"/>
            <w:tcBorders>
              <w:top w:val="nil"/>
              <w:left w:val="nil"/>
              <w:bottom w:val="nil"/>
              <w:right w:val="nil"/>
            </w:tcBorders>
            <w:shd w:val="clear" w:color="000000" w:fill="FFFFFF"/>
            <w:noWrap/>
            <w:vAlign w:val="center"/>
            <w:hideMark/>
          </w:tcPr>
          <w:p w14:paraId="57C49A87" w14:textId="41BF84B5"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510</w:t>
            </w:r>
          </w:p>
        </w:tc>
        <w:tc>
          <w:tcPr>
            <w:tcW w:w="1313" w:type="dxa"/>
            <w:tcBorders>
              <w:top w:val="nil"/>
              <w:left w:val="nil"/>
              <w:bottom w:val="nil"/>
              <w:right w:val="nil"/>
            </w:tcBorders>
            <w:shd w:val="clear" w:color="000000" w:fill="FFFFFF"/>
            <w:noWrap/>
            <w:vAlign w:val="center"/>
            <w:hideMark/>
          </w:tcPr>
          <w:p w14:paraId="2C690BE7" w14:textId="6B52FCE0"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24%</w:t>
            </w:r>
          </w:p>
        </w:tc>
      </w:tr>
      <w:tr w:rsidR="00032DED" w:rsidRPr="00AE2535" w14:paraId="2BDFEEF2"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76B84FF" w14:textId="77777777" w:rsidR="00032DED" w:rsidRPr="00B437F9" w:rsidRDefault="00032DED" w:rsidP="00032DED">
            <w:pPr>
              <w:rPr>
                <w:rFonts w:ascii="Calibri" w:hAnsi="Calibri" w:cs="Calibri"/>
              </w:rPr>
            </w:pPr>
            <w:r w:rsidRPr="04729DCF">
              <w:rPr>
                <w:rFonts w:ascii="Calibri" w:hAnsi="Calibri" w:cs="Calibri"/>
              </w:rPr>
              <w:t>Cotton – Cotlook A Index</w:t>
            </w:r>
          </w:p>
        </w:tc>
        <w:tc>
          <w:tcPr>
            <w:tcW w:w="1134" w:type="dxa"/>
            <w:tcBorders>
              <w:top w:val="nil"/>
              <w:left w:val="nil"/>
              <w:bottom w:val="nil"/>
              <w:right w:val="nil"/>
            </w:tcBorders>
            <w:shd w:val="clear" w:color="000000" w:fill="FFFFFF"/>
            <w:noWrap/>
            <w:vAlign w:val="center"/>
            <w:hideMark/>
          </w:tcPr>
          <w:p w14:paraId="62D9EB99" w14:textId="69BC1782"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hideMark/>
          </w:tcPr>
          <w:p w14:paraId="5D3038ED" w14:textId="6FDEB30F"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USc/lb</w:t>
            </w:r>
          </w:p>
        </w:tc>
        <w:tc>
          <w:tcPr>
            <w:tcW w:w="992" w:type="dxa"/>
            <w:tcBorders>
              <w:top w:val="nil"/>
              <w:left w:val="nil"/>
              <w:bottom w:val="nil"/>
              <w:right w:val="nil"/>
            </w:tcBorders>
            <w:shd w:val="clear" w:color="000000" w:fill="FFFFFF"/>
            <w:noWrap/>
            <w:vAlign w:val="center"/>
            <w:hideMark/>
          </w:tcPr>
          <w:p w14:paraId="1E04CEF7" w14:textId="4D8848AD"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95.7</w:t>
            </w:r>
          </w:p>
        </w:tc>
        <w:tc>
          <w:tcPr>
            <w:tcW w:w="1134" w:type="dxa"/>
            <w:tcBorders>
              <w:top w:val="nil"/>
              <w:left w:val="nil"/>
              <w:bottom w:val="nil"/>
              <w:right w:val="nil"/>
            </w:tcBorders>
            <w:shd w:val="clear" w:color="000000" w:fill="FFFFFF"/>
            <w:noWrap/>
            <w:vAlign w:val="center"/>
            <w:hideMark/>
          </w:tcPr>
          <w:p w14:paraId="39849EAA" w14:textId="0058E301"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94.7</w:t>
            </w:r>
          </w:p>
        </w:tc>
        <w:tc>
          <w:tcPr>
            <w:tcW w:w="926" w:type="dxa"/>
            <w:tcBorders>
              <w:top w:val="nil"/>
              <w:left w:val="nil"/>
              <w:bottom w:val="nil"/>
              <w:right w:val="nil"/>
            </w:tcBorders>
            <w:shd w:val="clear" w:color="000000" w:fill="FFFFFF"/>
            <w:noWrap/>
            <w:vAlign w:val="center"/>
            <w:hideMark/>
          </w:tcPr>
          <w:p w14:paraId="2FC7BDCB" w14:textId="6D093BC8"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1%</w:t>
            </w:r>
          </w:p>
        </w:tc>
        <w:tc>
          <w:tcPr>
            <w:tcW w:w="1788" w:type="dxa"/>
            <w:gridSpan w:val="2"/>
            <w:tcBorders>
              <w:top w:val="nil"/>
              <w:left w:val="nil"/>
              <w:bottom w:val="nil"/>
              <w:right w:val="nil"/>
            </w:tcBorders>
            <w:shd w:val="clear" w:color="000000" w:fill="FFFFFF"/>
            <w:noWrap/>
            <w:vAlign w:val="center"/>
            <w:hideMark/>
          </w:tcPr>
          <w:p w14:paraId="1CC8ED04" w14:textId="16475E1F"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78.6</w:t>
            </w:r>
          </w:p>
        </w:tc>
        <w:tc>
          <w:tcPr>
            <w:tcW w:w="1313" w:type="dxa"/>
            <w:tcBorders>
              <w:top w:val="nil"/>
              <w:left w:val="nil"/>
              <w:bottom w:val="nil"/>
              <w:right w:val="nil"/>
            </w:tcBorders>
            <w:shd w:val="clear" w:color="000000" w:fill="FFFFFF"/>
            <w:noWrap/>
            <w:vAlign w:val="center"/>
            <w:hideMark/>
          </w:tcPr>
          <w:p w14:paraId="633964E1" w14:textId="4AF293DE"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22%</w:t>
            </w:r>
          </w:p>
        </w:tc>
      </w:tr>
      <w:tr w:rsidR="00032DED" w:rsidRPr="00AE2535" w14:paraId="0D70255F"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48DE8046" w14:textId="77777777" w:rsidR="00032DED" w:rsidRPr="00B437F9" w:rsidRDefault="00032DED" w:rsidP="00032DED">
            <w:pPr>
              <w:rPr>
                <w:rFonts w:ascii="Calibri" w:hAnsi="Calibri" w:cs="Calibri"/>
                <w:szCs w:val="20"/>
              </w:rPr>
            </w:pPr>
            <w:r>
              <w:rPr>
                <w:rFonts w:ascii="Calibri" w:hAnsi="Calibri" w:cs="Calibri"/>
                <w:szCs w:val="20"/>
              </w:rPr>
              <w:t>Sugar – Intercontinental Exchange, nearby futures, no.11 contract</w:t>
            </w:r>
          </w:p>
        </w:tc>
        <w:tc>
          <w:tcPr>
            <w:tcW w:w="1134" w:type="dxa"/>
            <w:tcBorders>
              <w:top w:val="nil"/>
              <w:left w:val="nil"/>
              <w:bottom w:val="nil"/>
              <w:right w:val="nil"/>
            </w:tcBorders>
            <w:shd w:val="clear" w:color="000000" w:fill="FFFFFF"/>
            <w:noWrap/>
            <w:vAlign w:val="center"/>
            <w:hideMark/>
          </w:tcPr>
          <w:p w14:paraId="1AEBC66A" w14:textId="571F85DC"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hideMark/>
          </w:tcPr>
          <w:p w14:paraId="622780D6" w14:textId="6F5F3D6F"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USc/lb</w:t>
            </w:r>
          </w:p>
        </w:tc>
        <w:tc>
          <w:tcPr>
            <w:tcW w:w="992" w:type="dxa"/>
            <w:tcBorders>
              <w:top w:val="nil"/>
              <w:left w:val="nil"/>
              <w:bottom w:val="nil"/>
              <w:right w:val="nil"/>
            </w:tcBorders>
            <w:shd w:val="clear" w:color="000000" w:fill="FFFFFF"/>
            <w:noWrap/>
            <w:vAlign w:val="center"/>
            <w:hideMark/>
          </w:tcPr>
          <w:p w14:paraId="208671A7" w14:textId="33C4B679"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17.2</w:t>
            </w:r>
          </w:p>
        </w:tc>
        <w:tc>
          <w:tcPr>
            <w:tcW w:w="1134" w:type="dxa"/>
            <w:tcBorders>
              <w:top w:val="nil"/>
              <w:left w:val="nil"/>
              <w:bottom w:val="nil"/>
              <w:right w:val="nil"/>
            </w:tcBorders>
            <w:shd w:val="clear" w:color="000000" w:fill="FFFFFF"/>
            <w:noWrap/>
            <w:vAlign w:val="center"/>
            <w:hideMark/>
          </w:tcPr>
          <w:p w14:paraId="60C2DA53" w14:textId="1C991035"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16.6</w:t>
            </w:r>
          </w:p>
        </w:tc>
        <w:tc>
          <w:tcPr>
            <w:tcW w:w="926" w:type="dxa"/>
            <w:tcBorders>
              <w:top w:val="nil"/>
              <w:left w:val="nil"/>
              <w:bottom w:val="nil"/>
              <w:right w:val="nil"/>
            </w:tcBorders>
            <w:shd w:val="clear" w:color="000000" w:fill="FFFFFF"/>
            <w:noWrap/>
            <w:vAlign w:val="center"/>
            <w:hideMark/>
          </w:tcPr>
          <w:p w14:paraId="2E3E8702" w14:textId="370F8956"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3%</w:t>
            </w:r>
          </w:p>
        </w:tc>
        <w:tc>
          <w:tcPr>
            <w:tcW w:w="1788" w:type="dxa"/>
            <w:gridSpan w:val="2"/>
            <w:tcBorders>
              <w:top w:val="nil"/>
              <w:left w:val="nil"/>
              <w:bottom w:val="nil"/>
              <w:right w:val="nil"/>
            </w:tcBorders>
            <w:shd w:val="clear" w:color="000000" w:fill="FFFFFF"/>
            <w:noWrap/>
            <w:vAlign w:val="center"/>
            <w:hideMark/>
          </w:tcPr>
          <w:p w14:paraId="2FCE1DF0" w14:textId="6A14780A"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16.5</w:t>
            </w:r>
          </w:p>
        </w:tc>
        <w:tc>
          <w:tcPr>
            <w:tcW w:w="1313" w:type="dxa"/>
            <w:tcBorders>
              <w:top w:val="nil"/>
              <w:left w:val="nil"/>
              <w:bottom w:val="nil"/>
              <w:right w:val="nil"/>
            </w:tcBorders>
            <w:shd w:val="clear" w:color="000000" w:fill="FFFFFF"/>
            <w:noWrap/>
            <w:vAlign w:val="center"/>
            <w:hideMark/>
          </w:tcPr>
          <w:p w14:paraId="115F3B3C" w14:textId="2E4E02A2"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4%</w:t>
            </w:r>
          </w:p>
        </w:tc>
      </w:tr>
      <w:tr w:rsidR="00032DED" w:rsidRPr="00AE2535" w14:paraId="0B8CCE8E"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256664F" w14:textId="77777777" w:rsidR="00032DED" w:rsidRPr="00B437F9" w:rsidRDefault="00032DED" w:rsidP="00032DED">
            <w:pPr>
              <w:rPr>
                <w:rFonts w:ascii="Calibri" w:hAnsi="Calibri" w:cs="Calibri"/>
                <w:szCs w:val="20"/>
              </w:rPr>
            </w:pPr>
            <w:r>
              <w:rPr>
                <w:rFonts w:ascii="Calibri" w:hAnsi="Calibri" w:cs="Calibri"/>
                <w:szCs w:val="20"/>
              </w:rPr>
              <w:t>Wool – Eastern Market Indicator</w:t>
            </w:r>
          </w:p>
        </w:tc>
        <w:tc>
          <w:tcPr>
            <w:tcW w:w="1134" w:type="dxa"/>
            <w:tcBorders>
              <w:top w:val="nil"/>
              <w:left w:val="nil"/>
              <w:bottom w:val="nil"/>
              <w:right w:val="nil"/>
            </w:tcBorders>
            <w:shd w:val="clear" w:color="000000" w:fill="FFFFFF"/>
            <w:noWrap/>
            <w:vAlign w:val="center"/>
            <w:hideMark/>
          </w:tcPr>
          <w:p w14:paraId="679FB266" w14:textId="01C7C304"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hideMark/>
          </w:tcPr>
          <w:p w14:paraId="748BDAC1" w14:textId="679132D6"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Ac/kg clean</w:t>
            </w:r>
          </w:p>
        </w:tc>
        <w:tc>
          <w:tcPr>
            <w:tcW w:w="992" w:type="dxa"/>
            <w:tcBorders>
              <w:top w:val="nil"/>
              <w:left w:val="nil"/>
              <w:bottom w:val="nil"/>
              <w:right w:val="nil"/>
            </w:tcBorders>
            <w:shd w:val="clear" w:color="000000" w:fill="FFFFFF"/>
            <w:noWrap/>
            <w:vAlign w:val="center"/>
            <w:hideMark/>
          </w:tcPr>
          <w:p w14:paraId="345406F0" w14:textId="48583966"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1,812</w:t>
            </w:r>
          </w:p>
        </w:tc>
        <w:tc>
          <w:tcPr>
            <w:tcW w:w="1134" w:type="dxa"/>
            <w:tcBorders>
              <w:top w:val="nil"/>
              <w:left w:val="nil"/>
              <w:bottom w:val="nil"/>
              <w:right w:val="nil"/>
            </w:tcBorders>
            <w:shd w:val="clear" w:color="000000" w:fill="FFFFFF"/>
            <w:noWrap/>
            <w:vAlign w:val="center"/>
            <w:hideMark/>
          </w:tcPr>
          <w:p w14:paraId="169B0386" w14:textId="7B9EDFFC"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1,873</w:t>
            </w:r>
          </w:p>
        </w:tc>
        <w:tc>
          <w:tcPr>
            <w:tcW w:w="926" w:type="dxa"/>
            <w:tcBorders>
              <w:top w:val="nil"/>
              <w:left w:val="nil"/>
              <w:bottom w:val="nil"/>
              <w:right w:val="nil"/>
            </w:tcBorders>
            <w:shd w:val="clear" w:color="000000" w:fill="FFFFFF"/>
            <w:noWrap/>
            <w:vAlign w:val="center"/>
            <w:hideMark/>
          </w:tcPr>
          <w:p w14:paraId="53E2F974" w14:textId="1903AFE6" w:rsidR="00032DED" w:rsidRPr="00343A1C" w:rsidRDefault="00032DED" w:rsidP="00032DED">
            <w:pPr>
              <w:jc w:val="right"/>
              <w:rPr>
                <w:rFonts w:ascii="Calibri" w:hAnsi="Calibri" w:cs="Calibri"/>
                <w:color w:val="000000"/>
                <w:szCs w:val="20"/>
              </w:rPr>
            </w:pPr>
            <w:r w:rsidRPr="00BD73D4">
              <w:rPr>
                <w:rFonts w:ascii="Aptos Narrow" w:hAnsi="Aptos Narrow"/>
                <w:color w:val="9C0006"/>
                <w:szCs w:val="20"/>
              </w:rPr>
              <w:t>-3%</w:t>
            </w:r>
          </w:p>
        </w:tc>
        <w:tc>
          <w:tcPr>
            <w:tcW w:w="1788" w:type="dxa"/>
            <w:gridSpan w:val="2"/>
            <w:tcBorders>
              <w:top w:val="nil"/>
              <w:left w:val="nil"/>
              <w:bottom w:val="nil"/>
              <w:right w:val="nil"/>
            </w:tcBorders>
            <w:shd w:val="clear" w:color="000000" w:fill="FFFFFF"/>
            <w:noWrap/>
            <w:vAlign w:val="center"/>
            <w:hideMark/>
          </w:tcPr>
          <w:p w14:paraId="4588C5CF" w14:textId="3D7FCD04"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1,254</w:t>
            </w:r>
          </w:p>
        </w:tc>
        <w:tc>
          <w:tcPr>
            <w:tcW w:w="1313" w:type="dxa"/>
            <w:tcBorders>
              <w:top w:val="nil"/>
              <w:left w:val="nil"/>
              <w:bottom w:val="nil"/>
              <w:right w:val="nil"/>
            </w:tcBorders>
            <w:shd w:val="clear" w:color="000000" w:fill="FFFFFF"/>
            <w:noWrap/>
            <w:vAlign w:val="center"/>
            <w:hideMark/>
          </w:tcPr>
          <w:p w14:paraId="2B197AE8" w14:textId="6AE8F0B6"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44%</w:t>
            </w:r>
          </w:p>
        </w:tc>
      </w:tr>
      <w:tr w:rsidR="00032DED" w:rsidRPr="00AE2535" w14:paraId="7DB790B7"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33DCE0DF" w14:textId="77777777" w:rsidR="00032DED" w:rsidRPr="00B437F9" w:rsidRDefault="00032DED" w:rsidP="00032DED">
            <w:pPr>
              <w:rPr>
                <w:rFonts w:ascii="Calibri" w:hAnsi="Calibri" w:cs="Calibri"/>
                <w:szCs w:val="20"/>
              </w:rPr>
            </w:pPr>
            <w:r>
              <w:rPr>
                <w:rFonts w:ascii="Calibri" w:hAnsi="Calibri" w:cs="Calibri"/>
                <w:szCs w:val="20"/>
              </w:rPr>
              <w:t>Wool – Western Market Indicator</w:t>
            </w:r>
          </w:p>
        </w:tc>
        <w:tc>
          <w:tcPr>
            <w:tcW w:w="1134" w:type="dxa"/>
            <w:tcBorders>
              <w:top w:val="nil"/>
              <w:left w:val="nil"/>
              <w:bottom w:val="nil"/>
              <w:right w:val="nil"/>
            </w:tcBorders>
            <w:shd w:val="clear" w:color="000000" w:fill="FFFFFF"/>
            <w:noWrap/>
            <w:vAlign w:val="center"/>
            <w:hideMark/>
          </w:tcPr>
          <w:p w14:paraId="3BABA932" w14:textId="0567634B"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hideMark/>
          </w:tcPr>
          <w:p w14:paraId="4386C95E" w14:textId="6A58DA62"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Ac/kg clean</w:t>
            </w:r>
          </w:p>
        </w:tc>
        <w:tc>
          <w:tcPr>
            <w:tcW w:w="992" w:type="dxa"/>
            <w:tcBorders>
              <w:top w:val="nil"/>
              <w:left w:val="nil"/>
              <w:bottom w:val="nil"/>
              <w:right w:val="nil"/>
            </w:tcBorders>
            <w:shd w:val="clear" w:color="000000" w:fill="FFFFFF"/>
            <w:noWrap/>
            <w:vAlign w:val="center"/>
            <w:hideMark/>
          </w:tcPr>
          <w:p w14:paraId="24E7EBB3" w14:textId="6DBECCE5"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1,998</w:t>
            </w:r>
          </w:p>
        </w:tc>
        <w:tc>
          <w:tcPr>
            <w:tcW w:w="1134" w:type="dxa"/>
            <w:tcBorders>
              <w:top w:val="nil"/>
              <w:left w:val="nil"/>
              <w:bottom w:val="nil"/>
              <w:right w:val="nil"/>
            </w:tcBorders>
            <w:shd w:val="clear" w:color="000000" w:fill="FFFFFF"/>
            <w:noWrap/>
            <w:vAlign w:val="center"/>
            <w:hideMark/>
          </w:tcPr>
          <w:p w14:paraId="7049EF9E" w14:textId="4BC77197"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2,062</w:t>
            </w:r>
          </w:p>
        </w:tc>
        <w:tc>
          <w:tcPr>
            <w:tcW w:w="926" w:type="dxa"/>
            <w:tcBorders>
              <w:top w:val="nil"/>
              <w:left w:val="nil"/>
              <w:bottom w:val="nil"/>
              <w:right w:val="nil"/>
            </w:tcBorders>
            <w:shd w:val="clear" w:color="000000" w:fill="FFFFFF"/>
            <w:noWrap/>
            <w:vAlign w:val="center"/>
            <w:hideMark/>
          </w:tcPr>
          <w:p w14:paraId="5F7A6613" w14:textId="3D5D8632" w:rsidR="00032DED" w:rsidRPr="00343A1C" w:rsidRDefault="00032DED" w:rsidP="00032DED">
            <w:pPr>
              <w:jc w:val="right"/>
              <w:rPr>
                <w:rFonts w:ascii="Calibri" w:hAnsi="Calibri" w:cs="Calibri"/>
                <w:color w:val="000000"/>
                <w:szCs w:val="20"/>
              </w:rPr>
            </w:pPr>
            <w:r w:rsidRPr="00BD73D4">
              <w:rPr>
                <w:rFonts w:ascii="Aptos Narrow" w:hAnsi="Aptos Narrow"/>
                <w:color w:val="9C0006"/>
                <w:szCs w:val="20"/>
              </w:rPr>
              <w:t>-3%</w:t>
            </w:r>
          </w:p>
        </w:tc>
        <w:tc>
          <w:tcPr>
            <w:tcW w:w="1788" w:type="dxa"/>
            <w:gridSpan w:val="2"/>
            <w:tcBorders>
              <w:top w:val="nil"/>
              <w:left w:val="nil"/>
              <w:bottom w:val="nil"/>
              <w:right w:val="nil"/>
            </w:tcBorders>
            <w:shd w:val="clear" w:color="000000" w:fill="FFFFFF"/>
            <w:noWrap/>
            <w:vAlign w:val="center"/>
            <w:hideMark/>
          </w:tcPr>
          <w:p w14:paraId="75AAD378" w14:textId="47F20BEC"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1,399</w:t>
            </w:r>
          </w:p>
        </w:tc>
        <w:tc>
          <w:tcPr>
            <w:tcW w:w="1313" w:type="dxa"/>
            <w:tcBorders>
              <w:top w:val="nil"/>
              <w:left w:val="nil"/>
              <w:bottom w:val="nil"/>
              <w:right w:val="nil"/>
            </w:tcBorders>
            <w:shd w:val="clear" w:color="000000" w:fill="FFFFFF"/>
            <w:noWrap/>
            <w:vAlign w:val="center"/>
            <w:hideMark/>
          </w:tcPr>
          <w:p w14:paraId="357FAA5D" w14:textId="2BC03BD2"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43%</w:t>
            </w:r>
          </w:p>
        </w:tc>
      </w:tr>
      <w:tr w:rsidR="00032DED" w:rsidRPr="00AE2535" w14:paraId="00062BFB"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0637C202" w14:textId="77777777" w:rsidR="00032DED" w:rsidRPr="00B437F9" w:rsidRDefault="00032DED" w:rsidP="00032DED">
            <w:pPr>
              <w:rPr>
                <w:rFonts w:ascii="Calibri" w:hAnsi="Calibri" w:cs="Calibri"/>
                <w:szCs w:val="20"/>
              </w:rPr>
            </w:pPr>
            <w:r>
              <w:rPr>
                <w:rFonts w:ascii="Calibri" w:hAnsi="Calibri" w:cs="Calibri"/>
                <w:b/>
                <w:bCs/>
                <w:szCs w:val="20"/>
              </w:rPr>
              <w:t>Selected Australian grain export prices</w:t>
            </w:r>
          </w:p>
        </w:tc>
        <w:tc>
          <w:tcPr>
            <w:tcW w:w="1134" w:type="dxa"/>
            <w:tcBorders>
              <w:top w:val="nil"/>
              <w:left w:val="nil"/>
              <w:bottom w:val="nil"/>
              <w:right w:val="nil"/>
            </w:tcBorders>
            <w:shd w:val="clear" w:color="000000" w:fill="FFFFFF"/>
            <w:noWrap/>
            <w:vAlign w:val="center"/>
            <w:hideMark/>
          </w:tcPr>
          <w:p w14:paraId="241A6E37" w14:textId="551214E5" w:rsidR="00032DED" w:rsidRPr="00343A1C" w:rsidRDefault="00032DED" w:rsidP="00032DED">
            <w:pPr>
              <w:jc w:val="right"/>
              <w:rPr>
                <w:rFonts w:ascii="Calibri" w:hAnsi="Calibri" w:cs="Calibri"/>
                <w:color w:val="000000"/>
                <w:szCs w:val="20"/>
              </w:rPr>
            </w:pPr>
          </w:p>
        </w:tc>
        <w:tc>
          <w:tcPr>
            <w:tcW w:w="1276" w:type="dxa"/>
            <w:tcBorders>
              <w:top w:val="nil"/>
              <w:left w:val="nil"/>
              <w:bottom w:val="nil"/>
              <w:right w:val="nil"/>
            </w:tcBorders>
            <w:shd w:val="clear" w:color="000000" w:fill="FFFFFF"/>
            <w:noWrap/>
            <w:vAlign w:val="center"/>
            <w:hideMark/>
          </w:tcPr>
          <w:p w14:paraId="25030342" w14:textId="31B88177" w:rsidR="00032DED" w:rsidRPr="00343A1C" w:rsidRDefault="00032DED" w:rsidP="00032DED">
            <w:pPr>
              <w:jc w:val="right"/>
              <w:rPr>
                <w:rFonts w:ascii="Calibri" w:hAnsi="Calibri" w:cs="Calibri"/>
                <w:color w:val="000000"/>
                <w:szCs w:val="20"/>
              </w:rPr>
            </w:pPr>
          </w:p>
        </w:tc>
        <w:tc>
          <w:tcPr>
            <w:tcW w:w="992" w:type="dxa"/>
            <w:tcBorders>
              <w:top w:val="nil"/>
              <w:left w:val="nil"/>
              <w:bottom w:val="nil"/>
              <w:right w:val="nil"/>
            </w:tcBorders>
            <w:shd w:val="clear" w:color="000000" w:fill="FFFFFF"/>
            <w:noWrap/>
            <w:vAlign w:val="center"/>
            <w:hideMark/>
          </w:tcPr>
          <w:p w14:paraId="7FA0B531" w14:textId="0E4B77C4" w:rsidR="00032DED" w:rsidRPr="00343A1C" w:rsidRDefault="00032DED" w:rsidP="00032DED">
            <w:pPr>
              <w:jc w:val="right"/>
              <w:rPr>
                <w:rFonts w:ascii="Calibri" w:hAnsi="Calibri" w:cs="Calibri"/>
                <w:color w:val="000000"/>
                <w:szCs w:val="20"/>
              </w:rPr>
            </w:pPr>
          </w:p>
        </w:tc>
        <w:tc>
          <w:tcPr>
            <w:tcW w:w="1134" w:type="dxa"/>
            <w:tcBorders>
              <w:top w:val="nil"/>
              <w:left w:val="nil"/>
              <w:bottom w:val="nil"/>
              <w:right w:val="nil"/>
            </w:tcBorders>
            <w:shd w:val="clear" w:color="000000" w:fill="FFFFFF"/>
            <w:noWrap/>
            <w:vAlign w:val="center"/>
            <w:hideMark/>
          </w:tcPr>
          <w:p w14:paraId="53541E2C" w14:textId="003E6343" w:rsidR="00032DED" w:rsidRPr="00343A1C" w:rsidRDefault="00032DED" w:rsidP="00032DED">
            <w:pPr>
              <w:jc w:val="right"/>
              <w:rPr>
                <w:rFonts w:ascii="Calibri" w:hAnsi="Calibri" w:cs="Calibri"/>
                <w:color w:val="000000"/>
                <w:szCs w:val="20"/>
              </w:rPr>
            </w:pPr>
          </w:p>
        </w:tc>
        <w:tc>
          <w:tcPr>
            <w:tcW w:w="926" w:type="dxa"/>
            <w:tcBorders>
              <w:top w:val="nil"/>
              <w:left w:val="nil"/>
              <w:bottom w:val="nil"/>
              <w:right w:val="nil"/>
            </w:tcBorders>
            <w:shd w:val="clear" w:color="000000" w:fill="FFFFFF"/>
            <w:noWrap/>
            <w:vAlign w:val="center"/>
            <w:hideMark/>
          </w:tcPr>
          <w:p w14:paraId="5D16641C" w14:textId="7472B8A2" w:rsidR="00032DED" w:rsidRPr="00343A1C" w:rsidRDefault="00032DED" w:rsidP="00032DED">
            <w:pPr>
              <w:jc w:val="right"/>
              <w:rPr>
                <w:rFonts w:ascii="Calibri" w:hAnsi="Calibri" w:cs="Calibri"/>
                <w:color w:val="000000"/>
                <w:szCs w:val="20"/>
              </w:rPr>
            </w:pPr>
          </w:p>
        </w:tc>
        <w:tc>
          <w:tcPr>
            <w:tcW w:w="1788" w:type="dxa"/>
            <w:gridSpan w:val="2"/>
            <w:tcBorders>
              <w:top w:val="nil"/>
              <w:left w:val="nil"/>
              <w:bottom w:val="nil"/>
              <w:right w:val="nil"/>
            </w:tcBorders>
            <w:shd w:val="clear" w:color="000000" w:fill="FFFFFF"/>
            <w:noWrap/>
            <w:vAlign w:val="center"/>
            <w:hideMark/>
          </w:tcPr>
          <w:p w14:paraId="3F0B761D" w14:textId="70222100" w:rsidR="00032DED" w:rsidRPr="00343A1C" w:rsidRDefault="00032DED" w:rsidP="00032DED">
            <w:pPr>
              <w:jc w:val="right"/>
              <w:rPr>
                <w:rFonts w:ascii="Calibri" w:hAnsi="Calibri" w:cs="Calibri"/>
                <w:color w:val="000000"/>
                <w:szCs w:val="20"/>
              </w:rPr>
            </w:pPr>
          </w:p>
        </w:tc>
        <w:tc>
          <w:tcPr>
            <w:tcW w:w="1313" w:type="dxa"/>
            <w:tcBorders>
              <w:top w:val="nil"/>
              <w:left w:val="nil"/>
              <w:bottom w:val="nil"/>
              <w:right w:val="nil"/>
            </w:tcBorders>
            <w:shd w:val="clear" w:color="000000" w:fill="FFFFFF"/>
            <w:noWrap/>
            <w:vAlign w:val="center"/>
            <w:hideMark/>
          </w:tcPr>
          <w:p w14:paraId="35BF1E9D" w14:textId="6858F8DB" w:rsidR="00032DED" w:rsidRPr="00343A1C" w:rsidRDefault="00032DED" w:rsidP="00032DED">
            <w:pPr>
              <w:jc w:val="right"/>
              <w:rPr>
                <w:rFonts w:ascii="Calibri" w:hAnsi="Calibri" w:cs="Calibri"/>
                <w:color w:val="000000"/>
                <w:szCs w:val="20"/>
              </w:rPr>
            </w:pPr>
          </w:p>
        </w:tc>
      </w:tr>
      <w:tr w:rsidR="00032DED" w:rsidRPr="00AE2535" w14:paraId="345AE97B"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07D1DF7B" w14:textId="77777777" w:rsidR="00032DED" w:rsidRPr="00B437F9" w:rsidRDefault="00032DED" w:rsidP="00032DED">
            <w:pPr>
              <w:rPr>
                <w:rFonts w:ascii="Calibri" w:hAnsi="Calibri" w:cs="Calibri"/>
                <w:szCs w:val="20"/>
              </w:rPr>
            </w:pPr>
            <w:r>
              <w:rPr>
                <w:rFonts w:ascii="Calibri" w:hAnsi="Calibri" w:cs="Calibri"/>
                <w:szCs w:val="20"/>
              </w:rPr>
              <w:t>Australian Premium White (APW) Wheat, FOB Port Adelaide, SA</w:t>
            </w:r>
          </w:p>
        </w:tc>
        <w:tc>
          <w:tcPr>
            <w:tcW w:w="1134" w:type="dxa"/>
            <w:tcBorders>
              <w:top w:val="nil"/>
              <w:left w:val="nil"/>
              <w:bottom w:val="nil"/>
              <w:right w:val="nil"/>
            </w:tcBorders>
            <w:shd w:val="clear" w:color="000000" w:fill="FFFFFF"/>
            <w:noWrap/>
            <w:vAlign w:val="center"/>
            <w:hideMark/>
          </w:tcPr>
          <w:p w14:paraId="19771401" w14:textId="08C3AE06"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hideMark/>
          </w:tcPr>
          <w:p w14:paraId="084732D7" w14:textId="55F7E1A3"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hideMark/>
          </w:tcPr>
          <w:p w14:paraId="2E762689" w14:textId="219812AB"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402</w:t>
            </w:r>
          </w:p>
        </w:tc>
        <w:tc>
          <w:tcPr>
            <w:tcW w:w="1134" w:type="dxa"/>
            <w:tcBorders>
              <w:top w:val="nil"/>
              <w:left w:val="nil"/>
              <w:bottom w:val="nil"/>
              <w:right w:val="nil"/>
            </w:tcBorders>
            <w:shd w:val="clear" w:color="000000" w:fill="FFFFFF"/>
            <w:noWrap/>
            <w:vAlign w:val="center"/>
            <w:hideMark/>
          </w:tcPr>
          <w:p w14:paraId="05B1218B" w14:textId="6210E58A"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398</w:t>
            </w:r>
          </w:p>
        </w:tc>
        <w:tc>
          <w:tcPr>
            <w:tcW w:w="926" w:type="dxa"/>
            <w:tcBorders>
              <w:top w:val="nil"/>
              <w:left w:val="nil"/>
              <w:bottom w:val="nil"/>
              <w:right w:val="nil"/>
            </w:tcBorders>
            <w:shd w:val="clear" w:color="000000" w:fill="FFFFFF"/>
            <w:noWrap/>
            <w:vAlign w:val="center"/>
            <w:hideMark/>
          </w:tcPr>
          <w:p w14:paraId="7760959A" w14:textId="3D42BA8C"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1%</w:t>
            </w:r>
          </w:p>
        </w:tc>
        <w:tc>
          <w:tcPr>
            <w:tcW w:w="1788" w:type="dxa"/>
            <w:gridSpan w:val="2"/>
            <w:tcBorders>
              <w:top w:val="nil"/>
              <w:left w:val="nil"/>
              <w:bottom w:val="nil"/>
              <w:right w:val="nil"/>
            </w:tcBorders>
            <w:shd w:val="clear" w:color="000000" w:fill="FFFFFF"/>
            <w:noWrap/>
            <w:vAlign w:val="center"/>
            <w:hideMark/>
          </w:tcPr>
          <w:p w14:paraId="4F58396B" w14:textId="43FB576A"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384</w:t>
            </w:r>
          </w:p>
        </w:tc>
        <w:tc>
          <w:tcPr>
            <w:tcW w:w="1313" w:type="dxa"/>
            <w:tcBorders>
              <w:top w:val="nil"/>
              <w:left w:val="nil"/>
              <w:bottom w:val="nil"/>
              <w:right w:val="nil"/>
            </w:tcBorders>
            <w:shd w:val="clear" w:color="000000" w:fill="FFFFFF"/>
            <w:noWrap/>
            <w:vAlign w:val="center"/>
            <w:hideMark/>
          </w:tcPr>
          <w:p w14:paraId="069F9D1C" w14:textId="1C554D16"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5%</w:t>
            </w:r>
          </w:p>
        </w:tc>
      </w:tr>
      <w:tr w:rsidR="00032DED" w:rsidRPr="00AE2535" w14:paraId="2F69D173"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1EBBD0E7" w14:textId="77777777" w:rsidR="00032DED" w:rsidRPr="00B437F9" w:rsidRDefault="00032DED" w:rsidP="00032DED">
            <w:pPr>
              <w:rPr>
                <w:rFonts w:ascii="Calibri" w:hAnsi="Calibri" w:cs="Calibri"/>
                <w:szCs w:val="20"/>
              </w:rPr>
            </w:pPr>
            <w:r>
              <w:rPr>
                <w:rFonts w:ascii="Calibri" w:hAnsi="Calibri" w:cs="Calibri"/>
                <w:szCs w:val="20"/>
              </w:rPr>
              <w:t>Australian Standard White (ASW) Wheat, FOB Port Adelaide, SA</w:t>
            </w:r>
          </w:p>
        </w:tc>
        <w:tc>
          <w:tcPr>
            <w:tcW w:w="1134" w:type="dxa"/>
            <w:tcBorders>
              <w:top w:val="nil"/>
              <w:left w:val="nil"/>
              <w:bottom w:val="nil"/>
              <w:right w:val="nil"/>
            </w:tcBorders>
            <w:shd w:val="clear" w:color="000000" w:fill="FFFFFF"/>
            <w:noWrap/>
            <w:vAlign w:val="center"/>
            <w:hideMark/>
          </w:tcPr>
          <w:p w14:paraId="2649F0C2" w14:textId="0F7AF4BA"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hideMark/>
          </w:tcPr>
          <w:p w14:paraId="7DA5F6D9" w14:textId="7B0B2BBB"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hideMark/>
          </w:tcPr>
          <w:p w14:paraId="62FBE1C2" w14:textId="76998C8E"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396</w:t>
            </w:r>
          </w:p>
        </w:tc>
        <w:tc>
          <w:tcPr>
            <w:tcW w:w="1134" w:type="dxa"/>
            <w:tcBorders>
              <w:top w:val="nil"/>
              <w:left w:val="nil"/>
              <w:bottom w:val="nil"/>
              <w:right w:val="nil"/>
            </w:tcBorders>
            <w:shd w:val="clear" w:color="000000" w:fill="FFFFFF"/>
            <w:noWrap/>
            <w:vAlign w:val="center"/>
            <w:hideMark/>
          </w:tcPr>
          <w:p w14:paraId="7410C449" w14:textId="7BB22BE1"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391</w:t>
            </w:r>
          </w:p>
        </w:tc>
        <w:tc>
          <w:tcPr>
            <w:tcW w:w="926" w:type="dxa"/>
            <w:tcBorders>
              <w:top w:val="nil"/>
              <w:left w:val="nil"/>
              <w:bottom w:val="nil"/>
              <w:right w:val="nil"/>
            </w:tcBorders>
            <w:shd w:val="clear" w:color="000000" w:fill="FFFFFF"/>
            <w:noWrap/>
            <w:vAlign w:val="center"/>
            <w:hideMark/>
          </w:tcPr>
          <w:p w14:paraId="42472B8A" w14:textId="7D4A4029"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1%</w:t>
            </w:r>
          </w:p>
        </w:tc>
        <w:tc>
          <w:tcPr>
            <w:tcW w:w="1788" w:type="dxa"/>
            <w:gridSpan w:val="2"/>
            <w:tcBorders>
              <w:top w:val="nil"/>
              <w:left w:val="nil"/>
              <w:bottom w:val="nil"/>
              <w:right w:val="nil"/>
            </w:tcBorders>
            <w:shd w:val="clear" w:color="000000" w:fill="FFFFFF"/>
            <w:noWrap/>
            <w:vAlign w:val="center"/>
            <w:hideMark/>
          </w:tcPr>
          <w:p w14:paraId="3F5E3343" w14:textId="248C549D"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380</w:t>
            </w:r>
          </w:p>
        </w:tc>
        <w:tc>
          <w:tcPr>
            <w:tcW w:w="1313" w:type="dxa"/>
            <w:tcBorders>
              <w:top w:val="nil"/>
              <w:left w:val="nil"/>
              <w:bottom w:val="nil"/>
              <w:right w:val="nil"/>
            </w:tcBorders>
            <w:shd w:val="clear" w:color="000000" w:fill="FFFFFF"/>
            <w:noWrap/>
            <w:vAlign w:val="center"/>
            <w:hideMark/>
          </w:tcPr>
          <w:p w14:paraId="1BE15AEC" w14:textId="3696DE48"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4%</w:t>
            </w:r>
          </w:p>
        </w:tc>
      </w:tr>
      <w:tr w:rsidR="00032DED" w:rsidRPr="00AE2535" w14:paraId="0F9E7860"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0994E7B9" w14:textId="77777777" w:rsidR="00032DED" w:rsidRPr="00B437F9" w:rsidRDefault="00032DED" w:rsidP="00032DED">
            <w:pPr>
              <w:rPr>
                <w:rFonts w:ascii="Calibri" w:hAnsi="Calibri" w:cs="Calibri"/>
                <w:szCs w:val="20"/>
              </w:rPr>
            </w:pPr>
            <w:r>
              <w:rPr>
                <w:rFonts w:ascii="Calibri" w:hAnsi="Calibri" w:cs="Calibri"/>
                <w:szCs w:val="20"/>
              </w:rPr>
              <w:t>Feed Barley – FOB Port Adelaide, SA</w:t>
            </w:r>
          </w:p>
        </w:tc>
        <w:tc>
          <w:tcPr>
            <w:tcW w:w="1134" w:type="dxa"/>
            <w:tcBorders>
              <w:top w:val="nil"/>
              <w:left w:val="nil"/>
              <w:bottom w:val="nil"/>
              <w:right w:val="nil"/>
            </w:tcBorders>
            <w:shd w:val="clear" w:color="000000" w:fill="FFFFFF"/>
            <w:noWrap/>
            <w:vAlign w:val="center"/>
            <w:hideMark/>
          </w:tcPr>
          <w:p w14:paraId="308A4780" w14:textId="54DA426D"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hideMark/>
          </w:tcPr>
          <w:p w14:paraId="43E5C22E" w14:textId="54333A5F"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hideMark/>
          </w:tcPr>
          <w:p w14:paraId="60573FE4" w14:textId="4C532222"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370</w:t>
            </w:r>
          </w:p>
        </w:tc>
        <w:tc>
          <w:tcPr>
            <w:tcW w:w="1134" w:type="dxa"/>
            <w:tcBorders>
              <w:top w:val="nil"/>
              <w:left w:val="nil"/>
              <w:bottom w:val="nil"/>
              <w:right w:val="nil"/>
            </w:tcBorders>
            <w:shd w:val="clear" w:color="000000" w:fill="FFFFFF"/>
            <w:noWrap/>
            <w:vAlign w:val="center"/>
            <w:hideMark/>
          </w:tcPr>
          <w:p w14:paraId="0E3AFE39" w14:textId="2C51411A"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375</w:t>
            </w:r>
          </w:p>
        </w:tc>
        <w:tc>
          <w:tcPr>
            <w:tcW w:w="926" w:type="dxa"/>
            <w:tcBorders>
              <w:top w:val="nil"/>
              <w:left w:val="nil"/>
              <w:bottom w:val="nil"/>
              <w:right w:val="nil"/>
            </w:tcBorders>
            <w:shd w:val="clear" w:color="000000" w:fill="FFFFFF"/>
            <w:noWrap/>
            <w:vAlign w:val="center"/>
            <w:hideMark/>
          </w:tcPr>
          <w:p w14:paraId="083795DF" w14:textId="443B589D" w:rsidR="00032DED" w:rsidRPr="00343A1C" w:rsidRDefault="00032DED" w:rsidP="00032DED">
            <w:pPr>
              <w:jc w:val="right"/>
              <w:rPr>
                <w:rFonts w:ascii="Calibri" w:hAnsi="Calibri" w:cs="Calibri"/>
                <w:color w:val="000000"/>
                <w:szCs w:val="20"/>
              </w:rPr>
            </w:pPr>
            <w:r w:rsidRPr="00BD73D4">
              <w:rPr>
                <w:rFonts w:ascii="Aptos Narrow" w:hAnsi="Aptos Narrow"/>
                <w:color w:val="9C0006"/>
                <w:szCs w:val="20"/>
              </w:rPr>
              <w:t>-1%</w:t>
            </w:r>
          </w:p>
        </w:tc>
        <w:tc>
          <w:tcPr>
            <w:tcW w:w="1788" w:type="dxa"/>
            <w:gridSpan w:val="2"/>
            <w:tcBorders>
              <w:top w:val="nil"/>
              <w:left w:val="nil"/>
              <w:bottom w:val="nil"/>
              <w:right w:val="nil"/>
            </w:tcBorders>
            <w:shd w:val="clear" w:color="000000" w:fill="FFFFFF"/>
            <w:noWrap/>
            <w:vAlign w:val="center"/>
            <w:hideMark/>
          </w:tcPr>
          <w:p w14:paraId="577D3239" w14:textId="33C35488"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365</w:t>
            </w:r>
          </w:p>
        </w:tc>
        <w:tc>
          <w:tcPr>
            <w:tcW w:w="1313" w:type="dxa"/>
            <w:tcBorders>
              <w:top w:val="nil"/>
              <w:left w:val="nil"/>
              <w:bottom w:val="nil"/>
              <w:right w:val="nil"/>
            </w:tcBorders>
            <w:shd w:val="clear" w:color="000000" w:fill="FFFFFF"/>
            <w:noWrap/>
            <w:vAlign w:val="center"/>
            <w:hideMark/>
          </w:tcPr>
          <w:p w14:paraId="78FCA6F8" w14:textId="678EA28C"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1%</w:t>
            </w:r>
          </w:p>
        </w:tc>
      </w:tr>
      <w:tr w:rsidR="00032DED" w:rsidRPr="00AE2535" w14:paraId="5D5E0E34"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4D7CAD27" w14:textId="77777777" w:rsidR="00032DED" w:rsidRPr="00B437F9" w:rsidRDefault="00032DED" w:rsidP="00032DED">
            <w:pPr>
              <w:rPr>
                <w:rFonts w:ascii="Calibri" w:hAnsi="Calibri" w:cs="Calibri"/>
                <w:szCs w:val="20"/>
              </w:rPr>
            </w:pPr>
            <w:r>
              <w:rPr>
                <w:rFonts w:ascii="Calibri" w:hAnsi="Calibri" w:cs="Calibri"/>
                <w:szCs w:val="20"/>
              </w:rPr>
              <w:t>Canola – FOB Kwinana, WA</w:t>
            </w:r>
          </w:p>
        </w:tc>
        <w:tc>
          <w:tcPr>
            <w:tcW w:w="1134" w:type="dxa"/>
            <w:tcBorders>
              <w:top w:val="nil"/>
              <w:left w:val="nil"/>
              <w:bottom w:val="nil"/>
              <w:right w:val="nil"/>
            </w:tcBorders>
            <w:shd w:val="clear" w:color="000000" w:fill="FFFFFF"/>
            <w:noWrap/>
            <w:vAlign w:val="center"/>
            <w:hideMark/>
          </w:tcPr>
          <w:p w14:paraId="430B8670" w14:textId="65FEB717"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hideMark/>
          </w:tcPr>
          <w:p w14:paraId="2C31454A" w14:textId="77C2CC36"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hideMark/>
          </w:tcPr>
          <w:p w14:paraId="793BF01C" w14:textId="0721322D"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778</w:t>
            </w:r>
          </w:p>
        </w:tc>
        <w:tc>
          <w:tcPr>
            <w:tcW w:w="1134" w:type="dxa"/>
            <w:tcBorders>
              <w:top w:val="nil"/>
              <w:left w:val="nil"/>
              <w:bottom w:val="nil"/>
              <w:right w:val="nil"/>
            </w:tcBorders>
            <w:shd w:val="clear" w:color="000000" w:fill="FFFFFF"/>
            <w:noWrap/>
            <w:vAlign w:val="center"/>
            <w:hideMark/>
          </w:tcPr>
          <w:p w14:paraId="0B776646" w14:textId="1F8E93E2"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777</w:t>
            </w:r>
          </w:p>
        </w:tc>
        <w:tc>
          <w:tcPr>
            <w:tcW w:w="926" w:type="dxa"/>
            <w:tcBorders>
              <w:top w:val="nil"/>
              <w:left w:val="nil"/>
              <w:bottom w:val="nil"/>
              <w:right w:val="nil"/>
            </w:tcBorders>
            <w:shd w:val="clear" w:color="000000" w:fill="FFFFFF"/>
            <w:noWrap/>
            <w:vAlign w:val="center"/>
            <w:hideMark/>
          </w:tcPr>
          <w:p w14:paraId="7E9B47E5" w14:textId="3BCC0D09"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0%</w:t>
            </w:r>
          </w:p>
        </w:tc>
        <w:tc>
          <w:tcPr>
            <w:tcW w:w="1788" w:type="dxa"/>
            <w:gridSpan w:val="2"/>
            <w:tcBorders>
              <w:top w:val="nil"/>
              <w:left w:val="nil"/>
              <w:bottom w:val="nil"/>
              <w:right w:val="nil"/>
            </w:tcBorders>
            <w:shd w:val="clear" w:color="000000" w:fill="FFFFFF"/>
            <w:noWrap/>
            <w:vAlign w:val="center"/>
            <w:hideMark/>
          </w:tcPr>
          <w:p w14:paraId="26220C70" w14:textId="1E1CD422"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808</w:t>
            </w:r>
          </w:p>
        </w:tc>
        <w:tc>
          <w:tcPr>
            <w:tcW w:w="1313" w:type="dxa"/>
            <w:tcBorders>
              <w:top w:val="nil"/>
              <w:left w:val="nil"/>
              <w:bottom w:val="nil"/>
              <w:right w:val="nil"/>
            </w:tcBorders>
            <w:shd w:val="clear" w:color="000000" w:fill="FFFFFF"/>
            <w:noWrap/>
            <w:vAlign w:val="center"/>
            <w:hideMark/>
          </w:tcPr>
          <w:p w14:paraId="0343DC10" w14:textId="5302E93A" w:rsidR="00032DED" w:rsidRPr="00343A1C" w:rsidRDefault="00032DED" w:rsidP="00032DED">
            <w:pPr>
              <w:jc w:val="right"/>
              <w:rPr>
                <w:rFonts w:ascii="Calibri" w:hAnsi="Calibri" w:cs="Calibri"/>
                <w:color w:val="000000"/>
                <w:szCs w:val="20"/>
              </w:rPr>
            </w:pPr>
            <w:r w:rsidRPr="00BD73D4">
              <w:rPr>
                <w:rFonts w:ascii="Aptos Narrow" w:hAnsi="Aptos Narrow"/>
                <w:color w:val="9C0006"/>
                <w:szCs w:val="20"/>
              </w:rPr>
              <w:t>-4%</w:t>
            </w:r>
          </w:p>
        </w:tc>
      </w:tr>
      <w:tr w:rsidR="00032DED" w:rsidRPr="00AE2535" w14:paraId="7B27B4AA"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7C53CA2A" w14:textId="77777777" w:rsidR="00032DED" w:rsidRPr="00B437F9" w:rsidRDefault="00032DED" w:rsidP="00032DED">
            <w:pPr>
              <w:rPr>
                <w:rFonts w:ascii="Calibri" w:hAnsi="Calibri" w:cs="Calibri"/>
                <w:b/>
                <w:bCs/>
                <w:szCs w:val="20"/>
              </w:rPr>
            </w:pPr>
            <w:r>
              <w:rPr>
                <w:rFonts w:ascii="Calibri" w:hAnsi="Calibri" w:cs="Calibri"/>
                <w:szCs w:val="20"/>
              </w:rPr>
              <w:t>Grain Sorghum – FOB Brisbane, QLD</w:t>
            </w:r>
          </w:p>
        </w:tc>
        <w:tc>
          <w:tcPr>
            <w:tcW w:w="1134" w:type="dxa"/>
            <w:tcBorders>
              <w:top w:val="nil"/>
              <w:left w:val="nil"/>
              <w:bottom w:val="nil"/>
              <w:right w:val="nil"/>
            </w:tcBorders>
            <w:shd w:val="clear" w:color="000000" w:fill="FFFFFF"/>
            <w:noWrap/>
            <w:vAlign w:val="center"/>
          </w:tcPr>
          <w:p w14:paraId="357FA5F8" w14:textId="31BA3DD9"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tcPr>
          <w:p w14:paraId="7D0EE68B" w14:textId="50E37743"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tcPr>
          <w:p w14:paraId="3FAF5F54" w14:textId="41631F7B"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432</w:t>
            </w:r>
          </w:p>
        </w:tc>
        <w:tc>
          <w:tcPr>
            <w:tcW w:w="1134" w:type="dxa"/>
            <w:tcBorders>
              <w:top w:val="nil"/>
              <w:left w:val="nil"/>
              <w:bottom w:val="nil"/>
              <w:right w:val="nil"/>
            </w:tcBorders>
            <w:shd w:val="clear" w:color="000000" w:fill="FFFFFF"/>
            <w:noWrap/>
            <w:vAlign w:val="center"/>
          </w:tcPr>
          <w:p w14:paraId="45E8E4AB" w14:textId="12BB78DE"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432</w:t>
            </w:r>
          </w:p>
        </w:tc>
        <w:tc>
          <w:tcPr>
            <w:tcW w:w="926" w:type="dxa"/>
            <w:tcBorders>
              <w:top w:val="nil"/>
              <w:left w:val="nil"/>
              <w:bottom w:val="nil"/>
              <w:right w:val="nil"/>
            </w:tcBorders>
            <w:shd w:val="clear" w:color="000000" w:fill="FFFFFF"/>
            <w:noWrap/>
            <w:vAlign w:val="center"/>
          </w:tcPr>
          <w:p w14:paraId="12995515" w14:textId="3D18A58E" w:rsidR="00032DED" w:rsidRPr="001564D0" w:rsidRDefault="00032DED" w:rsidP="00032DED">
            <w:pPr>
              <w:jc w:val="right"/>
              <w:rPr>
                <w:rFonts w:ascii="Calibri" w:hAnsi="Calibri" w:cs="Calibri"/>
                <w:szCs w:val="20"/>
              </w:rPr>
            </w:pPr>
            <w:r w:rsidRPr="00BD73D4">
              <w:rPr>
                <w:rFonts w:ascii="Aptos Narrow" w:hAnsi="Aptos Narrow"/>
                <w:color w:val="196B24"/>
                <w:szCs w:val="20"/>
              </w:rPr>
              <w:t>0%</w:t>
            </w:r>
          </w:p>
        </w:tc>
        <w:tc>
          <w:tcPr>
            <w:tcW w:w="1788" w:type="dxa"/>
            <w:gridSpan w:val="2"/>
            <w:tcBorders>
              <w:top w:val="nil"/>
              <w:left w:val="nil"/>
              <w:bottom w:val="nil"/>
              <w:right w:val="nil"/>
            </w:tcBorders>
            <w:shd w:val="clear" w:color="000000" w:fill="FFFFFF"/>
            <w:noWrap/>
            <w:vAlign w:val="center"/>
          </w:tcPr>
          <w:p w14:paraId="1F61BBC1" w14:textId="7594084F" w:rsidR="00032DED" w:rsidRPr="001564D0" w:rsidRDefault="00032DED" w:rsidP="00032DED">
            <w:pPr>
              <w:jc w:val="right"/>
              <w:rPr>
                <w:rFonts w:ascii="Calibri" w:hAnsi="Calibri" w:cs="Calibri"/>
                <w:szCs w:val="20"/>
              </w:rPr>
            </w:pPr>
            <w:r w:rsidRPr="00BD73D4">
              <w:rPr>
                <w:rFonts w:ascii="Calibri" w:hAnsi="Calibri" w:cs="Calibri"/>
                <w:color w:val="000000"/>
                <w:szCs w:val="20"/>
              </w:rPr>
              <w:t>421</w:t>
            </w:r>
          </w:p>
        </w:tc>
        <w:tc>
          <w:tcPr>
            <w:tcW w:w="1313" w:type="dxa"/>
            <w:tcBorders>
              <w:top w:val="nil"/>
              <w:left w:val="nil"/>
              <w:bottom w:val="nil"/>
              <w:right w:val="nil"/>
            </w:tcBorders>
            <w:shd w:val="clear" w:color="000000" w:fill="FFFFFF"/>
            <w:noWrap/>
            <w:vAlign w:val="center"/>
          </w:tcPr>
          <w:p w14:paraId="036CACA4" w14:textId="4B0FA2BA"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3%</w:t>
            </w:r>
          </w:p>
        </w:tc>
      </w:tr>
      <w:tr w:rsidR="00032DED" w:rsidRPr="00AE2535" w14:paraId="66CBD0C8"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3D4ADA97" w14:textId="77777777" w:rsidR="00032DED" w:rsidRPr="00B437F9" w:rsidRDefault="00032DED" w:rsidP="00032DED">
            <w:pPr>
              <w:rPr>
                <w:rFonts w:ascii="Calibri" w:hAnsi="Calibri" w:cs="Calibri"/>
                <w:szCs w:val="20"/>
              </w:rPr>
            </w:pPr>
            <w:r>
              <w:rPr>
                <w:rFonts w:ascii="Calibri" w:hAnsi="Calibri" w:cs="Calibri"/>
                <w:b/>
                <w:bCs/>
                <w:szCs w:val="20"/>
              </w:rPr>
              <w:t>Selected domestic livestock indicator prices</w:t>
            </w:r>
          </w:p>
        </w:tc>
        <w:tc>
          <w:tcPr>
            <w:tcW w:w="1134" w:type="dxa"/>
            <w:tcBorders>
              <w:top w:val="nil"/>
              <w:left w:val="nil"/>
              <w:bottom w:val="nil"/>
              <w:right w:val="nil"/>
            </w:tcBorders>
            <w:shd w:val="clear" w:color="000000" w:fill="FFFFFF"/>
            <w:noWrap/>
            <w:vAlign w:val="center"/>
            <w:hideMark/>
          </w:tcPr>
          <w:p w14:paraId="7BB09E01" w14:textId="7077EC16" w:rsidR="00032DED" w:rsidRPr="00343A1C" w:rsidRDefault="00032DED" w:rsidP="00032DED">
            <w:pPr>
              <w:jc w:val="right"/>
              <w:rPr>
                <w:rFonts w:ascii="Calibri" w:hAnsi="Calibri" w:cs="Calibri"/>
                <w:color w:val="000000"/>
                <w:szCs w:val="20"/>
              </w:rPr>
            </w:pPr>
          </w:p>
        </w:tc>
        <w:tc>
          <w:tcPr>
            <w:tcW w:w="1276" w:type="dxa"/>
            <w:tcBorders>
              <w:top w:val="nil"/>
              <w:left w:val="nil"/>
              <w:bottom w:val="nil"/>
              <w:right w:val="nil"/>
            </w:tcBorders>
            <w:shd w:val="clear" w:color="000000" w:fill="FFFFFF"/>
            <w:noWrap/>
            <w:vAlign w:val="center"/>
            <w:hideMark/>
          </w:tcPr>
          <w:p w14:paraId="41AA93AF" w14:textId="43A8F670" w:rsidR="00032DED" w:rsidRPr="00343A1C" w:rsidRDefault="00032DED" w:rsidP="00032DED">
            <w:pPr>
              <w:jc w:val="right"/>
              <w:rPr>
                <w:rFonts w:ascii="Calibri" w:hAnsi="Calibri" w:cs="Calibri"/>
                <w:color w:val="000000"/>
                <w:szCs w:val="20"/>
              </w:rPr>
            </w:pPr>
          </w:p>
        </w:tc>
        <w:tc>
          <w:tcPr>
            <w:tcW w:w="992" w:type="dxa"/>
            <w:tcBorders>
              <w:top w:val="nil"/>
              <w:left w:val="nil"/>
              <w:bottom w:val="nil"/>
              <w:right w:val="nil"/>
            </w:tcBorders>
            <w:shd w:val="clear" w:color="000000" w:fill="FFFFFF"/>
            <w:noWrap/>
            <w:vAlign w:val="center"/>
            <w:hideMark/>
          </w:tcPr>
          <w:p w14:paraId="47F07C36" w14:textId="4402F6A3" w:rsidR="00032DED" w:rsidRPr="00343A1C" w:rsidRDefault="00032DED" w:rsidP="00032DED">
            <w:pPr>
              <w:jc w:val="right"/>
              <w:rPr>
                <w:rFonts w:ascii="Calibri" w:hAnsi="Calibri" w:cs="Calibri"/>
                <w:color w:val="000000"/>
                <w:szCs w:val="20"/>
              </w:rPr>
            </w:pPr>
          </w:p>
        </w:tc>
        <w:tc>
          <w:tcPr>
            <w:tcW w:w="1134" w:type="dxa"/>
            <w:tcBorders>
              <w:top w:val="nil"/>
              <w:left w:val="nil"/>
              <w:bottom w:val="nil"/>
              <w:right w:val="nil"/>
            </w:tcBorders>
            <w:shd w:val="clear" w:color="000000" w:fill="FFFFFF"/>
            <w:noWrap/>
            <w:vAlign w:val="center"/>
            <w:hideMark/>
          </w:tcPr>
          <w:p w14:paraId="6FDA0313" w14:textId="40BC9DC9" w:rsidR="00032DED" w:rsidRPr="00343A1C" w:rsidRDefault="00032DED" w:rsidP="00032DED">
            <w:pPr>
              <w:jc w:val="right"/>
              <w:rPr>
                <w:rFonts w:ascii="Calibri" w:hAnsi="Calibri" w:cs="Calibri"/>
                <w:color w:val="000000"/>
                <w:szCs w:val="20"/>
              </w:rPr>
            </w:pPr>
          </w:p>
        </w:tc>
        <w:tc>
          <w:tcPr>
            <w:tcW w:w="926" w:type="dxa"/>
            <w:tcBorders>
              <w:top w:val="nil"/>
              <w:left w:val="nil"/>
              <w:bottom w:val="nil"/>
              <w:right w:val="nil"/>
            </w:tcBorders>
            <w:shd w:val="clear" w:color="000000" w:fill="FFFFFF"/>
            <w:noWrap/>
            <w:vAlign w:val="center"/>
            <w:hideMark/>
          </w:tcPr>
          <w:p w14:paraId="19B4D97B" w14:textId="1EFE084E" w:rsidR="00032DED" w:rsidRPr="00343A1C" w:rsidRDefault="00032DED" w:rsidP="00032DED">
            <w:pPr>
              <w:jc w:val="right"/>
              <w:rPr>
                <w:rFonts w:ascii="Calibri" w:hAnsi="Calibri" w:cs="Calibri"/>
                <w:color w:val="000000"/>
                <w:szCs w:val="20"/>
              </w:rPr>
            </w:pPr>
          </w:p>
        </w:tc>
        <w:tc>
          <w:tcPr>
            <w:tcW w:w="1788" w:type="dxa"/>
            <w:gridSpan w:val="2"/>
            <w:tcBorders>
              <w:top w:val="nil"/>
              <w:left w:val="nil"/>
              <w:bottom w:val="nil"/>
              <w:right w:val="nil"/>
            </w:tcBorders>
            <w:shd w:val="clear" w:color="000000" w:fill="FFFFFF"/>
            <w:noWrap/>
            <w:vAlign w:val="center"/>
            <w:hideMark/>
          </w:tcPr>
          <w:p w14:paraId="4A07F49D" w14:textId="12915B7A" w:rsidR="00032DED" w:rsidRPr="00343A1C" w:rsidRDefault="00032DED" w:rsidP="00032DED">
            <w:pPr>
              <w:jc w:val="right"/>
              <w:rPr>
                <w:rFonts w:ascii="Calibri" w:hAnsi="Calibri" w:cs="Calibri"/>
                <w:color w:val="000000"/>
                <w:szCs w:val="20"/>
              </w:rPr>
            </w:pPr>
          </w:p>
        </w:tc>
        <w:tc>
          <w:tcPr>
            <w:tcW w:w="1313" w:type="dxa"/>
            <w:tcBorders>
              <w:top w:val="nil"/>
              <w:left w:val="nil"/>
              <w:bottom w:val="nil"/>
              <w:right w:val="nil"/>
            </w:tcBorders>
            <w:shd w:val="clear" w:color="000000" w:fill="FFFFFF"/>
            <w:noWrap/>
            <w:vAlign w:val="center"/>
            <w:hideMark/>
          </w:tcPr>
          <w:p w14:paraId="2E3FF5F7" w14:textId="6D6F0134" w:rsidR="00032DED" w:rsidRPr="00343A1C" w:rsidRDefault="00032DED" w:rsidP="00032DED">
            <w:pPr>
              <w:jc w:val="right"/>
              <w:rPr>
                <w:rFonts w:ascii="Calibri" w:hAnsi="Calibri" w:cs="Calibri"/>
                <w:color w:val="000000"/>
                <w:szCs w:val="20"/>
              </w:rPr>
            </w:pPr>
          </w:p>
        </w:tc>
      </w:tr>
      <w:tr w:rsidR="00032DED" w:rsidRPr="00AE2535" w14:paraId="259BBA7E"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34157082" w14:textId="77777777" w:rsidR="00032DED" w:rsidRPr="00B437F9" w:rsidRDefault="00032DED" w:rsidP="00032DED">
            <w:pPr>
              <w:rPr>
                <w:rFonts w:ascii="Calibri" w:hAnsi="Calibri" w:cs="Calibri"/>
                <w:szCs w:val="20"/>
              </w:rPr>
            </w:pPr>
            <w:r>
              <w:rPr>
                <w:rFonts w:ascii="Calibri" w:hAnsi="Calibri" w:cs="Calibri"/>
                <w:szCs w:val="20"/>
              </w:rPr>
              <w:t>Beef – Eastern Young Cattle Indicator</w:t>
            </w:r>
          </w:p>
        </w:tc>
        <w:tc>
          <w:tcPr>
            <w:tcW w:w="1134" w:type="dxa"/>
            <w:tcBorders>
              <w:top w:val="nil"/>
              <w:left w:val="nil"/>
              <w:bottom w:val="nil"/>
              <w:right w:val="nil"/>
            </w:tcBorders>
            <w:shd w:val="clear" w:color="000000" w:fill="FFFFFF"/>
            <w:noWrap/>
            <w:vAlign w:val="center"/>
            <w:hideMark/>
          </w:tcPr>
          <w:p w14:paraId="3589FBA0" w14:textId="31E2A64B"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hideMark/>
          </w:tcPr>
          <w:p w14:paraId="0986FF25" w14:textId="5F12543A"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Ac/kg cwt</w:t>
            </w:r>
          </w:p>
        </w:tc>
        <w:tc>
          <w:tcPr>
            <w:tcW w:w="992" w:type="dxa"/>
            <w:tcBorders>
              <w:top w:val="nil"/>
              <w:left w:val="nil"/>
              <w:bottom w:val="nil"/>
              <w:right w:val="nil"/>
            </w:tcBorders>
            <w:shd w:val="clear" w:color="000000" w:fill="FFFFFF"/>
            <w:noWrap/>
            <w:vAlign w:val="center"/>
            <w:hideMark/>
          </w:tcPr>
          <w:p w14:paraId="1AF6F600" w14:textId="5D360BC3"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924</w:t>
            </w:r>
          </w:p>
        </w:tc>
        <w:tc>
          <w:tcPr>
            <w:tcW w:w="1134" w:type="dxa"/>
            <w:tcBorders>
              <w:top w:val="nil"/>
              <w:left w:val="nil"/>
              <w:bottom w:val="nil"/>
              <w:right w:val="nil"/>
            </w:tcBorders>
            <w:shd w:val="clear" w:color="000000" w:fill="FFFFFF"/>
            <w:noWrap/>
            <w:vAlign w:val="center"/>
            <w:hideMark/>
          </w:tcPr>
          <w:p w14:paraId="0F482363" w14:textId="7D6E17BF"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911</w:t>
            </w:r>
          </w:p>
        </w:tc>
        <w:tc>
          <w:tcPr>
            <w:tcW w:w="926" w:type="dxa"/>
            <w:tcBorders>
              <w:top w:val="nil"/>
              <w:left w:val="nil"/>
              <w:bottom w:val="nil"/>
              <w:right w:val="nil"/>
            </w:tcBorders>
            <w:shd w:val="clear" w:color="000000" w:fill="FFFFFF"/>
            <w:noWrap/>
            <w:vAlign w:val="center"/>
            <w:hideMark/>
          </w:tcPr>
          <w:p w14:paraId="5D824815" w14:textId="0391E769"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1%</w:t>
            </w:r>
          </w:p>
        </w:tc>
        <w:tc>
          <w:tcPr>
            <w:tcW w:w="1788" w:type="dxa"/>
            <w:gridSpan w:val="2"/>
            <w:tcBorders>
              <w:top w:val="nil"/>
              <w:left w:val="nil"/>
              <w:bottom w:val="nil"/>
              <w:right w:val="nil"/>
            </w:tcBorders>
            <w:shd w:val="clear" w:color="000000" w:fill="FFFFFF"/>
            <w:noWrap/>
            <w:vAlign w:val="center"/>
            <w:hideMark/>
          </w:tcPr>
          <w:p w14:paraId="6A143387" w14:textId="0F6765B7"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860</w:t>
            </w:r>
          </w:p>
        </w:tc>
        <w:tc>
          <w:tcPr>
            <w:tcW w:w="1313" w:type="dxa"/>
            <w:tcBorders>
              <w:top w:val="nil"/>
              <w:left w:val="nil"/>
              <w:bottom w:val="nil"/>
              <w:right w:val="nil"/>
            </w:tcBorders>
            <w:shd w:val="clear" w:color="000000" w:fill="FFFFFF"/>
            <w:noWrap/>
            <w:vAlign w:val="center"/>
            <w:hideMark/>
          </w:tcPr>
          <w:p w14:paraId="2409C372" w14:textId="0CB5C44C"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7%</w:t>
            </w:r>
          </w:p>
        </w:tc>
      </w:tr>
      <w:tr w:rsidR="00032DED" w:rsidRPr="00AE2535" w14:paraId="76E8A0F9"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624E3196" w14:textId="77777777" w:rsidR="00032DED" w:rsidRPr="00B437F9" w:rsidRDefault="00032DED" w:rsidP="00032DED">
            <w:pPr>
              <w:rPr>
                <w:rFonts w:ascii="Calibri" w:hAnsi="Calibri" w:cs="Calibri"/>
                <w:szCs w:val="20"/>
              </w:rPr>
            </w:pPr>
            <w:r>
              <w:rPr>
                <w:rFonts w:ascii="Calibri" w:hAnsi="Calibri" w:cs="Calibri"/>
                <w:szCs w:val="20"/>
              </w:rPr>
              <w:t>Mutton – Mutton indicator (18–24 kg fat score 2–3), VIC</w:t>
            </w:r>
          </w:p>
        </w:tc>
        <w:tc>
          <w:tcPr>
            <w:tcW w:w="1134" w:type="dxa"/>
            <w:tcBorders>
              <w:top w:val="nil"/>
              <w:left w:val="nil"/>
              <w:bottom w:val="nil"/>
              <w:right w:val="nil"/>
            </w:tcBorders>
            <w:shd w:val="clear" w:color="000000" w:fill="FFFFFF"/>
            <w:noWrap/>
            <w:vAlign w:val="center"/>
            <w:hideMark/>
          </w:tcPr>
          <w:p w14:paraId="6CD14213" w14:textId="34384E88"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hideMark/>
          </w:tcPr>
          <w:p w14:paraId="32E0B309" w14:textId="6F2996B6"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Ac/kg cwt</w:t>
            </w:r>
          </w:p>
        </w:tc>
        <w:tc>
          <w:tcPr>
            <w:tcW w:w="992" w:type="dxa"/>
            <w:tcBorders>
              <w:top w:val="nil"/>
              <w:left w:val="nil"/>
              <w:bottom w:val="nil"/>
              <w:right w:val="nil"/>
            </w:tcBorders>
            <w:shd w:val="clear" w:color="000000" w:fill="FFFFFF"/>
            <w:noWrap/>
            <w:vAlign w:val="center"/>
            <w:hideMark/>
          </w:tcPr>
          <w:p w14:paraId="71413BE7" w14:textId="2987C61F"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835</w:t>
            </w:r>
          </w:p>
        </w:tc>
        <w:tc>
          <w:tcPr>
            <w:tcW w:w="1134" w:type="dxa"/>
            <w:tcBorders>
              <w:top w:val="nil"/>
              <w:left w:val="nil"/>
              <w:bottom w:val="nil"/>
              <w:right w:val="nil"/>
            </w:tcBorders>
            <w:shd w:val="clear" w:color="000000" w:fill="FFFFFF"/>
            <w:noWrap/>
            <w:vAlign w:val="center"/>
            <w:hideMark/>
          </w:tcPr>
          <w:p w14:paraId="6EA412BD" w14:textId="58C84C6E"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820</w:t>
            </w:r>
          </w:p>
        </w:tc>
        <w:tc>
          <w:tcPr>
            <w:tcW w:w="926" w:type="dxa"/>
            <w:tcBorders>
              <w:top w:val="nil"/>
              <w:left w:val="nil"/>
              <w:bottom w:val="nil"/>
              <w:right w:val="nil"/>
            </w:tcBorders>
            <w:shd w:val="clear" w:color="000000" w:fill="FFFFFF"/>
            <w:noWrap/>
            <w:vAlign w:val="center"/>
            <w:hideMark/>
          </w:tcPr>
          <w:p w14:paraId="276FC663" w14:textId="17290882"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2%</w:t>
            </w:r>
          </w:p>
        </w:tc>
        <w:tc>
          <w:tcPr>
            <w:tcW w:w="1788" w:type="dxa"/>
            <w:gridSpan w:val="2"/>
            <w:tcBorders>
              <w:top w:val="nil"/>
              <w:left w:val="nil"/>
              <w:bottom w:val="nil"/>
              <w:right w:val="nil"/>
            </w:tcBorders>
            <w:shd w:val="clear" w:color="000000" w:fill="FFFFFF"/>
            <w:noWrap/>
            <w:vAlign w:val="center"/>
            <w:hideMark/>
          </w:tcPr>
          <w:p w14:paraId="061A82D5" w14:textId="1C380FF6"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740</w:t>
            </w:r>
          </w:p>
        </w:tc>
        <w:tc>
          <w:tcPr>
            <w:tcW w:w="1313" w:type="dxa"/>
            <w:tcBorders>
              <w:top w:val="nil"/>
              <w:left w:val="nil"/>
              <w:bottom w:val="nil"/>
              <w:right w:val="nil"/>
            </w:tcBorders>
            <w:shd w:val="clear" w:color="000000" w:fill="FFFFFF"/>
            <w:noWrap/>
            <w:vAlign w:val="center"/>
            <w:hideMark/>
          </w:tcPr>
          <w:p w14:paraId="4219E811" w14:textId="2DC914B4"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13%</w:t>
            </w:r>
          </w:p>
        </w:tc>
      </w:tr>
      <w:tr w:rsidR="00032DED" w:rsidRPr="00AE2535" w14:paraId="7E39D81F"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557477A0" w14:textId="77777777" w:rsidR="00032DED" w:rsidRPr="00B437F9" w:rsidRDefault="00032DED" w:rsidP="00032DED">
            <w:pPr>
              <w:rPr>
                <w:rFonts w:ascii="Calibri" w:hAnsi="Calibri" w:cs="Calibri"/>
                <w:szCs w:val="20"/>
              </w:rPr>
            </w:pPr>
            <w:r>
              <w:rPr>
                <w:rFonts w:ascii="Calibri" w:hAnsi="Calibri" w:cs="Calibri"/>
                <w:szCs w:val="20"/>
              </w:rPr>
              <w:t>Lamb – National Trade Lamb Indicator</w:t>
            </w:r>
          </w:p>
        </w:tc>
        <w:tc>
          <w:tcPr>
            <w:tcW w:w="1134" w:type="dxa"/>
            <w:tcBorders>
              <w:top w:val="nil"/>
              <w:left w:val="nil"/>
              <w:bottom w:val="nil"/>
              <w:right w:val="nil"/>
            </w:tcBorders>
            <w:shd w:val="clear" w:color="000000" w:fill="FFFFFF"/>
            <w:noWrap/>
            <w:vAlign w:val="center"/>
            <w:hideMark/>
          </w:tcPr>
          <w:p w14:paraId="701E2909" w14:textId="162C0A0C"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hideMark/>
          </w:tcPr>
          <w:p w14:paraId="50193E65" w14:textId="328A1ADE"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Ac/kg cwt</w:t>
            </w:r>
          </w:p>
        </w:tc>
        <w:tc>
          <w:tcPr>
            <w:tcW w:w="992" w:type="dxa"/>
            <w:tcBorders>
              <w:top w:val="nil"/>
              <w:left w:val="nil"/>
              <w:bottom w:val="nil"/>
              <w:right w:val="nil"/>
            </w:tcBorders>
            <w:shd w:val="clear" w:color="000000" w:fill="FFFFFF"/>
            <w:noWrap/>
            <w:vAlign w:val="center"/>
            <w:hideMark/>
          </w:tcPr>
          <w:p w14:paraId="737B99E8" w14:textId="77358C70"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1,193</w:t>
            </w:r>
          </w:p>
        </w:tc>
        <w:tc>
          <w:tcPr>
            <w:tcW w:w="1134" w:type="dxa"/>
            <w:tcBorders>
              <w:top w:val="nil"/>
              <w:left w:val="nil"/>
              <w:bottom w:val="nil"/>
              <w:right w:val="nil"/>
            </w:tcBorders>
            <w:shd w:val="clear" w:color="000000" w:fill="FFFFFF"/>
            <w:noWrap/>
            <w:vAlign w:val="center"/>
            <w:hideMark/>
          </w:tcPr>
          <w:p w14:paraId="67CC44BA" w14:textId="5C59A410"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1,177</w:t>
            </w:r>
          </w:p>
        </w:tc>
        <w:tc>
          <w:tcPr>
            <w:tcW w:w="926" w:type="dxa"/>
            <w:tcBorders>
              <w:top w:val="nil"/>
              <w:left w:val="nil"/>
              <w:bottom w:val="nil"/>
              <w:right w:val="nil"/>
            </w:tcBorders>
            <w:shd w:val="clear" w:color="000000" w:fill="FFFFFF"/>
            <w:noWrap/>
            <w:vAlign w:val="center"/>
            <w:hideMark/>
          </w:tcPr>
          <w:p w14:paraId="22757FB2" w14:textId="75F7F1EB"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1%</w:t>
            </w:r>
          </w:p>
        </w:tc>
        <w:tc>
          <w:tcPr>
            <w:tcW w:w="1788" w:type="dxa"/>
            <w:gridSpan w:val="2"/>
            <w:tcBorders>
              <w:top w:val="nil"/>
              <w:left w:val="nil"/>
              <w:bottom w:val="nil"/>
              <w:right w:val="nil"/>
            </w:tcBorders>
            <w:shd w:val="clear" w:color="000000" w:fill="FFFFFF"/>
            <w:noWrap/>
            <w:vAlign w:val="center"/>
            <w:hideMark/>
          </w:tcPr>
          <w:p w14:paraId="10B08744" w14:textId="4408CB18"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1,170</w:t>
            </w:r>
          </w:p>
        </w:tc>
        <w:tc>
          <w:tcPr>
            <w:tcW w:w="1313" w:type="dxa"/>
            <w:tcBorders>
              <w:top w:val="nil"/>
              <w:left w:val="nil"/>
              <w:bottom w:val="nil"/>
              <w:right w:val="nil"/>
            </w:tcBorders>
            <w:shd w:val="clear" w:color="000000" w:fill="FFFFFF"/>
            <w:noWrap/>
            <w:vAlign w:val="center"/>
            <w:hideMark/>
          </w:tcPr>
          <w:p w14:paraId="5F41E6A3" w14:textId="206421FA"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2%</w:t>
            </w:r>
          </w:p>
        </w:tc>
      </w:tr>
      <w:tr w:rsidR="00032DED" w:rsidRPr="00AE2535" w14:paraId="403918ED"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0C252675" w14:textId="77777777" w:rsidR="00032DED" w:rsidRPr="00B437F9" w:rsidRDefault="00032DED" w:rsidP="00032DED">
            <w:pPr>
              <w:rPr>
                <w:rFonts w:ascii="Calibri" w:hAnsi="Calibri" w:cs="Calibri"/>
                <w:szCs w:val="20"/>
              </w:rPr>
            </w:pPr>
            <w:r>
              <w:rPr>
                <w:rFonts w:ascii="Calibri" w:hAnsi="Calibri" w:cs="Calibri"/>
                <w:szCs w:val="20"/>
              </w:rPr>
              <w:t>Pig – Eastern Seaboard (60.1–75 kg), NSW buyer price</w:t>
            </w:r>
          </w:p>
        </w:tc>
        <w:tc>
          <w:tcPr>
            <w:tcW w:w="1134" w:type="dxa"/>
            <w:tcBorders>
              <w:top w:val="nil"/>
              <w:left w:val="nil"/>
              <w:bottom w:val="nil"/>
              <w:right w:val="nil"/>
            </w:tcBorders>
            <w:shd w:val="clear" w:color="000000" w:fill="FFFFFF"/>
            <w:noWrap/>
            <w:vAlign w:val="center"/>
            <w:hideMark/>
          </w:tcPr>
          <w:p w14:paraId="08412076" w14:textId="3C782785"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5-Aug</w:t>
            </w:r>
          </w:p>
        </w:tc>
        <w:tc>
          <w:tcPr>
            <w:tcW w:w="1276" w:type="dxa"/>
            <w:tcBorders>
              <w:top w:val="nil"/>
              <w:left w:val="nil"/>
              <w:bottom w:val="nil"/>
              <w:right w:val="nil"/>
            </w:tcBorders>
            <w:shd w:val="clear" w:color="000000" w:fill="FFFFFF"/>
            <w:noWrap/>
            <w:vAlign w:val="center"/>
            <w:hideMark/>
          </w:tcPr>
          <w:p w14:paraId="45870D0F" w14:textId="6890FFE4"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Ac/kg cwt</w:t>
            </w:r>
          </w:p>
        </w:tc>
        <w:tc>
          <w:tcPr>
            <w:tcW w:w="992" w:type="dxa"/>
            <w:tcBorders>
              <w:top w:val="nil"/>
              <w:left w:val="nil"/>
              <w:bottom w:val="nil"/>
              <w:right w:val="nil"/>
            </w:tcBorders>
            <w:shd w:val="clear" w:color="000000" w:fill="FFFFFF"/>
            <w:noWrap/>
            <w:vAlign w:val="center"/>
            <w:hideMark/>
          </w:tcPr>
          <w:p w14:paraId="690CC925" w14:textId="1DB5C138"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388</w:t>
            </w:r>
          </w:p>
        </w:tc>
        <w:tc>
          <w:tcPr>
            <w:tcW w:w="1134" w:type="dxa"/>
            <w:tcBorders>
              <w:top w:val="nil"/>
              <w:left w:val="nil"/>
              <w:bottom w:val="nil"/>
              <w:right w:val="nil"/>
            </w:tcBorders>
            <w:shd w:val="clear" w:color="000000" w:fill="FFFFFF"/>
            <w:noWrap/>
            <w:vAlign w:val="center"/>
            <w:hideMark/>
          </w:tcPr>
          <w:p w14:paraId="2A8D8256" w14:textId="60C250B1"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389</w:t>
            </w:r>
          </w:p>
        </w:tc>
        <w:tc>
          <w:tcPr>
            <w:tcW w:w="926" w:type="dxa"/>
            <w:tcBorders>
              <w:top w:val="nil"/>
              <w:left w:val="nil"/>
              <w:bottom w:val="nil"/>
              <w:right w:val="nil"/>
            </w:tcBorders>
            <w:shd w:val="clear" w:color="000000" w:fill="FFFFFF"/>
            <w:noWrap/>
            <w:vAlign w:val="center"/>
            <w:hideMark/>
          </w:tcPr>
          <w:p w14:paraId="11CDD451" w14:textId="199E7DDB" w:rsidR="00032DED" w:rsidRPr="00343A1C" w:rsidRDefault="00032DED" w:rsidP="00032DED">
            <w:pPr>
              <w:jc w:val="right"/>
              <w:rPr>
                <w:rFonts w:ascii="Calibri" w:hAnsi="Calibri" w:cs="Calibri"/>
                <w:color w:val="000000"/>
                <w:szCs w:val="20"/>
              </w:rPr>
            </w:pPr>
            <w:r w:rsidRPr="00BD73D4">
              <w:rPr>
                <w:rFonts w:ascii="Aptos Narrow" w:hAnsi="Aptos Narrow"/>
                <w:color w:val="9C0006"/>
                <w:szCs w:val="20"/>
              </w:rPr>
              <w:t>0%</w:t>
            </w:r>
          </w:p>
        </w:tc>
        <w:tc>
          <w:tcPr>
            <w:tcW w:w="1788" w:type="dxa"/>
            <w:gridSpan w:val="2"/>
            <w:tcBorders>
              <w:top w:val="nil"/>
              <w:left w:val="nil"/>
              <w:bottom w:val="nil"/>
              <w:right w:val="nil"/>
            </w:tcBorders>
            <w:shd w:val="clear" w:color="000000" w:fill="FFFFFF"/>
            <w:noWrap/>
            <w:vAlign w:val="center"/>
            <w:hideMark/>
          </w:tcPr>
          <w:p w14:paraId="2056EE4F" w14:textId="704EEF15"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459</w:t>
            </w:r>
          </w:p>
        </w:tc>
        <w:tc>
          <w:tcPr>
            <w:tcW w:w="1313" w:type="dxa"/>
            <w:tcBorders>
              <w:top w:val="nil"/>
              <w:left w:val="nil"/>
              <w:bottom w:val="nil"/>
              <w:right w:val="nil"/>
            </w:tcBorders>
            <w:shd w:val="clear" w:color="000000" w:fill="FFFFFF"/>
            <w:noWrap/>
            <w:vAlign w:val="center"/>
            <w:hideMark/>
          </w:tcPr>
          <w:p w14:paraId="42012018" w14:textId="1F36DF22" w:rsidR="00032DED" w:rsidRPr="00343A1C" w:rsidRDefault="00032DED" w:rsidP="00032DED">
            <w:pPr>
              <w:jc w:val="right"/>
              <w:rPr>
                <w:rFonts w:ascii="Calibri" w:hAnsi="Calibri" w:cs="Calibri"/>
                <w:color w:val="000000"/>
                <w:szCs w:val="20"/>
              </w:rPr>
            </w:pPr>
            <w:r w:rsidRPr="00BD73D4">
              <w:rPr>
                <w:rFonts w:ascii="Aptos Narrow" w:hAnsi="Aptos Narrow"/>
                <w:color w:val="9C0006"/>
                <w:szCs w:val="20"/>
              </w:rPr>
              <w:t>-15%</w:t>
            </w:r>
          </w:p>
        </w:tc>
      </w:tr>
      <w:tr w:rsidR="00032DED" w:rsidRPr="00AE2535" w14:paraId="636130E8"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697E1EA0" w14:textId="77777777" w:rsidR="00032DED" w:rsidRPr="00B437F9" w:rsidRDefault="00032DED" w:rsidP="00032DED">
            <w:pPr>
              <w:rPr>
                <w:rFonts w:ascii="Calibri" w:hAnsi="Calibri" w:cs="Calibri"/>
                <w:szCs w:val="20"/>
              </w:rPr>
            </w:pPr>
            <w:r>
              <w:rPr>
                <w:rFonts w:ascii="Calibri" w:hAnsi="Calibri" w:cs="Calibri"/>
                <w:szCs w:val="20"/>
              </w:rPr>
              <w:t>Live cattle – Light steers to Indonesia</w:t>
            </w:r>
          </w:p>
        </w:tc>
        <w:tc>
          <w:tcPr>
            <w:tcW w:w="1134" w:type="dxa"/>
            <w:tcBorders>
              <w:top w:val="nil"/>
              <w:left w:val="nil"/>
              <w:bottom w:val="nil"/>
              <w:right w:val="nil"/>
            </w:tcBorders>
            <w:shd w:val="clear" w:color="000000" w:fill="FFFFFF"/>
            <w:noWrap/>
            <w:vAlign w:val="center"/>
          </w:tcPr>
          <w:p w14:paraId="2669DADC" w14:textId="171AE16A"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5-Aug</w:t>
            </w:r>
          </w:p>
        </w:tc>
        <w:tc>
          <w:tcPr>
            <w:tcW w:w="1276" w:type="dxa"/>
            <w:tcBorders>
              <w:top w:val="nil"/>
              <w:left w:val="nil"/>
              <w:bottom w:val="nil"/>
              <w:right w:val="nil"/>
            </w:tcBorders>
            <w:shd w:val="clear" w:color="000000" w:fill="FFFFFF"/>
            <w:noWrap/>
            <w:vAlign w:val="center"/>
          </w:tcPr>
          <w:p w14:paraId="45FDF1A1" w14:textId="7D464C9C"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Ac/kg lwt</w:t>
            </w:r>
          </w:p>
        </w:tc>
        <w:tc>
          <w:tcPr>
            <w:tcW w:w="992" w:type="dxa"/>
            <w:tcBorders>
              <w:top w:val="nil"/>
              <w:left w:val="nil"/>
              <w:bottom w:val="nil"/>
              <w:right w:val="nil"/>
            </w:tcBorders>
            <w:shd w:val="clear" w:color="000000" w:fill="FFFFFF"/>
            <w:noWrap/>
            <w:vAlign w:val="center"/>
          </w:tcPr>
          <w:p w14:paraId="3A2B80CF" w14:textId="0CF60A37"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440</w:t>
            </w:r>
          </w:p>
        </w:tc>
        <w:tc>
          <w:tcPr>
            <w:tcW w:w="1134" w:type="dxa"/>
            <w:tcBorders>
              <w:top w:val="nil"/>
              <w:left w:val="nil"/>
              <w:bottom w:val="nil"/>
              <w:right w:val="nil"/>
            </w:tcBorders>
            <w:shd w:val="clear" w:color="000000" w:fill="FFFFFF"/>
            <w:noWrap/>
            <w:vAlign w:val="center"/>
          </w:tcPr>
          <w:p w14:paraId="31F95E71" w14:textId="55F2981A"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430</w:t>
            </w:r>
          </w:p>
        </w:tc>
        <w:tc>
          <w:tcPr>
            <w:tcW w:w="926" w:type="dxa"/>
            <w:tcBorders>
              <w:top w:val="nil"/>
              <w:left w:val="nil"/>
              <w:bottom w:val="nil"/>
              <w:right w:val="nil"/>
            </w:tcBorders>
            <w:shd w:val="clear" w:color="000000" w:fill="FFFFFF"/>
            <w:noWrap/>
            <w:vAlign w:val="center"/>
          </w:tcPr>
          <w:p w14:paraId="46A8D557" w14:textId="56C1F928"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2%</w:t>
            </w:r>
          </w:p>
        </w:tc>
        <w:tc>
          <w:tcPr>
            <w:tcW w:w="1788" w:type="dxa"/>
            <w:gridSpan w:val="2"/>
            <w:tcBorders>
              <w:top w:val="nil"/>
              <w:left w:val="nil"/>
              <w:bottom w:val="nil"/>
              <w:right w:val="nil"/>
            </w:tcBorders>
            <w:shd w:val="clear" w:color="000000" w:fill="FFFFFF"/>
            <w:noWrap/>
            <w:vAlign w:val="center"/>
          </w:tcPr>
          <w:p w14:paraId="560D3E99" w14:textId="6A8059F5"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350</w:t>
            </w:r>
          </w:p>
        </w:tc>
        <w:tc>
          <w:tcPr>
            <w:tcW w:w="1313" w:type="dxa"/>
            <w:tcBorders>
              <w:top w:val="nil"/>
              <w:left w:val="nil"/>
              <w:bottom w:val="nil"/>
              <w:right w:val="nil"/>
            </w:tcBorders>
            <w:shd w:val="clear" w:color="000000" w:fill="FFFFFF"/>
            <w:noWrap/>
            <w:vAlign w:val="center"/>
          </w:tcPr>
          <w:p w14:paraId="5527652C" w14:textId="5907F175"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26%</w:t>
            </w:r>
          </w:p>
        </w:tc>
      </w:tr>
      <w:tr w:rsidR="00032DED" w:rsidRPr="00AE2535" w14:paraId="4EF4C714"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29E3203" w14:textId="77777777" w:rsidR="00032DED" w:rsidRPr="00B437F9" w:rsidRDefault="00032DED" w:rsidP="00032DED">
            <w:pPr>
              <w:rPr>
                <w:rFonts w:ascii="Calibri" w:hAnsi="Calibri" w:cs="Calibri"/>
                <w:szCs w:val="20"/>
              </w:rPr>
            </w:pPr>
            <w:r>
              <w:rPr>
                <w:rFonts w:ascii="Calibri" w:hAnsi="Calibri" w:cs="Calibri"/>
                <w:b/>
                <w:bCs/>
                <w:szCs w:val="20"/>
              </w:rPr>
              <w:t>Global Dairy Trade (GDT) weighted average prices</w:t>
            </w:r>
          </w:p>
        </w:tc>
        <w:tc>
          <w:tcPr>
            <w:tcW w:w="1134" w:type="dxa"/>
            <w:tcBorders>
              <w:top w:val="nil"/>
              <w:left w:val="nil"/>
              <w:bottom w:val="nil"/>
              <w:right w:val="nil"/>
            </w:tcBorders>
            <w:shd w:val="clear" w:color="000000" w:fill="FFFFFF"/>
            <w:noWrap/>
            <w:vAlign w:val="center"/>
          </w:tcPr>
          <w:p w14:paraId="29F16EFD" w14:textId="29566A2A" w:rsidR="00032DED" w:rsidRPr="00343A1C" w:rsidRDefault="00032DED" w:rsidP="00032DED">
            <w:pPr>
              <w:jc w:val="right"/>
              <w:rPr>
                <w:rFonts w:ascii="Calibri" w:hAnsi="Calibri" w:cs="Calibri"/>
                <w:color w:val="000000"/>
                <w:szCs w:val="20"/>
              </w:rPr>
            </w:pPr>
          </w:p>
        </w:tc>
        <w:tc>
          <w:tcPr>
            <w:tcW w:w="1276" w:type="dxa"/>
            <w:tcBorders>
              <w:top w:val="nil"/>
              <w:left w:val="nil"/>
              <w:bottom w:val="nil"/>
              <w:right w:val="nil"/>
            </w:tcBorders>
            <w:shd w:val="clear" w:color="000000" w:fill="FFFFFF"/>
            <w:noWrap/>
            <w:vAlign w:val="center"/>
          </w:tcPr>
          <w:p w14:paraId="2E3BA7D8" w14:textId="73339902" w:rsidR="00032DED" w:rsidRPr="00343A1C" w:rsidRDefault="00032DED" w:rsidP="00032DED">
            <w:pPr>
              <w:jc w:val="right"/>
              <w:rPr>
                <w:rFonts w:ascii="Calibri" w:hAnsi="Calibri" w:cs="Calibri"/>
                <w:color w:val="000000"/>
                <w:szCs w:val="20"/>
              </w:rPr>
            </w:pPr>
          </w:p>
        </w:tc>
        <w:tc>
          <w:tcPr>
            <w:tcW w:w="992" w:type="dxa"/>
            <w:tcBorders>
              <w:top w:val="nil"/>
              <w:left w:val="nil"/>
              <w:bottom w:val="nil"/>
              <w:right w:val="nil"/>
            </w:tcBorders>
            <w:shd w:val="clear" w:color="000000" w:fill="FFFFFF"/>
            <w:noWrap/>
            <w:vAlign w:val="center"/>
          </w:tcPr>
          <w:p w14:paraId="41A2CB55" w14:textId="1D81D412" w:rsidR="00032DED" w:rsidRPr="00343A1C" w:rsidRDefault="00032DED" w:rsidP="00032DED">
            <w:pPr>
              <w:jc w:val="right"/>
              <w:rPr>
                <w:rFonts w:ascii="Calibri" w:hAnsi="Calibri" w:cs="Calibri"/>
                <w:color w:val="000000"/>
                <w:szCs w:val="20"/>
              </w:rPr>
            </w:pPr>
          </w:p>
        </w:tc>
        <w:tc>
          <w:tcPr>
            <w:tcW w:w="1134" w:type="dxa"/>
            <w:tcBorders>
              <w:top w:val="nil"/>
              <w:left w:val="nil"/>
              <w:bottom w:val="nil"/>
              <w:right w:val="nil"/>
            </w:tcBorders>
            <w:shd w:val="clear" w:color="000000" w:fill="FFFFFF"/>
            <w:noWrap/>
            <w:vAlign w:val="center"/>
          </w:tcPr>
          <w:p w14:paraId="1D5F48C2" w14:textId="18B17136" w:rsidR="00032DED" w:rsidRPr="00343A1C" w:rsidRDefault="00032DED" w:rsidP="00032DED">
            <w:pPr>
              <w:jc w:val="right"/>
              <w:rPr>
                <w:rFonts w:ascii="Calibri" w:hAnsi="Calibri" w:cs="Calibri"/>
                <w:color w:val="000000"/>
                <w:szCs w:val="20"/>
              </w:rPr>
            </w:pPr>
          </w:p>
        </w:tc>
        <w:tc>
          <w:tcPr>
            <w:tcW w:w="926" w:type="dxa"/>
            <w:tcBorders>
              <w:top w:val="nil"/>
              <w:left w:val="nil"/>
              <w:bottom w:val="nil"/>
              <w:right w:val="nil"/>
            </w:tcBorders>
            <w:shd w:val="clear" w:color="000000" w:fill="FFFFFF"/>
            <w:noWrap/>
            <w:vAlign w:val="center"/>
          </w:tcPr>
          <w:p w14:paraId="6B76FBE3" w14:textId="6A50E0B5" w:rsidR="00032DED" w:rsidRPr="00343A1C" w:rsidRDefault="00032DED" w:rsidP="00032DED">
            <w:pPr>
              <w:jc w:val="right"/>
              <w:rPr>
                <w:rFonts w:ascii="Calibri" w:hAnsi="Calibri" w:cs="Calibri"/>
                <w:color w:val="000000"/>
                <w:szCs w:val="20"/>
              </w:rPr>
            </w:pPr>
          </w:p>
        </w:tc>
        <w:tc>
          <w:tcPr>
            <w:tcW w:w="1788" w:type="dxa"/>
            <w:gridSpan w:val="2"/>
            <w:tcBorders>
              <w:top w:val="nil"/>
              <w:left w:val="nil"/>
              <w:bottom w:val="nil"/>
              <w:right w:val="nil"/>
            </w:tcBorders>
            <w:shd w:val="clear" w:color="000000" w:fill="FFFFFF"/>
            <w:noWrap/>
            <w:vAlign w:val="center"/>
          </w:tcPr>
          <w:p w14:paraId="4EAA2342" w14:textId="3BC97385" w:rsidR="00032DED" w:rsidRPr="00343A1C" w:rsidRDefault="00032DED" w:rsidP="00032DED">
            <w:pPr>
              <w:jc w:val="right"/>
              <w:rPr>
                <w:rFonts w:ascii="Calibri" w:hAnsi="Calibri" w:cs="Calibri"/>
                <w:color w:val="000000"/>
                <w:szCs w:val="20"/>
              </w:rPr>
            </w:pPr>
          </w:p>
        </w:tc>
        <w:tc>
          <w:tcPr>
            <w:tcW w:w="1313" w:type="dxa"/>
            <w:tcBorders>
              <w:top w:val="nil"/>
              <w:left w:val="nil"/>
              <w:bottom w:val="nil"/>
              <w:right w:val="nil"/>
            </w:tcBorders>
            <w:shd w:val="clear" w:color="000000" w:fill="FFFFFF"/>
            <w:noWrap/>
            <w:vAlign w:val="center"/>
          </w:tcPr>
          <w:p w14:paraId="7017751D" w14:textId="3A618125" w:rsidR="00032DED" w:rsidRPr="00343A1C" w:rsidRDefault="00032DED" w:rsidP="00032DED">
            <w:pPr>
              <w:jc w:val="right"/>
              <w:rPr>
                <w:rFonts w:ascii="Calibri" w:hAnsi="Calibri" w:cs="Calibri"/>
                <w:color w:val="000000"/>
                <w:szCs w:val="20"/>
              </w:rPr>
            </w:pPr>
          </w:p>
        </w:tc>
      </w:tr>
      <w:tr w:rsidR="00032DED" w:rsidRPr="00AE2535" w14:paraId="732A0A28"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1F8639B0" w14:textId="77777777" w:rsidR="00032DED" w:rsidRPr="006A48BC" w:rsidRDefault="00032DED" w:rsidP="00032DED">
            <w:pPr>
              <w:rPr>
                <w:rFonts w:ascii="Calibri" w:hAnsi="Calibri" w:cs="Calibri"/>
                <w:szCs w:val="20"/>
              </w:rPr>
            </w:pPr>
            <w:r>
              <w:rPr>
                <w:rFonts w:ascii="Calibri" w:hAnsi="Calibri" w:cs="Calibri"/>
                <w:szCs w:val="20"/>
              </w:rPr>
              <w:t>Dairy – Whole milk powder</w:t>
            </w:r>
          </w:p>
        </w:tc>
        <w:tc>
          <w:tcPr>
            <w:tcW w:w="1134" w:type="dxa"/>
            <w:tcBorders>
              <w:top w:val="nil"/>
              <w:left w:val="nil"/>
              <w:bottom w:val="nil"/>
              <w:right w:val="nil"/>
            </w:tcBorders>
            <w:shd w:val="clear" w:color="000000" w:fill="FFFFFF"/>
            <w:noWrap/>
            <w:vAlign w:val="center"/>
          </w:tcPr>
          <w:p w14:paraId="7B5FCC3B" w14:textId="20C6ED19"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tcPr>
          <w:p w14:paraId="252AF596" w14:textId="0A829886"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tcPr>
          <w:p w14:paraId="7C1C4299" w14:textId="4F22083F"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3,591</w:t>
            </w:r>
          </w:p>
        </w:tc>
        <w:tc>
          <w:tcPr>
            <w:tcW w:w="1134" w:type="dxa"/>
            <w:tcBorders>
              <w:top w:val="nil"/>
              <w:left w:val="nil"/>
              <w:bottom w:val="nil"/>
              <w:right w:val="nil"/>
            </w:tcBorders>
            <w:shd w:val="clear" w:color="000000" w:fill="FFFFFF"/>
            <w:noWrap/>
            <w:vAlign w:val="center"/>
          </w:tcPr>
          <w:p w14:paraId="6333CFE1" w14:textId="67A3423C"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3,483</w:t>
            </w:r>
          </w:p>
        </w:tc>
        <w:tc>
          <w:tcPr>
            <w:tcW w:w="926" w:type="dxa"/>
            <w:tcBorders>
              <w:top w:val="nil"/>
              <w:left w:val="nil"/>
              <w:bottom w:val="nil"/>
              <w:right w:val="nil"/>
            </w:tcBorders>
            <w:shd w:val="clear" w:color="000000" w:fill="FFFFFF"/>
            <w:noWrap/>
            <w:vAlign w:val="center"/>
          </w:tcPr>
          <w:p w14:paraId="55BAE4F2" w14:textId="7D30E078"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3%</w:t>
            </w:r>
          </w:p>
        </w:tc>
        <w:tc>
          <w:tcPr>
            <w:tcW w:w="1788" w:type="dxa"/>
            <w:gridSpan w:val="2"/>
            <w:tcBorders>
              <w:top w:val="nil"/>
              <w:left w:val="nil"/>
              <w:bottom w:val="nil"/>
              <w:right w:val="nil"/>
            </w:tcBorders>
            <w:shd w:val="clear" w:color="000000" w:fill="FFFFFF"/>
            <w:noWrap/>
            <w:vAlign w:val="center"/>
          </w:tcPr>
          <w:p w14:paraId="7DEDFB91" w14:textId="57205247"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4,024</w:t>
            </w:r>
          </w:p>
        </w:tc>
        <w:tc>
          <w:tcPr>
            <w:tcW w:w="1313" w:type="dxa"/>
            <w:tcBorders>
              <w:top w:val="nil"/>
              <w:left w:val="nil"/>
              <w:bottom w:val="nil"/>
              <w:right w:val="nil"/>
            </w:tcBorders>
            <w:shd w:val="clear" w:color="000000" w:fill="FFFFFF"/>
            <w:noWrap/>
            <w:vAlign w:val="center"/>
          </w:tcPr>
          <w:p w14:paraId="2DD8D9D8" w14:textId="0E016335" w:rsidR="00032DED" w:rsidRPr="00343A1C" w:rsidRDefault="00032DED" w:rsidP="00032DED">
            <w:pPr>
              <w:jc w:val="right"/>
              <w:rPr>
                <w:rFonts w:ascii="Calibri" w:hAnsi="Calibri" w:cs="Calibri"/>
                <w:color w:val="000000"/>
                <w:szCs w:val="20"/>
              </w:rPr>
            </w:pPr>
            <w:r w:rsidRPr="00BD73D4">
              <w:rPr>
                <w:rFonts w:ascii="Aptos Narrow" w:hAnsi="Aptos Narrow"/>
                <w:color w:val="9C0006"/>
                <w:szCs w:val="20"/>
              </w:rPr>
              <w:t>-11%</w:t>
            </w:r>
          </w:p>
        </w:tc>
      </w:tr>
      <w:tr w:rsidR="00032DED" w:rsidRPr="00AE2535" w14:paraId="24233049"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ED4A6CE" w14:textId="77777777" w:rsidR="00032DED" w:rsidRPr="00B437F9" w:rsidRDefault="00032DED" w:rsidP="00032DED">
            <w:pPr>
              <w:rPr>
                <w:rFonts w:ascii="Calibri" w:hAnsi="Calibri" w:cs="Calibri"/>
                <w:szCs w:val="20"/>
              </w:rPr>
            </w:pPr>
            <w:r>
              <w:rPr>
                <w:rFonts w:ascii="Calibri" w:hAnsi="Calibri" w:cs="Calibri"/>
                <w:szCs w:val="20"/>
              </w:rPr>
              <w:t>Dairy – Skim milk powder</w:t>
            </w:r>
          </w:p>
        </w:tc>
        <w:tc>
          <w:tcPr>
            <w:tcW w:w="1134" w:type="dxa"/>
            <w:tcBorders>
              <w:top w:val="nil"/>
              <w:left w:val="nil"/>
              <w:bottom w:val="nil"/>
              <w:right w:val="nil"/>
            </w:tcBorders>
            <w:shd w:val="clear" w:color="000000" w:fill="FFFFFF"/>
            <w:noWrap/>
            <w:vAlign w:val="center"/>
          </w:tcPr>
          <w:p w14:paraId="2F0FF37F" w14:textId="6647B3EE"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tcPr>
          <w:p w14:paraId="11FD0DA1" w14:textId="67CE9CD5"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tcPr>
          <w:p w14:paraId="34009FB2" w14:textId="7C637C61"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3,502</w:t>
            </w:r>
          </w:p>
        </w:tc>
        <w:tc>
          <w:tcPr>
            <w:tcW w:w="1134" w:type="dxa"/>
            <w:tcBorders>
              <w:top w:val="nil"/>
              <w:left w:val="nil"/>
              <w:bottom w:val="nil"/>
              <w:right w:val="nil"/>
            </w:tcBorders>
            <w:shd w:val="clear" w:color="000000" w:fill="FFFFFF"/>
            <w:noWrap/>
            <w:vAlign w:val="center"/>
          </w:tcPr>
          <w:p w14:paraId="16FB5113" w14:textId="0FA78FC0"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3,261</w:t>
            </w:r>
          </w:p>
        </w:tc>
        <w:tc>
          <w:tcPr>
            <w:tcW w:w="926" w:type="dxa"/>
            <w:tcBorders>
              <w:top w:val="nil"/>
              <w:left w:val="nil"/>
              <w:bottom w:val="nil"/>
              <w:right w:val="nil"/>
            </w:tcBorders>
            <w:shd w:val="clear" w:color="000000" w:fill="FFFFFF"/>
            <w:noWrap/>
            <w:vAlign w:val="center"/>
          </w:tcPr>
          <w:p w14:paraId="4261FE79" w14:textId="2A426BA1"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7%</w:t>
            </w:r>
          </w:p>
        </w:tc>
        <w:tc>
          <w:tcPr>
            <w:tcW w:w="1788" w:type="dxa"/>
            <w:gridSpan w:val="2"/>
            <w:tcBorders>
              <w:top w:val="nil"/>
              <w:left w:val="nil"/>
              <w:bottom w:val="nil"/>
              <w:right w:val="nil"/>
            </w:tcBorders>
            <w:shd w:val="clear" w:color="000000" w:fill="FFFFFF"/>
            <w:noWrap/>
            <w:vAlign w:val="center"/>
          </w:tcPr>
          <w:p w14:paraId="446C471E" w14:textId="5127BFC7"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2,781</w:t>
            </w:r>
          </w:p>
        </w:tc>
        <w:tc>
          <w:tcPr>
            <w:tcW w:w="1313" w:type="dxa"/>
            <w:tcBorders>
              <w:top w:val="nil"/>
              <w:left w:val="nil"/>
              <w:bottom w:val="nil"/>
              <w:right w:val="nil"/>
            </w:tcBorders>
            <w:shd w:val="clear" w:color="000000" w:fill="FFFFFF"/>
            <w:noWrap/>
            <w:vAlign w:val="center"/>
          </w:tcPr>
          <w:p w14:paraId="08F1179A" w14:textId="7CF50949"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26%</w:t>
            </w:r>
          </w:p>
        </w:tc>
      </w:tr>
      <w:tr w:rsidR="00032DED" w:rsidRPr="00AE2535" w14:paraId="675A87D1" w14:textId="77777777" w:rsidTr="00285400">
        <w:trPr>
          <w:trHeight w:val="283"/>
        </w:trPr>
        <w:tc>
          <w:tcPr>
            <w:tcW w:w="6521" w:type="dxa"/>
            <w:tcBorders>
              <w:top w:val="nil"/>
              <w:left w:val="nil"/>
              <w:bottom w:val="nil"/>
              <w:right w:val="nil"/>
            </w:tcBorders>
            <w:shd w:val="clear" w:color="auto" w:fill="FFFFFF" w:themeFill="background1"/>
            <w:noWrap/>
            <w:vAlign w:val="bottom"/>
          </w:tcPr>
          <w:p w14:paraId="750022FA" w14:textId="77777777" w:rsidR="00032DED" w:rsidRDefault="00032DED" w:rsidP="00032DED">
            <w:pPr>
              <w:rPr>
                <w:rFonts w:ascii="Calibri" w:hAnsi="Calibri" w:cs="Calibri"/>
                <w:szCs w:val="20"/>
              </w:rPr>
            </w:pPr>
            <w:r>
              <w:rPr>
                <w:rFonts w:ascii="Calibri" w:hAnsi="Calibri" w:cs="Calibri"/>
                <w:szCs w:val="20"/>
              </w:rPr>
              <w:t>Dairy – Cheddar cheese</w:t>
            </w:r>
          </w:p>
        </w:tc>
        <w:tc>
          <w:tcPr>
            <w:tcW w:w="1134" w:type="dxa"/>
            <w:tcBorders>
              <w:top w:val="nil"/>
              <w:left w:val="nil"/>
              <w:bottom w:val="nil"/>
              <w:right w:val="nil"/>
            </w:tcBorders>
            <w:shd w:val="clear" w:color="000000" w:fill="FFFFFF"/>
            <w:noWrap/>
            <w:vAlign w:val="center"/>
          </w:tcPr>
          <w:p w14:paraId="214AD572" w14:textId="5F72271C"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tcPr>
          <w:p w14:paraId="4EEB3D5F" w14:textId="39534519"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tcPr>
          <w:p w14:paraId="319E3FE0" w14:textId="4A8EA773"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3,744</w:t>
            </w:r>
          </w:p>
        </w:tc>
        <w:tc>
          <w:tcPr>
            <w:tcW w:w="1134" w:type="dxa"/>
            <w:tcBorders>
              <w:top w:val="nil"/>
              <w:left w:val="nil"/>
              <w:bottom w:val="nil"/>
              <w:right w:val="nil"/>
            </w:tcBorders>
            <w:shd w:val="clear" w:color="000000" w:fill="FFFFFF"/>
            <w:noWrap/>
            <w:vAlign w:val="center"/>
          </w:tcPr>
          <w:p w14:paraId="1F055077" w14:textId="5DBAB8AC"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3,723</w:t>
            </w:r>
          </w:p>
        </w:tc>
        <w:tc>
          <w:tcPr>
            <w:tcW w:w="926" w:type="dxa"/>
            <w:tcBorders>
              <w:top w:val="nil"/>
              <w:left w:val="nil"/>
              <w:bottom w:val="nil"/>
              <w:right w:val="nil"/>
            </w:tcBorders>
            <w:shd w:val="clear" w:color="000000" w:fill="FFFFFF"/>
            <w:noWrap/>
            <w:vAlign w:val="center"/>
          </w:tcPr>
          <w:p w14:paraId="29ECA1C6" w14:textId="5F4B8CC7"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1%</w:t>
            </w:r>
          </w:p>
        </w:tc>
        <w:tc>
          <w:tcPr>
            <w:tcW w:w="1788" w:type="dxa"/>
            <w:gridSpan w:val="2"/>
            <w:tcBorders>
              <w:top w:val="nil"/>
              <w:left w:val="nil"/>
              <w:bottom w:val="nil"/>
              <w:right w:val="nil"/>
            </w:tcBorders>
            <w:shd w:val="clear" w:color="000000" w:fill="FFFFFF"/>
            <w:noWrap/>
            <w:vAlign w:val="center"/>
          </w:tcPr>
          <w:p w14:paraId="7606F9C6" w14:textId="70649684"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4,562</w:t>
            </w:r>
          </w:p>
        </w:tc>
        <w:tc>
          <w:tcPr>
            <w:tcW w:w="1313" w:type="dxa"/>
            <w:tcBorders>
              <w:top w:val="nil"/>
              <w:left w:val="nil"/>
              <w:bottom w:val="nil"/>
              <w:right w:val="nil"/>
            </w:tcBorders>
            <w:shd w:val="clear" w:color="000000" w:fill="FFFFFF"/>
            <w:noWrap/>
            <w:vAlign w:val="center"/>
          </w:tcPr>
          <w:p w14:paraId="04A920C3" w14:textId="5DEF3931" w:rsidR="00032DED" w:rsidRPr="00343A1C" w:rsidRDefault="00032DED" w:rsidP="00032DED">
            <w:pPr>
              <w:jc w:val="right"/>
              <w:rPr>
                <w:rFonts w:ascii="Calibri" w:hAnsi="Calibri" w:cs="Calibri"/>
                <w:color w:val="000000"/>
                <w:szCs w:val="20"/>
              </w:rPr>
            </w:pPr>
            <w:r w:rsidRPr="00BD73D4">
              <w:rPr>
                <w:rFonts w:ascii="Aptos Narrow" w:hAnsi="Aptos Narrow"/>
                <w:color w:val="9C0006"/>
                <w:szCs w:val="20"/>
              </w:rPr>
              <w:t>-18%</w:t>
            </w:r>
          </w:p>
        </w:tc>
      </w:tr>
      <w:tr w:rsidR="00032DED" w:rsidRPr="00AE2535" w14:paraId="51D15BDE" w14:textId="77777777" w:rsidTr="00285400">
        <w:trPr>
          <w:trHeight w:val="283"/>
        </w:trPr>
        <w:tc>
          <w:tcPr>
            <w:tcW w:w="6521" w:type="dxa"/>
            <w:tcBorders>
              <w:top w:val="nil"/>
              <w:left w:val="nil"/>
              <w:bottom w:val="nil"/>
              <w:right w:val="nil"/>
            </w:tcBorders>
            <w:shd w:val="clear" w:color="auto" w:fill="FFFFFF" w:themeFill="background1"/>
            <w:noWrap/>
            <w:vAlign w:val="bottom"/>
          </w:tcPr>
          <w:p w14:paraId="171958DC" w14:textId="77777777" w:rsidR="00032DED" w:rsidRDefault="00032DED" w:rsidP="00032DED">
            <w:pPr>
              <w:rPr>
                <w:rFonts w:ascii="Calibri" w:hAnsi="Calibri" w:cs="Calibri"/>
                <w:szCs w:val="20"/>
              </w:rPr>
            </w:pPr>
            <w:r>
              <w:rPr>
                <w:rFonts w:ascii="Calibri" w:hAnsi="Calibri" w:cs="Calibri"/>
                <w:szCs w:val="20"/>
              </w:rPr>
              <w:t>Dairy – Anhydrous milk fat</w:t>
            </w:r>
          </w:p>
        </w:tc>
        <w:tc>
          <w:tcPr>
            <w:tcW w:w="1134" w:type="dxa"/>
            <w:tcBorders>
              <w:top w:val="nil"/>
              <w:left w:val="nil"/>
              <w:bottom w:val="single" w:sz="4" w:space="0" w:color="auto"/>
              <w:right w:val="nil"/>
            </w:tcBorders>
            <w:shd w:val="clear" w:color="000000" w:fill="FFFFFF"/>
            <w:noWrap/>
            <w:vAlign w:val="center"/>
          </w:tcPr>
          <w:p w14:paraId="4272B408" w14:textId="3D71F4BA"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single" w:sz="4" w:space="0" w:color="auto"/>
              <w:right w:val="nil"/>
            </w:tcBorders>
            <w:shd w:val="clear" w:color="000000" w:fill="FFFFFF"/>
            <w:noWrap/>
            <w:vAlign w:val="center"/>
          </w:tcPr>
          <w:p w14:paraId="45717504" w14:textId="57C65AF0"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US$/t</w:t>
            </w:r>
          </w:p>
        </w:tc>
        <w:tc>
          <w:tcPr>
            <w:tcW w:w="992" w:type="dxa"/>
            <w:tcBorders>
              <w:top w:val="nil"/>
              <w:left w:val="nil"/>
              <w:bottom w:val="single" w:sz="4" w:space="0" w:color="auto"/>
              <w:right w:val="nil"/>
            </w:tcBorders>
            <w:shd w:val="clear" w:color="000000" w:fill="FFFFFF"/>
            <w:noWrap/>
            <w:vAlign w:val="center"/>
          </w:tcPr>
          <w:p w14:paraId="2CA2F9B0" w14:textId="6F9B7B15"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5,993</w:t>
            </w:r>
          </w:p>
        </w:tc>
        <w:tc>
          <w:tcPr>
            <w:tcW w:w="1134" w:type="dxa"/>
            <w:tcBorders>
              <w:top w:val="nil"/>
              <w:left w:val="nil"/>
              <w:bottom w:val="single" w:sz="4" w:space="0" w:color="auto"/>
              <w:right w:val="nil"/>
            </w:tcBorders>
            <w:shd w:val="clear" w:color="000000" w:fill="FFFFFF"/>
            <w:noWrap/>
            <w:vAlign w:val="center"/>
          </w:tcPr>
          <w:p w14:paraId="0351A99C" w14:textId="3ACDC2ED"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6,367</w:t>
            </w:r>
          </w:p>
        </w:tc>
        <w:tc>
          <w:tcPr>
            <w:tcW w:w="926" w:type="dxa"/>
            <w:tcBorders>
              <w:top w:val="nil"/>
              <w:left w:val="nil"/>
              <w:bottom w:val="single" w:sz="4" w:space="0" w:color="auto"/>
              <w:right w:val="nil"/>
            </w:tcBorders>
            <w:shd w:val="clear" w:color="000000" w:fill="FFFFFF"/>
            <w:noWrap/>
            <w:vAlign w:val="center"/>
          </w:tcPr>
          <w:p w14:paraId="6EE482E3" w14:textId="02BBBFF7" w:rsidR="00032DED" w:rsidRPr="00343A1C" w:rsidRDefault="00032DED" w:rsidP="00032DED">
            <w:pPr>
              <w:jc w:val="right"/>
              <w:rPr>
                <w:rFonts w:ascii="Calibri" w:hAnsi="Calibri" w:cs="Calibri"/>
                <w:color w:val="000000"/>
                <w:szCs w:val="20"/>
              </w:rPr>
            </w:pPr>
            <w:r w:rsidRPr="00BD73D4">
              <w:rPr>
                <w:rFonts w:ascii="Aptos Narrow" w:hAnsi="Aptos Narrow"/>
                <w:color w:val="9C0006"/>
                <w:szCs w:val="20"/>
              </w:rPr>
              <w:t>-6%</w:t>
            </w:r>
          </w:p>
        </w:tc>
        <w:tc>
          <w:tcPr>
            <w:tcW w:w="1788" w:type="dxa"/>
            <w:gridSpan w:val="2"/>
            <w:tcBorders>
              <w:top w:val="nil"/>
              <w:left w:val="nil"/>
              <w:bottom w:val="single" w:sz="4" w:space="0" w:color="auto"/>
              <w:right w:val="nil"/>
            </w:tcBorders>
            <w:shd w:val="clear" w:color="000000" w:fill="FFFFFF"/>
            <w:noWrap/>
            <w:vAlign w:val="center"/>
          </w:tcPr>
          <w:p w14:paraId="4F7E27AA" w14:textId="77C00D3E"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7,080</w:t>
            </w:r>
          </w:p>
        </w:tc>
        <w:tc>
          <w:tcPr>
            <w:tcW w:w="1313" w:type="dxa"/>
            <w:tcBorders>
              <w:top w:val="nil"/>
              <w:left w:val="nil"/>
              <w:bottom w:val="single" w:sz="4" w:space="0" w:color="auto"/>
              <w:right w:val="nil"/>
            </w:tcBorders>
            <w:shd w:val="clear" w:color="000000" w:fill="FFFFFF"/>
            <w:noWrap/>
            <w:vAlign w:val="center"/>
          </w:tcPr>
          <w:p w14:paraId="35C49693" w14:textId="1DC8EB4E" w:rsidR="00032DED" w:rsidRPr="00343A1C" w:rsidRDefault="00032DED" w:rsidP="00032DED">
            <w:pPr>
              <w:jc w:val="right"/>
              <w:rPr>
                <w:rFonts w:ascii="Calibri" w:hAnsi="Calibri" w:cs="Calibri"/>
                <w:color w:val="000000"/>
                <w:szCs w:val="20"/>
              </w:rPr>
            </w:pPr>
            <w:r w:rsidRPr="00BD73D4">
              <w:rPr>
                <w:rFonts w:ascii="Aptos Narrow" w:hAnsi="Aptos Narrow"/>
                <w:color w:val="9C0006"/>
                <w:szCs w:val="20"/>
              </w:rPr>
              <w:t>-15%</w:t>
            </w:r>
          </w:p>
        </w:tc>
      </w:tr>
      <w:tr w:rsidR="003C2647" w:rsidRPr="00B437F9" w14:paraId="096A7D7A" w14:textId="77777777">
        <w:trPr>
          <w:trHeight w:val="313"/>
        </w:trPr>
        <w:tc>
          <w:tcPr>
            <w:tcW w:w="15084" w:type="dxa"/>
            <w:gridSpan w:val="9"/>
            <w:tcBorders>
              <w:top w:val="single" w:sz="4" w:space="0" w:color="auto"/>
              <w:left w:val="nil"/>
              <w:bottom w:val="nil"/>
              <w:right w:val="nil"/>
            </w:tcBorders>
            <w:shd w:val="clear" w:color="auto" w:fill="FFFFFF" w:themeFill="background1"/>
            <w:noWrap/>
          </w:tcPr>
          <w:p w14:paraId="67BE4503" w14:textId="77777777" w:rsidR="003C2647" w:rsidRPr="000127F8" w:rsidRDefault="003C2647">
            <w:pPr>
              <w:rPr>
                <w:rFonts w:ascii="Calibri" w:hAnsi="Calibri" w:cs="Calibri"/>
                <w:szCs w:val="20"/>
              </w:rPr>
            </w:pPr>
          </w:p>
        </w:tc>
      </w:tr>
    </w:tbl>
    <w:p w14:paraId="49EB2796" w14:textId="38A041F4" w:rsidR="00CD226A" w:rsidRDefault="00CD226A" w:rsidP="00B73A41">
      <w:pPr>
        <w:pStyle w:val="Heading3"/>
        <w:pageBreakBefore/>
        <w:widowControl w:val="0"/>
        <w:numPr>
          <w:ilvl w:val="1"/>
          <w:numId w:val="10"/>
        </w:numPr>
        <w:spacing w:before="120" w:after="120" w:line="276" w:lineRule="auto"/>
        <w:rPr>
          <w:rFonts w:cs="Calibri"/>
          <w:color w:val="auto"/>
          <w:sz w:val="28"/>
          <w:szCs w:val="28"/>
        </w:rPr>
      </w:pPr>
      <w:r w:rsidRPr="00B437F9">
        <w:rPr>
          <w:rFonts w:cs="Calibri"/>
          <w:color w:val="auto"/>
          <w:sz w:val="28"/>
          <w:szCs w:val="28"/>
        </w:rPr>
        <w:lastRenderedPageBreak/>
        <w:t>Selected world indicator prices</w:t>
      </w:r>
    </w:p>
    <w:p w14:paraId="77B856AE" w14:textId="3FF7C968" w:rsidR="001F463E" w:rsidRDefault="00512D78" w:rsidP="001F463E">
      <w:r>
        <w:rPr>
          <w:noProof/>
        </w:rPr>
        <w:drawing>
          <wp:inline distT="0" distB="0" distL="0" distR="0" wp14:anchorId="7A39497D" wp14:editId="6495153A">
            <wp:extent cx="8863330" cy="4985385"/>
            <wp:effectExtent l="0" t="0" r="0" b="5715"/>
            <wp:docPr id="514765570" name="Picture 14" descr="Line charts of major world indicator prices. For more information, refer to https://www.agriculture.gov.au/abares/data/weekly-commodity-price-update/world-agricultural-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765570" name="Picture 14" descr="Line charts of major world indicator prices. For more information, refer to https://www.agriculture.gov.au/abares/data/weekly-commodity-price-update/world-agricultural-price"/>
                    <pic:cNvPicPr/>
                  </pic:nvPicPr>
                  <pic:blipFill>
                    <a:blip r:embed="rId33">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0B3E476A" w14:textId="77777777" w:rsidR="001F463E" w:rsidRPr="001F463E" w:rsidRDefault="001F463E" w:rsidP="001F463E"/>
    <w:p w14:paraId="5D76216A" w14:textId="1FF66BDB" w:rsidR="00477038" w:rsidRPr="00477038" w:rsidRDefault="00104E7E" w:rsidP="00477038">
      <w:pPr>
        <w:pStyle w:val="ListParagraph"/>
        <w:spacing w:before="100" w:beforeAutospacing="1" w:after="100" w:afterAutospacing="1"/>
        <w:rPr>
          <w:rFonts w:ascii="Times New Roman" w:hAnsi="Times New Roman"/>
          <w:sz w:val="24"/>
        </w:rPr>
      </w:pPr>
      <w:r>
        <w:rPr>
          <w:noProof/>
        </w:rPr>
        <w:lastRenderedPageBreak/>
        <w:drawing>
          <wp:inline distT="0" distB="0" distL="0" distR="0" wp14:anchorId="6D17D7DC" wp14:editId="05562D74">
            <wp:extent cx="8863330" cy="4985385"/>
            <wp:effectExtent l="0" t="0" r="0" b="5715"/>
            <wp:docPr id="303663436" name="Picture 15" descr="Line charts of major world indicator prices. For more information, refer to https://www.agriculture.gov.au/abares/data/weekly-commodity-price-update/world-agricultural-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63436" name="Picture 15" descr="Line charts of major world indicator prices. For more information, refer to https://www.agriculture.gov.au/abares/data/weekly-commodity-price-update/world-agricultural-price"/>
                    <pic:cNvPicPr/>
                  </pic:nvPicPr>
                  <pic:blipFill>
                    <a:blip r:embed="rId34">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32903933" w14:textId="425CE9A8" w:rsidR="004D462D" w:rsidRDefault="004D462D" w:rsidP="00A5003A"/>
    <w:p w14:paraId="56EB4FE8" w14:textId="182D4008" w:rsidR="00494BF4" w:rsidRDefault="00016876" w:rsidP="00494BF4">
      <w:pPr>
        <w:pStyle w:val="Heading3"/>
        <w:pageBreakBefore/>
        <w:widowControl w:val="0"/>
        <w:spacing w:before="120" w:after="120" w:line="276" w:lineRule="auto"/>
        <w:rPr>
          <w:rFonts w:cs="Calibri"/>
          <w:color w:val="auto"/>
          <w:sz w:val="28"/>
          <w:szCs w:val="28"/>
        </w:rPr>
      </w:pPr>
      <w:r>
        <w:rPr>
          <w:rFonts w:cs="Calibri"/>
          <w:color w:val="auto"/>
          <w:sz w:val="28"/>
          <w:szCs w:val="28"/>
        </w:rPr>
        <w:lastRenderedPageBreak/>
        <w:t>3</w:t>
      </w:r>
      <w:r w:rsidR="00CD5795">
        <w:rPr>
          <w:rFonts w:cs="Calibri"/>
          <w:color w:val="auto"/>
          <w:sz w:val="28"/>
          <w:szCs w:val="28"/>
        </w:rPr>
        <w:t xml:space="preserve">.2 </w:t>
      </w:r>
      <w:r w:rsidR="00CD5795" w:rsidRPr="00B437F9">
        <w:rPr>
          <w:rFonts w:cs="Calibri"/>
          <w:color w:val="auto"/>
          <w:sz w:val="28"/>
          <w:szCs w:val="28"/>
        </w:rPr>
        <w:t>Selected domestic crop indicator price</w:t>
      </w:r>
      <w:r w:rsidR="00CD5795">
        <w:rPr>
          <w:rFonts w:cs="Calibri"/>
          <w:color w:val="auto"/>
          <w:sz w:val="28"/>
          <w:szCs w:val="28"/>
        </w:rPr>
        <w:t>s</w:t>
      </w:r>
    </w:p>
    <w:p w14:paraId="54EA4220" w14:textId="4B947890" w:rsidR="007C2581" w:rsidRPr="007C2581" w:rsidRDefault="00314BC0" w:rsidP="007C2581">
      <w:r>
        <w:rPr>
          <w:noProof/>
        </w:rPr>
        <w:drawing>
          <wp:inline distT="0" distB="0" distL="0" distR="0" wp14:anchorId="1632D984" wp14:editId="31DA2D43">
            <wp:extent cx="8863330" cy="4985385"/>
            <wp:effectExtent l="0" t="0" r="0" b="5715"/>
            <wp:docPr id="1258344818" name="Picture 16" descr="Line charts of major domestic indicator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344818" name="Picture 16" descr="Line charts of major domestic indicator prices. For more information, refer to https://www.agriculture.gov.au/abares/data/weekly-commodity-price-update/world-agricultural-prices"/>
                    <pic:cNvPicPr/>
                  </pic:nvPicPr>
                  <pic:blipFill>
                    <a:blip r:embed="rId35">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611944BF" w14:textId="34389DFB" w:rsidR="00D07DBB" w:rsidRPr="00D07DBB" w:rsidRDefault="00D07DBB" w:rsidP="00D07DBB"/>
    <w:p w14:paraId="0C76CCCC" w14:textId="19E21B82" w:rsidR="00F43DB7" w:rsidRPr="00F43DB7" w:rsidRDefault="00EB7094" w:rsidP="00F43DB7">
      <w:r>
        <w:rPr>
          <w:noProof/>
        </w:rPr>
        <w:lastRenderedPageBreak/>
        <w:drawing>
          <wp:inline distT="0" distB="0" distL="0" distR="0" wp14:anchorId="648317D6" wp14:editId="254344E1">
            <wp:extent cx="8863330" cy="4985385"/>
            <wp:effectExtent l="0" t="0" r="0" b="5715"/>
            <wp:docPr id="740784888" name="Picture 17" descr="Line charts of major domestic indicator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784888" name="Picture 17" descr="Line charts of major domestic indicator prices. For more information, refer to https://www.agriculture.gov.au/abares/data/weekly-commodity-price-update/world-agricultural-prices"/>
                    <pic:cNvPicPr/>
                  </pic:nvPicPr>
                  <pic:blipFill>
                    <a:blip r:embed="rId36">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3F41219D" w14:textId="15F0E1BB" w:rsidR="00A2690A" w:rsidRPr="00A2690A" w:rsidRDefault="00A2690A" w:rsidP="00A2690A"/>
    <w:p w14:paraId="529A1A6C" w14:textId="40B35569" w:rsidR="003C4993" w:rsidRPr="003C4993" w:rsidRDefault="003C4993" w:rsidP="003C4993"/>
    <w:p w14:paraId="68801C1C" w14:textId="54100719" w:rsidR="00323016" w:rsidRPr="00B37D46" w:rsidRDefault="00323016" w:rsidP="00B37D46"/>
    <w:p w14:paraId="1CBF7B36" w14:textId="5D97FF46" w:rsidR="00562BF5" w:rsidRDefault="00016876" w:rsidP="007C7A63">
      <w:pPr>
        <w:pStyle w:val="Heading3"/>
        <w:pageBreakBefore/>
        <w:widowControl w:val="0"/>
        <w:spacing w:before="100" w:beforeAutospacing="1" w:after="100" w:afterAutospacing="1" w:line="276" w:lineRule="auto"/>
        <w:rPr>
          <w:rFonts w:cs="Calibri"/>
          <w:color w:val="auto"/>
          <w:sz w:val="28"/>
          <w:szCs w:val="28"/>
        </w:rPr>
      </w:pPr>
      <w:r>
        <w:rPr>
          <w:rFonts w:cs="Calibri"/>
          <w:color w:val="auto"/>
          <w:sz w:val="28"/>
          <w:szCs w:val="28"/>
        </w:rPr>
        <w:lastRenderedPageBreak/>
        <w:t>3</w:t>
      </w:r>
      <w:r w:rsidR="0035574D">
        <w:rPr>
          <w:rFonts w:cs="Calibri"/>
          <w:color w:val="auto"/>
          <w:sz w:val="28"/>
          <w:szCs w:val="28"/>
        </w:rPr>
        <w:t xml:space="preserve">.3 </w:t>
      </w:r>
      <w:r w:rsidR="00CD226A" w:rsidRPr="00B437F9">
        <w:rPr>
          <w:rFonts w:cs="Calibri"/>
          <w:color w:val="auto"/>
          <w:sz w:val="28"/>
          <w:szCs w:val="28"/>
        </w:rPr>
        <w:t>Selected domestic livestock indicator prices</w:t>
      </w:r>
    </w:p>
    <w:p w14:paraId="1666D2DD" w14:textId="124612FC" w:rsidR="00FB6C26" w:rsidRPr="00FB6C26" w:rsidRDefault="009E65E5" w:rsidP="00FB6C26">
      <w:r>
        <w:rPr>
          <w:noProof/>
        </w:rPr>
        <w:drawing>
          <wp:inline distT="0" distB="0" distL="0" distR="0" wp14:anchorId="290511D6" wp14:editId="4D755BF4">
            <wp:extent cx="8863330" cy="4985385"/>
            <wp:effectExtent l="0" t="0" r="0" b="5715"/>
            <wp:docPr id="1642507715" name="Picture 18" descr="Line charts of major domestic indicator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507715" name="Picture 18" descr="Line charts of major domestic indicator prices. For more information, refer to https://www.agriculture.gov.au/abares/data/weekly-commodity-price-update/world-agricultural-prices"/>
                    <pic:cNvPicPr/>
                  </pic:nvPicPr>
                  <pic:blipFill>
                    <a:blip r:embed="rId37">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3F7899D1" w14:textId="2C1885E5" w:rsidR="00094986" w:rsidRPr="00094986" w:rsidRDefault="00094986" w:rsidP="00094986">
      <w:pPr>
        <w:tabs>
          <w:tab w:val="left" w:pos="10263"/>
        </w:tabs>
      </w:pPr>
    </w:p>
    <w:p w14:paraId="4440C3F6" w14:textId="25530F56" w:rsidR="00980EC2" w:rsidRPr="00980EC2" w:rsidRDefault="004058D7" w:rsidP="00980EC2">
      <w:pPr>
        <w:tabs>
          <w:tab w:val="left" w:pos="10263"/>
        </w:tabs>
      </w:pPr>
      <w:r>
        <w:rPr>
          <w:noProof/>
        </w:rPr>
        <w:lastRenderedPageBreak/>
        <w:drawing>
          <wp:inline distT="0" distB="0" distL="0" distR="0" wp14:anchorId="3E1F3FE4" wp14:editId="6AF8BB89">
            <wp:extent cx="8863330" cy="4985385"/>
            <wp:effectExtent l="0" t="0" r="0" b="5715"/>
            <wp:docPr id="1746548437" name="Picture 19" descr="Line charts of major domestic indicator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548437" name="Picture 19" descr="Line charts of major domestic indicator prices. For more information, refer to https://www.agriculture.gov.au/abares/data/weekly-commodity-price-update/world-agricultural-prices"/>
                    <pic:cNvPicPr/>
                  </pic:nvPicPr>
                  <pic:blipFill>
                    <a:blip r:embed="rId38">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64556415" w14:textId="77777777" w:rsidR="0084018D" w:rsidRDefault="00016876" w:rsidP="00603ADA">
      <w:pPr>
        <w:pStyle w:val="Heading3"/>
        <w:pageBreakBefore/>
        <w:widowControl w:val="0"/>
        <w:spacing w:after="120" w:line="276" w:lineRule="auto"/>
        <w:ind w:left="283"/>
        <w:rPr>
          <w:rFonts w:ascii="Times New Roman" w:hAnsi="Times New Roman"/>
          <w:sz w:val="24"/>
        </w:rPr>
      </w:pPr>
      <w:r>
        <w:rPr>
          <w:rFonts w:cs="Calibri"/>
          <w:color w:val="auto"/>
          <w:sz w:val="28"/>
          <w:szCs w:val="28"/>
        </w:rPr>
        <w:lastRenderedPageBreak/>
        <w:t>3.4</w:t>
      </w:r>
      <w:r w:rsidR="002A6166">
        <w:rPr>
          <w:rFonts w:cs="Calibri"/>
          <w:color w:val="auto"/>
          <w:sz w:val="28"/>
          <w:szCs w:val="28"/>
        </w:rPr>
        <w:t xml:space="preserve"> </w:t>
      </w:r>
      <w:r w:rsidR="00CD226A" w:rsidRPr="00B437F9">
        <w:rPr>
          <w:rFonts w:cs="Calibri"/>
          <w:color w:val="auto"/>
          <w:sz w:val="28"/>
          <w:szCs w:val="28"/>
        </w:rPr>
        <w:t xml:space="preserve">Global Dairy Trade (GDT) weighted </w:t>
      </w:r>
      <w:r w:rsidR="0089636A" w:rsidRPr="00B437F9">
        <w:rPr>
          <w:rFonts w:cs="Calibri"/>
          <w:color w:val="auto"/>
          <w:sz w:val="28"/>
          <w:szCs w:val="28"/>
        </w:rPr>
        <w:t>average</w:t>
      </w:r>
      <w:r w:rsidR="00CD226A" w:rsidRPr="00B437F9">
        <w:rPr>
          <w:rFonts w:cs="Calibri"/>
          <w:color w:val="auto"/>
          <w:sz w:val="28"/>
          <w:szCs w:val="28"/>
        </w:rPr>
        <w:t xml:space="preserve"> prices</w:t>
      </w:r>
      <w:r w:rsidR="003B4152" w:rsidRPr="003B4152">
        <w:rPr>
          <w:rFonts w:ascii="Times New Roman" w:hAnsi="Times New Roman"/>
          <w:sz w:val="24"/>
        </w:rPr>
        <w:t xml:space="preserve"> </w:t>
      </w:r>
    </w:p>
    <w:p w14:paraId="7BF920B8" w14:textId="7E801C26" w:rsidR="0089636A" w:rsidRPr="0089636A" w:rsidRDefault="0067598F" w:rsidP="0089636A">
      <w:r>
        <w:rPr>
          <w:noProof/>
        </w:rPr>
        <w:drawing>
          <wp:inline distT="0" distB="0" distL="0" distR="0" wp14:anchorId="265953A2" wp14:editId="6661C4E3">
            <wp:extent cx="8863330" cy="4985385"/>
            <wp:effectExtent l="0" t="0" r="0" b="5715"/>
            <wp:docPr id="1719121027" name="Picture 20" descr="Line charts of Global Dairy Trade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121027" name="Picture 20" descr="Line charts of Global Dairy Trade prices. For more information, refer to https://www.agriculture.gov.au/abares/data/weekly-commodity-price-update/world-agricultural-prices"/>
                    <pic:cNvPicPr/>
                  </pic:nvPicPr>
                  <pic:blipFill>
                    <a:blip r:embed="rId39">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4471C294" w14:textId="13C4C9B4" w:rsidR="00B746C2" w:rsidRDefault="00016876" w:rsidP="001E69F8">
      <w:pPr>
        <w:pStyle w:val="Heading3"/>
        <w:spacing w:before="120" w:after="120"/>
        <w:rPr>
          <w:rFonts w:cs="Calibri"/>
          <w:color w:val="auto"/>
          <w:sz w:val="28"/>
          <w:szCs w:val="28"/>
        </w:rPr>
      </w:pPr>
      <w:r>
        <w:rPr>
          <w:rFonts w:cs="Calibri"/>
          <w:color w:val="auto"/>
          <w:sz w:val="28"/>
          <w:szCs w:val="28"/>
        </w:rPr>
        <w:lastRenderedPageBreak/>
        <w:t>3.5</w:t>
      </w:r>
      <w:r w:rsidR="00C442C2">
        <w:rPr>
          <w:rFonts w:cs="Calibri"/>
          <w:color w:val="auto"/>
          <w:sz w:val="28"/>
          <w:szCs w:val="28"/>
        </w:rPr>
        <w:t xml:space="preserve"> </w:t>
      </w:r>
      <w:r w:rsidR="00CD226A" w:rsidRPr="00B437F9">
        <w:rPr>
          <w:rFonts w:cs="Calibri"/>
          <w:color w:val="auto"/>
          <w:sz w:val="28"/>
          <w:szCs w:val="28"/>
        </w:rPr>
        <w:t>Selected fruit and vegetable prices</w:t>
      </w:r>
      <w:r w:rsidR="0011305C">
        <w:rPr>
          <w:noProof/>
        </w:rPr>
        <w:drawing>
          <wp:inline distT="0" distB="0" distL="0" distR="0" wp14:anchorId="34D74813" wp14:editId="2A0403D6">
            <wp:extent cx="8863330" cy="4431665"/>
            <wp:effectExtent l="0" t="0" r="0" b="6985"/>
            <wp:docPr id="1055573393" name="Picture 21" descr="Line charts of fruit and vegetable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573393" name="Picture 21" descr="Line charts of fruit and vegetable prices. For more information, refer to https://www.agriculture.gov.au/abares/data/weekly-commodity-price-update/world-agricultural-prices"/>
                    <pic:cNvPicPr/>
                  </pic:nvPicPr>
                  <pic:blipFill>
                    <a:blip r:embed="rId40">
                      <a:extLst>
                        <a:ext uri="{28A0092B-C50C-407E-A947-70E740481C1C}">
                          <a14:useLocalDpi xmlns:a14="http://schemas.microsoft.com/office/drawing/2010/main" val="0"/>
                        </a:ext>
                      </a:extLst>
                    </a:blip>
                    <a:stretch>
                      <a:fillRect/>
                    </a:stretch>
                  </pic:blipFill>
                  <pic:spPr>
                    <a:xfrm>
                      <a:off x="0" y="0"/>
                      <a:ext cx="8863330" cy="4431665"/>
                    </a:xfrm>
                    <a:prstGeom prst="rect">
                      <a:avLst/>
                    </a:prstGeom>
                  </pic:spPr>
                </pic:pic>
              </a:graphicData>
            </a:graphic>
          </wp:inline>
        </w:drawing>
      </w:r>
    </w:p>
    <w:p w14:paraId="54AAADF2" w14:textId="7F7AC771" w:rsidR="00E51717" w:rsidRPr="00E51717" w:rsidRDefault="00906524" w:rsidP="00E51717">
      <w:r>
        <w:rPr>
          <w:noProof/>
        </w:rPr>
        <w:lastRenderedPageBreak/>
        <w:drawing>
          <wp:inline distT="0" distB="0" distL="0" distR="0" wp14:anchorId="32825AB9" wp14:editId="21B50519">
            <wp:extent cx="8863330" cy="4431665"/>
            <wp:effectExtent l="0" t="0" r="0" b="6985"/>
            <wp:docPr id="18396261" name="Picture 22" descr="Line charts of fruit and vegetable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6261" name="Picture 22" descr="Line charts of fruit and vegetable prices. For more information, refer to https://www.agriculture.gov.au/abares/data/weekly-commodity-price-update/world-agricultural-prices"/>
                    <pic:cNvPicPr/>
                  </pic:nvPicPr>
                  <pic:blipFill>
                    <a:blip r:embed="rId41">
                      <a:extLst>
                        <a:ext uri="{28A0092B-C50C-407E-A947-70E740481C1C}">
                          <a14:useLocalDpi xmlns:a14="http://schemas.microsoft.com/office/drawing/2010/main" val="0"/>
                        </a:ext>
                      </a:extLst>
                    </a:blip>
                    <a:stretch>
                      <a:fillRect/>
                    </a:stretch>
                  </pic:blipFill>
                  <pic:spPr>
                    <a:xfrm>
                      <a:off x="0" y="0"/>
                      <a:ext cx="8863330" cy="4431665"/>
                    </a:xfrm>
                    <a:prstGeom prst="rect">
                      <a:avLst/>
                    </a:prstGeom>
                  </pic:spPr>
                </pic:pic>
              </a:graphicData>
            </a:graphic>
          </wp:inline>
        </w:drawing>
      </w:r>
    </w:p>
    <w:p w14:paraId="776B796A" w14:textId="32E006F0" w:rsidR="0053586D" w:rsidRPr="0053586D" w:rsidRDefault="0053586D" w:rsidP="0053586D"/>
    <w:p w14:paraId="31BEB518" w14:textId="0CB8A8AD" w:rsidR="001F2B7D" w:rsidRPr="001F2B7D" w:rsidRDefault="001F2B7D" w:rsidP="001F2B7D"/>
    <w:p w14:paraId="49BDD13E" w14:textId="13C241EB" w:rsidR="003C3798" w:rsidRDefault="003C3798" w:rsidP="00806345"/>
    <w:p w14:paraId="2929257B" w14:textId="6BFF26C5" w:rsidR="009A12BF" w:rsidRPr="009A12BF" w:rsidRDefault="009A12BF" w:rsidP="009A12BF"/>
    <w:p w14:paraId="495FA245" w14:textId="48840224" w:rsidR="00806345" w:rsidRPr="00806345" w:rsidRDefault="00806345" w:rsidP="00806345"/>
    <w:p w14:paraId="39F5CD0F" w14:textId="17D2F0EE" w:rsidR="008F558C" w:rsidRDefault="00016876" w:rsidP="006A0185">
      <w:pPr>
        <w:pStyle w:val="Heading3"/>
        <w:rPr>
          <w:rFonts w:cs="Calibri"/>
          <w:color w:val="auto"/>
          <w:sz w:val="28"/>
          <w:szCs w:val="28"/>
        </w:rPr>
      </w:pPr>
      <w:r>
        <w:rPr>
          <w:rFonts w:cs="Calibri"/>
          <w:color w:val="auto"/>
          <w:sz w:val="28"/>
          <w:szCs w:val="28"/>
        </w:rPr>
        <w:lastRenderedPageBreak/>
        <w:t>3</w:t>
      </w:r>
      <w:r w:rsidR="00C442C2">
        <w:rPr>
          <w:rFonts w:cs="Calibri"/>
          <w:color w:val="auto"/>
          <w:sz w:val="28"/>
          <w:szCs w:val="28"/>
        </w:rPr>
        <w:t>.6</w:t>
      </w:r>
      <w:r w:rsidR="00CD226A" w:rsidRPr="00B437F9">
        <w:rPr>
          <w:rFonts w:cs="Calibri"/>
          <w:color w:val="auto"/>
          <w:sz w:val="28"/>
          <w:szCs w:val="28"/>
        </w:rPr>
        <w:t xml:space="preserve"> </w:t>
      </w:r>
      <w:r w:rsidR="00CD226A" w:rsidRPr="00B437F9">
        <w:rPr>
          <w:rFonts w:cs="Calibri"/>
          <w:color w:val="auto"/>
          <w:sz w:val="28"/>
          <w:szCs w:val="28"/>
        </w:rPr>
        <w:tab/>
        <w:t>Selected domestic fodder indicator prices</w:t>
      </w:r>
    </w:p>
    <w:p w14:paraId="25D94752" w14:textId="24423E14" w:rsidR="00583679" w:rsidRPr="00583679" w:rsidRDefault="00E62523" w:rsidP="00583679">
      <w:r>
        <w:rPr>
          <w:noProof/>
        </w:rPr>
        <w:drawing>
          <wp:inline distT="0" distB="0" distL="0" distR="0" wp14:anchorId="442C325A" wp14:editId="12634204">
            <wp:extent cx="8863330" cy="4985385"/>
            <wp:effectExtent l="0" t="0" r="0" b="5715"/>
            <wp:docPr id="818557494" name="Picture 23" descr="Line charts of fruit and vegetable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557494" name="Picture 23" descr="Line charts of fruit and vegetable prices. For more information, refer to https://www.agriculture.gov.au/abares/data/weekly-commodity-price-update/world-agricultural-prices"/>
                    <pic:cNvPicPr/>
                  </pic:nvPicPr>
                  <pic:blipFill>
                    <a:blip r:embed="rId42">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08A3021D" w14:textId="434E98FB" w:rsidR="00E12A18" w:rsidRPr="00E12A18" w:rsidRDefault="00E12A18" w:rsidP="00E12A18">
      <w:pPr>
        <w:rPr>
          <w:b/>
        </w:rPr>
      </w:pPr>
    </w:p>
    <w:p w14:paraId="53F7F2C7" w14:textId="7094CDF3" w:rsidR="00996AFC" w:rsidRPr="00996AFC" w:rsidRDefault="00996AFC" w:rsidP="00996AFC">
      <w:pPr>
        <w:rPr>
          <w:b/>
        </w:rPr>
      </w:pPr>
    </w:p>
    <w:p w14:paraId="21F436B6" w14:textId="0FF12940" w:rsidR="00470974" w:rsidRPr="00470974" w:rsidRDefault="00470974" w:rsidP="00470974">
      <w:pPr>
        <w:rPr>
          <w:b/>
        </w:rPr>
      </w:pPr>
    </w:p>
    <w:p w14:paraId="4C4A88D3" w14:textId="57B55A95" w:rsidR="00B20F61" w:rsidRPr="00F807C1" w:rsidRDefault="00B20F61" w:rsidP="00F807C1">
      <w:pPr>
        <w:sectPr w:rsidR="00B20F61" w:rsidRPr="00F807C1" w:rsidSect="009A7CB1">
          <w:headerReference w:type="even" r:id="rId43"/>
          <w:headerReference w:type="default" r:id="rId44"/>
          <w:footerReference w:type="even" r:id="rId45"/>
          <w:footerReference w:type="default" r:id="rId46"/>
          <w:headerReference w:type="first" r:id="rId47"/>
          <w:footerReference w:type="first" r:id="rId48"/>
          <w:pgSz w:w="16838" w:h="11906" w:orient="landscape"/>
          <w:pgMar w:top="1440" w:right="1276" w:bottom="1440" w:left="1276" w:header="567" w:footer="567" w:gutter="0"/>
          <w:cols w:space="708"/>
          <w:docGrid w:linePitch="360"/>
        </w:sectPr>
      </w:pPr>
    </w:p>
    <w:p w14:paraId="626FF64B" w14:textId="1271AB3D" w:rsidR="00CD226A" w:rsidRPr="00B437F9" w:rsidRDefault="00016876" w:rsidP="00CD226A">
      <w:pPr>
        <w:pStyle w:val="Heading2"/>
        <w:spacing w:before="0" w:after="0" w:line="276" w:lineRule="auto"/>
        <w:ind w:left="360"/>
        <w:rPr>
          <w:rFonts w:cs="Calibri"/>
          <w:b/>
          <w:color w:val="auto"/>
          <w:szCs w:val="34"/>
        </w:rPr>
      </w:pPr>
      <w:r>
        <w:rPr>
          <w:rFonts w:cs="Calibri"/>
          <w:b/>
          <w:color w:val="auto"/>
          <w:szCs w:val="34"/>
        </w:rPr>
        <w:lastRenderedPageBreak/>
        <w:t>4</w:t>
      </w:r>
      <w:r w:rsidR="00CD226A" w:rsidRPr="00B437F9">
        <w:rPr>
          <w:rFonts w:cs="Calibri"/>
          <w:b/>
          <w:color w:val="auto"/>
          <w:szCs w:val="34"/>
        </w:rPr>
        <w:t>. Data attribution</w:t>
      </w:r>
    </w:p>
    <w:p w14:paraId="7C488DCF" w14:textId="77777777" w:rsidR="00CD226A" w:rsidRPr="00B437F9" w:rsidRDefault="00CD226A" w:rsidP="00CD226A">
      <w:pPr>
        <w:pStyle w:val="Heading3"/>
        <w:spacing w:before="0" w:after="60"/>
        <w:rPr>
          <w:rFonts w:cs="Calibri"/>
          <w:color w:val="auto"/>
          <w:sz w:val="18"/>
          <w:szCs w:val="18"/>
        </w:rPr>
      </w:pPr>
      <w:r w:rsidRPr="00B437F9">
        <w:rPr>
          <w:rFonts w:cs="Calibri"/>
          <w:color w:val="auto"/>
          <w:sz w:val="18"/>
          <w:szCs w:val="18"/>
        </w:rPr>
        <w:t>Climate</w:t>
      </w:r>
    </w:p>
    <w:p w14:paraId="067533FE" w14:textId="77777777" w:rsidR="00CD226A" w:rsidRPr="00B437F9" w:rsidRDefault="00CD226A" w:rsidP="00213651">
      <w:pPr>
        <w:pStyle w:val="ListBullet"/>
        <w:numPr>
          <w:ilvl w:val="0"/>
          <w:numId w:val="0"/>
        </w:numPr>
        <w:spacing w:before="60"/>
        <w:rPr>
          <w:rFonts w:ascii="Calibri" w:hAnsi="Calibri" w:cs="Calibri"/>
          <w:sz w:val="17"/>
          <w:szCs w:val="17"/>
        </w:rPr>
      </w:pPr>
      <w:r w:rsidRPr="00B437F9">
        <w:rPr>
          <w:rFonts w:ascii="Calibri" w:hAnsi="Calibri" w:cs="Calibri"/>
          <w:sz w:val="17"/>
          <w:szCs w:val="17"/>
        </w:rPr>
        <w:t>Bureau of Meteorology</w:t>
      </w:r>
    </w:p>
    <w:p w14:paraId="59583911" w14:textId="77777777" w:rsidR="00CD226A" w:rsidRPr="00B437F9" w:rsidRDefault="00CD226A" w:rsidP="00CD226A">
      <w:pPr>
        <w:pStyle w:val="ListBullet"/>
        <w:numPr>
          <w:ilvl w:val="0"/>
          <w:numId w:val="3"/>
        </w:numPr>
        <w:spacing w:before="60"/>
        <w:rPr>
          <w:rFonts w:ascii="Calibri" w:hAnsi="Calibri" w:cs="Calibri"/>
          <w:sz w:val="17"/>
          <w:szCs w:val="17"/>
        </w:rPr>
      </w:pPr>
      <w:r w:rsidRPr="00B437F9">
        <w:rPr>
          <w:rFonts w:ascii="Calibri" w:hAnsi="Calibri" w:cs="Calibri"/>
          <w:sz w:val="17"/>
          <w:szCs w:val="17"/>
        </w:rPr>
        <w:t xml:space="preserve">Weekly rainfall totals: </w:t>
      </w:r>
      <w:r w:rsidRPr="00B437F9">
        <w:rPr>
          <w:rStyle w:val="Hyperlink"/>
          <w:rFonts w:ascii="Calibri" w:hAnsi="Calibri" w:cs="Calibri"/>
          <w:color w:val="auto"/>
          <w:sz w:val="17"/>
          <w:szCs w:val="17"/>
        </w:rPr>
        <w:t>www.bom.gov.au/climate/maps/rainfall/</w:t>
      </w:r>
    </w:p>
    <w:p w14:paraId="07AD5F6E" w14:textId="00E86899" w:rsidR="00CD226A" w:rsidRPr="00213651" w:rsidRDefault="00CD226A" w:rsidP="00213651">
      <w:pPr>
        <w:pStyle w:val="ListBullet"/>
        <w:numPr>
          <w:ilvl w:val="0"/>
          <w:numId w:val="3"/>
        </w:numPr>
        <w:spacing w:before="60"/>
        <w:rPr>
          <w:rStyle w:val="Hyperlink"/>
          <w:color w:val="auto"/>
        </w:rPr>
      </w:pPr>
      <w:r w:rsidRPr="00B437F9">
        <w:rPr>
          <w:rFonts w:ascii="Calibri" w:hAnsi="Calibri" w:cs="Calibri"/>
          <w:sz w:val="17"/>
          <w:szCs w:val="17"/>
        </w:rPr>
        <w:t>Monthly and last 3-month rainfall percentiles</w:t>
      </w:r>
      <w:r w:rsidR="000F1B76">
        <w:rPr>
          <w:rFonts w:ascii="Calibri" w:hAnsi="Calibri" w:cs="Calibri"/>
          <w:sz w:val="17"/>
          <w:szCs w:val="17"/>
        </w:rPr>
        <w:t>:</w:t>
      </w:r>
      <w:r w:rsidR="00BB4744">
        <w:rPr>
          <w:rFonts w:ascii="Calibri" w:hAnsi="Calibri" w:cs="Calibri"/>
          <w:sz w:val="17"/>
          <w:szCs w:val="17"/>
        </w:rPr>
        <w:t xml:space="preserve"> </w:t>
      </w:r>
      <w:hyperlink r:id="rId49" w:anchor="moreMaps" w:history="1">
        <w:r w:rsidR="00BB4744" w:rsidRPr="00213651">
          <w:rPr>
            <w:rStyle w:val="Hyperlink"/>
            <w:rFonts w:ascii="Calibri" w:hAnsi="Calibri" w:cs="Calibri"/>
            <w:color w:val="auto"/>
            <w:sz w:val="17"/>
            <w:szCs w:val="17"/>
          </w:rPr>
          <w:t>https://www.bom.gov.au/climate/ahead/outlooks/#moreMaps</w:t>
        </w:r>
      </w:hyperlink>
    </w:p>
    <w:p w14:paraId="2132C180" w14:textId="77777777" w:rsidR="00CD226A" w:rsidRPr="00B437F9" w:rsidRDefault="00CD226A" w:rsidP="00CD226A">
      <w:pPr>
        <w:pStyle w:val="ListBullet"/>
        <w:numPr>
          <w:ilvl w:val="0"/>
          <w:numId w:val="3"/>
        </w:numPr>
        <w:spacing w:before="60"/>
        <w:ind w:left="448" w:hanging="448"/>
        <w:rPr>
          <w:rFonts w:ascii="Calibri" w:hAnsi="Calibri" w:cs="Calibri"/>
          <w:sz w:val="17"/>
          <w:szCs w:val="17"/>
        </w:rPr>
      </w:pPr>
      <w:r w:rsidRPr="00B437F9">
        <w:rPr>
          <w:rFonts w:ascii="Calibri" w:hAnsi="Calibri" w:cs="Calibri"/>
          <w:sz w:val="17"/>
          <w:szCs w:val="17"/>
        </w:rPr>
        <w:t xml:space="preserve">Rainfall forecast: </w:t>
      </w:r>
      <w:hyperlink r:id="rId50" w:history="1">
        <w:r w:rsidRPr="00B437F9">
          <w:rPr>
            <w:rStyle w:val="Hyperlink"/>
            <w:rFonts w:ascii="Calibri" w:hAnsi="Calibri" w:cs="Calibri"/>
            <w:color w:val="auto"/>
            <w:sz w:val="17"/>
            <w:szCs w:val="17"/>
          </w:rPr>
          <w:t>www.bom.gov.au/jsp/watl/rainfall/pme.jsp</w:t>
        </w:r>
      </w:hyperlink>
    </w:p>
    <w:p w14:paraId="33360A5E" w14:textId="3B76C434" w:rsidR="00CD226A" w:rsidRPr="00B437F9" w:rsidRDefault="00CD226A" w:rsidP="00CD226A">
      <w:pPr>
        <w:pStyle w:val="ListBullet"/>
        <w:numPr>
          <w:ilvl w:val="0"/>
          <w:numId w:val="3"/>
        </w:numPr>
        <w:spacing w:before="60"/>
        <w:rPr>
          <w:rStyle w:val="Hyperlink"/>
          <w:rFonts w:ascii="Calibri" w:hAnsi="Calibri" w:cs="Calibri"/>
          <w:color w:val="auto"/>
          <w:sz w:val="17"/>
          <w:szCs w:val="17"/>
          <w:u w:val="none"/>
        </w:rPr>
      </w:pPr>
      <w:r w:rsidRPr="00B437F9">
        <w:rPr>
          <w:rFonts w:ascii="Calibri" w:hAnsi="Calibri" w:cs="Calibri"/>
          <w:sz w:val="17"/>
          <w:szCs w:val="17"/>
        </w:rPr>
        <w:t>Seasonal outlook:</w:t>
      </w:r>
      <w:r w:rsidRPr="00B437F9">
        <w:rPr>
          <w:rFonts w:ascii="Calibri" w:hAnsi="Calibri" w:cs="Calibri"/>
          <w:sz w:val="17"/>
          <w:szCs w:val="17"/>
          <w:u w:val="single"/>
        </w:rPr>
        <w:t xml:space="preserve"> </w:t>
      </w:r>
      <w:hyperlink r:id="rId51" w:anchor="/overview/summary/" w:history="1">
        <w:r w:rsidRPr="00B437F9">
          <w:rPr>
            <w:rStyle w:val="Hyperlink"/>
            <w:rFonts w:ascii="Calibri" w:hAnsi="Calibri" w:cs="Calibri"/>
            <w:color w:val="auto"/>
            <w:sz w:val="17"/>
            <w:szCs w:val="17"/>
          </w:rPr>
          <w:t>www.bom.gov.au/climate/outlooks/#/overview/summary/</w:t>
        </w:r>
      </w:hyperlink>
    </w:p>
    <w:p w14:paraId="3B387AD6" w14:textId="77777777" w:rsidR="00CD226A" w:rsidRPr="00B437F9" w:rsidRDefault="00CD226A" w:rsidP="00CD226A">
      <w:pPr>
        <w:pStyle w:val="ListBullet"/>
        <w:numPr>
          <w:ilvl w:val="0"/>
          <w:numId w:val="3"/>
        </w:numPr>
        <w:spacing w:before="60"/>
        <w:rPr>
          <w:rFonts w:ascii="Calibri" w:hAnsi="Calibri" w:cs="Calibri"/>
          <w:sz w:val="17"/>
          <w:szCs w:val="17"/>
        </w:rPr>
      </w:pPr>
      <w:r w:rsidRPr="00B437F9">
        <w:rPr>
          <w:rStyle w:val="Hyperlink"/>
          <w:rFonts w:ascii="Calibri" w:hAnsi="Calibri" w:cs="Calibri"/>
          <w:color w:val="auto"/>
          <w:sz w:val="17"/>
          <w:szCs w:val="17"/>
          <w:u w:val="none"/>
        </w:rPr>
        <w:t>Climate drivers:</w:t>
      </w:r>
      <w:r w:rsidRPr="00B437F9">
        <w:rPr>
          <w:rFonts w:ascii="Calibri" w:hAnsi="Calibri" w:cs="Calibri"/>
        </w:rPr>
        <w:t xml:space="preserve"> </w:t>
      </w:r>
      <w:hyperlink r:id="rId52" w:history="1">
        <w:r w:rsidRPr="00B437F9">
          <w:rPr>
            <w:rStyle w:val="Hyperlink"/>
            <w:rFonts w:ascii="Calibri" w:hAnsi="Calibri" w:cs="Calibri"/>
            <w:color w:val="auto"/>
            <w:sz w:val="17"/>
            <w:szCs w:val="17"/>
          </w:rPr>
          <w:t>http://www.bom.gov.au/climate/enso/</w:t>
        </w:r>
      </w:hyperlink>
      <w:r w:rsidRPr="00B437F9">
        <w:rPr>
          <w:rStyle w:val="Hyperlink"/>
          <w:rFonts w:ascii="Calibri" w:hAnsi="Calibri" w:cs="Calibri"/>
          <w:color w:val="auto"/>
          <w:sz w:val="17"/>
          <w:szCs w:val="17"/>
          <w:u w:val="none"/>
        </w:rPr>
        <w:t xml:space="preserve"> </w:t>
      </w:r>
    </w:p>
    <w:p w14:paraId="0B68F6A0" w14:textId="0B62C2E9" w:rsidR="00A01D5D" w:rsidRPr="00E62001" w:rsidRDefault="00CD226A" w:rsidP="00A01D5D">
      <w:pPr>
        <w:pStyle w:val="ListBullet"/>
        <w:numPr>
          <w:ilvl w:val="0"/>
          <w:numId w:val="3"/>
        </w:numPr>
        <w:spacing w:before="60"/>
        <w:ind w:left="448" w:hanging="448"/>
        <w:rPr>
          <w:rStyle w:val="Hyperlink"/>
          <w:rFonts w:ascii="Calibri" w:hAnsi="Calibri" w:cs="Calibri"/>
          <w:color w:val="auto"/>
          <w:sz w:val="17"/>
          <w:szCs w:val="17"/>
          <w:u w:val="none"/>
          <w:lang w:val="fr-CI"/>
          <w:rPrChange w:id="87" w:author="Goggins, Fiona" w:date="2026-08-20T15:31:00Z" w16du:dateUtc="2026-08-20T05:31:00Z">
            <w:rPr>
              <w:rStyle w:val="Hyperlink"/>
              <w:rFonts w:ascii="Calibri" w:hAnsi="Calibri" w:cs="Calibri"/>
              <w:color w:val="auto"/>
              <w:sz w:val="17"/>
              <w:szCs w:val="17"/>
              <w:u w:val="none"/>
            </w:rPr>
          </w:rPrChange>
        </w:rPr>
      </w:pPr>
      <w:r w:rsidRPr="00E62001">
        <w:rPr>
          <w:rFonts w:ascii="Calibri" w:hAnsi="Calibri" w:cs="Calibri"/>
          <w:sz w:val="17"/>
          <w:szCs w:val="17"/>
          <w:lang w:val="fr-CI"/>
          <w:rPrChange w:id="88" w:author="Goggins, Fiona" w:date="2026-08-20T15:31:00Z" w16du:dateUtc="2026-08-20T05:31:00Z">
            <w:rPr>
              <w:rFonts w:ascii="Calibri" w:hAnsi="Calibri" w:cs="Calibri"/>
              <w:sz w:val="17"/>
              <w:szCs w:val="17"/>
            </w:rPr>
          </w:rPrChange>
        </w:rPr>
        <w:t xml:space="preserve">Soil moisture: </w:t>
      </w:r>
      <w:r w:rsidR="00A01D5D">
        <w:fldChar w:fldCharType="begin"/>
      </w:r>
      <w:r w:rsidR="00A01D5D" w:rsidRPr="00E62001">
        <w:rPr>
          <w:lang w:val="fr-CI"/>
          <w:rPrChange w:id="89" w:author="Goggins, Fiona" w:date="2026-08-20T15:31:00Z" w16du:dateUtc="2026-08-20T05:31:00Z">
            <w:rPr/>
          </w:rPrChange>
        </w:rPr>
        <w:instrText>HYPERLINK "https://awo.bom.gov.au/products/historical/soilMoisture-rootZone/4,-27.528,134.165/nat,-25.609,134.362/r/d/2025-10-29"</w:instrText>
      </w:r>
      <w:r w:rsidR="00A01D5D">
        <w:fldChar w:fldCharType="separate"/>
      </w:r>
      <w:r w:rsidR="00A01D5D" w:rsidRPr="00E62001">
        <w:rPr>
          <w:rStyle w:val="Hyperlink"/>
          <w:rFonts w:ascii="Calibri" w:hAnsi="Calibri" w:cs="Calibri"/>
          <w:color w:val="auto"/>
          <w:sz w:val="17"/>
          <w:szCs w:val="17"/>
          <w:lang w:val="fr-CI"/>
          <w:rPrChange w:id="90" w:author="Goggins, Fiona" w:date="2026-08-20T15:31:00Z" w16du:dateUtc="2026-08-20T05:31:00Z">
            <w:rPr>
              <w:rStyle w:val="Hyperlink"/>
              <w:rFonts w:ascii="Calibri" w:hAnsi="Calibri" w:cs="Calibri"/>
              <w:color w:val="auto"/>
              <w:sz w:val="17"/>
              <w:szCs w:val="17"/>
            </w:rPr>
          </w:rPrChange>
        </w:rPr>
        <w:t>https://awo.bom.gov.au/products/historical/soilMoisture-rootZone</w:t>
      </w:r>
      <w:r w:rsidR="00A01D5D">
        <w:fldChar w:fldCharType="end"/>
      </w:r>
      <w:r w:rsidR="00A01D5D" w:rsidRPr="00E62001">
        <w:rPr>
          <w:rStyle w:val="Hyperlink"/>
          <w:color w:val="auto"/>
          <w:lang w:val="fr-CI"/>
          <w:rPrChange w:id="91" w:author="Goggins, Fiona" w:date="2026-08-20T15:31:00Z" w16du:dateUtc="2026-08-20T05:31:00Z">
            <w:rPr>
              <w:rStyle w:val="Hyperlink"/>
              <w:color w:val="auto"/>
            </w:rPr>
          </w:rPrChange>
        </w:rPr>
        <w:t>/</w:t>
      </w:r>
    </w:p>
    <w:p w14:paraId="399A3A83" w14:textId="77777777" w:rsidR="00707263" w:rsidRPr="00E62001" w:rsidRDefault="00707263" w:rsidP="00707263">
      <w:pPr>
        <w:pStyle w:val="ListBullet"/>
        <w:numPr>
          <w:ilvl w:val="0"/>
          <w:numId w:val="0"/>
        </w:numPr>
        <w:spacing w:before="60"/>
        <w:rPr>
          <w:rStyle w:val="Hyperlink"/>
          <w:rFonts w:ascii="Calibri" w:hAnsi="Calibri" w:cs="Calibri"/>
          <w:color w:val="auto"/>
          <w:sz w:val="17"/>
          <w:szCs w:val="17"/>
          <w:u w:val="none"/>
          <w:lang w:val="fr-CI"/>
          <w:rPrChange w:id="92" w:author="Goggins, Fiona" w:date="2026-08-20T15:31:00Z" w16du:dateUtc="2026-08-20T05:31:00Z">
            <w:rPr>
              <w:rStyle w:val="Hyperlink"/>
              <w:rFonts w:ascii="Calibri" w:hAnsi="Calibri" w:cs="Calibri"/>
              <w:color w:val="auto"/>
              <w:sz w:val="17"/>
              <w:szCs w:val="17"/>
              <w:u w:val="none"/>
            </w:rPr>
          </w:rPrChange>
        </w:rPr>
      </w:pPr>
    </w:p>
    <w:p w14:paraId="5ACC254D" w14:textId="04EE009D" w:rsidR="00CD226A" w:rsidRPr="00A01D5D" w:rsidRDefault="00CD226A" w:rsidP="00213651">
      <w:pPr>
        <w:pStyle w:val="ListBullet"/>
        <w:numPr>
          <w:ilvl w:val="0"/>
          <w:numId w:val="0"/>
        </w:numPr>
        <w:spacing w:before="60"/>
        <w:rPr>
          <w:rStyle w:val="Hyperlink"/>
          <w:rFonts w:ascii="Calibri" w:hAnsi="Calibri" w:cs="Calibri"/>
          <w:color w:val="auto"/>
          <w:sz w:val="17"/>
          <w:szCs w:val="17"/>
          <w:u w:val="none"/>
        </w:rPr>
      </w:pPr>
      <w:r w:rsidRPr="00A01D5D">
        <w:rPr>
          <w:rStyle w:val="Hyperlink"/>
          <w:rFonts w:ascii="Calibri" w:hAnsi="Calibri" w:cs="Calibri"/>
          <w:color w:val="auto"/>
          <w:sz w:val="17"/>
          <w:szCs w:val="17"/>
          <w:u w:val="none"/>
        </w:rPr>
        <w:t>Other</w:t>
      </w:r>
    </w:p>
    <w:p w14:paraId="64BFEEE3" w14:textId="77777777" w:rsidR="00CD226A" w:rsidRPr="00B437F9" w:rsidRDefault="00CD226A" w:rsidP="00CD226A">
      <w:pPr>
        <w:pStyle w:val="ListBullet"/>
        <w:numPr>
          <w:ilvl w:val="0"/>
          <w:numId w:val="3"/>
        </w:numPr>
        <w:spacing w:before="60"/>
        <w:ind w:left="448" w:hanging="448"/>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 xml:space="preserve">Pasture growth: </w:t>
      </w:r>
      <w:hyperlink r:id="rId53" w:history="1">
        <w:r w:rsidRPr="00B437F9">
          <w:rPr>
            <w:rStyle w:val="Hyperlink"/>
            <w:rFonts w:ascii="Calibri" w:hAnsi="Calibri" w:cs="Calibri"/>
            <w:color w:val="auto"/>
            <w:sz w:val="17"/>
            <w:szCs w:val="17"/>
          </w:rPr>
          <w:t>www.longpaddock.qld.gov.au/aussiegrass/</w:t>
        </w:r>
      </w:hyperlink>
    </w:p>
    <w:p w14:paraId="323C5FB2" w14:textId="77777777" w:rsidR="00CD226A" w:rsidRPr="00B437F9" w:rsidRDefault="00CD226A" w:rsidP="00CD226A">
      <w:pPr>
        <w:pStyle w:val="ListBullet"/>
        <w:numPr>
          <w:ilvl w:val="0"/>
          <w:numId w:val="3"/>
        </w:numPr>
        <w:spacing w:before="60"/>
        <w:ind w:left="448" w:hanging="448"/>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 xml:space="preserve">3-month global outlooks: </w:t>
      </w:r>
      <w:hyperlink r:id="rId54" w:tgtFrame="_blank" w:history="1">
        <w:r w:rsidRPr="00B437F9">
          <w:rPr>
            <w:rStyle w:val="normaltextrun"/>
            <w:rFonts w:ascii="Calibri" w:hAnsi="Calibri" w:cs="Calibri"/>
            <w:sz w:val="17"/>
            <w:szCs w:val="17"/>
            <w:u w:val="single"/>
            <w:shd w:val="clear" w:color="auto" w:fill="FFFFFF"/>
          </w:rPr>
          <w:t>Environment and Climate Change Canada</w:t>
        </w:r>
      </w:hyperlink>
      <w:r w:rsidRPr="00B437F9">
        <w:rPr>
          <w:rStyle w:val="eop"/>
          <w:rFonts w:ascii="Calibri" w:hAnsi="Calibri" w:cs="Calibri"/>
          <w:sz w:val="17"/>
          <w:szCs w:val="17"/>
          <w:shd w:val="clear" w:color="auto" w:fill="FFFFFF"/>
        </w:rPr>
        <w:t xml:space="preserve">, </w:t>
      </w:r>
      <w:hyperlink r:id="rId55" w:tgtFrame="_blank" w:history="1">
        <w:r w:rsidRPr="00B437F9">
          <w:rPr>
            <w:rStyle w:val="Hyperlink"/>
            <w:rFonts w:ascii="Calibri" w:hAnsi="Calibri" w:cs="Calibri"/>
            <w:color w:val="auto"/>
            <w:sz w:val="17"/>
            <w:szCs w:val="17"/>
            <w:shd w:val="clear" w:color="auto" w:fill="FFFFFF"/>
          </w:rPr>
          <w:t>NOAA Climate Prediction Center</w:t>
        </w:r>
      </w:hyperlink>
      <w:r w:rsidRPr="00B437F9">
        <w:rPr>
          <w:rStyle w:val="normaltextrun"/>
          <w:rFonts w:ascii="Calibri" w:hAnsi="Calibri" w:cs="Calibri"/>
          <w:sz w:val="17"/>
          <w:szCs w:val="17"/>
          <w:shd w:val="clear" w:color="auto" w:fill="FFFFFF"/>
        </w:rPr>
        <w:t xml:space="preserve">, </w:t>
      </w:r>
      <w:hyperlink r:id="rId56" w:tgtFrame="_blank" w:history="1">
        <w:r w:rsidRPr="00B437F9">
          <w:rPr>
            <w:rStyle w:val="Hyperlink"/>
            <w:rFonts w:ascii="Calibri" w:hAnsi="Calibri" w:cs="Calibri"/>
            <w:color w:val="auto"/>
            <w:sz w:val="17"/>
            <w:szCs w:val="17"/>
            <w:shd w:val="clear" w:color="auto" w:fill="FFFFFF"/>
          </w:rPr>
          <w:t>EUROBRISA CPTEC/INPE</w:t>
        </w:r>
      </w:hyperlink>
      <w:r w:rsidRPr="00B437F9">
        <w:rPr>
          <w:rStyle w:val="eop"/>
          <w:rFonts w:ascii="Calibri" w:hAnsi="Calibri" w:cs="Calibri"/>
          <w:sz w:val="17"/>
          <w:szCs w:val="17"/>
          <w:shd w:val="clear" w:color="auto" w:fill="FFFFFF"/>
        </w:rPr>
        <w:t xml:space="preserve">, </w:t>
      </w:r>
      <w:r w:rsidRPr="00B437F9">
        <w:rPr>
          <w:rStyle w:val="normaltextrun"/>
          <w:rFonts w:ascii="Calibri" w:hAnsi="Calibri" w:cs="Calibri"/>
          <w:sz w:val="17"/>
          <w:szCs w:val="17"/>
          <w:u w:val="single"/>
          <w:shd w:val="clear" w:color="auto" w:fill="FFFFFF"/>
        </w:rPr>
        <w:t>European Centre for Medium-Range Weather Forecasts</w:t>
      </w:r>
      <w:r w:rsidRPr="00B437F9">
        <w:rPr>
          <w:rStyle w:val="eop"/>
          <w:rFonts w:ascii="Calibri" w:hAnsi="Calibri" w:cs="Calibri"/>
          <w:sz w:val="17"/>
          <w:szCs w:val="17"/>
          <w:shd w:val="clear" w:color="auto" w:fill="FFFFFF"/>
        </w:rPr>
        <w:t xml:space="preserve">, </w:t>
      </w:r>
      <w:hyperlink r:id="rId57" w:tgtFrame="_blank" w:history="1">
        <w:r w:rsidRPr="00B437F9">
          <w:rPr>
            <w:rStyle w:val="normaltextrun"/>
            <w:rFonts w:ascii="Calibri" w:hAnsi="Calibri" w:cs="Calibri"/>
            <w:sz w:val="17"/>
            <w:szCs w:val="17"/>
            <w:u w:val="single"/>
            <w:shd w:val="clear" w:color="auto" w:fill="FFFFFF"/>
          </w:rPr>
          <w:t>Hydrometcenter of Russia</w:t>
        </w:r>
      </w:hyperlink>
      <w:r w:rsidRPr="00B437F9">
        <w:rPr>
          <w:rStyle w:val="eop"/>
          <w:rFonts w:ascii="Calibri" w:hAnsi="Calibri" w:cs="Calibri"/>
          <w:sz w:val="17"/>
          <w:szCs w:val="17"/>
          <w:shd w:val="clear" w:color="auto" w:fill="FFFFFF"/>
        </w:rPr>
        <w:t xml:space="preserve">, </w:t>
      </w:r>
      <w:hyperlink r:id="rId58" w:anchor="pred_seasonal" w:history="1">
        <w:r w:rsidRPr="00B437F9">
          <w:rPr>
            <w:rStyle w:val="Hyperlink"/>
            <w:rFonts w:ascii="Calibri" w:hAnsi="Calibri" w:cs="Calibri"/>
            <w:color w:val="auto"/>
            <w:sz w:val="17"/>
            <w:szCs w:val="17"/>
            <w:shd w:val="clear" w:color="auto" w:fill="FFFFFF"/>
          </w:rPr>
          <w:t>National Climate Center Climate System Diagnosis and Prediction Room (NCC)</w:t>
        </w:r>
      </w:hyperlink>
      <w:r w:rsidRPr="00B437F9">
        <w:rPr>
          <w:rStyle w:val="eop"/>
          <w:rFonts w:ascii="Calibri" w:hAnsi="Calibri" w:cs="Calibri"/>
          <w:sz w:val="17"/>
          <w:szCs w:val="17"/>
          <w:shd w:val="clear" w:color="auto" w:fill="FFFFFF"/>
        </w:rPr>
        <w:t>,</w:t>
      </w:r>
      <w:r w:rsidRPr="00B437F9">
        <w:rPr>
          <w:rStyle w:val="normaltextrun"/>
          <w:rFonts w:ascii="Calibri" w:hAnsi="Calibri" w:cs="Calibri"/>
          <w:sz w:val="17"/>
          <w:szCs w:val="17"/>
          <w:shd w:val="clear" w:color="auto" w:fill="FFFFFF"/>
        </w:rPr>
        <w:t> </w:t>
      </w:r>
      <w:hyperlink r:id="rId59" w:tgtFrame="_blank" w:history="1">
        <w:r w:rsidRPr="00B437F9">
          <w:rPr>
            <w:rStyle w:val="Hyperlink"/>
            <w:rFonts w:ascii="Calibri" w:hAnsi="Calibri" w:cs="Calibri"/>
            <w:color w:val="auto"/>
            <w:sz w:val="17"/>
            <w:szCs w:val="17"/>
            <w:shd w:val="clear" w:color="auto" w:fill="FFFFFF"/>
          </w:rPr>
          <w:t>International Research Institute for Climate and Society</w:t>
        </w:r>
      </w:hyperlink>
      <w:r w:rsidRPr="00B437F9">
        <w:rPr>
          <w:rStyle w:val="normaltextrun"/>
          <w:rFonts w:ascii="Calibri" w:hAnsi="Calibri" w:cs="Calibri"/>
          <w:sz w:val="17"/>
          <w:szCs w:val="17"/>
          <w:u w:val="single"/>
          <w:shd w:val="clear" w:color="auto" w:fill="FFFFFF"/>
        </w:rPr>
        <w:t xml:space="preserve">  </w:t>
      </w:r>
    </w:p>
    <w:p w14:paraId="512FF259" w14:textId="77777777" w:rsidR="00CD226A" w:rsidRPr="00B437F9" w:rsidRDefault="00CD226A" w:rsidP="00CD226A">
      <w:pPr>
        <w:pStyle w:val="ListBullet"/>
        <w:numPr>
          <w:ilvl w:val="0"/>
          <w:numId w:val="3"/>
        </w:numPr>
        <w:spacing w:before="60"/>
        <w:ind w:left="448" w:hanging="448"/>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 xml:space="preserve">Global production: </w:t>
      </w:r>
      <w:hyperlink r:id="rId60" w:history="1">
        <w:r w:rsidRPr="00B437F9">
          <w:rPr>
            <w:rStyle w:val="Hyperlink"/>
            <w:rFonts w:ascii="Calibri" w:hAnsi="Calibri" w:cs="Calibri"/>
            <w:color w:val="auto"/>
            <w:sz w:val="17"/>
            <w:szCs w:val="17"/>
          </w:rPr>
          <w:t>https://ipad.fas.usda.gov/ogamaps/cropmapsandcalendars.aspx</w:t>
        </w:r>
      </w:hyperlink>
    </w:p>
    <w:p w14:paraId="3771337F" w14:textId="72B21C47" w:rsidR="00CD226A" w:rsidRPr="00213651" w:rsidRDefault="00CD226A" w:rsidP="00213651">
      <w:pPr>
        <w:pStyle w:val="ListBullet"/>
        <w:numPr>
          <w:ilvl w:val="0"/>
          <w:numId w:val="3"/>
        </w:numPr>
        <w:spacing w:before="60"/>
        <w:rPr>
          <w:rStyle w:val="Hyperlink"/>
          <w:rFonts w:ascii="Calibri" w:hAnsi="Calibri" w:cs="Calibri"/>
          <w:color w:val="auto"/>
          <w:sz w:val="17"/>
          <w:szCs w:val="17"/>
        </w:rPr>
      </w:pPr>
      <w:r w:rsidRPr="00B437F9">
        <w:rPr>
          <w:rFonts w:ascii="Calibri" w:hAnsi="Calibri" w:cs="Calibri"/>
          <w:sz w:val="17"/>
          <w:szCs w:val="17"/>
        </w:rPr>
        <w:t xml:space="preserve">Autumn break: Pook et al., 2009, </w:t>
      </w:r>
      <w:r w:rsidR="007F08AD" w:rsidRPr="00213651">
        <w:rPr>
          <w:rStyle w:val="Hyperlink"/>
          <w:color w:val="auto"/>
        </w:rPr>
        <w:fldChar w:fldCharType="begin"/>
      </w:r>
      <w:r w:rsidR="007F08AD" w:rsidRPr="00213651">
        <w:rPr>
          <w:rStyle w:val="Hyperlink"/>
          <w:color w:val="auto"/>
        </w:rPr>
        <w:instrText>HYPERLINK "https://rmets-onlinelibrary-wiley-com.virtual.anu.edu.au/doi/epdf/10.1002/joc.1833"</w:instrText>
      </w:r>
      <w:r w:rsidR="007F08AD" w:rsidRPr="00213651">
        <w:rPr>
          <w:rStyle w:val="Hyperlink"/>
          <w:color w:val="auto"/>
        </w:rPr>
      </w:r>
      <w:r w:rsidR="007F08AD" w:rsidRPr="00213651">
        <w:rPr>
          <w:rStyle w:val="Hyperlink"/>
          <w:color w:val="auto"/>
        </w:rPr>
        <w:fldChar w:fldCharType="separate"/>
      </w:r>
      <w:r w:rsidRPr="007F08AD">
        <w:rPr>
          <w:rStyle w:val="Hyperlink"/>
          <w:rFonts w:ascii="Calibri" w:hAnsi="Calibri" w:cs="Calibri"/>
          <w:color w:val="auto"/>
          <w:sz w:val="17"/>
          <w:szCs w:val="17"/>
        </w:rPr>
        <w:t>https://rmets-onlinelibrary-wiley-com.virtual.anu.edu.au/doi/epdf/10.1002/joc.1833</w:t>
      </w:r>
    </w:p>
    <w:p w14:paraId="297670C2" w14:textId="77777777" w:rsidR="00203CB2" w:rsidRDefault="007F08AD" w:rsidP="00203CB2">
      <w:pPr>
        <w:pStyle w:val="ListBullet"/>
        <w:numPr>
          <w:ilvl w:val="0"/>
          <w:numId w:val="0"/>
        </w:numPr>
        <w:spacing w:before="60"/>
        <w:rPr>
          <w:rStyle w:val="Hyperlink"/>
          <w:color w:val="auto"/>
        </w:rPr>
      </w:pPr>
      <w:r w:rsidRPr="00213651">
        <w:rPr>
          <w:rStyle w:val="Hyperlink"/>
          <w:color w:val="auto"/>
        </w:rPr>
        <w:fldChar w:fldCharType="end"/>
      </w:r>
    </w:p>
    <w:p w14:paraId="64FF340B" w14:textId="3AB16611" w:rsidR="00203CB2" w:rsidRPr="00213651" w:rsidRDefault="00CD226A" w:rsidP="00213651">
      <w:pPr>
        <w:pStyle w:val="Heading3"/>
        <w:spacing w:before="0" w:after="60"/>
        <w:rPr>
          <w:rFonts w:cs="Calibri"/>
          <w:color w:val="auto"/>
          <w:sz w:val="18"/>
          <w:szCs w:val="18"/>
        </w:rPr>
      </w:pPr>
      <w:r w:rsidRPr="00213651">
        <w:rPr>
          <w:rFonts w:cs="Calibri"/>
          <w:color w:val="auto"/>
          <w:sz w:val="18"/>
          <w:szCs w:val="18"/>
        </w:rPr>
        <w:t>Water</w:t>
      </w:r>
    </w:p>
    <w:p w14:paraId="59C06477" w14:textId="5C9F43F7" w:rsidR="00CD226A" w:rsidRPr="00B437F9" w:rsidRDefault="00CD226A" w:rsidP="00CD226A">
      <w:pPr>
        <w:rPr>
          <w:rFonts w:ascii="Calibri" w:hAnsi="Calibri" w:cs="Calibri"/>
          <w:sz w:val="17"/>
          <w:szCs w:val="17"/>
        </w:rPr>
      </w:pPr>
      <w:r w:rsidRPr="00B437F9">
        <w:rPr>
          <w:rFonts w:ascii="Calibri" w:hAnsi="Calibri" w:cs="Calibri"/>
          <w:sz w:val="17"/>
          <w:szCs w:val="17"/>
        </w:rPr>
        <w:t>Prices</w:t>
      </w:r>
    </w:p>
    <w:p w14:paraId="44DB02FF" w14:textId="77777777" w:rsidR="00CD226A" w:rsidRPr="00B437F9" w:rsidRDefault="00CD226A" w:rsidP="00E80F33">
      <w:pPr>
        <w:pStyle w:val="ListBullet"/>
        <w:numPr>
          <w:ilvl w:val="0"/>
          <w:numId w:val="7"/>
        </w:numPr>
        <w:tabs>
          <w:tab w:val="left" w:pos="720"/>
        </w:tabs>
        <w:spacing w:before="60"/>
        <w:ind w:left="357" w:hanging="357"/>
        <w:rPr>
          <w:rStyle w:val="Hyperlink"/>
          <w:rFonts w:ascii="Calibri" w:hAnsi="Calibri" w:cs="Calibri"/>
          <w:b/>
          <w:bCs/>
          <w:color w:val="auto"/>
          <w:sz w:val="17"/>
          <w:szCs w:val="17"/>
          <w:u w:val="none"/>
        </w:rPr>
      </w:pPr>
      <w:r w:rsidRPr="00B437F9">
        <w:rPr>
          <w:rStyle w:val="Hyperlink"/>
          <w:rFonts w:ascii="Calibri" w:hAnsi="Calibri" w:cs="Calibri"/>
          <w:color w:val="auto"/>
          <w:sz w:val="17"/>
          <w:szCs w:val="17"/>
          <w:u w:val="none"/>
        </w:rPr>
        <w:t xml:space="preserve">Waterflow: </w:t>
      </w:r>
      <w:hyperlink r:id="rId61" w:history="1">
        <w:r w:rsidRPr="00B437F9">
          <w:rPr>
            <w:rStyle w:val="Hyperlink"/>
            <w:rFonts w:ascii="Calibri" w:hAnsi="Calibri" w:cs="Calibri"/>
            <w:color w:val="auto"/>
            <w:sz w:val="17"/>
            <w:szCs w:val="17"/>
          </w:rPr>
          <w:t>https://www.waterflow.io/</w:t>
        </w:r>
      </w:hyperlink>
      <w:r w:rsidRPr="00B437F9">
        <w:rPr>
          <w:rStyle w:val="Hyperlink"/>
          <w:rFonts w:ascii="Calibri" w:hAnsi="Calibri" w:cs="Calibri"/>
          <w:color w:val="auto"/>
          <w:sz w:val="17"/>
          <w:szCs w:val="17"/>
        </w:rPr>
        <w:t xml:space="preserve"> </w:t>
      </w:r>
    </w:p>
    <w:p w14:paraId="210EBB58" w14:textId="16F2A910" w:rsidR="00CD226A" w:rsidRPr="00B437F9" w:rsidRDefault="00CD226A" w:rsidP="00E80F33">
      <w:pPr>
        <w:pStyle w:val="ListBullet"/>
        <w:tabs>
          <w:tab w:val="clear" w:pos="2551"/>
          <w:tab w:val="num" w:pos="360"/>
        </w:tabs>
        <w:spacing w:before="60"/>
        <w:ind w:left="357" w:hanging="357"/>
        <w:rPr>
          <w:rStyle w:val="Hyperlink"/>
          <w:rFonts w:ascii="Calibri" w:hAnsi="Calibri" w:cs="Calibri"/>
          <w:b/>
          <w:bCs/>
          <w:color w:val="auto"/>
          <w:sz w:val="17"/>
          <w:szCs w:val="17"/>
          <w:u w:val="none"/>
        </w:rPr>
      </w:pPr>
      <w:r w:rsidRPr="04729DCF">
        <w:rPr>
          <w:rStyle w:val="Hyperlink"/>
          <w:rFonts w:ascii="Calibri" w:hAnsi="Calibri" w:cs="Calibri"/>
          <w:color w:val="auto"/>
          <w:sz w:val="17"/>
          <w:szCs w:val="17"/>
          <w:u w:val="none"/>
        </w:rPr>
        <w:t xml:space="preserve">Ruralco: </w:t>
      </w:r>
      <w:hyperlink r:id="rId62">
        <w:r w:rsidRPr="04729DCF">
          <w:rPr>
            <w:rStyle w:val="Hyperlink"/>
            <w:rFonts w:ascii="Calibri" w:hAnsi="Calibri" w:cs="Calibri"/>
            <w:color w:val="auto"/>
            <w:sz w:val="17"/>
            <w:szCs w:val="17"/>
          </w:rPr>
          <w:t>https://www.ruralcowater.com.au/</w:t>
        </w:r>
      </w:hyperlink>
      <w:r w:rsidRPr="04729DCF">
        <w:rPr>
          <w:rStyle w:val="Hyperlink"/>
          <w:rFonts w:ascii="Calibri" w:hAnsi="Calibri" w:cs="Calibri"/>
          <w:color w:val="auto"/>
          <w:sz w:val="17"/>
          <w:szCs w:val="17"/>
          <w:u w:val="none"/>
        </w:rPr>
        <w:t xml:space="preserve"> </w:t>
      </w:r>
    </w:p>
    <w:p w14:paraId="4D35D61E" w14:textId="77777777" w:rsidR="00CD226A" w:rsidRPr="00B437F9" w:rsidRDefault="00CD226A" w:rsidP="00E80F33">
      <w:pPr>
        <w:pStyle w:val="ListBullet"/>
        <w:tabs>
          <w:tab w:val="clear" w:pos="2551"/>
          <w:tab w:val="num" w:pos="360"/>
        </w:tabs>
        <w:spacing w:before="60"/>
        <w:ind w:left="357" w:hanging="357"/>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 xml:space="preserve">Bureau of Meteorology: </w:t>
      </w:r>
    </w:p>
    <w:p w14:paraId="25640AC0" w14:textId="77777777" w:rsidR="00CD226A" w:rsidRPr="00B437F9" w:rsidRDefault="00CD226A" w:rsidP="00E80F33">
      <w:pPr>
        <w:pStyle w:val="ListBullet"/>
        <w:numPr>
          <w:ilvl w:val="0"/>
          <w:numId w:val="8"/>
        </w:numPr>
        <w:tabs>
          <w:tab w:val="left" w:pos="720"/>
        </w:tabs>
        <w:spacing w:before="60"/>
        <w:ind w:left="357" w:hanging="357"/>
        <w:rPr>
          <w:rStyle w:val="Hyperlink"/>
          <w:rFonts w:ascii="Calibri" w:hAnsi="Calibri" w:cs="Calibri"/>
          <w:b/>
          <w:bCs/>
          <w:color w:val="auto"/>
          <w:sz w:val="17"/>
          <w:szCs w:val="17"/>
        </w:rPr>
      </w:pPr>
      <w:r w:rsidRPr="00B437F9">
        <w:rPr>
          <w:rStyle w:val="Hyperlink"/>
          <w:rFonts w:ascii="Calibri" w:hAnsi="Calibri" w:cs="Calibri"/>
          <w:color w:val="auto"/>
          <w:sz w:val="17"/>
          <w:szCs w:val="17"/>
          <w:u w:val="none"/>
        </w:rPr>
        <w:t xml:space="preserve">Allocation trade: </w:t>
      </w:r>
      <w:hyperlink r:id="rId63" w:anchor="/water-markets/mdb/at" w:history="1">
        <w:r w:rsidRPr="00B437F9">
          <w:rPr>
            <w:rStyle w:val="Hyperlink"/>
            <w:rFonts w:ascii="Calibri" w:hAnsi="Calibri" w:cs="Calibri"/>
            <w:color w:val="auto"/>
            <w:sz w:val="17"/>
            <w:szCs w:val="17"/>
          </w:rPr>
          <w:t>http://www.bom.gov.au/water/dashboards/#/water-markets/mdb/at</w:t>
        </w:r>
      </w:hyperlink>
    </w:p>
    <w:p w14:paraId="09FD3707" w14:textId="77777777" w:rsidR="00CD226A" w:rsidRPr="00E62001" w:rsidRDefault="00CD226A" w:rsidP="00E80F33">
      <w:pPr>
        <w:pStyle w:val="ListBullet"/>
        <w:numPr>
          <w:ilvl w:val="0"/>
          <w:numId w:val="8"/>
        </w:numPr>
        <w:tabs>
          <w:tab w:val="left" w:pos="720"/>
        </w:tabs>
        <w:spacing w:before="60"/>
        <w:ind w:left="357" w:hanging="357"/>
        <w:rPr>
          <w:rStyle w:val="Hyperlink"/>
          <w:rFonts w:ascii="Calibri" w:hAnsi="Calibri" w:cs="Calibri"/>
          <w:b/>
          <w:bCs/>
          <w:color w:val="auto"/>
          <w:sz w:val="17"/>
          <w:szCs w:val="17"/>
          <w:lang w:val="fr-CI"/>
          <w:rPrChange w:id="93" w:author="Goggins, Fiona" w:date="2026-08-20T15:31:00Z" w16du:dateUtc="2026-08-20T05:31:00Z">
            <w:rPr>
              <w:rStyle w:val="Hyperlink"/>
              <w:rFonts w:ascii="Calibri" w:hAnsi="Calibri" w:cs="Calibri"/>
              <w:b/>
              <w:bCs/>
              <w:color w:val="auto"/>
              <w:sz w:val="17"/>
              <w:szCs w:val="17"/>
            </w:rPr>
          </w:rPrChange>
        </w:rPr>
      </w:pPr>
      <w:r w:rsidRPr="00E62001">
        <w:rPr>
          <w:rStyle w:val="Hyperlink"/>
          <w:rFonts w:ascii="Calibri" w:hAnsi="Calibri" w:cs="Calibri"/>
          <w:color w:val="auto"/>
          <w:sz w:val="17"/>
          <w:szCs w:val="17"/>
          <w:u w:val="none"/>
          <w:lang w:val="fr-CI"/>
          <w:rPrChange w:id="94" w:author="Goggins, Fiona" w:date="2026-08-20T15:31:00Z" w16du:dateUtc="2026-08-20T05:31:00Z">
            <w:rPr>
              <w:rStyle w:val="Hyperlink"/>
              <w:rFonts w:ascii="Calibri" w:hAnsi="Calibri" w:cs="Calibri"/>
              <w:color w:val="auto"/>
              <w:sz w:val="17"/>
              <w:szCs w:val="17"/>
              <w:u w:val="none"/>
            </w:rPr>
          </w:rPrChange>
        </w:rPr>
        <w:t xml:space="preserve">Storage volumes: </w:t>
      </w:r>
      <w:r>
        <w:fldChar w:fldCharType="begin"/>
      </w:r>
      <w:r w:rsidRPr="00E62001">
        <w:rPr>
          <w:lang w:val="fr-CI"/>
          <w:rPrChange w:id="95" w:author="Goggins, Fiona" w:date="2026-08-20T15:31:00Z" w16du:dateUtc="2026-08-20T05:31:00Z">
            <w:rPr/>
          </w:rPrChange>
        </w:rPr>
        <w:instrText>HYPERLINK "http://www.bom.gov.au/water/dashboards/" \l "/water-storages/summary/drainage"</w:instrText>
      </w:r>
      <w:r>
        <w:fldChar w:fldCharType="separate"/>
      </w:r>
      <w:r w:rsidRPr="00E62001">
        <w:rPr>
          <w:rStyle w:val="Hyperlink"/>
          <w:rFonts w:ascii="Calibri" w:hAnsi="Calibri" w:cs="Calibri"/>
          <w:color w:val="auto"/>
          <w:sz w:val="17"/>
          <w:szCs w:val="17"/>
          <w:lang w:val="fr-CI"/>
          <w:rPrChange w:id="96" w:author="Goggins, Fiona" w:date="2026-08-20T15:31:00Z" w16du:dateUtc="2026-08-20T05:31:00Z">
            <w:rPr>
              <w:rStyle w:val="Hyperlink"/>
              <w:rFonts w:ascii="Calibri" w:hAnsi="Calibri" w:cs="Calibri"/>
              <w:color w:val="auto"/>
              <w:sz w:val="17"/>
              <w:szCs w:val="17"/>
            </w:rPr>
          </w:rPrChange>
        </w:rPr>
        <w:t>http://www.bom.gov.au/water/dashboards/#/water-storages/summary/drainage</w:t>
      </w:r>
      <w:r>
        <w:fldChar w:fldCharType="end"/>
      </w:r>
    </w:p>
    <w:p w14:paraId="689AEEA2" w14:textId="77777777" w:rsidR="00707263" w:rsidRPr="00E62001" w:rsidRDefault="00707263" w:rsidP="00707263">
      <w:pPr>
        <w:pStyle w:val="ListBullet"/>
        <w:numPr>
          <w:ilvl w:val="0"/>
          <w:numId w:val="0"/>
        </w:numPr>
        <w:tabs>
          <w:tab w:val="left" w:pos="720"/>
        </w:tabs>
        <w:spacing w:before="0"/>
        <w:rPr>
          <w:rStyle w:val="Hyperlink"/>
          <w:rFonts w:ascii="Calibri" w:hAnsi="Calibri" w:cs="Calibri"/>
          <w:color w:val="auto"/>
          <w:sz w:val="17"/>
          <w:szCs w:val="17"/>
          <w:u w:val="none"/>
          <w:lang w:val="fr-CI"/>
          <w:rPrChange w:id="97" w:author="Goggins, Fiona" w:date="2026-08-20T15:31:00Z" w16du:dateUtc="2026-08-20T05:31:00Z">
            <w:rPr>
              <w:rStyle w:val="Hyperlink"/>
              <w:rFonts w:ascii="Calibri" w:hAnsi="Calibri" w:cs="Calibri"/>
              <w:color w:val="auto"/>
              <w:sz w:val="17"/>
              <w:szCs w:val="17"/>
              <w:u w:val="none"/>
            </w:rPr>
          </w:rPrChange>
        </w:rPr>
      </w:pPr>
    </w:p>
    <w:p w14:paraId="5234C1C3" w14:textId="77E35E05" w:rsidR="00CD226A" w:rsidRPr="00B437F9" w:rsidRDefault="00CD226A" w:rsidP="00213651">
      <w:pPr>
        <w:pStyle w:val="ListBullet"/>
        <w:numPr>
          <w:ilvl w:val="0"/>
          <w:numId w:val="0"/>
        </w:numPr>
        <w:tabs>
          <w:tab w:val="left" w:pos="720"/>
        </w:tabs>
        <w:spacing w:before="0"/>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Trade constraints:</w:t>
      </w:r>
    </w:p>
    <w:p w14:paraId="4CFA34D9" w14:textId="77777777" w:rsidR="00CD226A" w:rsidRPr="00B437F9" w:rsidRDefault="00CD226A" w:rsidP="00B73A41">
      <w:pPr>
        <w:pStyle w:val="ListBullet"/>
        <w:numPr>
          <w:ilvl w:val="0"/>
          <w:numId w:val="9"/>
        </w:numPr>
        <w:tabs>
          <w:tab w:val="left" w:pos="720"/>
        </w:tabs>
        <w:spacing w:before="0"/>
        <w:rPr>
          <w:rStyle w:val="Hyperlink"/>
          <w:rFonts w:ascii="Calibri" w:hAnsi="Calibri" w:cs="Calibri"/>
          <w:color w:val="auto"/>
          <w:sz w:val="17"/>
          <w:szCs w:val="17"/>
        </w:rPr>
      </w:pPr>
      <w:r w:rsidRPr="00B437F9">
        <w:rPr>
          <w:rStyle w:val="Hyperlink"/>
          <w:rFonts w:ascii="Calibri" w:hAnsi="Calibri" w:cs="Calibri"/>
          <w:color w:val="auto"/>
          <w:sz w:val="17"/>
          <w:szCs w:val="17"/>
          <w:u w:val="none"/>
        </w:rPr>
        <w:t>Water NSW:</w:t>
      </w:r>
      <w:r w:rsidRPr="00B437F9">
        <w:rPr>
          <w:rStyle w:val="Hyperlink"/>
          <w:rFonts w:ascii="Calibri" w:hAnsi="Calibri" w:cs="Calibri"/>
          <w:color w:val="auto"/>
          <w:sz w:val="17"/>
          <w:szCs w:val="17"/>
        </w:rPr>
        <w:t xml:space="preserve"> </w:t>
      </w:r>
      <w:hyperlink r:id="rId64" w:history="1">
        <w:r w:rsidRPr="00B437F9">
          <w:rPr>
            <w:rStyle w:val="Hyperlink"/>
            <w:rFonts w:ascii="Calibri" w:hAnsi="Calibri" w:cs="Calibri"/>
            <w:color w:val="auto"/>
            <w:sz w:val="17"/>
            <w:szCs w:val="17"/>
          </w:rPr>
          <w:t>https://www.waternsw.com.au/customer-service/ordering-trading-and-pricing/trading/murrumbidgee</w:t>
        </w:r>
      </w:hyperlink>
    </w:p>
    <w:p w14:paraId="35CA4EF6" w14:textId="77777777" w:rsidR="00CD226A" w:rsidRPr="00B437F9" w:rsidRDefault="00CD226A" w:rsidP="00B73A41">
      <w:pPr>
        <w:pStyle w:val="ListBullet"/>
        <w:numPr>
          <w:ilvl w:val="0"/>
          <w:numId w:val="9"/>
        </w:numPr>
        <w:tabs>
          <w:tab w:val="left" w:pos="720"/>
        </w:tabs>
        <w:spacing w:before="0"/>
        <w:rPr>
          <w:rStyle w:val="Hyperlink"/>
          <w:rFonts w:ascii="Calibri" w:hAnsi="Calibri" w:cs="Calibri"/>
          <w:color w:val="auto"/>
          <w:sz w:val="17"/>
          <w:szCs w:val="17"/>
        </w:rPr>
      </w:pPr>
      <w:r w:rsidRPr="00B437F9">
        <w:rPr>
          <w:rStyle w:val="Hyperlink"/>
          <w:rFonts w:ascii="Calibri" w:hAnsi="Calibri" w:cs="Calibri"/>
          <w:color w:val="auto"/>
          <w:sz w:val="17"/>
          <w:szCs w:val="17"/>
          <w:u w:val="none"/>
        </w:rPr>
        <w:t xml:space="preserve">Victorian Water Register: </w:t>
      </w:r>
      <w:hyperlink r:id="rId65" w:history="1">
        <w:r w:rsidRPr="00B437F9">
          <w:rPr>
            <w:rStyle w:val="Hyperlink"/>
            <w:rFonts w:ascii="Calibri" w:hAnsi="Calibri" w:cs="Calibri"/>
            <w:color w:val="auto"/>
            <w:sz w:val="17"/>
            <w:szCs w:val="17"/>
          </w:rPr>
          <w:t>https://www.waterregister.vic.gov.au/TradingRules2019/</w:t>
        </w:r>
      </w:hyperlink>
    </w:p>
    <w:p w14:paraId="17DFB290" w14:textId="77777777" w:rsidR="00707263" w:rsidRDefault="00707263" w:rsidP="00CD226A">
      <w:pPr>
        <w:pStyle w:val="Heading3"/>
        <w:spacing w:before="0" w:after="60"/>
        <w:rPr>
          <w:rFonts w:cs="Calibri"/>
          <w:color w:val="auto"/>
          <w:sz w:val="18"/>
          <w:szCs w:val="18"/>
        </w:rPr>
      </w:pPr>
    </w:p>
    <w:p w14:paraId="2D43FCF3" w14:textId="6105000C" w:rsidR="00CD226A" w:rsidRPr="00B437F9" w:rsidRDefault="00CD226A" w:rsidP="00CD226A">
      <w:pPr>
        <w:pStyle w:val="Heading3"/>
        <w:spacing w:before="0" w:after="60"/>
        <w:rPr>
          <w:rFonts w:cs="Calibri"/>
          <w:color w:val="auto"/>
          <w:sz w:val="18"/>
          <w:szCs w:val="18"/>
        </w:rPr>
      </w:pPr>
      <w:r w:rsidRPr="00B437F9">
        <w:rPr>
          <w:rFonts w:cs="Calibri"/>
          <w:color w:val="auto"/>
          <w:sz w:val="18"/>
          <w:szCs w:val="18"/>
        </w:rPr>
        <w:t>Commodities</w:t>
      </w:r>
    </w:p>
    <w:p w14:paraId="244BB7FE" w14:textId="77777777"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Fruit and vegetables</w:t>
      </w:r>
    </w:p>
    <w:p w14:paraId="07DE4A38" w14:textId="07A66067" w:rsidR="00CD226A" w:rsidRPr="00213651" w:rsidRDefault="00CD226A" w:rsidP="00E80F33">
      <w:pPr>
        <w:pStyle w:val="ListBullet"/>
        <w:tabs>
          <w:tab w:val="clear" w:pos="2551"/>
          <w:tab w:val="num" w:pos="360"/>
        </w:tabs>
        <w:spacing w:before="60"/>
        <w:ind w:left="357" w:hanging="357"/>
        <w:rPr>
          <w:rFonts w:ascii="Calibri" w:hAnsi="Calibri" w:cs="Calibri"/>
          <w:sz w:val="17"/>
          <w:szCs w:val="17"/>
        </w:rPr>
      </w:pPr>
      <w:r w:rsidRPr="04729DCF">
        <w:rPr>
          <w:rFonts w:ascii="Calibri" w:hAnsi="Calibri" w:cs="Calibri"/>
          <w:sz w:val="17"/>
          <w:szCs w:val="17"/>
        </w:rPr>
        <w:t xml:space="preserve">Datafresh: </w:t>
      </w:r>
      <w:hyperlink r:id="rId66">
        <w:r w:rsidRPr="04729DCF">
          <w:rPr>
            <w:rStyle w:val="Hyperlink"/>
            <w:rFonts w:ascii="Calibri" w:hAnsi="Calibri" w:cs="Calibri"/>
            <w:color w:val="auto"/>
            <w:sz w:val="17"/>
            <w:szCs w:val="17"/>
          </w:rPr>
          <w:t>www.freshstate.com.au</w:t>
        </w:r>
      </w:hyperlink>
    </w:p>
    <w:p w14:paraId="555A1E5E" w14:textId="77777777" w:rsidR="009B01F1" w:rsidRPr="00B437F9" w:rsidRDefault="009B01F1" w:rsidP="00213651">
      <w:pPr>
        <w:pStyle w:val="ListBullet"/>
        <w:numPr>
          <w:ilvl w:val="0"/>
          <w:numId w:val="0"/>
        </w:numPr>
        <w:spacing w:before="0"/>
        <w:rPr>
          <w:rFonts w:ascii="Calibri" w:hAnsi="Calibri" w:cs="Calibri"/>
          <w:sz w:val="17"/>
          <w:szCs w:val="17"/>
        </w:rPr>
      </w:pPr>
    </w:p>
    <w:p w14:paraId="75D1E9A2" w14:textId="77777777"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Pigs</w:t>
      </w:r>
    </w:p>
    <w:p w14:paraId="10FCDAE6" w14:textId="77777777" w:rsidR="00CD226A" w:rsidRPr="00B437F9" w:rsidRDefault="00CD226A" w:rsidP="00CD226A">
      <w:pPr>
        <w:pStyle w:val="ListBullet"/>
        <w:numPr>
          <w:ilvl w:val="0"/>
          <w:numId w:val="5"/>
        </w:numPr>
        <w:spacing w:before="0"/>
        <w:ind w:left="426" w:hanging="426"/>
        <w:rPr>
          <w:rFonts w:ascii="Calibri" w:hAnsi="Calibri" w:cs="Calibri"/>
          <w:sz w:val="17"/>
          <w:szCs w:val="17"/>
        </w:rPr>
      </w:pPr>
      <w:r w:rsidRPr="00B437F9">
        <w:rPr>
          <w:rFonts w:ascii="Calibri" w:hAnsi="Calibri" w:cs="Calibri"/>
          <w:sz w:val="17"/>
          <w:szCs w:val="17"/>
        </w:rPr>
        <w:t xml:space="preserve">Australian Pork Limited: </w:t>
      </w:r>
      <w:hyperlink r:id="rId67" w:history="1">
        <w:r w:rsidRPr="00B437F9">
          <w:rPr>
            <w:rStyle w:val="Hyperlink"/>
            <w:rFonts w:ascii="Calibri" w:hAnsi="Calibri" w:cs="Calibri"/>
            <w:color w:val="auto"/>
            <w:sz w:val="17"/>
            <w:szCs w:val="17"/>
          </w:rPr>
          <w:t>www.australianpork.com.au</w:t>
        </w:r>
      </w:hyperlink>
    </w:p>
    <w:p w14:paraId="6F3934C5" w14:textId="77777777" w:rsidR="009B01F1" w:rsidRDefault="009B01F1" w:rsidP="00A47CAF">
      <w:pPr>
        <w:pStyle w:val="ListBullet"/>
        <w:numPr>
          <w:ilvl w:val="0"/>
          <w:numId w:val="0"/>
        </w:numPr>
        <w:spacing w:before="0"/>
        <w:rPr>
          <w:rFonts w:ascii="Calibri" w:hAnsi="Calibri" w:cs="Calibri"/>
          <w:sz w:val="17"/>
          <w:szCs w:val="17"/>
        </w:rPr>
      </w:pPr>
    </w:p>
    <w:p w14:paraId="4F666486" w14:textId="1230A511"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Dairy</w:t>
      </w:r>
    </w:p>
    <w:p w14:paraId="262B40A6" w14:textId="77777777" w:rsidR="00CD226A" w:rsidRPr="00B437F9" w:rsidRDefault="00CD226A" w:rsidP="00CD226A">
      <w:pPr>
        <w:pStyle w:val="ListBullet"/>
        <w:numPr>
          <w:ilvl w:val="0"/>
          <w:numId w:val="3"/>
        </w:numPr>
        <w:spacing w:before="0"/>
        <w:rPr>
          <w:rStyle w:val="Hyperlink"/>
          <w:rFonts w:ascii="Calibri" w:hAnsi="Calibri" w:cs="Calibri"/>
          <w:b/>
          <w:color w:val="auto"/>
          <w:sz w:val="17"/>
          <w:szCs w:val="17"/>
          <w:u w:val="none"/>
        </w:rPr>
      </w:pPr>
      <w:r w:rsidRPr="00B437F9">
        <w:rPr>
          <w:rFonts w:ascii="Calibri" w:hAnsi="Calibri" w:cs="Calibri"/>
          <w:sz w:val="17"/>
          <w:szCs w:val="17"/>
        </w:rPr>
        <w:t xml:space="preserve">Global Dairy Trade: </w:t>
      </w:r>
      <w:hyperlink r:id="rId68" w:history="1">
        <w:r w:rsidRPr="00B437F9">
          <w:rPr>
            <w:rStyle w:val="Hyperlink"/>
            <w:rFonts w:ascii="Calibri" w:hAnsi="Calibri" w:cs="Calibri"/>
            <w:color w:val="auto"/>
            <w:sz w:val="17"/>
            <w:szCs w:val="17"/>
          </w:rPr>
          <w:t>www.globaldairytrade.info/en/product-results/</w:t>
        </w:r>
      </w:hyperlink>
    </w:p>
    <w:p w14:paraId="7E57FD1F" w14:textId="77777777" w:rsidR="009B01F1" w:rsidRDefault="009B01F1" w:rsidP="004D7C1E">
      <w:pPr>
        <w:pStyle w:val="ListBullet"/>
        <w:numPr>
          <w:ilvl w:val="0"/>
          <w:numId w:val="0"/>
        </w:numPr>
        <w:spacing w:before="0"/>
        <w:rPr>
          <w:rFonts w:ascii="Calibri" w:hAnsi="Calibri" w:cs="Calibri"/>
          <w:sz w:val="17"/>
          <w:szCs w:val="17"/>
        </w:rPr>
      </w:pPr>
    </w:p>
    <w:p w14:paraId="645BDD38" w14:textId="61A126BD"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 xml:space="preserve">World wheat, canola </w:t>
      </w:r>
    </w:p>
    <w:p w14:paraId="3342A109" w14:textId="77777777" w:rsidR="00CD226A" w:rsidRDefault="00CD226A" w:rsidP="00CD226A">
      <w:pPr>
        <w:pStyle w:val="ListBullet"/>
        <w:numPr>
          <w:ilvl w:val="0"/>
          <w:numId w:val="5"/>
        </w:numPr>
        <w:spacing w:before="0"/>
        <w:ind w:left="426" w:hanging="426"/>
        <w:rPr>
          <w:rFonts w:ascii="Calibri" w:hAnsi="Calibri" w:cs="Calibri"/>
          <w:sz w:val="17"/>
          <w:szCs w:val="17"/>
        </w:rPr>
      </w:pPr>
      <w:r w:rsidRPr="00B437F9">
        <w:rPr>
          <w:rFonts w:ascii="Calibri" w:hAnsi="Calibri" w:cs="Calibri"/>
          <w:sz w:val="17"/>
          <w:szCs w:val="17"/>
        </w:rPr>
        <w:t>International Grains Council</w:t>
      </w:r>
    </w:p>
    <w:p w14:paraId="5E2A1861" w14:textId="243DE998" w:rsidR="00EC6A1C" w:rsidRPr="00E80F33" w:rsidRDefault="007915A2" w:rsidP="00213651">
      <w:pPr>
        <w:pStyle w:val="ListBullet"/>
        <w:numPr>
          <w:ilvl w:val="0"/>
          <w:numId w:val="3"/>
        </w:numPr>
        <w:spacing w:before="0"/>
        <w:rPr>
          <w:rStyle w:val="Hyperlink"/>
          <w:color w:val="auto"/>
          <w:sz w:val="17"/>
          <w:szCs w:val="17"/>
        </w:rPr>
      </w:pPr>
      <w:hyperlink r:id="rId69" w:history="1">
        <w:r w:rsidRPr="00213651">
          <w:rPr>
            <w:rStyle w:val="Hyperlink"/>
            <w:rFonts w:ascii="Calibri" w:hAnsi="Calibri" w:cs="Calibri"/>
            <w:color w:val="auto"/>
            <w:sz w:val="17"/>
            <w:szCs w:val="17"/>
          </w:rPr>
          <w:t>https://www.igc.int/en/default.aspx</w:t>
        </w:r>
      </w:hyperlink>
    </w:p>
    <w:p w14:paraId="16D4180F" w14:textId="77777777" w:rsidR="00CD226A" w:rsidRPr="00B437F9" w:rsidRDefault="00CD226A" w:rsidP="00CD226A">
      <w:pPr>
        <w:pStyle w:val="ListBullet"/>
        <w:numPr>
          <w:ilvl w:val="0"/>
          <w:numId w:val="3"/>
        </w:numPr>
        <w:spacing w:before="0"/>
        <w:rPr>
          <w:rFonts w:ascii="Calibri" w:hAnsi="Calibri" w:cs="Calibri"/>
          <w:sz w:val="17"/>
          <w:szCs w:val="17"/>
        </w:rPr>
      </w:pPr>
      <w:r w:rsidRPr="00B437F9">
        <w:rPr>
          <w:rFonts w:ascii="Calibri" w:hAnsi="Calibri" w:cs="Calibri"/>
          <w:sz w:val="17"/>
          <w:szCs w:val="17"/>
        </w:rPr>
        <w:t>United States Department of Agriculture</w:t>
      </w:r>
    </w:p>
    <w:p w14:paraId="01538EAA" w14:textId="77777777" w:rsidR="004D7C1E" w:rsidRDefault="004D7C1E" w:rsidP="004D7C1E">
      <w:pPr>
        <w:pStyle w:val="ListBullet"/>
        <w:numPr>
          <w:ilvl w:val="0"/>
          <w:numId w:val="0"/>
        </w:numPr>
        <w:spacing w:before="0"/>
        <w:rPr>
          <w:rFonts w:ascii="Calibri" w:hAnsi="Calibri" w:cs="Calibri"/>
          <w:sz w:val="17"/>
          <w:szCs w:val="17"/>
        </w:rPr>
      </w:pPr>
    </w:p>
    <w:p w14:paraId="61ABAD79" w14:textId="68D2FD7D"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World cotton</w:t>
      </w:r>
    </w:p>
    <w:p w14:paraId="122AD360" w14:textId="15E4AEDD" w:rsidR="00CD226A" w:rsidRPr="00B437F9" w:rsidRDefault="00CD226A" w:rsidP="00213651">
      <w:pPr>
        <w:pStyle w:val="ListBullet"/>
        <w:tabs>
          <w:tab w:val="clear" w:pos="2551"/>
          <w:tab w:val="num" w:pos="360"/>
        </w:tabs>
        <w:spacing w:before="0"/>
        <w:ind w:left="360"/>
        <w:rPr>
          <w:rFonts w:ascii="Calibri" w:hAnsi="Calibri" w:cs="Calibri"/>
          <w:sz w:val="17"/>
          <w:szCs w:val="17"/>
        </w:rPr>
      </w:pPr>
      <w:r w:rsidRPr="04729DCF">
        <w:rPr>
          <w:rFonts w:ascii="Calibri" w:hAnsi="Calibri" w:cs="Calibri"/>
          <w:sz w:val="17"/>
          <w:szCs w:val="17"/>
        </w:rPr>
        <w:t xml:space="preserve">Cotlook: </w:t>
      </w:r>
      <w:hyperlink r:id="rId70">
        <w:r w:rsidRPr="04729DCF">
          <w:rPr>
            <w:rStyle w:val="Hyperlink"/>
            <w:rFonts w:ascii="Calibri" w:hAnsi="Calibri" w:cs="Calibri"/>
            <w:color w:val="auto"/>
            <w:sz w:val="17"/>
            <w:szCs w:val="17"/>
          </w:rPr>
          <w:t>www.cotlook.com/</w:t>
        </w:r>
      </w:hyperlink>
    </w:p>
    <w:p w14:paraId="6C7D3422" w14:textId="77777777" w:rsidR="009B01F1" w:rsidRDefault="009B01F1" w:rsidP="004D7C1E">
      <w:pPr>
        <w:pStyle w:val="ListBullet"/>
        <w:numPr>
          <w:ilvl w:val="0"/>
          <w:numId w:val="0"/>
        </w:numPr>
        <w:spacing w:before="0"/>
        <w:rPr>
          <w:rFonts w:ascii="Calibri" w:hAnsi="Calibri" w:cs="Calibri"/>
          <w:sz w:val="17"/>
          <w:szCs w:val="17"/>
        </w:rPr>
      </w:pPr>
    </w:p>
    <w:p w14:paraId="0FFBCA3E" w14:textId="7089AB4A"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World sugar</w:t>
      </w:r>
    </w:p>
    <w:p w14:paraId="498A611F" w14:textId="77777777" w:rsidR="00CD226A" w:rsidRPr="00B437F9" w:rsidRDefault="00CD226A" w:rsidP="00CD226A">
      <w:pPr>
        <w:pStyle w:val="ListBullet"/>
        <w:numPr>
          <w:ilvl w:val="0"/>
          <w:numId w:val="3"/>
        </w:numPr>
        <w:spacing w:before="0"/>
        <w:rPr>
          <w:rFonts w:ascii="Calibri" w:hAnsi="Calibri" w:cs="Calibri"/>
          <w:sz w:val="17"/>
          <w:szCs w:val="17"/>
        </w:rPr>
      </w:pPr>
      <w:r w:rsidRPr="00B437F9">
        <w:rPr>
          <w:rFonts w:ascii="Calibri" w:hAnsi="Calibri" w:cs="Calibri"/>
          <w:sz w:val="17"/>
          <w:szCs w:val="17"/>
        </w:rPr>
        <w:t>New York Stock Exchange - Intercontinental Exchange</w:t>
      </w:r>
    </w:p>
    <w:p w14:paraId="6354C41A" w14:textId="77777777" w:rsidR="004D7C1E" w:rsidRDefault="004D7C1E" w:rsidP="004D7C1E">
      <w:pPr>
        <w:pStyle w:val="ListBullet"/>
        <w:numPr>
          <w:ilvl w:val="0"/>
          <w:numId w:val="0"/>
        </w:numPr>
        <w:spacing w:before="0"/>
        <w:rPr>
          <w:rFonts w:ascii="Calibri" w:hAnsi="Calibri" w:cs="Calibri"/>
          <w:sz w:val="17"/>
          <w:szCs w:val="17"/>
        </w:rPr>
      </w:pPr>
    </w:p>
    <w:p w14:paraId="5CBCCFBB" w14:textId="6290AD49"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Wool</w:t>
      </w:r>
    </w:p>
    <w:p w14:paraId="527A213C" w14:textId="77777777" w:rsidR="00CD226A" w:rsidRPr="00B437F9" w:rsidRDefault="00CD226A" w:rsidP="00CD226A">
      <w:pPr>
        <w:pStyle w:val="ListBullet"/>
        <w:numPr>
          <w:ilvl w:val="0"/>
          <w:numId w:val="3"/>
        </w:numPr>
        <w:spacing w:before="0"/>
        <w:rPr>
          <w:rFonts w:ascii="Calibri" w:hAnsi="Calibri" w:cs="Calibri"/>
          <w:sz w:val="17"/>
          <w:szCs w:val="17"/>
        </w:rPr>
      </w:pPr>
      <w:r w:rsidRPr="00B437F9">
        <w:rPr>
          <w:rFonts w:ascii="Calibri" w:hAnsi="Calibri" w:cs="Calibri"/>
          <w:sz w:val="17"/>
          <w:szCs w:val="17"/>
        </w:rPr>
        <w:t xml:space="preserve">Australian Wool Exchange: </w:t>
      </w:r>
      <w:hyperlink r:id="rId71" w:history="1">
        <w:r w:rsidRPr="00B437F9">
          <w:rPr>
            <w:rStyle w:val="Hyperlink"/>
            <w:rFonts w:ascii="Calibri" w:hAnsi="Calibri" w:cs="Calibri"/>
            <w:color w:val="auto"/>
            <w:sz w:val="17"/>
            <w:szCs w:val="17"/>
          </w:rPr>
          <w:t>www.awex.com.au/</w:t>
        </w:r>
      </w:hyperlink>
    </w:p>
    <w:p w14:paraId="3C899732" w14:textId="77777777" w:rsidR="004D7C1E" w:rsidRDefault="004D7C1E" w:rsidP="004D7C1E">
      <w:pPr>
        <w:pStyle w:val="ListBullet"/>
        <w:numPr>
          <w:ilvl w:val="0"/>
          <w:numId w:val="0"/>
        </w:numPr>
        <w:spacing w:before="0"/>
        <w:rPr>
          <w:rFonts w:ascii="Calibri" w:hAnsi="Calibri" w:cs="Calibri"/>
          <w:sz w:val="17"/>
          <w:szCs w:val="17"/>
        </w:rPr>
      </w:pPr>
    </w:p>
    <w:p w14:paraId="3259CEA5" w14:textId="512611E6" w:rsidR="00CD226A" w:rsidRPr="00B437F9" w:rsidRDefault="00CD226A" w:rsidP="00213651">
      <w:pPr>
        <w:pStyle w:val="ListBullet"/>
        <w:numPr>
          <w:ilvl w:val="0"/>
          <w:numId w:val="0"/>
        </w:numPr>
        <w:spacing w:before="0"/>
        <w:rPr>
          <w:rFonts w:ascii="Calibri" w:hAnsi="Calibri" w:cs="Calibri"/>
          <w:sz w:val="17"/>
          <w:szCs w:val="17"/>
        </w:rPr>
      </w:pPr>
      <w:r w:rsidRPr="04729DCF">
        <w:rPr>
          <w:rFonts w:ascii="Calibri" w:hAnsi="Calibri" w:cs="Calibri"/>
          <w:sz w:val="17"/>
          <w:szCs w:val="17"/>
        </w:rPr>
        <w:t>Domestic wheat, barley, sorghum, canola and fodder</w:t>
      </w:r>
    </w:p>
    <w:p w14:paraId="3A594D3C" w14:textId="29F8EF3D" w:rsidR="00CD226A" w:rsidRPr="00B437F9" w:rsidRDefault="00CD226A" w:rsidP="00707263">
      <w:pPr>
        <w:pStyle w:val="ListBullet"/>
        <w:numPr>
          <w:ilvl w:val="0"/>
          <w:numId w:val="5"/>
        </w:numPr>
        <w:spacing w:before="0"/>
        <w:ind w:left="426" w:hanging="426"/>
        <w:rPr>
          <w:rStyle w:val="Hyperlink"/>
          <w:rFonts w:ascii="Calibri" w:hAnsi="Calibri" w:cs="Calibri"/>
          <w:color w:val="auto"/>
          <w:sz w:val="17"/>
          <w:szCs w:val="17"/>
        </w:rPr>
      </w:pPr>
      <w:r w:rsidRPr="00B437F9">
        <w:rPr>
          <w:rStyle w:val="Hyperlink"/>
          <w:rFonts w:ascii="Calibri" w:hAnsi="Calibri" w:cs="Calibri"/>
          <w:color w:val="auto"/>
          <w:sz w:val="17"/>
          <w:szCs w:val="17"/>
          <w:u w:val="none"/>
        </w:rPr>
        <w:t>Jumbuk Consulting Pty Ltd:</w:t>
      </w:r>
      <w:r w:rsidRPr="00B437F9">
        <w:rPr>
          <w:rStyle w:val="Hyperlink"/>
          <w:rFonts w:ascii="Calibri" w:hAnsi="Calibri" w:cs="Calibri"/>
          <w:color w:val="auto"/>
          <w:sz w:val="17"/>
          <w:szCs w:val="17"/>
        </w:rPr>
        <w:t xml:space="preserve"> </w:t>
      </w:r>
      <w:hyperlink r:id="rId72" w:history="1">
        <w:r w:rsidR="00FD2F64" w:rsidRPr="00213651">
          <w:rPr>
            <w:rStyle w:val="Hyperlink"/>
            <w:rFonts w:ascii="Calibri" w:hAnsi="Calibri" w:cs="Calibri"/>
            <w:color w:val="auto"/>
            <w:sz w:val="17"/>
            <w:szCs w:val="17"/>
          </w:rPr>
          <w:t>Jumbuk AG | Agriculture Consulting</w:t>
        </w:r>
      </w:hyperlink>
      <w:r w:rsidR="00FD2F64" w:rsidRPr="00FD2F64" w:rsidDel="00FD2F64">
        <w:rPr>
          <w:rFonts w:ascii="Calibri" w:hAnsi="Calibri" w:cs="Calibri"/>
          <w:sz w:val="17"/>
          <w:szCs w:val="17"/>
          <w:u w:val="single"/>
        </w:rPr>
        <w:t xml:space="preserve"> </w:t>
      </w:r>
    </w:p>
    <w:p w14:paraId="7649198E" w14:textId="77777777" w:rsidR="009B01F1" w:rsidRDefault="009B01F1" w:rsidP="009B01F1">
      <w:pPr>
        <w:pStyle w:val="ListBullet"/>
        <w:numPr>
          <w:ilvl w:val="0"/>
          <w:numId w:val="0"/>
        </w:numPr>
        <w:spacing w:before="0"/>
        <w:rPr>
          <w:rFonts w:ascii="Calibri" w:hAnsi="Calibri" w:cs="Calibri"/>
          <w:sz w:val="17"/>
          <w:szCs w:val="17"/>
        </w:rPr>
      </w:pPr>
    </w:p>
    <w:p w14:paraId="0EF4C09B" w14:textId="4F8D2ECC" w:rsidR="00CD226A" w:rsidRDefault="00CD226A" w:rsidP="00707263">
      <w:pPr>
        <w:pStyle w:val="ListBullet"/>
        <w:numPr>
          <w:ilvl w:val="0"/>
          <w:numId w:val="0"/>
        </w:numPr>
        <w:spacing w:before="0"/>
        <w:rPr>
          <w:rFonts w:ascii="Calibri" w:hAnsi="Calibri" w:cs="Calibri"/>
          <w:sz w:val="17"/>
          <w:szCs w:val="17"/>
        </w:rPr>
      </w:pPr>
      <w:r w:rsidRPr="04729DCF">
        <w:rPr>
          <w:rFonts w:ascii="Calibri" w:hAnsi="Calibri" w:cs="Calibri"/>
          <w:sz w:val="17"/>
          <w:szCs w:val="17"/>
        </w:rPr>
        <w:t>Cattle, beef, mutton, lamb, goat and live export</w:t>
      </w:r>
    </w:p>
    <w:p w14:paraId="7A06F612" w14:textId="3F2C7FFC" w:rsidR="00707263" w:rsidRDefault="00707263" w:rsidP="00E80F33">
      <w:pPr>
        <w:pStyle w:val="ListBullet"/>
        <w:numPr>
          <w:ilvl w:val="0"/>
          <w:numId w:val="5"/>
        </w:numPr>
        <w:spacing w:before="0"/>
        <w:rPr>
          <w:rFonts w:ascii="Calibri" w:hAnsi="Calibri" w:cs="Calibri"/>
          <w:sz w:val="17"/>
          <w:szCs w:val="17"/>
          <w:u w:val="single"/>
        </w:rPr>
      </w:pPr>
      <w:r w:rsidRPr="003E383A">
        <w:rPr>
          <w:rFonts w:ascii="Calibri" w:hAnsi="Calibri" w:cs="Calibri"/>
          <w:sz w:val="17"/>
          <w:szCs w:val="17"/>
        </w:rPr>
        <w:t xml:space="preserve">Meat and Livestock Australia: </w:t>
      </w:r>
      <w:hyperlink r:id="rId73" w:history="1">
        <w:r w:rsidRPr="00213651">
          <w:rPr>
            <w:rStyle w:val="Hyperlink"/>
            <w:rFonts w:ascii="Calibri" w:hAnsi="Calibri" w:cs="Calibri"/>
            <w:color w:val="auto"/>
            <w:sz w:val="17"/>
            <w:szCs w:val="17"/>
          </w:rPr>
          <w:t>https://www.mla.com.au/prices-markets/</w:t>
        </w:r>
      </w:hyperlink>
      <w:r w:rsidRPr="00FD2F64">
        <w:rPr>
          <w:rFonts w:ascii="Calibri" w:hAnsi="Calibri" w:cs="Calibri"/>
          <w:sz w:val="17"/>
          <w:szCs w:val="17"/>
          <w:u w:val="single"/>
        </w:rPr>
        <w:t xml:space="preserve"> </w:t>
      </w:r>
    </w:p>
    <w:p w14:paraId="1FBB4D03" w14:textId="1B1A1BCC" w:rsidR="00B51EA3" w:rsidRPr="00B51EA3" w:rsidRDefault="00B51EA3" w:rsidP="00B51EA3">
      <w:pPr>
        <w:pStyle w:val="Heading3"/>
        <w:spacing w:before="0" w:after="60"/>
        <w:rPr>
          <w:rFonts w:cs="Calibri"/>
          <w:color w:val="auto"/>
          <w:sz w:val="18"/>
          <w:szCs w:val="18"/>
        </w:rPr>
      </w:pPr>
      <w:bookmarkStart w:id="98" w:name="_Ref216777238"/>
      <w:r>
        <w:rPr>
          <w:rFonts w:cs="Calibri"/>
          <w:color w:val="auto"/>
          <w:sz w:val="18"/>
          <w:szCs w:val="18"/>
        </w:rPr>
        <w:lastRenderedPageBreak/>
        <w:t>Australian Agricultural Drought Indicators</w:t>
      </w:r>
      <w:bookmarkEnd w:id="98"/>
    </w:p>
    <w:p w14:paraId="5E7E5F4A" w14:textId="07068224"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 xml:space="preserve">About </w:t>
      </w:r>
      <w:hyperlink r:id="rId74" w:history="1">
        <w:r w:rsidRPr="00B51EA3">
          <w:rPr>
            <w:rFonts w:ascii="Calibri" w:hAnsi="Calibri" w:cs="Calibri"/>
            <w:color w:val="4472C4" w:themeColor="accent5"/>
            <w:sz w:val="17"/>
            <w:szCs w:val="17"/>
            <w:u w:val="single"/>
          </w:rPr>
          <w:t>Australian Agricultural Drought Indicators</w:t>
        </w:r>
      </w:hyperlink>
    </w:p>
    <w:p w14:paraId="311A87BB"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 xml:space="preserve">The Australian Agricultural Drought Indicators (AADI) links weather and agricultural data with a range of scientific and economic models to measure and forecast the effects of climate variability and drought on agricultural outcomes. </w:t>
      </w:r>
    </w:p>
    <w:p w14:paraId="61D5CF59"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On AADI, projected broadacre farm profits are presented as percentile outcomes relative to simulated historical outcomes using the groupings:</w:t>
      </w:r>
    </w:p>
    <w:tbl>
      <w:tblPr>
        <w:tblW w:w="0" w:type="auto"/>
        <w:tblBorders>
          <w:top w:val="single" w:sz="4" w:space="0" w:color="000000"/>
          <w:left w:val="nil"/>
          <w:bottom w:val="single" w:sz="4" w:space="0" w:color="000000"/>
          <w:right w:val="nil"/>
          <w:insideH w:val="single" w:sz="4" w:space="0" w:color="000000"/>
          <w:insideV w:val="nil"/>
        </w:tblBorders>
        <w:tblLook w:val="04A0" w:firstRow="1" w:lastRow="0" w:firstColumn="1" w:lastColumn="0" w:noHBand="0" w:noVBand="1"/>
      </w:tblPr>
      <w:tblGrid>
        <w:gridCol w:w="4513"/>
        <w:gridCol w:w="4513"/>
      </w:tblGrid>
      <w:tr w:rsidR="00FC3F8E" w:rsidRPr="00F906B1" w14:paraId="70DCD741" w14:textId="77777777" w:rsidTr="00833AEF">
        <w:tc>
          <w:tcPr>
            <w:tcW w:w="4513" w:type="dxa"/>
          </w:tcPr>
          <w:p w14:paraId="62806EEF"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Highest</w:t>
            </w:r>
          </w:p>
        </w:tc>
        <w:tc>
          <w:tcPr>
            <w:tcW w:w="4513" w:type="dxa"/>
          </w:tcPr>
          <w:p w14:paraId="742CAC59"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95-100th percentile</w:t>
            </w:r>
          </w:p>
        </w:tc>
      </w:tr>
      <w:tr w:rsidR="00FC3F8E" w:rsidRPr="00F906B1" w14:paraId="2E3AD0B4" w14:textId="77777777" w:rsidTr="00833AEF">
        <w:tc>
          <w:tcPr>
            <w:tcW w:w="4513" w:type="dxa"/>
          </w:tcPr>
          <w:p w14:paraId="633ABB71"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Very much above average</w:t>
            </w:r>
          </w:p>
        </w:tc>
        <w:tc>
          <w:tcPr>
            <w:tcW w:w="4513" w:type="dxa"/>
          </w:tcPr>
          <w:p w14:paraId="5F35CE5E"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85-95th percentile</w:t>
            </w:r>
          </w:p>
        </w:tc>
      </w:tr>
      <w:tr w:rsidR="00FC3F8E" w:rsidRPr="00F906B1" w14:paraId="0B288E8A" w14:textId="77777777" w:rsidTr="00833AEF">
        <w:tc>
          <w:tcPr>
            <w:tcW w:w="4513" w:type="dxa"/>
          </w:tcPr>
          <w:p w14:paraId="21655A17"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Above average</w:t>
            </w:r>
          </w:p>
        </w:tc>
        <w:tc>
          <w:tcPr>
            <w:tcW w:w="4513" w:type="dxa"/>
          </w:tcPr>
          <w:p w14:paraId="483DEFE2"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65-85th percentile</w:t>
            </w:r>
          </w:p>
        </w:tc>
      </w:tr>
      <w:tr w:rsidR="00FC3F8E" w:rsidRPr="00F906B1" w14:paraId="2976440B" w14:textId="77777777" w:rsidTr="00833AEF">
        <w:tc>
          <w:tcPr>
            <w:tcW w:w="4513" w:type="dxa"/>
          </w:tcPr>
          <w:p w14:paraId="2DF10B04"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Average</w:t>
            </w:r>
          </w:p>
        </w:tc>
        <w:tc>
          <w:tcPr>
            <w:tcW w:w="4513" w:type="dxa"/>
          </w:tcPr>
          <w:p w14:paraId="13406BDA"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35-65th percentile</w:t>
            </w:r>
          </w:p>
        </w:tc>
      </w:tr>
      <w:tr w:rsidR="00FC3F8E" w:rsidRPr="00F906B1" w14:paraId="02C57133" w14:textId="77777777" w:rsidTr="00833AEF">
        <w:tc>
          <w:tcPr>
            <w:tcW w:w="4513" w:type="dxa"/>
          </w:tcPr>
          <w:p w14:paraId="391D162A"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Below average</w:t>
            </w:r>
          </w:p>
        </w:tc>
        <w:tc>
          <w:tcPr>
            <w:tcW w:w="4513" w:type="dxa"/>
          </w:tcPr>
          <w:p w14:paraId="2BE81DA1"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15-35th percentile</w:t>
            </w:r>
          </w:p>
        </w:tc>
      </w:tr>
      <w:tr w:rsidR="00FC3F8E" w:rsidRPr="00F906B1" w14:paraId="42BAB22D" w14:textId="77777777" w:rsidTr="00833AEF">
        <w:tc>
          <w:tcPr>
            <w:tcW w:w="4513" w:type="dxa"/>
          </w:tcPr>
          <w:p w14:paraId="6B945E7B"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Very much below average</w:t>
            </w:r>
          </w:p>
        </w:tc>
        <w:tc>
          <w:tcPr>
            <w:tcW w:w="4513" w:type="dxa"/>
          </w:tcPr>
          <w:p w14:paraId="35F9944A"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5-15th percentile</w:t>
            </w:r>
          </w:p>
        </w:tc>
      </w:tr>
      <w:tr w:rsidR="00FC3F8E" w:rsidRPr="00F906B1" w14:paraId="315BA452" w14:textId="77777777" w:rsidTr="00833AEF">
        <w:tc>
          <w:tcPr>
            <w:tcW w:w="4513" w:type="dxa"/>
          </w:tcPr>
          <w:p w14:paraId="0F523347"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 xml:space="preserve">Lowest 5% </w:t>
            </w:r>
          </w:p>
        </w:tc>
        <w:tc>
          <w:tcPr>
            <w:tcW w:w="4513" w:type="dxa"/>
          </w:tcPr>
          <w:p w14:paraId="5F85F6D8"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0-5th percentile</w:t>
            </w:r>
          </w:p>
        </w:tc>
      </w:tr>
    </w:tbl>
    <w:p w14:paraId="23BBAE30" w14:textId="77777777" w:rsidR="00F906B1" w:rsidRPr="00F906B1" w:rsidRDefault="00F906B1" w:rsidP="00F906B1">
      <w:pPr>
        <w:pStyle w:val="ListBullet"/>
        <w:numPr>
          <w:ilvl w:val="0"/>
          <w:numId w:val="0"/>
        </w:numPr>
        <w:spacing w:before="60"/>
        <w:rPr>
          <w:rFonts w:ascii="Calibri" w:hAnsi="Calibri" w:cs="Calibri"/>
          <w:sz w:val="17"/>
          <w:szCs w:val="17"/>
        </w:rPr>
      </w:pPr>
    </w:p>
    <w:p w14:paraId="72163D74"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There are two AADI farm profit indicators:</w:t>
      </w:r>
    </w:p>
    <w:p w14:paraId="5A40790F" w14:textId="77777777" w:rsidR="00F906B1" w:rsidRPr="00F906B1" w:rsidRDefault="00F906B1" w:rsidP="00F906B1">
      <w:pPr>
        <w:pStyle w:val="ListBullet"/>
        <w:numPr>
          <w:ilvl w:val="0"/>
          <w:numId w:val="5"/>
        </w:numPr>
        <w:spacing w:before="60"/>
        <w:rPr>
          <w:rFonts w:ascii="Calibri" w:hAnsi="Calibri" w:cs="Calibri"/>
          <w:sz w:val="17"/>
          <w:szCs w:val="17"/>
        </w:rPr>
      </w:pPr>
      <w:r w:rsidRPr="00F906B1">
        <w:rPr>
          <w:rFonts w:ascii="Calibri" w:hAnsi="Calibri" w:cs="Calibri"/>
          <w:sz w:val="17"/>
          <w:szCs w:val="17"/>
        </w:rPr>
        <w:t>The AADI farm profit climate and price indicator shows the effect of climate and prices on broadacre farm business profits of current farms compared to the last 33 years.</w:t>
      </w:r>
    </w:p>
    <w:p w14:paraId="76712045" w14:textId="77777777" w:rsidR="00F906B1" w:rsidRPr="00F906B1" w:rsidRDefault="00F906B1" w:rsidP="00F906B1">
      <w:pPr>
        <w:pStyle w:val="ListBullet"/>
        <w:numPr>
          <w:ilvl w:val="0"/>
          <w:numId w:val="5"/>
        </w:numPr>
        <w:spacing w:before="60"/>
        <w:rPr>
          <w:rFonts w:ascii="Calibri" w:hAnsi="Calibri" w:cs="Calibri"/>
          <w:sz w:val="17"/>
          <w:szCs w:val="17"/>
        </w:rPr>
      </w:pPr>
      <w:r w:rsidRPr="00F906B1">
        <w:rPr>
          <w:rFonts w:ascii="Calibri" w:hAnsi="Calibri" w:cs="Calibri"/>
          <w:sz w:val="17"/>
          <w:szCs w:val="17"/>
        </w:rPr>
        <w:t>The AADI farm profit climate only indicator isolates the effect of climate on profits by holding prices fixed.</w:t>
      </w:r>
    </w:p>
    <w:p w14:paraId="4485DD0F" w14:textId="77777777" w:rsidR="00F906B1" w:rsidRPr="00F906B1" w:rsidRDefault="00F906B1" w:rsidP="00F906B1">
      <w:pPr>
        <w:pStyle w:val="ListBullet"/>
        <w:numPr>
          <w:ilvl w:val="0"/>
          <w:numId w:val="0"/>
        </w:numPr>
        <w:spacing w:before="60"/>
        <w:rPr>
          <w:rFonts w:ascii="Calibri" w:hAnsi="Calibri" w:cs="Calibri"/>
          <w:sz w:val="17"/>
          <w:szCs w:val="17"/>
        </w:rPr>
      </w:pPr>
    </w:p>
    <w:p w14:paraId="6D63A13E" w14:textId="77777777" w:rsidR="00707263" w:rsidRPr="005F2DA5" w:rsidRDefault="00707263" w:rsidP="00213651">
      <w:pPr>
        <w:pStyle w:val="ListBullet"/>
        <w:pageBreakBefore/>
        <w:numPr>
          <w:ilvl w:val="0"/>
          <w:numId w:val="0"/>
        </w:numPr>
        <w:spacing w:before="0"/>
        <w:rPr>
          <w:rFonts w:ascii="Calibri" w:hAnsi="Calibri" w:cs="Calibri"/>
          <w:sz w:val="22"/>
          <w:szCs w:val="22"/>
          <w:shd w:val="clear" w:color="auto" w:fill="FFFFFF"/>
        </w:rPr>
      </w:pPr>
    </w:p>
    <w:p w14:paraId="330CCA03" w14:textId="179C23F7" w:rsidR="0003050A" w:rsidRPr="003E383A" w:rsidRDefault="00CD226A" w:rsidP="009B01F1">
      <w:pPr>
        <w:pStyle w:val="ListBullet"/>
        <w:numPr>
          <w:ilvl w:val="0"/>
          <w:numId w:val="0"/>
        </w:numPr>
        <w:spacing w:before="0"/>
        <w:rPr>
          <w:rFonts w:ascii="Calibri" w:hAnsi="Calibri" w:cs="Calibri"/>
          <w:sz w:val="22"/>
          <w:szCs w:val="22"/>
          <w:shd w:val="clear" w:color="auto" w:fill="FFFFFF"/>
        </w:rPr>
      </w:pPr>
      <w:r w:rsidRPr="003E383A">
        <w:rPr>
          <w:rFonts w:ascii="Calibri" w:hAnsi="Calibri" w:cs="Calibri"/>
          <w:sz w:val="22"/>
          <w:szCs w:val="22"/>
          <w:shd w:val="clear" w:color="auto" w:fill="FFFFFF"/>
        </w:rPr>
        <w:t>© Commonwealth of Australia 202</w:t>
      </w:r>
      <w:r w:rsidR="0003050A">
        <w:rPr>
          <w:rFonts w:ascii="Calibri" w:hAnsi="Calibri" w:cs="Calibri"/>
          <w:sz w:val="22"/>
          <w:szCs w:val="22"/>
          <w:shd w:val="clear" w:color="auto" w:fill="FFFFFF"/>
        </w:rPr>
        <w:t>6</w:t>
      </w:r>
    </w:p>
    <w:p w14:paraId="3C829B64" w14:textId="77777777" w:rsidR="00CD226A" w:rsidRPr="00B437F9" w:rsidRDefault="00CD226A" w:rsidP="00CD226A">
      <w:pPr>
        <w:pStyle w:val="Heading3"/>
        <w:rPr>
          <w:rFonts w:cs="Calibri"/>
          <w:color w:val="auto"/>
        </w:rPr>
      </w:pPr>
      <w:r w:rsidRPr="00B437F9">
        <w:rPr>
          <w:rStyle w:val="trigger"/>
          <w:rFonts w:cs="Calibri"/>
          <w:color w:val="auto"/>
          <w:sz w:val="22"/>
          <w:szCs w:val="22"/>
        </w:rPr>
        <w:t>Ownership of intellectual property rights</w:t>
      </w:r>
    </w:p>
    <w:p w14:paraId="79902FF4"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Unless otherwise noted, copyright (and any other intellectual property rights, if any) in this publication is owned by the Commonwealth of Australia (referred to as the Commonwealth).</w:t>
      </w:r>
    </w:p>
    <w:p w14:paraId="2B8CA1AC" w14:textId="77777777" w:rsidR="00CD226A" w:rsidRPr="00B437F9" w:rsidRDefault="00CD226A" w:rsidP="00CD226A">
      <w:pPr>
        <w:pStyle w:val="Heading3"/>
        <w:rPr>
          <w:rStyle w:val="trigger"/>
          <w:rFonts w:cs="Calibri"/>
          <w:color w:val="auto"/>
          <w:sz w:val="22"/>
          <w:szCs w:val="22"/>
        </w:rPr>
      </w:pPr>
      <w:r w:rsidRPr="00B437F9">
        <w:rPr>
          <w:rStyle w:val="trigger"/>
          <w:rFonts w:cs="Calibri"/>
          <w:color w:val="auto"/>
          <w:sz w:val="22"/>
          <w:szCs w:val="22"/>
        </w:rPr>
        <w:t>Creative Commons licence</w:t>
      </w:r>
    </w:p>
    <w:p w14:paraId="4D230B0A" w14:textId="3D6DB7F4" w:rsidR="00CD226A" w:rsidRPr="00B437F9" w:rsidRDefault="00CD226A" w:rsidP="04729DCF">
      <w:pPr>
        <w:pStyle w:val="NormalWeb"/>
        <w:shd w:val="clear" w:color="auto" w:fill="FFFFFF" w:themeFill="background1"/>
        <w:spacing w:after="192" w:line="240" w:lineRule="auto"/>
        <w:rPr>
          <w:rFonts w:ascii="Calibri" w:hAnsi="Calibri" w:cs="Calibri"/>
          <w:sz w:val="22"/>
          <w:szCs w:val="22"/>
        </w:rPr>
      </w:pPr>
      <w:r w:rsidRPr="04729DCF">
        <w:rPr>
          <w:rFonts w:ascii="Calibri" w:hAnsi="Calibri" w:cs="Calibri"/>
          <w:sz w:val="22"/>
          <w:szCs w:val="22"/>
        </w:rPr>
        <w:t>All material in this publication is licensed under a </w:t>
      </w:r>
      <w:hyperlink r:id="rId75">
        <w:r w:rsidRPr="04729DCF">
          <w:rPr>
            <w:rStyle w:val="Hyperlink"/>
            <w:rFonts w:ascii="Calibri" w:hAnsi="Calibri" w:cs="Calibri"/>
            <w:color w:val="auto"/>
            <w:sz w:val="22"/>
            <w:szCs w:val="22"/>
          </w:rPr>
          <w:t>Creative Commons Attribution 4.0 International Licence</w:t>
        </w:r>
      </w:hyperlink>
      <w:r w:rsidRPr="04729DCF">
        <w:rPr>
          <w:rFonts w:ascii="Calibri" w:hAnsi="Calibri" w:cs="Calibri"/>
          <w:sz w:val="22"/>
          <w:szCs w:val="22"/>
        </w:rPr>
        <w:t> except content supplied by third parties, logos and the Commonwealth Coat of Arms.</w:t>
      </w:r>
    </w:p>
    <w:p w14:paraId="546B6A61"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Inquiries about the licence and any use of this document should be emailed to </w:t>
      </w:r>
      <w:hyperlink r:id="rId76" w:history="1">
        <w:r w:rsidRPr="00B437F9">
          <w:rPr>
            <w:rStyle w:val="Hyperlink"/>
            <w:rFonts w:ascii="Calibri" w:hAnsi="Calibri" w:cs="Calibri"/>
            <w:color w:val="auto"/>
            <w:sz w:val="22"/>
            <w:szCs w:val="22"/>
          </w:rPr>
          <w:t>copyright@awe.gov.au</w:t>
        </w:r>
      </w:hyperlink>
      <w:r w:rsidRPr="00B437F9">
        <w:rPr>
          <w:rFonts w:ascii="Calibri" w:hAnsi="Calibri" w:cs="Calibri"/>
          <w:sz w:val="22"/>
          <w:szCs w:val="22"/>
        </w:rPr>
        <w:t>.</w:t>
      </w:r>
    </w:p>
    <w:p w14:paraId="37DCECB9" w14:textId="7495FB83"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noProof/>
          <w:sz w:val="22"/>
          <w:szCs w:val="22"/>
        </w:rPr>
        <w:drawing>
          <wp:inline distT="0" distB="0" distL="0" distR="0" wp14:anchorId="12CA3B81" wp14:editId="76A7BDFA">
            <wp:extent cx="1828800" cy="650875"/>
            <wp:effectExtent l="0" t="0" r="0" b="0"/>
            <wp:docPr id="310" name="Picture 61" descr="Creative Commons licens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Picture 61" descr="Creative Commons licensing logo"/>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28800" cy="650875"/>
                    </a:xfrm>
                    <a:prstGeom prst="rect">
                      <a:avLst/>
                    </a:prstGeom>
                    <a:noFill/>
                    <a:ln>
                      <a:noFill/>
                    </a:ln>
                  </pic:spPr>
                </pic:pic>
              </a:graphicData>
            </a:graphic>
          </wp:inline>
        </w:drawing>
      </w:r>
    </w:p>
    <w:p w14:paraId="317234BF" w14:textId="77777777" w:rsidR="00CD226A" w:rsidRPr="00B437F9" w:rsidRDefault="00CD226A" w:rsidP="00CD226A">
      <w:pPr>
        <w:pStyle w:val="Heading3"/>
        <w:rPr>
          <w:rStyle w:val="trigger"/>
          <w:rFonts w:cs="Calibri"/>
          <w:color w:val="auto"/>
          <w:sz w:val="22"/>
          <w:szCs w:val="22"/>
        </w:rPr>
      </w:pPr>
      <w:r w:rsidRPr="00B437F9">
        <w:rPr>
          <w:rStyle w:val="trigger"/>
          <w:rFonts w:cs="Calibri"/>
          <w:color w:val="auto"/>
          <w:sz w:val="22"/>
          <w:szCs w:val="22"/>
        </w:rPr>
        <w:t>Cataloguing data</w:t>
      </w:r>
    </w:p>
    <w:p w14:paraId="055E5E6E" w14:textId="77777777" w:rsidR="00CD226A" w:rsidRPr="00B437F9" w:rsidRDefault="00CD226A" w:rsidP="00CD226A">
      <w:pPr>
        <w:spacing w:after="192"/>
        <w:rPr>
          <w:rFonts w:ascii="Calibri" w:hAnsi="Calibri" w:cs="Calibri"/>
          <w:sz w:val="22"/>
          <w:szCs w:val="22"/>
        </w:rPr>
      </w:pPr>
      <w:r w:rsidRPr="00B437F9">
        <w:rPr>
          <w:rFonts w:ascii="Calibri" w:hAnsi="Calibri" w:cs="Calibri"/>
          <w:sz w:val="22"/>
          <w:szCs w:val="22"/>
        </w:rPr>
        <w:t>This publication (and any material sourced from it) should be attributed as:</w:t>
      </w:r>
    </w:p>
    <w:p w14:paraId="105949AD" w14:textId="1C543AD8" w:rsidR="00CD226A" w:rsidRPr="00B437F9" w:rsidRDefault="00CD226A" w:rsidP="00CD226A">
      <w:pPr>
        <w:spacing w:after="192"/>
        <w:rPr>
          <w:rFonts w:ascii="Calibri" w:hAnsi="Calibri" w:cs="Calibri"/>
          <w:sz w:val="22"/>
          <w:szCs w:val="22"/>
        </w:rPr>
      </w:pPr>
      <w:r w:rsidRPr="00B437F9">
        <w:rPr>
          <w:rFonts w:ascii="Calibri" w:hAnsi="Calibri" w:cs="Calibri"/>
          <w:sz w:val="22"/>
          <w:szCs w:val="22"/>
        </w:rPr>
        <w:t>ABARES 202</w:t>
      </w:r>
      <w:r w:rsidR="0003050A">
        <w:rPr>
          <w:rFonts w:ascii="Calibri" w:hAnsi="Calibri" w:cs="Calibri"/>
          <w:sz w:val="22"/>
          <w:szCs w:val="22"/>
        </w:rPr>
        <w:t>6</w:t>
      </w:r>
      <w:r w:rsidRPr="00B437F9">
        <w:rPr>
          <w:rFonts w:ascii="Calibri" w:hAnsi="Calibri" w:cs="Calibri"/>
          <w:sz w:val="22"/>
          <w:szCs w:val="22"/>
        </w:rPr>
        <w:t>, Weekly Australian Climate, Water and Agricultural Update, Australian Bureau of Agricultural and Resource Economics and Sciences, Canberra</w:t>
      </w:r>
      <w:r w:rsidR="008667E5">
        <w:rPr>
          <w:rFonts w:ascii="Calibri" w:hAnsi="Calibri" w:cs="Calibri"/>
          <w:sz w:val="22"/>
          <w:szCs w:val="22"/>
        </w:rPr>
        <w:t>,</w:t>
      </w:r>
      <w:r w:rsidR="00911E63">
        <w:rPr>
          <w:rFonts w:ascii="Calibri" w:hAnsi="Calibri" w:cs="Calibri"/>
          <w:sz w:val="22"/>
          <w:szCs w:val="22"/>
        </w:rPr>
        <w:t xml:space="preserve"> </w:t>
      </w:r>
      <w:r w:rsidR="00E62523">
        <w:rPr>
          <w:rFonts w:ascii="Calibri" w:hAnsi="Calibri" w:cs="Calibri"/>
          <w:sz w:val="22"/>
          <w:szCs w:val="22"/>
        </w:rPr>
        <w:t xml:space="preserve">20 </w:t>
      </w:r>
      <w:r w:rsidR="00DF7D47">
        <w:rPr>
          <w:rFonts w:ascii="Calibri" w:hAnsi="Calibri" w:cs="Calibri"/>
          <w:sz w:val="22"/>
          <w:szCs w:val="22"/>
        </w:rPr>
        <w:t>August</w:t>
      </w:r>
      <w:r w:rsidR="00736710">
        <w:rPr>
          <w:rFonts w:ascii="Calibri" w:hAnsi="Calibri" w:cs="Calibri"/>
          <w:sz w:val="22"/>
          <w:szCs w:val="22"/>
        </w:rPr>
        <w:t xml:space="preserve"> </w:t>
      </w:r>
      <w:r w:rsidR="003A3546" w:rsidRPr="003A3546">
        <w:rPr>
          <w:rFonts w:ascii="Calibri" w:hAnsi="Calibri" w:cs="Calibri"/>
          <w:sz w:val="22"/>
          <w:szCs w:val="22"/>
        </w:rPr>
        <w:t>2026</w:t>
      </w:r>
      <w:r w:rsidRPr="00B437F9">
        <w:rPr>
          <w:rFonts w:ascii="Calibri" w:hAnsi="Calibri" w:cs="Calibri"/>
          <w:sz w:val="22"/>
          <w:szCs w:val="22"/>
        </w:rPr>
        <w:t>.</w:t>
      </w:r>
      <w:r w:rsidRPr="00B437F9">
        <w:rPr>
          <w:rFonts w:ascii="Calibri" w:hAnsi="Calibri" w:cs="Calibri"/>
          <w:bCs/>
          <w:sz w:val="22"/>
          <w:szCs w:val="22"/>
        </w:rPr>
        <w:t xml:space="preserve"> CC BY 4.0 DOI: </w:t>
      </w:r>
      <w:hyperlink r:id="rId78" w:history="1">
        <w:r w:rsidRPr="00B437F9">
          <w:rPr>
            <w:rStyle w:val="Hyperlink"/>
            <w:rFonts w:ascii="Calibri" w:hAnsi="Calibri" w:cs="Calibri"/>
            <w:color w:val="auto"/>
            <w:sz w:val="22"/>
            <w:szCs w:val="22"/>
          </w:rPr>
          <w:t>https://doi.org/10.25</w:t>
        </w:r>
        <w:bookmarkStart w:id="99" w:name="_Hlt176423646"/>
        <w:bookmarkStart w:id="100" w:name="_Hlt176423647"/>
        <w:r w:rsidRPr="00B437F9">
          <w:rPr>
            <w:rStyle w:val="Hyperlink"/>
            <w:rFonts w:ascii="Calibri" w:hAnsi="Calibri" w:cs="Calibri"/>
            <w:color w:val="auto"/>
            <w:sz w:val="22"/>
            <w:szCs w:val="22"/>
          </w:rPr>
          <w:t>8</w:t>
        </w:r>
        <w:bookmarkEnd w:id="99"/>
        <w:bookmarkEnd w:id="100"/>
        <w:r w:rsidRPr="00B437F9">
          <w:rPr>
            <w:rStyle w:val="Hyperlink"/>
            <w:rFonts w:ascii="Calibri" w:hAnsi="Calibri" w:cs="Calibri"/>
            <w:color w:val="auto"/>
            <w:sz w:val="22"/>
            <w:szCs w:val="22"/>
          </w:rPr>
          <w:t>14/5f3e04e7d2503</w:t>
        </w:r>
      </w:hyperlink>
    </w:p>
    <w:p w14:paraId="4C6C2FAA" w14:textId="77777777" w:rsidR="00CD226A" w:rsidRPr="00B437F9" w:rsidRDefault="00CD226A" w:rsidP="00CD226A">
      <w:pPr>
        <w:spacing w:after="192"/>
        <w:rPr>
          <w:rFonts w:ascii="Calibri" w:hAnsi="Calibri" w:cs="Calibri"/>
          <w:sz w:val="22"/>
          <w:szCs w:val="22"/>
        </w:rPr>
      </w:pPr>
      <w:r w:rsidRPr="00B437F9">
        <w:rPr>
          <w:rFonts w:ascii="Calibri" w:hAnsi="Calibri" w:cs="Calibri"/>
          <w:bCs/>
          <w:sz w:val="22"/>
          <w:szCs w:val="22"/>
        </w:rPr>
        <w:t xml:space="preserve">ISSN </w:t>
      </w:r>
      <w:r w:rsidRPr="00B437F9">
        <w:rPr>
          <w:rStyle w:val="Strong"/>
          <w:rFonts w:ascii="Calibri" w:hAnsi="Calibri" w:cs="Calibri"/>
          <w:b w:val="0"/>
          <w:sz w:val="22"/>
          <w:szCs w:val="22"/>
        </w:rPr>
        <w:t>2652-7561</w:t>
      </w:r>
    </w:p>
    <w:p w14:paraId="6D6D60FA" w14:textId="77777777" w:rsidR="00CD226A" w:rsidRPr="00B437F9" w:rsidRDefault="00CD226A" w:rsidP="00CD226A">
      <w:pPr>
        <w:spacing w:after="192"/>
        <w:rPr>
          <w:rFonts w:ascii="Calibri" w:hAnsi="Calibri" w:cs="Calibri"/>
          <w:sz w:val="22"/>
          <w:szCs w:val="22"/>
        </w:rPr>
      </w:pPr>
      <w:r w:rsidRPr="00B437F9">
        <w:rPr>
          <w:rFonts w:ascii="Calibri" w:hAnsi="Calibri" w:cs="Calibri"/>
          <w:sz w:val="22"/>
          <w:szCs w:val="22"/>
        </w:rPr>
        <w:t xml:space="preserve">This publication is available at </w:t>
      </w:r>
      <w:r w:rsidRPr="00B437F9">
        <w:rPr>
          <w:rStyle w:val="Hyperlink"/>
          <w:rFonts w:ascii="Calibri" w:hAnsi="Calibri" w:cs="Calibri"/>
          <w:color w:val="auto"/>
          <w:sz w:val="22"/>
          <w:szCs w:val="22"/>
        </w:rPr>
        <w:t>https://www.agriculture.gov.au/abares/products/weekly_update</w:t>
      </w:r>
    </w:p>
    <w:p w14:paraId="182E36F5" w14:textId="1E9A0DEA"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 xml:space="preserve">Department of Agriculture, </w:t>
      </w:r>
      <w:bookmarkStart w:id="101" w:name="_Hlk109131392"/>
      <w:r w:rsidRPr="00B437F9">
        <w:rPr>
          <w:rFonts w:ascii="Calibri" w:hAnsi="Calibri" w:cs="Calibri"/>
          <w:sz w:val="22"/>
          <w:szCs w:val="22"/>
        </w:rPr>
        <w:t xml:space="preserve">Fisheries and Forestry </w:t>
      </w:r>
      <w:bookmarkEnd w:id="101"/>
    </w:p>
    <w:p w14:paraId="3FFF0A47"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 xml:space="preserve">GPO Box 858 Canberra ACT 2601 </w:t>
      </w:r>
    </w:p>
    <w:p w14:paraId="363A2541"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 xml:space="preserve">Telephone 1800 900 090 </w:t>
      </w:r>
    </w:p>
    <w:p w14:paraId="6FB3F1D2"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 xml:space="preserve">Web </w:t>
      </w:r>
      <w:hyperlink r:id="rId79" w:history="1">
        <w:r w:rsidRPr="00B437F9">
          <w:rPr>
            <w:rStyle w:val="Hyperlink"/>
            <w:rFonts w:ascii="Calibri" w:hAnsi="Calibri" w:cs="Calibri"/>
            <w:color w:val="auto"/>
            <w:sz w:val="22"/>
            <w:szCs w:val="22"/>
          </w:rPr>
          <w:t>agriculture.gov.au/abares</w:t>
        </w:r>
      </w:hyperlink>
    </w:p>
    <w:p w14:paraId="655102DE" w14:textId="77777777" w:rsidR="00CD226A" w:rsidRPr="00B437F9" w:rsidRDefault="00CD226A" w:rsidP="00CD226A">
      <w:pPr>
        <w:pStyle w:val="Heading3"/>
        <w:rPr>
          <w:rFonts w:cs="Calibri"/>
          <w:color w:val="auto"/>
          <w:sz w:val="22"/>
          <w:szCs w:val="22"/>
        </w:rPr>
      </w:pPr>
      <w:r w:rsidRPr="00B437F9">
        <w:rPr>
          <w:rStyle w:val="trigger"/>
          <w:rFonts w:cs="Calibri"/>
          <w:color w:val="auto"/>
          <w:sz w:val="22"/>
          <w:szCs w:val="22"/>
        </w:rPr>
        <w:t>Disclaimer</w:t>
      </w:r>
    </w:p>
    <w:p w14:paraId="6FE7E8F8"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The Australian Government acting through the Department of Agriculture, Fisheries and Forestry, represented by the Australian Bureau of Agricultural and Resource Economics and Sciences, has exercised due care and skill in preparing and compiling the information and data in this publication. Notwithstanding, the Department of Agriculture, Fisheries and Forestry, ABARES,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p w14:paraId="2EE168A2" w14:textId="77777777" w:rsidR="00CD226A" w:rsidRPr="00B437F9" w:rsidRDefault="00CD226A" w:rsidP="00CD226A">
      <w:pPr>
        <w:pStyle w:val="Heading3"/>
        <w:rPr>
          <w:rFonts w:cs="Calibri"/>
          <w:color w:val="auto"/>
          <w:sz w:val="22"/>
          <w:szCs w:val="22"/>
        </w:rPr>
      </w:pPr>
      <w:r w:rsidRPr="00B437F9">
        <w:rPr>
          <w:rStyle w:val="trigger"/>
          <w:rFonts w:cs="Calibri"/>
          <w:color w:val="auto"/>
          <w:sz w:val="22"/>
          <w:szCs w:val="22"/>
        </w:rPr>
        <w:t>Statement of Professional Independence</w:t>
      </w:r>
    </w:p>
    <w:p w14:paraId="1877D01E" w14:textId="77777777" w:rsidR="00CD226A" w:rsidRPr="00B437F9" w:rsidRDefault="00CD226A" w:rsidP="04729DCF">
      <w:pPr>
        <w:pStyle w:val="NormalWeb"/>
        <w:shd w:val="clear" w:color="auto" w:fill="FFFFFF" w:themeFill="background1"/>
        <w:spacing w:after="192" w:line="240" w:lineRule="auto"/>
        <w:rPr>
          <w:rFonts w:ascii="Calibri" w:hAnsi="Calibri" w:cs="Calibri"/>
          <w:sz w:val="22"/>
          <w:szCs w:val="22"/>
        </w:rPr>
      </w:pPr>
      <w:r w:rsidRPr="04729DCF">
        <w:rPr>
          <w:rFonts w:ascii="Calibri" w:hAnsi="Calibri" w:cs="Calibri"/>
          <w:sz w:val="21"/>
          <w:szCs w:val="21"/>
          <w:shd w:val="clear" w:color="auto" w:fill="FFFFFF"/>
        </w:rPr>
        <w:t>The views and analysis presented in ABARES publications, including this one, reflect ABARES professionally independent findings, based on scientific and economic concepts, principles, information and data. These views, analysis and findings may not reflect or be consistent with the views or positions of the Australian Government, or of organisations or groups who have commissioned ABARES reports or analysis. More information on </w:t>
      </w:r>
      <w:hyperlink r:id="rId80" w:anchor="professional-independence" w:history="1">
        <w:r w:rsidRPr="04729DCF">
          <w:rPr>
            <w:rStyle w:val="Hyperlink"/>
            <w:rFonts w:ascii="Calibri" w:hAnsi="Calibri" w:cs="Calibri"/>
            <w:color w:val="auto"/>
            <w:sz w:val="21"/>
            <w:szCs w:val="21"/>
            <w:shd w:val="clear" w:color="auto" w:fill="FFFFFF"/>
          </w:rPr>
          <w:t>professional independence</w:t>
        </w:r>
      </w:hyperlink>
      <w:r w:rsidRPr="04729DCF">
        <w:rPr>
          <w:rFonts w:ascii="Calibri" w:hAnsi="Calibri" w:cs="Calibri"/>
          <w:sz w:val="21"/>
          <w:szCs w:val="21"/>
          <w:shd w:val="clear" w:color="auto" w:fill="FFFFFF"/>
        </w:rPr>
        <w:t> is provided on the ABARES website.</w:t>
      </w:r>
    </w:p>
    <w:p w14:paraId="4777CA64" w14:textId="77777777" w:rsidR="00CD226A" w:rsidRPr="00B437F9" w:rsidRDefault="00CD226A" w:rsidP="00CD226A">
      <w:pPr>
        <w:pStyle w:val="Heading3"/>
        <w:rPr>
          <w:rStyle w:val="trigger"/>
          <w:rFonts w:cs="Calibri"/>
          <w:color w:val="auto"/>
          <w:sz w:val="22"/>
          <w:szCs w:val="22"/>
        </w:rPr>
      </w:pPr>
      <w:r w:rsidRPr="00B437F9">
        <w:rPr>
          <w:rStyle w:val="trigger"/>
          <w:rFonts w:cs="Calibri"/>
          <w:color w:val="auto"/>
          <w:sz w:val="22"/>
          <w:szCs w:val="22"/>
        </w:rPr>
        <w:t>Acknowledgements</w:t>
      </w:r>
    </w:p>
    <w:p w14:paraId="599C40B5" w14:textId="51F59319" w:rsidR="00CD226A" w:rsidRPr="00B437F9" w:rsidRDefault="00CD226A" w:rsidP="00CD226A">
      <w:pPr>
        <w:rPr>
          <w:rFonts w:ascii="Calibri" w:hAnsi="Calibri" w:cs="Calibri"/>
          <w:sz w:val="22"/>
          <w:szCs w:val="22"/>
        </w:rPr>
      </w:pPr>
      <w:r w:rsidRPr="00B437F9">
        <w:rPr>
          <w:rFonts w:ascii="Calibri" w:hAnsi="Calibri" w:cs="Calibri"/>
          <w:sz w:val="22"/>
          <w:szCs w:val="22"/>
        </w:rPr>
        <w:t>This report was prepared by</w:t>
      </w:r>
      <w:r w:rsidR="005477CC">
        <w:rPr>
          <w:rFonts w:ascii="Calibri" w:hAnsi="Calibri" w:cs="Calibri"/>
          <w:sz w:val="22"/>
          <w:szCs w:val="22"/>
        </w:rPr>
        <w:t xml:space="preserve"> </w:t>
      </w:r>
      <w:r w:rsidR="00941138">
        <w:rPr>
          <w:rFonts w:ascii="Calibri" w:hAnsi="Calibri" w:cs="Calibri"/>
          <w:sz w:val="22"/>
          <w:szCs w:val="22"/>
        </w:rPr>
        <w:t>Holly Beale</w:t>
      </w:r>
      <w:r w:rsidR="00F148F0">
        <w:rPr>
          <w:rFonts w:ascii="Calibri" w:hAnsi="Calibri" w:cs="Calibri"/>
          <w:sz w:val="22"/>
          <w:szCs w:val="22"/>
        </w:rPr>
        <w:t xml:space="preserve"> and </w:t>
      </w:r>
      <w:r w:rsidR="00927F78">
        <w:rPr>
          <w:rFonts w:ascii="Calibri" w:hAnsi="Calibri" w:cs="Calibri"/>
          <w:sz w:val="22"/>
          <w:szCs w:val="22"/>
        </w:rPr>
        <w:t>Matt Miller</w:t>
      </w:r>
      <w:r w:rsidRPr="00B437F9">
        <w:rPr>
          <w:rFonts w:ascii="Calibri" w:hAnsi="Calibri" w:cs="Calibri"/>
          <w:sz w:val="22"/>
          <w:szCs w:val="22"/>
        </w:rPr>
        <w:t>.</w:t>
      </w:r>
    </w:p>
    <w:sectPr w:rsidR="00CD226A" w:rsidRPr="00B437F9" w:rsidSect="00AB5F14">
      <w:headerReference w:type="even" r:id="rId81"/>
      <w:headerReference w:type="default" r:id="rId82"/>
      <w:footerReference w:type="even" r:id="rId83"/>
      <w:footerReference w:type="default" r:id="rId84"/>
      <w:headerReference w:type="first" r:id="rId85"/>
      <w:footerReference w:type="first" r:id="rId86"/>
      <w:pgSz w:w="11906" w:h="16838"/>
      <w:pgMar w:top="1276" w:right="1440" w:bottom="1276"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6" w:author="Hockey, Kurt" w:date="2026-08-20T12:37:00Z" w:initials="KH">
    <w:p w14:paraId="65FF66D4" w14:textId="77777777" w:rsidR="00F57586" w:rsidRDefault="00F57586" w:rsidP="00F57586">
      <w:pPr>
        <w:pStyle w:val="CommentText"/>
      </w:pPr>
      <w:r>
        <w:rPr>
          <w:rStyle w:val="CommentReference"/>
        </w:rPr>
        <w:annotationRef/>
      </w:r>
      <w:r>
        <w:t>Looks like this is a valid observation for all NSW and Qld cropping areas</w:t>
      </w:r>
    </w:p>
  </w:comment>
  <w:comment w:id="77" w:author="Hockey, Kurt" w:date="2026-08-20T12:41:00Z" w:initials="KH">
    <w:p w14:paraId="1237C291" w14:textId="77777777" w:rsidR="0041766A" w:rsidRDefault="0041766A" w:rsidP="0041766A">
      <w:pPr>
        <w:pStyle w:val="CommentText"/>
      </w:pPr>
      <w:r>
        <w:rPr>
          <w:rStyle w:val="CommentReference"/>
        </w:rPr>
        <w:annotationRef/>
      </w:r>
      <w:r>
        <w:t xml:space="preserve">Graph doesn’t match point above, which says prices fell to $319. Can we also label these bares and lines - which one is volume and which is price. </w:t>
      </w:r>
    </w:p>
  </w:comment>
  <w:comment w:id="78" w:author="Beale, Holly" w:date="2026-08-20T12:51:00Z" w:initials="HB">
    <w:p w14:paraId="245D9D81" w14:textId="77777777" w:rsidR="00213346" w:rsidRDefault="00213346" w:rsidP="00213346">
      <w:pPr>
        <w:pStyle w:val="CommentText"/>
      </w:pPr>
      <w:r>
        <w:rPr>
          <w:rStyle w:val="CommentReference"/>
        </w:rPr>
        <w:annotationRef/>
      </w:r>
      <w:r>
        <w:t xml:space="preserve">Liam states that these are monthly prices, and currently only up to July is available. </w:t>
      </w:r>
    </w:p>
  </w:comment>
  <w:comment w:id="79" w:author="Beale, Holly" w:date="2026-08-20T12:54:00Z" w:initials="HB">
    <w:p w14:paraId="405B5B3E" w14:textId="77777777" w:rsidR="00EB0F3B" w:rsidRDefault="00EB0F3B" w:rsidP="00EB0F3B">
      <w:pPr>
        <w:pStyle w:val="CommentText"/>
      </w:pPr>
      <w:r>
        <w:rPr>
          <w:rStyle w:val="CommentReference"/>
        </w:rPr>
        <w:annotationRef/>
      </w:r>
      <w:r>
        <w:t>I have added a legend</w:t>
      </w:r>
    </w:p>
  </w:comment>
  <w:comment w:id="80" w:author="Miller, Matthew" w:date="2026-08-20T12:57:00Z" w:initials="MM">
    <w:p w14:paraId="424B1D08" w14:textId="77777777" w:rsidR="008D5340" w:rsidRDefault="008D5340" w:rsidP="008D5340">
      <w:pPr>
        <w:pStyle w:val="CommentText"/>
      </w:pPr>
      <w:r>
        <w:rPr>
          <w:rStyle w:val="CommentReference"/>
        </w:rPr>
        <w:annotationRef/>
      </w:r>
      <w:r>
        <w:t>Maybe we also make it clear in the Image title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5FF66D4" w15:done="1"/>
  <w15:commentEx w15:paraId="1237C291" w15:done="1"/>
  <w15:commentEx w15:paraId="245D9D81" w15:paraIdParent="1237C291" w15:done="1"/>
  <w15:commentEx w15:paraId="405B5B3E" w15:paraIdParent="1237C291" w15:done="1"/>
  <w15:commentEx w15:paraId="424B1D08" w15:paraIdParent="1237C29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B2B5A8B" w16cex:dateUtc="2026-08-20T02:37:00Z"/>
  <w16cex:commentExtensible w16cex:durableId="63F53EAB" w16cex:dateUtc="2026-08-20T02:41:00Z"/>
  <w16cex:commentExtensible w16cex:durableId="5E0FAF3C" w16cex:dateUtc="2026-08-20T02:51:00Z"/>
  <w16cex:commentExtensible w16cex:durableId="328BB814" w16cex:dateUtc="2026-08-20T02:54:00Z"/>
  <w16cex:commentExtensible w16cex:durableId="7057D824" w16cex:dateUtc="2026-08-20T02: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5FF66D4" w16cid:durableId="0B2B5A8B"/>
  <w16cid:commentId w16cid:paraId="1237C291" w16cid:durableId="63F53EAB"/>
  <w16cid:commentId w16cid:paraId="245D9D81" w16cid:durableId="5E0FAF3C"/>
  <w16cid:commentId w16cid:paraId="405B5B3E" w16cid:durableId="328BB814"/>
  <w16cid:commentId w16cid:paraId="424B1D08" w16cid:durableId="7057D82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7E00E" w14:textId="77777777" w:rsidR="0060428E" w:rsidRDefault="0060428E">
      <w:r>
        <w:separator/>
      </w:r>
    </w:p>
  </w:endnote>
  <w:endnote w:type="continuationSeparator" w:id="0">
    <w:p w14:paraId="4137ECD9" w14:textId="77777777" w:rsidR="0060428E" w:rsidRDefault="0060428E">
      <w:r>
        <w:continuationSeparator/>
      </w:r>
    </w:p>
  </w:endnote>
  <w:endnote w:type="continuationNotice" w:id="1">
    <w:p w14:paraId="48CB4961" w14:textId="77777777" w:rsidR="0060428E" w:rsidRDefault="006042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ECD3F" w14:textId="45008147" w:rsidR="00693785" w:rsidRDefault="00693785">
    <w:pPr>
      <w:pStyle w:val="Footer"/>
    </w:pPr>
    <w:r w:rsidRPr="005B604D">
      <w:rPr>
        <w:rFonts w:ascii="Calibri" w:hAnsi="Calibri"/>
        <w:szCs w:val="20"/>
      </w:rPr>
      <w:fldChar w:fldCharType="begin"/>
    </w:r>
    <w:r w:rsidRPr="005B604D">
      <w:rPr>
        <w:rFonts w:ascii="Calibri" w:hAnsi="Calibri"/>
        <w:szCs w:val="20"/>
      </w:rPr>
      <w:instrText xml:space="preserve"> PAGE   \* MERGEFORMAT </w:instrText>
    </w:r>
    <w:r w:rsidRPr="005B604D">
      <w:rPr>
        <w:rFonts w:ascii="Calibri" w:hAnsi="Calibri"/>
        <w:szCs w:val="20"/>
      </w:rPr>
      <w:fldChar w:fldCharType="separate"/>
    </w:r>
    <w:r>
      <w:rPr>
        <w:rFonts w:ascii="Calibri" w:hAnsi="Calibri"/>
        <w:szCs w:val="20"/>
      </w:rPr>
      <w:t>7</w:t>
    </w:r>
    <w:r w:rsidRPr="005B604D">
      <w:rPr>
        <w:rFonts w:ascii="Calibri" w:hAnsi="Calibri"/>
        <w:b/>
        <w:bCs/>
        <w:noProof/>
        <w:szCs w:val="20"/>
      </w:rPr>
      <w:fldChar w:fldCharType="end"/>
    </w:r>
    <w:r w:rsidRPr="005B604D">
      <w:rPr>
        <w:rFonts w:ascii="Calibri" w:hAnsi="Calibri"/>
        <w:b/>
        <w:bCs/>
        <w:szCs w:val="20"/>
      </w:rPr>
      <w:t xml:space="preserve"> | ABARES </w:t>
    </w:r>
    <w:r w:rsidRPr="005B604D">
      <w:rPr>
        <w:rFonts w:ascii="Calibri" w:hAnsi="Calibri"/>
        <w:bCs/>
        <w:szCs w:val="20"/>
      </w:rPr>
      <w:t xml:space="preserve">Weekly Australian Climate, Water and Agricultural Update • </w:t>
    </w:r>
    <w:r w:rsidR="00823AD0">
      <w:rPr>
        <w:rFonts w:ascii="Calibri" w:hAnsi="Calibri"/>
        <w:bCs/>
        <w:szCs w:val="20"/>
      </w:rPr>
      <w:t>20 August</w:t>
    </w:r>
    <w:r>
      <w:rPr>
        <w:rFonts w:ascii="Calibri" w:hAnsi="Calibri"/>
        <w:bCs/>
        <w:szCs w:val="20"/>
      </w:rPr>
      <w:t xml:space="preserve"> 2026</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3019E" w14:textId="45190544" w:rsidR="00A44ADF" w:rsidRDefault="00C21652">
    <w:pPr>
      <w:pStyle w:val="Footer"/>
      <w:pBdr>
        <w:top w:val="single" w:sz="4" w:space="1" w:color="auto"/>
      </w:pBdr>
      <w:jc w:val="center"/>
      <w:rPr>
        <w:rFonts w:ascii="Arial" w:hAnsi="Arial" w:cs="Arial"/>
        <w:szCs w:val="20"/>
      </w:rPr>
    </w:pPr>
    <w:r>
      <w:rPr>
        <w:rFonts w:ascii="Arial" w:hAnsi="Arial" w:cs="Arial"/>
        <w:noProof/>
        <w:szCs w:val="20"/>
      </w:rPr>
      <mc:AlternateContent>
        <mc:Choice Requires="wps">
          <w:drawing>
            <wp:anchor distT="0" distB="0" distL="0" distR="0" simplePos="0" relativeHeight="251658246" behindDoc="0" locked="0" layoutInCell="1" allowOverlap="1" wp14:anchorId="6BEBEBF3" wp14:editId="1B34063C">
              <wp:simplePos x="635" y="635"/>
              <wp:positionH relativeFrom="page">
                <wp:align>center</wp:align>
              </wp:positionH>
              <wp:positionV relativeFrom="page">
                <wp:align>bottom</wp:align>
              </wp:positionV>
              <wp:extent cx="551815" cy="376555"/>
              <wp:effectExtent l="0" t="0" r="635" b="0"/>
              <wp:wrapNone/>
              <wp:docPr id="46159782" name="Text Box 3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F299997" w14:textId="79F61FE0"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6BEBEBF3" id="_x0000_t202" coordsize="21600,21600" o:spt="202" path="m,l,21600r21600,l21600,xe">
              <v:stroke joinstyle="miter"/>
              <v:path gradientshapeok="t" o:connecttype="rect"/>
            </v:shapetype>
            <v:shape id="Text Box 34" o:spid="_x0000_s1038" type="#_x0000_t202" alt="OFFICIAL" style="position:absolute;left:0;text-align:left;margin-left:0;margin-top:0;width:43.45pt;height:29.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TDgIAAB0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3P7W2iOOJWDceHe8lWHtdfMhyfmcMM4CKo2&#10;POIhFfQ1hZNFSQvu13v+mI/EY5SSHhVTU4OSpkT9MLiQKK7JcJOxTUbxNS9zjJu9vgPUYYFPwvJk&#10;otcFNZnSgX5BPS9jIQwxw7FcTbeTeRdG6eJ74GK5TEmoI8vC2mwsj9CRr0jm8/DCnD0xHnBVDzDJ&#10;iVWviB9z401vl/uA9KetRG5HIk+UowbTXk/vJYr8z/+UdXnVi9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sk/lTDgIAAB0E&#10;AAAOAAAAAAAAAAAAAAAAAC4CAABkcnMvZTJvRG9jLnhtbFBLAQItABQABgAIAAAAIQAgesHI2gAA&#10;AAMBAAAPAAAAAAAAAAAAAAAAAGgEAABkcnMvZG93bnJldi54bWxQSwUGAAAAAAQABADzAAAAbwUA&#10;AAAA&#10;" filled="f" stroked="f">
              <v:textbox style="mso-fit-shape-to-text:t" inset="0,0,0,15pt">
                <w:txbxContent>
                  <w:p w14:paraId="7F299997" w14:textId="79F61FE0"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r w:rsidR="00A44ADF">
      <w:rPr>
        <w:rFonts w:ascii="Arial" w:hAnsi="Arial" w:cs="Arial"/>
        <w:szCs w:val="20"/>
      </w:rPr>
      <w:t xml:space="preserve">For more information or to subscribe, email </w:t>
    </w:r>
    <w:hyperlink r:id="rId1" w:history="1">
      <w:r w:rsidR="00A44ADF">
        <w:rPr>
          <w:rStyle w:val="Hyperlink"/>
          <w:rFonts w:ascii="Arial" w:hAnsi="Arial" w:cs="Arial"/>
          <w:szCs w:val="20"/>
        </w:rPr>
        <w:t>ClimateUpdate@daff.gov.au</w:t>
      </w:r>
    </w:hyperlink>
  </w:p>
  <w:p w14:paraId="3C61BF86" w14:textId="77777777" w:rsidR="00A44ADF" w:rsidRDefault="00A44A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2C74E" w14:textId="77777777" w:rsidR="00A72C17" w:rsidRDefault="00A72C17">
    <w:pPr>
      <w:pStyle w:val="Footer"/>
    </w:pPr>
    <w:r>
      <w:rPr>
        <w:noProof/>
      </w:rPr>
      <mc:AlternateContent>
        <mc:Choice Requires="wps">
          <w:drawing>
            <wp:anchor distT="0" distB="0" distL="0" distR="0" simplePos="0" relativeHeight="251658249" behindDoc="0" locked="0" layoutInCell="1" allowOverlap="1" wp14:anchorId="1388B7F5" wp14:editId="7F05F37D">
              <wp:simplePos x="635" y="635"/>
              <wp:positionH relativeFrom="page">
                <wp:align>center</wp:align>
              </wp:positionH>
              <wp:positionV relativeFrom="page">
                <wp:align>bottom</wp:align>
              </wp:positionV>
              <wp:extent cx="551815" cy="376555"/>
              <wp:effectExtent l="0" t="0" r="635" b="0"/>
              <wp:wrapNone/>
              <wp:docPr id="902221980" name="Text Box 2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A196878"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1388B7F5" id="_x0000_t202" coordsize="21600,21600" o:spt="202" path="m,l,21600r21600,l21600,xe">
              <v:stroke joinstyle="miter"/>
              <v:path gradientshapeok="t" o:connecttype="rect"/>
            </v:shapetype>
            <v:shape id="Text Box 26" o:spid="_x0000_s1028" type="#_x0000_t202" alt="OFFICIAL" style="position:absolute;margin-left:0;margin-top:0;width:43.45pt;height:29.6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3A196878"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03CA8" w14:textId="404F0E3D" w:rsidR="00A72C17" w:rsidRPr="00BA6FE0" w:rsidRDefault="00A72C17" w:rsidP="006144DF">
    <w:pPr>
      <w:tabs>
        <w:tab w:val="right" w:pos="9026"/>
      </w:tabs>
      <w:rPr>
        <w:rFonts w:ascii="Calibri" w:hAnsi="Calibri"/>
        <w:bCs/>
        <w:szCs w:val="20"/>
      </w:rPr>
    </w:pPr>
    <w:r w:rsidRPr="005B604D">
      <w:rPr>
        <w:rFonts w:ascii="Calibri" w:hAnsi="Calibri"/>
        <w:szCs w:val="20"/>
      </w:rPr>
      <w:fldChar w:fldCharType="begin"/>
    </w:r>
    <w:r w:rsidRPr="005B604D">
      <w:rPr>
        <w:rFonts w:ascii="Calibri" w:hAnsi="Calibri"/>
        <w:szCs w:val="20"/>
      </w:rPr>
      <w:instrText xml:space="preserve"> PAGE   \* MERGEFORMAT </w:instrText>
    </w:r>
    <w:r w:rsidRPr="005B604D">
      <w:rPr>
        <w:rFonts w:ascii="Calibri" w:hAnsi="Calibri"/>
        <w:szCs w:val="20"/>
      </w:rPr>
      <w:fldChar w:fldCharType="separate"/>
    </w:r>
    <w:r w:rsidRPr="005B604D">
      <w:rPr>
        <w:rFonts w:ascii="Calibri" w:hAnsi="Calibri"/>
        <w:b/>
        <w:bCs/>
        <w:noProof/>
        <w:szCs w:val="20"/>
      </w:rPr>
      <w:t>22</w:t>
    </w:r>
    <w:r w:rsidRPr="005B604D">
      <w:rPr>
        <w:rFonts w:ascii="Calibri" w:hAnsi="Calibri"/>
        <w:b/>
        <w:bCs/>
        <w:noProof/>
        <w:szCs w:val="20"/>
      </w:rPr>
      <w:fldChar w:fldCharType="end"/>
    </w:r>
    <w:r w:rsidRPr="005B604D">
      <w:rPr>
        <w:rFonts w:ascii="Calibri" w:hAnsi="Calibri"/>
        <w:b/>
        <w:bCs/>
        <w:szCs w:val="20"/>
      </w:rPr>
      <w:t xml:space="preserve"> | ABARES </w:t>
    </w:r>
    <w:r w:rsidRPr="005B604D">
      <w:rPr>
        <w:rFonts w:ascii="Calibri" w:hAnsi="Calibri"/>
        <w:bCs/>
        <w:szCs w:val="20"/>
      </w:rPr>
      <w:t xml:space="preserve">Weekly Australian Climate, Water and Agricultural Update • </w:t>
    </w:r>
    <w:r w:rsidR="00F7634D">
      <w:rPr>
        <w:rFonts w:ascii="Calibri" w:hAnsi="Calibri"/>
        <w:bCs/>
        <w:szCs w:val="20"/>
      </w:rPr>
      <w:t xml:space="preserve">20 </w:t>
    </w:r>
    <w:r w:rsidR="00EC42F7">
      <w:rPr>
        <w:rFonts w:ascii="Calibri" w:hAnsi="Calibri"/>
        <w:bCs/>
        <w:szCs w:val="20"/>
      </w:rPr>
      <w:t>August</w:t>
    </w:r>
    <w:r w:rsidR="00163C21">
      <w:rPr>
        <w:rFonts w:ascii="Calibri" w:hAnsi="Calibri"/>
        <w:bCs/>
        <w:szCs w:val="20"/>
      </w:rPr>
      <w:t xml:space="preserve"> </w:t>
    </w:r>
    <w:r w:rsidR="004A5582">
      <w:rPr>
        <w:rFonts w:ascii="Calibri" w:hAnsi="Calibri"/>
        <w:bCs/>
        <w:szCs w:val="20"/>
      </w:rPr>
      <w:t>2026</w:t>
    </w:r>
    <w:r w:rsidRPr="005B604D">
      <w:rPr>
        <w:rFonts w:ascii="Calibri" w:hAnsi="Calibri"/>
        <w:bCs/>
        <w:szCs w:val="2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4D615" w14:textId="77777777" w:rsidR="00A72C17" w:rsidRPr="005B604D" w:rsidRDefault="00A72C17">
    <w:pPr>
      <w:pStyle w:val="Footer"/>
      <w:pBdr>
        <w:top w:val="single" w:sz="4" w:space="1" w:color="auto"/>
      </w:pBdr>
      <w:jc w:val="center"/>
      <w:rPr>
        <w:rFonts w:ascii="Calibri" w:hAnsi="Calibri" w:cs="Arial"/>
      </w:rPr>
    </w:pPr>
    <w:r>
      <w:rPr>
        <w:rFonts w:ascii="Calibri" w:hAnsi="Calibri" w:cs="Arial"/>
        <w:noProof/>
      </w:rPr>
      <mc:AlternateContent>
        <mc:Choice Requires="wps">
          <w:drawing>
            <wp:anchor distT="0" distB="0" distL="0" distR="0" simplePos="0" relativeHeight="251658251" behindDoc="0" locked="0" layoutInCell="1" allowOverlap="1" wp14:anchorId="3DB544CA" wp14:editId="6E1CE102">
              <wp:simplePos x="635" y="635"/>
              <wp:positionH relativeFrom="page">
                <wp:align>center</wp:align>
              </wp:positionH>
              <wp:positionV relativeFrom="page">
                <wp:align>bottom</wp:align>
              </wp:positionV>
              <wp:extent cx="551815" cy="376555"/>
              <wp:effectExtent l="0" t="0" r="635" b="0"/>
              <wp:wrapNone/>
              <wp:docPr id="740255547" name="Text Box 2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8B2AD26"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3DB544CA" id="_x0000_t202" coordsize="21600,21600" o:spt="202" path="m,l,21600r21600,l21600,xe">
              <v:stroke joinstyle="miter"/>
              <v:path gradientshapeok="t" o:connecttype="rect"/>
            </v:shapetype>
            <v:shape id="Text Box 25" o:spid="_x0000_s1030" type="#_x0000_t202" alt="OFFICIAL" style="position:absolute;left:0;text-align:left;margin-left:0;margin-top:0;width:43.45pt;height:29.6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28B2AD26"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r w:rsidRPr="005B604D">
      <w:rPr>
        <w:rFonts w:ascii="Calibri" w:hAnsi="Calibri" w:cs="Arial"/>
      </w:rPr>
      <w:t>For more information or to subscribe, email</w:t>
    </w:r>
    <w:r w:rsidRPr="005B604D">
      <w:rPr>
        <w:rFonts w:ascii="Calibri" w:hAnsi="Calibri" w:cs="Arial"/>
        <w:color w:val="0070C0"/>
      </w:rPr>
      <w:t xml:space="preserve"> </w:t>
    </w:r>
    <w:hyperlink r:id="rId1" w:history="1">
      <w:r w:rsidRPr="005B604D">
        <w:rPr>
          <w:rStyle w:val="Hyperlink"/>
          <w:rFonts w:ascii="Calibri" w:hAnsi="Calibri" w:cs="Arial"/>
          <w:color w:val="0070C0"/>
        </w:rPr>
        <w:t>Climate_Update@agriculture.gov.au</w:t>
      </w:r>
    </w:hyperlink>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BE8AC" w14:textId="5E0A9E67" w:rsidR="00C21652" w:rsidRDefault="00C21652">
    <w:pPr>
      <w:pStyle w:val="Footer"/>
    </w:pPr>
    <w:r>
      <w:rPr>
        <w:noProof/>
      </w:rPr>
      <mc:AlternateContent>
        <mc:Choice Requires="wps">
          <w:drawing>
            <wp:anchor distT="0" distB="0" distL="0" distR="0" simplePos="0" relativeHeight="251658245" behindDoc="0" locked="0" layoutInCell="1" allowOverlap="1" wp14:anchorId="586BB88C" wp14:editId="1238EFAC">
              <wp:simplePos x="635" y="635"/>
              <wp:positionH relativeFrom="page">
                <wp:align>center</wp:align>
              </wp:positionH>
              <wp:positionV relativeFrom="page">
                <wp:align>bottom</wp:align>
              </wp:positionV>
              <wp:extent cx="551815" cy="376555"/>
              <wp:effectExtent l="0" t="0" r="635" b="0"/>
              <wp:wrapNone/>
              <wp:docPr id="464285389" name="Text Box 2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901108" w14:textId="12EA4357"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586BB88C" id="_x0000_t202" coordsize="21600,21600" o:spt="202" path="m,l,21600r21600,l21600,xe">
              <v:stroke joinstyle="miter"/>
              <v:path gradientshapeok="t" o:connecttype="rect"/>
            </v:shapetype>
            <v:shape id="Text Box 29" o:spid="_x0000_s1032" type="#_x0000_t202" alt="OFFICIAL" style="position:absolute;margin-left:0;margin-top:0;width:43.45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55901108" w14:textId="12EA4357"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C23AB" w14:textId="66621F12" w:rsidR="00C21652" w:rsidRPr="00D21754" w:rsidRDefault="00B441CB">
    <w:pPr>
      <w:pStyle w:val="Footer"/>
      <w:rPr>
        <w:rFonts w:ascii="Calibri" w:hAnsi="Calibri"/>
        <w:bCs/>
        <w:szCs w:val="20"/>
      </w:rPr>
    </w:pPr>
    <w:r w:rsidRPr="00D21754">
      <w:rPr>
        <w:rFonts w:ascii="Calibri" w:hAnsi="Calibri"/>
        <w:szCs w:val="20"/>
      </w:rPr>
      <w:fldChar w:fldCharType="begin"/>
    </w:r>
    <w:r w:rsidRPr="00D21754">
      <w:rPr>
        <w:rFonts w:ascii="Calibri" w:hAnsi="Calibri"/>
        <w:szCs w:val="20"/>
      </w:rPr>
      <w:instrText xml:space="preserve"> PAGE   \* MERGEFORMAT </w:instrText>
    </w:r>
    <w:r w:rsidRPr="00D21754">
      <w:rPr>
        <w:rFonts w:ascii="Calibri" w:hAnsi="Calibri"/>
        <w:szCs w:val="20"/>
      </w:rPr>
      <w:fldChar w:fldCharType="separate"/>
    </w:r>
    <w:r w:rsidRPr="00D21754">
      <w:rPr>
        <w:rFonts w:ascii="Calibri" w:hAnsi="Calibri"/>
        <w:szCs w:val="20"/>
      </w:rPr>
      <w:t>8</w:t>
    </w:r>
    <w:r w:rsidRPr="00D21754">
      <w:rPr>
        <w:rFonts w:ascii="Calibri" w:hAnsi="Calibri"/>
        <w:b/>
        <w:bCs/>
        <w:noProof/>
        <w:szCs w:val="20"/>
      </w:rPr>
      <w:fldChar w:fldCharType="end"/>
    </w:r>
    <w:r w:rsidRPr="00D21754">
      <w:rPr>
        <w:rFonts w:ascii="Calibri" w:hAnsi="Calibri"/>
        <w:b/>
        <w:bCs/>
        <w:szCs w:val="20"/>
      </w:rPr>
      <w:t xml:space="preserve"> | ABARES </w:t>
    </w:r>
    <w:r w:rsidRPr="00D21754">
      <w:rPr>
        <w:rFonts w:ascii="Calibri" w:hAnsi="Calibri"/>
        <w:bCs/>
        <w:szCs w:val="20"/>
      </w:rPr>
      <w:t>Weekly Australian Climate, Water and Agricultural Update •</w:t>
    </w:r>
    <w:r w:rsidR="00765813">
      <w:rPr>
        <w:rFonts w:ascii="Calibri" w:hAnsi="Calibri"/>
        <w:bCs/>
        <w:szCs w:val="20"/>
      </w:rPr>
      <w:t xml:space="preserve"> </w:t>
    </w:r>
    <w:r w:rsidR="00E62523">
      <w:rPr>
        <w:rFonts w:ascii="Calibri" w:hAnsi="Calibri"/>
        <w:bCs/>
        <w:szCs w:val="20"/>
      </w:rPr>
      <w:t xml:space="preserve">20 </w:t>
    </w:r>
    <w:r w:rsidR="00DF7D47">
      <w:rPr>
        <w:rFonts w:ascii="Calibri" w:hAnsi="Calibri"/>
        <w:bCs/>
        <w:szCs w:val="20"/>
      </w:rPr>
      <w:t>August</w:t>
    </w:r>
    <w:r w:rsidR="003A3546">
      <w:rPr>
        <w:rFonts w:ascii="Calibri" w:hAnsi="Calibri"/>
        <w:bCs/>
        <w:szCs w:val="20"/>
      </w:rPr>
      <w:t xml:space="preserve"> 2026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8FF9F" w14:textId="74184A0F" w:rsidR="00CD226A" w:rsidRDefault="00C21652">
    <w:pPr>
      <w:pStyle w:val="Footer"/>
      <w:pBdr>
        <w:top w:val="single" w:sz="4" w:space="1" w:color="auto"/>
      </w:pBdr>
      <w:jc w:val="center"/>
      <w:rPr>
        <w:rFonts w:ascii="Arial" w:hAnsi="Arial" w:cs="Arial"/>
        <w:szCs w:val="20"/>
      </w:rPr>
    </w:pPr>
    <w:r>
      <w:rPr>
        <w:rFonts w:ascii="Arial" w:hAnsi="Arial" w:cs="Arial"/>
        <w:noProof/>
        <w:szCs w:val="20"/>
      </w:rPr>
      <mc:AlternateContent>
        <mc:Choice Requires="wps">
          <w:drawing>
            <wp:anchor distT="0" distB="0" distL="0" distR="0" simplePos="0" relativeHeight="251658244" behindDoc="0" locked="0" layoutInCell="1" allowOverlap="1" wp14:anchorId="62DE25B2" wp14:editId="1955B5F5">
              <wp:simplePos x="635" y="635"/>
              <wp:positionH relativeFrom="page">
                <wp:align>center</wp:align>
              </wp:positionH>
              <wp:positionV relativeFrom="page">
                <wp:align>bottom</wp:align>
              </wp:positionV>
              <wp:extent cx="551815" cy="376555"/>
              <wp:effectExtent l="0" t="0" r="635" b="0"/>
              <wp:wrapNone/>
              <wp:docPr id="972556721" name="Text Box 2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FD2B0B3" w14:textId="50D1B72A"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62DE25B2" id="_x0000_t202" coordsize="21600,21600" o:spt="202" path="m,l,21600r21600,l21600,xe">
              <v:stroke joinstyle="miter"/>
              <v:path gradientshapeok="t" o:connecttype="rect"/>
            </v:shapetype>
            <v:shape id="Text Box 28" o:spid="_x0000_s1034" type="#_x0000_t202" alt="OFFICIAL" style="position:absolute;left:0;text-align:left;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C/cwWCDgIAABwE&#10;AAAOAAAAAAAAAAAAAAAAAC4CAABkcnMvZTJvRG9jLnhtbFBLAQItABQABgAIAAAAIQAgesHI2gAA&#10;AAMBAAAPAAAAAAAAAAAAAAAAAGgEAABkcnMvZG93bnJldi54bWxQSwUGAAAAAAQABADzAAAAbwUA&#10;AAAA&#10;" filled="f" stroked="f">
              <v:textbox style="mso-fit-shape-to-text:t" inset="0,0,0,15pt">
                <w:txbxContent>
                  <w:p w14:paraId="7FD2B0B3" w14:textId="50D1B72A"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r w:rsidR="00CD226A">
      <w:rPr>
        <w:rFonts w:ascii="Arial" w:hAnsi="Arial" w:cs="Arial"/>
        <w:szCs w:val="20"/>
      </w:rPr>
      <w:t xml:space="preserve">For more information or to subscribe, email </w:t>
    </w:r>
    <w:hyperlink r:id="rId1" w:history="1">
      <w:r w:rsidR="00CD226A">
        <w:rPr>
          <w:rStyle w:val="Hyperlink"/>
          <w:rFonts w:ascii="Arial" w:hAnsi="Arial" w:cs="Arial"/>
          <w:szCs w:val="20"/>
        </w:rPr>
        <w:t>ClimateUpdate@daff.gov.au</w:t>
      </w:r>
    </w:hyperlink>
  </w:p>
  <w:p w14:paraId="0A334D15" w14:textId="77777777" w:rsidR="00CD226A" w:rsidRDefault="00CD226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48F41" w14:textId="613C2C6D" w:rsidR="00C21652" w:rsidRDefault="00C21652">
    <w:pPr>
      <w:pStyle w:val="Footer"/>
    </w:pPr>
    <w:r>
      <w:rPr>
        <w:noProof/>
      </w:rPr>
      <mc:AlternateContent>
        <mc:Choice Requires="wps">
          <w:drawing>
            <wp:anchor distT="0" distB="0" distL="0" distR="0" simplePos="0" relativeHeight="251658247" behindDoc="0" locked="0" layoutInCell="1" allowOverlap="1" wp14:anchorId="5C8142F6" wp14:editId="35E16B7C">
              <wp:simplePos x="635" y="635"/>
              <wp:positionH relativeFrom="page">
                <wp:align>center</wp:align>
              </wp:positionH>
              <wp:positionV relativeFrom="page">
                <wp:align>bottom</wp:align>
              </wp:positionV>
              <wp:extent cx="551815" cy="376555"/>
              <wp:effectExtent l="0" t="0" r="635" b="0"/>
              <wp:wrapNone/>
              <wp:docPr id="2011019534" name="Text Box 3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78CF475" w14:textId="658AFEFF"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5C8142F6" id="_x0000_t202" coordsize="21600,21600" o:spt="202" path="m,l,21600r21600,l21600,xe">
              <v:stroke joinstyle="miter"/>
              <v:path gradientshapeok="t" o:connecttype="rect"/>
            </v:shapetype>
            <v:shape id="Text Box 35" o:spid="_x0000_s1036" type="#_x0000_t202" alt="OFFICIAL" style="position:absolute;margin-left:0;margin-top:0;width:43.45pt;height:29.6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U45Dg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fU9HbqfgvNEYdyMO7bW77qsPSa+fDMHC4Y50DR&#10;hic8pIK+pnCyKGnB/fybP+Yj7xilpEfB1NSgoilR3w3uI2prMtxkbJNR3OZljnGz1/eAMizwRVie&#10;TPS6oCZTOtCvKOdlLIQhZjiWq+l2Mu/DqFx8DlwslykJZWRZWJuN5RE60hW5fBlembMnwgNu6hEm&#10;NbHqHe9jbrzp7XIfkP20lEjtSOSJcZRgWuvpuUSNv/1PWZdHvfgF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4DU45DgIAABwE&#10;AAAOAAAAAAAAAAAAAAAAAC4CAABkcnMvZTJvRG9jLnhtbFBLAQItABQABgAIAAAAIQAgesHI2gAA&#10;AAMBAAAPAAAAAAAAAAAAAAAAAGgEAABkcnMvZG93bnJldi54bWxQSwUGAAAAAAQABADzAAAAbwUA&#10;AAAA&#10;" filled="f" stroked="f">
              <v:textbox style="mso-fit-shape-to-text:t" inset="0,0,0,15pt">
                <w:txbxContent>
                  <w:p w14:paraId="278CF475" w14:textId="658AFEFF"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DB852" w14:textId="5D4EF4FE" w:rsidR="00C21652" w:rsidRDefault="005320C0">
    <w:pPr>
      <w:pStyle w:val="Footer"/>
    </w:pPr>
    <w:r w:rsidRPr="005B604D">
      <w:rPr>
        <w:rFonts w:ascii="Calibri" w:hAnsi="Calibri"/>
        <w:szCs w:val="20"/>
      </w:rPr>
      <w:fldChar w:fldCharType="begin"/>
    </w:r>
    <w:r w:rsidRPr="005B604D">
      <w:rPr>
        <w:rFonts w:ascii="Calibri" w:hAnsi="Calibri"/>
        <w:szCs w:val="20"/>
      </w:rPr>
      <w:instrText xml:space="preserve"> PAGE   \* MERGEFORMAT </w:instrText>
    </w:r>
    <w:r w:rsidRPr="005B604D">
      <w:rPr>
        <w:rFonts w:ascii="Calibri" w:hAnsi="Calibri"/>
        <w:szCs w:val="20"/>
      </w:rPr>
      <w:fldChar w:fldCharType="separate"/>
    </w:r>
    <w:r>
      <w:rPr>
        <w:rFonts w:ascii="Calibri" w:hAnsi="Calibri"/>
        <w:szCs w:val="20"/>
      </w:rPr>
      <w:t>8</w:t>
    </w:r>
    <w:r w:rsidRPr="005B604D">
      <w:rPr>
        <w:rFonts w:ascii="Calibri" w:hAnsi="Calibri"/>
        <w:b/>
        <w:bCs/>
        <w:noProof/>
        <w:szCs w:val="20"/>
      </w:rPr>
      <w:fldChar w:fldCharType="end"/>
    </w:r>
    <w:r w:rsidRPr="005B604D">
      <w:rPr>
        <w:rFonts w:ascii="Calibri" w:hAnsi="Calibri"/>
        <w:b/>
        <w:bCs/>
        <w:szCs w:val="20"/>
      </w:rPr>
      <w:t xml:space="preserve"> | ABARES </w:t>
    </w:r>
    <w:r w:rsidRPr="005B604D">
      <w:rPr>
        <w:rFonts w:ascii="Calibri" w:hAnsi="Calibri"/>
        <w:bCs/>
        <w:szCs w:val="20"/>
      </w:rPr>
      <w:t xml:space="preserve">Weekly Australian Climate, Water and Agricultural Update </w:t>
    </w:r>
    <w:r w:rsidR="00600ED1" w:rsidRPr="005B604D">
      <w:rPr>
        <w:rFonts w:ascii="Calibri" w:hAnsi="Calibri"/>
        <w:bCs/>
        <w:szCs w:val="20"/>
      </w:rPr>
      <w:t>•</w:t>
    </w:r>
    <w:r w:rsidR="00600ED1">
      <w:rPr>
        <w:rFonts w:ascii="Calibri" w:hAnsi="Calibri"/>
        <w:bCs/>
        <w:szCs w:val="20"/>
      </w:rPr>
      <w:t xml:space="preserve"> </w:t>
    </w:r>
    <w:r w:rsidR="00E62523">
      <w:rPr>
        <w:rFonts w:ascii="Calibri" w:hAnsi="Calibri"/>
        <w:bCs/>
        <w:szCs w:val="20"/>
      </w:rPr>
      <w:t xml:space="preserve">20 </w:t>
    </w:r>
    <w:r w:rsidR="00DF7D47">
      <w:rPr>
        <w:rFonts w:ascii="Calibri" w:hAnsi="Calibri"/>
        <w:bCs/>
        <w:szCs w:val="20"/>
      </w:rPr>
      <w:t>August</w:t>
    </w:r>
    <w:r w:rsidR="00163C21">
      <w:rPr>
        <w:rFonts w:ascii="Calibri" w:hAnsi="Calibri"/>
        <w:bCs/>
        <w:szCs w:val="20"/>
      </w:rPr>
      <w:t xml:space="preserve"> </w:t>
    </w:r>
    <w:r w:rsidR="003A3546">
      <w:rPr>
        <w:rFonts w:ascii="Calibri" w:hAnsi="Calibri"/>
        <w:bCs/>
        <w:szCs w:val="20"/>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6A8C7" w14:textId="77777777" w:rsidR="0060428E" w:rsidRDefault="0060428E">
      <w:r>
        <w:separator/>
      </w:r>
    </w:p>
  </w:footnote>
  <w:footnote w:type="continuationSeparator" w:id="0">
    <w:p w14:paraId="5909E647" w14:textId="77777777" w:rsidR="0060428E" w:rsidRDefault="0060428E">
      <w:r>
        <w:continuationSeparator/>
      </w:r>
    </w:p>
  </w:footnote>
  <w:footnote w:type="continuationNotice" w:id="1">
    <w:p w14:paraId="44EE0810" w14:textId="77777777" w:rsidR="0060428E" w:rsidRDefault="006042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9F103" w14:textId="77777777" w:rsidR="00A72C17" w:rsidRDefault="00A72C17">
    <w:pPr>
      <w:pStyle w:val="Header"/>
    </w:pPr>
    <w:r>
      <w:rPr>
        <w:noProof/>
      </w:rPr>
      <mc:AlternateContent>
        <mc:Choice Requires="wps">
          <w:drawing>
            <wp:anchor distT="0" distB="0" distL="0" distR="0" simplePos="0" relativeHeight="251658248" behindDoc="0" locked="0" layoutInCell="1" allowOverlap="1" wp14:anchorId="42E5C869" wp14:editId="04462F14">
              <wp:simplePos x="635" y="635"/>
              <wp:positionH relativeFrom="page">
                <wp:align>center</wp:align>
              </wp:positionH>
              <wp:positionV relativeFrom="page">
                <wp:align>top</wp:align>
              </wp:positionV>
              <wp:extent cx="551815" cy="376555"/>
              <wp:effectExtent l="0" t="0" r="635" b="4445"/>
              <wp:wrapNone/>
              <wp:docPr id="705179976"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BDCE7B3"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42E5C869" id="_x0000_t202" coordsize="21600,21600" o:spt="202" path="m,l,21600r21600,l21600,xe">
              <v:stroke joinstyle="miter"/>
              <v:path gradientshapeok="t" o:connecttype="rect"/>
            </v:shapetype>
            <v:shape id="Text Box 8" o:spid="_x0000_s1027" type="#_x0000_t202" alt="OFFICIAL" style="position:absolute;margin-left:0;margin-top:0;width:43.45pt;height:29.6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2BDCE7B3"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35B3B" w14:textId="77777777" w:rsidR="00A72C17" w:rsidRDefault="00A72C17">
    <w:pPr>
      <w:pStyle w:val="Header"/>
    </w:pPr>
    <w:r>
      <w:rPr>
        <w:noProof/>
      </w:rPr>
      <mc:AlternateContent>
        <mc:Choice Requires="wps">
          <w:drawing>
            <wp:anchor distT="0" distB="0" distL="0" distR="0" simplePos="0" relativeHeight="251658250" behindDoc="0" locked="0" layoutInCell="1" allowOverlap="1" wp14:anchorId="225AF92C" wp14:editId="1715E314">
              <wp:simplePos x="635" y="635"/>
              <wp:positionH relativeFrom="page">
                <wp:align>center</wp:align>
              </wp:positionH>
              <wp:positionV relativeFrom="page">
                <wp:align>top</wp:align>
              </wp:positionV>
              <wp:extent cx="551815" cy="376555"/>
              <wp:effectExtent l="0" t="0" r="635" b="4445"/>
              <wp:wrapNone/>
              <wp:docPr id="22835058"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1E88EA5"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225AF92C" id="_x0000_t202" coordsize="21600,21600" o:spt="202" path="m,l,21600r21600,l21600,xe">
              <v:stroke joinstyle="miter"/>
              <v:path gradientshapeok="t" o:connecttype="rect"/>
            </v:shapetype>
            <v:shape id="Text Box 7" o:spid="_x0000_s1029" type="#_x0000_t202" alt="OFFICIAL" style="position:absolute;margin-left:0;margin-top:0;width:43.45pt;height:29.65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01E88EA5"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29211" w14:textId="7B0412BB" w:rsidR="00C21652" w:rsidRDefault="00C21652">
    <w:pPr>
      <w:pStyle w:val="Header"/>
    </w:pPr>
    <w:r>
      <w:rPr>
        <w:noProof/>
      </w:rPr>
      <mc:AlternateContent>
        <mc:Choice Requires="wps">
          <w:drawing>
            <wp:anchor distT="0" distB="0" distL="0" distR="0" simplePos="0" relativeHeight="251658241" behindDoc="0" locked="0" layoutInCell="1" allowOverlap="1" wp14:anchorId="664F9707" wp14:editId="33D22279">
              <wp:simplePos x="635" y="635"/>
              <wp:positionH relativeFrom="page">
                <wp:align>center</wp:align>
              </wp:positionH>
              <wp:positionV relativeFrom="page">
                <wp:align>top</wp:align>
              </wp:positionV>
              <wp:extent cx="551815" cy="376555"/>
              <wp:effectExtent l="0" t="0" r="635" b="4445"/>
              <wp:wrapNone/>
              <wp:docPr id="1453380109"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CE2A0D5" w14:textId="6D40C66C"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664F9707" id="_x0000_t202" coordsize="21600,21600" o:spt="202" path="m,l,21600r21600,l21600,xe">
              <v:stroke joinstyle="miter"/>
              <v:path gradientshapeok="t" o:connecttype="rect"/>
            </v:shapetype>
            <v:shape id="Text Box 11" o:spid="_x0000_s1031" type="#_x0000_t202" alt="OFFICIAL" style="position:absolute;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0CE2A0D5" w14:textId="6D40C66C"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64E18" w14:textId="4207EA0E" w:rsidR="00C21652" w:rsidRPr="00F771D2" w:rsidRDefault="00C21652" w:rsidP="00F771D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60C76" w14:textId="493A23B0" w:rsidR="00C21652" w:rsidRDefault="00C21652">
    <w:pPr>
      <w:pStyle w:val="Header"/>
    </w:pPr>
    <w:r>
      <w:rPr>
        <w:noProof/>
      </w:rPr>
      <mc:AlternateContent>
        <mc:Choice Requires="wps">
          <w:drawing>
            <wp:anchor distT="0" distB="0" distL="0" distR="0" simplePos="0" relativeHeight="251658240" behindDoc="0" locked="0" layoutInCell="1" allowOverlap="1" wp14:anchorId="5677F592" wp14:editId="34D2AA26">
              <wp:simplePos x="635" y="635"/>
              <wp:positionH relativeFrom="page">
                <wp:align>center</wp:align>
              </wp:positionH>
              <wp:positionV relativeFrom="page">
                <wp:align>top</wp:align>
              </wp:positionV>
              <wp:extent cx="551815" cy="376555"/>
              <wp:effectExtent l="0" t="0" r="635" b="4445"/>
              <wp:wrapNone/>
              <wp:docPr id="1495110051"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B97477" w14:textId="46B5C9C7"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5677F592" id="_x0000_t202" coordsize="21600,21600" o:spt="202" path="m,l,21600r21600,l21600,xe">
              <v:stroke joinstyle="miter"/>
              <v:path gradientshapeok="t" o:connecttype="rect"/>
            </v:shapetype>
            <v:shape id="Text Box 10" o:spid="_x0000_s1033"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LDgIAABw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C+YLDgIAABwE&#10;AAAOAAAAAAAAAAAAAAAAAC4CAABkcnMvZTJvRG9jLnhtbFBLAQItABQABgAIAAAAIQDDiR132gAA&#10;AAMBAAAPAAAAAAAAAAAAAAAAAGgEAABkcnMvZG93bnJldi54bWxQSwUGAAAAAAQABADzAAAAbwUA&#10;AAAA&#10;" filled="f" stroked="f">
              <v:textbox style="mso-fit-shape-to-text:t" inset="0,15pt,0,0">
                <w:txbxContent>
                  <w:p w14:paraId="55B97477" w14:textId="46B5C9C7"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66890" w14:textId="6DE52180" w:rsidR="00C21652" w:rsidRDefault="00C21652">
    <w:pPr>
      <w:pStyle w:val="Header"/>
    </w:pPr>
    <w:r>
      <w:rPr>
        <w:noProof/>
      </w:rPr>
      <mc:AlternateContent>
        <mc:Choice Requires="wps">
          <w:drawing>
            <wp:anchor distT="0" distB="0" distL="0" distR="0" simplePos="0" relativeHeight="251658243" behindDoc="0" locked="0" layoutInCell="1" allowOverlap="1" wp14:anchorId="0A432124" wp14:editId="23FBA6C0">
              <wp:simplePos x="635" y="635"/>
              <wp:positionH relativeFrom="page">
                <wp:align>center</wp:align>
              </wp:positionH>
              <wp:positionV relativeFrom="page">
                <wp:align>top</wp:align>
              </wp:positionV>
              <wp:extent cx="551815" cy="376555"/>
              <wp:effectExtent l="0" t="0" r="635" b="4445"/>
              <wp:wrapNone/>
              <wp:docPr id="1039333671"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4825D50" w14:textId="18426A08"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0A432124" id="_x0000_t202" coordsize="21600,21600" o:spt="202" path="m,l,21600r21600,l21600,xe">
              <v:stroke joinstyle="miter"/>
              <v:path gradientshapeok="t" o:connecttype="rect"/>
            </v:shapetype>
            <v:shape id="Text Box 17" o:spid="_x0000_s1035" type="#_x0000_t202" alt="OFFICIAL" style="position:absolute;margin-left:0;margin-top:0;width:43.45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Lda2wDgIAABwE&#10;AAAOAAAAAAAAAAAAAAAAAC4CAABkcnMvZTJvRG9jLnhtbFBLAQItABQABgAIAAAAIQDDiR132gAA&#10;AAMBAAAPAAAAAAAAAAAAAAAAAGgEAABkcnMvZG93bnJldi54bWxQSwUGAAAAAAQABADzAAAAbwUA&#10;AAAA&#10;" filled="f" stroked="f">
              <v:textbox style="mso-fit-shape-to-text:t" inset="0,15pt,0,0">
                <w:txbxContent>
                  <w:p w14:paraId="04825D50" w14:textId="18426A08"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1D411" w14:textId="26119A5A" w:rsidR="00C21652" w:rsidRDefault="00C2165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2D776" w14:textId="5D6F3D2C" w:rsidR="00C21652" w:rsidRDefault="00C21652">
    <w:pPr>
      <w:pStyle w:val="Header"/>
    </w:pPr>
    <w:r>
      <w:rPr>
        <w:noProof/>
      </w:rPr>
      <mc:AlternateContent>
        <mc:Choice Requires="wps">
          <w:drawing>
            <wp:anchor distT="0" distB="0" distL="0" distR="0" simplePos="0" relativeHeight="251658242" behindDoc="0" locked="0" layoutInCell="1" allowOverlap="1" wp14:anchorId="0F8AB38E" wp14:editId="17EBD069">
              <wp:simplePos x="635" y="635"/>
              <wp:positionH relativeFrom="page">
                <wp:align>center</wp:align>
              </wp:positionH>
              <wp:positionV relativeFrom="page">
                <wp:align>top</wp:align>
              </wp:positionV>
              <wp:extent cx="551815" cy="376555"/>
              <wp:effectExtent l="0" t="0" r="635" b="4445"/>
              <wp:wrapNone/>
              <wp:docPr id="2009428425"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D1F7CA3" w14:textId="2BFD39BB"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0F8AB38E" id="_x0000_t202" coordsize="21600,21600" o:spt="202" path="m,l,21600r21600,l21600,xe">
              <v:stroke joinstyle="miter"/>
              <v:path gradientshapeok="t" o:connecttype="rect"/>
            </v:shapetype>
            <v:shape id="Text Box 16" o:spid="_x0000_s1037" type="#_x0000_t202" alt="OFFICIAL" style="position:absolute;margin-left:0;margin-top:0;width:43.4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B/rGtoNAgAAHQQA&#10;AA4AAAAAAAAAAAAAAAAALgIAAGRycy9lMm9Eb2MueG1sUEsBAi0AFAAGAAgAAAAhAMOJHXfaAAAA&#10;AwEAAA8AAAAAAAAAAAAAAAAAZwQAAGRycy9kb3ducmV2LnhtbFBLBQYAAAAABAAEAPMAAABuBQAA&#10;AAA=&#10;" filled="f" stroked="f">
              <v:textbox style="mso-fit-shape-to-text:t" inset="0,15pt,0,0">
                <w:txbxContent>
                  <w:p w14:paraId="2D1F7CA3" w14:textId="2BFD39BB"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5E67D46"/>
    <w:lvl w:ilvl="0">
      <w:start w:val="1"/>
      <w:numFmt w:val="bullet"/>
      <w:pStyle w:val="ListBullet"/>
      <w:lvlText w:val=""/>
      <w:lvlJc w:val="left"/>
      <w:pPr>
        <w:tabs>
          <w:tab w:val="num" w:pos="2551"/>
        </w:tabs>
        <w:ind w:left="2551" w:hanging="360"/>
      </w:pPr>
      <w:rPr>
        <w:rFonts w:ascii="Symbol" w:hAnsi="Symbol" w:hint="default"/>
      </w:rPr>
    </w:lvl>
  </w:abstractNum>
  <w:abstractNum w:abstractNumId="1" w15:restartNumberingAfterBreak="0">
    <w:nsid w:val="00032DB9"/>
    <w:multiLevelType w:val="multilevel"/>
    <w:tmpl w:val="4E987C3E"/>
    <w:lvl w:ilvl="0">
      <w:start w:val="1"/>
      <w:numFmt w:val="bullet"/>
      <w:pStyle w:val="Dotpoints"/>
      <w:lvlText w:val=""/>
      <w:lvlJc w:val="left"/>
      <w:pPr>
        <w:ind w:left="369" w:hanging="369"/>
      </w:pPr>
      <w:rPr>
        <w:rFonts w:ascii="Symbol" w:hAnsi="Symbol" w:hint="default"/>
      </w:rPr>
    </w:lvl>
    <w:lvl w:ilvl="1">
      <w:start w:val="1"/>
      <w:numFmt w:val="bullet"/>
      <w:pStyle w:val="subpoint"/>
      <w:lvlText w:val="o"/>
      <w:lvlJc w:val="left"/>
      <w:pPr>
        <w:ind w:left="729" w:hanging="360"/>
      </w:pPr>
      <w:rPr>
        <w:rFonts w:ascii="Courier New" w:hAnsi="Courier New" w:cs="Courier New" w:hint="default"/>
      </w:rPr>
    </w:lvl>
    <w:lvl w:ilvl="2">
      <w:start w:val="1"/>
      <w:numFmt w:val="none"/>
      <w:pStyle w:val="ListBullet3"/>
      <w:lvlText w:val=":"/>
      <w:lvlJc w:val="left"/>
      <w:pPr>
        <w:ind w:left="1106" w:hanging="369"/>
      </w:pPr>
      <w:rPr>
        <w:rFonts w:hint="default"/>
      </w:rPr>
    </w:lvl>
    <w:lvl w:ilvl="3">
      <w:start w:val="1"/>
      <w:numFmt w:val="none"/>
      <w:lvlText w:val=""/>
      <w:lvlJc w:val="left"/>
      <w:pPr>
        <w:ind w:left="1474" w:hanging="368"/>
      </w:pPr>
      <w:rPr>
        <w:rFonts w:hint="default"/>
        <w:color w:val="auto"/>
      </w:rPr>
    </w:lvl>
    <w:lvl w:ilvl="4">
      <w:start w:val="1"/>
      <w:numFmt w:val="none"/>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2" w15:restartNumberingAfterBreak="0">
    <w:nsid w:val="10D57D24"/>
    <w:multiLevelType w:val="hybridMultilevel"/>
    <w:tmpl w:val="674E8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2967E8"/>
    <w:multiLevelType w:val="hybridMultilevel"/>
    <w:tmpl w:val="FB020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69061B"/>
    <w:multiLevelType w:val="hybridMultilevel"/>
    <w:tmpl w:val="5A386BDE"/>
    <w:lvl w:ilvl="0" w:tplc="6706EDB2">
      <w:numFmt w:val="bullet"/>
      <w:pStyle w:val="mydotpoints"/>
      <w:lvlText w:val="-"/>
      <w:lvlJc w:val="left"/>
      <w:pPr>
        <w:ind w:left="717"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710DDB"/>
    <w:multiLevelType w:val="multilevel"/>
    <w:tmpl w:val="7F100412"/>
    <w:lvl w:ilvl="0">
      <w:start w:val="2"/>
      <w:numFmt w:val="decimal"/>
      <w:lvlText w:val="%1."/>
      <w:lvlJc w:val="left"/>
      <w:pPr>
        <w:ind w:left="0" w:firstLine="0"/>
      </w:pPr>
      <w:rPr>
        <w:rFonts w:ascii="Calibri" w:hAnsi="Calibri" w:cs="Arial" w:hint="default"/>
        <w:b/>
        <w:color w:val="auto"/>
        <w:sz w:val="34"/>
        <w:szCs w:val="34"/>
      </w:rPr>
    </w:lvl>
    <w:lvl w:ilvl="1">
      <w:start w:val="1"/>
      <w:numFmt w:val="decimal"/>
      <w:lvlText w:val="%1.%2."/>
      <w:lvlJc w:val="left"/>
      <w:pPr>
        <w:ind w:left="0" w:firstLine="0"/>
      </w:pPr>
      <w:rPr>
        <w:rFonts w:ascii="Calibri" w:hAnsi="Calibri" w:hint="default"/>
        <w:b/>
        <w:color w:val="auto"/>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0C77C97"/>
    <w:multiLevelType w:val="hybridMultilevel"/>
    <w:tmpl w:val="0AF6FDD8"/>
    <w:lvl w:ilvl="0" w:tplc="0D2A6C42">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4470" w:hanging="360"/>
      </w:pPr>
      <w:rPr>
        <w:rFonts w:ascii="Courier New" w:hAnsi="Courier New" w:cs="Courier New" w:hint="default"/>
      </w:rPr>
    </w:lvl>
    <w:lvl w:ilvl="2" w:tplc="0C090005">
      <w:start w:val="1"/>
      <w:numFmt w:val="bullet"/>
      <w:lvlText w:val=""/>
      <w:lvlJc w:val="left"/>
      <w:pPr>
        <w:ind w:left="4819" w:hanging="360"/>
      </w:pPr>
      <w:rPr>
        <w:rFonts w:ascii="Wingdings" w:hAnsi="Wingdings" w:hint="default"/>
      </w:rPr>
    </w:lvl>
    <w:lvl w:ilvl="3" w:tplc="0C090001">
      <w:start w:val="1"/>
      <w:numFmt w:val="decimal"/>
      <w:lvlText w:val="%4."/>
      <w:lvlJc w:val="left"/>
      <w:pPr>
        <w:tabs>
          <w:tab w:val="num" w:pos="5539"/>
        </w:tabs>
        <w:ind w:left="5539" w:hanging="360"/>
      </w:pPr>
    </w:lvl>
    <w:lvl w:ilvl="4" w:tplc="0C090003">
      <w:start w:val="1"/>
      <w:numFmt w:val="decimal"/>
      <w:lvlText w:val="%5."/>
      <w:lvlJc w:val="left"/>
      <w:pPr>
        <w:tabs>
          <w:tab w:val="num" w:pos="6259"/>
        </w:tabs>
        <w:ind w:left="6259" w:hanging="360"/>
      </w:pPr>
    </w:lvl>
    <w:lvl w:ilvl="5" w:tplc="0C090005">
      <w:start w:val="1"/>
      <w:numFmt w:val="decimal"/>
      <w:lvlText w:val="%6."/>
      <w:lvlJc w:val="left"/>
      <w:pPr>
        <w:tabs>
          <w:tab w:val="num" w:pos="6979"/>
        </w:tabs>
        <w:ind w:left="6979" w:hanging="360"/>
      </w:pPr>
    </w:lvl>
    <w:lvl w:ilvl="6" w:tplc="0C090001">
      <w:start w:val="1"/>
      <w:numFmt w:val="decimal"/>
      <w:lvlText w:val="%7."/>
      <w:lvlJc w:val="left"/>
      <w:pPr>
        <w:tabs>
          <w:tab w:val="num" w:pos="7699"/>
        </w:tabs>
        <w:ind w:left="7699" w:hanging="360"/>
      </w:pPr>
    </w:lvl>
    <w:lvl w:ilvl="7" w:tplc="0C090003">
      <w:start w:val="1"/>
      <w:numFmt w:val="decimal"/>
      <w:lvlText w:val="%8."/>
      <w:lvlJc w:val="left"/>
      <w:pPr>
        <w:tabs>
          <w:tab w:val="num" w:pos="8419"/>
        </w:tabs>
        <w:ind w:left="8419" w:hanging="360"/>
      </w:pPr>
    </w:lvl>
    <w:lvl w:ilvl="8" w:tplc="0C090005">
      <w:start w:val="1"/>
      <w:numFmt w:val="decimal"/>
      <w:lvlText w:val="%9."/>
      <w:lvlJc w:val="left"/>
      <w:pPr>
        <w:tabs>
          <w:tab w:val="num" w:pos="9139"/>
        </w:tabs>
        <w:ind w:left="9139" w:hanging="360"/>
      </w:pPr>
    </w:lvl>
  </w:abstractNum>
  <w:abstractNum w:abstractNumId="7" w15:restartNumberingAfterBreak="0">
    <w:nsid w:val="399C4B70"/>
    <w:multiLevelType w:val="hybridMultilevel"/>
    <w:tmpl w:val="0FE6424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E6D62DB"/>
    <w:multiLevelType w:val="hybridMultilevel"/>
    <w:tmpl w:val="6C7E9D86"/>
    <w:lvl w:ilvl="0" w:tplc="C8BC4F5E">
      <w:start w:val="1"/>
      <w:numFmt w:val="bullet"/>
      <w:pStyle w:val="mydotpointsdo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9" w15:restartNumberingAfterBreak="0">
    <w:nsid w:val="5AC33B48"/>
    <w:multiLevelType w:val="hybridMultilevel"/>
    <w:tmpl w:val="17FC66E2"/>
    <w:lvl w:ilvl="0" w:tplc="77126EDE">
      <w:start w:val="1"/>
      <w:numFmt w:val="decimal"/>
      <w:pStyle w:val="Heading1"/>
      <w:lvlText w:val="%1"/>
      <w:lvlJc w:val="left"/>
      <w:pPr>
        <w:ind w:left="4897" w:hanging="360"/>
      </w:pPr>
      <w:rPr>
        <w:rFonts w:hint="default"/>
      </w:rPr>
    </w:lvl>
    <w:lvl w:ilvl="1" w:tplc="0C090019">
      <w:start w:val="1"/>
      <w:numFmt w:val="lowerLetter"/>
      <w:lvlText w:val="%2."/>
      <w:lvlJc w:val="left"/>
      <w:pPr>
        <w:ind w:left="1920" w:hanging="360"/>
      </w:pPr>
    </w:lvl>
    <w:lvl w:ilvl="2" w:tplc="0C09001B" w:tentative="1">
      <w:start w:val="1"/>
      <w:numFmt w:val="lowerRoman"/>
      <w:lvlText w:val="%3."/>
      <w:lvlJc w:val="right"/>
      <w:pPr>
        <w:ind w:left="2640" w:hanging="180"/>
      </w:pPr>
    </w:lvl>
    <w:lvl w:ilvl="3" w:tplc="0C09000F" w:tentative="1">
      <w:start w:val="1"/>
      <w:numFmt w:val="decimal"/>
      <w:lvlText w:val="%4."/>
      <w:lvlJc w:val="left"/>
      <w:pPr>
        <w:ind w:left="3360" w:hanging="360"/>
      </w:pPr>
    </w:lvl>
    <w:lvl w:ilvl="4" w:tplc="0C090019" w:tentative="1">
      <w:start w:val="1"/>
      <w:numFmt w:val="lowerLetter"/>
      <w:lvlText w:val="%5."/>
      <w:lvlJc w:val="left"/>
      <w:pPr>
        <w:ind w:left="4080" w:hanging="360"/>
      </w:pPr>
    </w:lvl>
    <w:lvl w:ilvl="5" w:tplc="0C09001B" w:tentative="1">
      <w:start w:val="1"/>
      <w:numFmt w:val="lowerRoman"/>
      <w:lvlText w:val="%6."/>
      <w:lvlJc w:val="right"/>
      <w:pPr>
        <w:ind w:left="4800" w:hanging="180"/>
      </w:pPr>
    </w:lvl>
    <w:lvl w:ilvl="6" w:tplc="0C09000F" w:tentative="1">
      <w:start w:val="1"/>
      <w:numFmt w:val="decimal"/>
      <w:lvlText w:val="%7."/>
      <w:lvlJc w:val="left"/>
      <w:pPr>
        <w:ind w:left="5520" w:hanging="360"/>
      </w:pPr>
    </w:lvl>
    <w:lvl w:ilvl="7" w:tplc="0C090019" w:tentative="1">
      <w:start w:val="1"/>
      <w:numFmt w:val="lowerLetter"/>
      <w:lvlText w:val="%8."/>
      <w:lvlJc w:val="left"/>
      <w:pPr>
        <w:ind w:left="6240" w:hanging="360"/>
      </w:pPr>
    </w:lvl>
    <w:lvl w:ilvl="8" w:tplc="0C09001B" w:tentative="1">
      <w:start w:val="1"/>
      <w:numFmt w:val="lowerRoman"/>
      <w:lvlText w:val="%9."/>
      <w:lvlJc w:val="right"/>
      <w:pPr>
        <w:ind w:left="6960" w:hanging="180"/>
      </w:pPr>
    </w:lvl>
  </w:abstractNum>
  <w:abstractNum w:abstractNumId="10" w15:restartNumberingAfterBreak="0">
    <w:nsid w:val="5E163513"/>
    <w:multiLevelType w:val="multilevel"/>
    <w:tmpl w:val="45AAF78A"/>
    <w:lvl w:ilvl="0">
      <w:start w:val="1"/>
      <w:numFmt w:val="bullet"/>
      <w:lvlText w:val=""/>
      <w:lvlJc w:val="left"/>
      <w:pPr>
        <w:ind w:left="450" w:hanging="450"/>
      </w:pPr>
      <w:rPr>
        <w:rFonts w:ascii="Symbol" w:hAnsi="Symbol" w:hint="default"/>
      </w:rPr>
    </w:lvl>
    <w:lvl w:ilvl="1">
      <w:start w:val="1"/>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5456429"/>
    <w:multiLevelType w:val="multilevel"/>
    <w:tmpl w:val="E898CC72"/>
    <w:numStyleLink w:val="KeyPoints"/>
  </w:abstractNum>
  <w:abstractNum w:abstractNumId="12" w15:restartNumberingAfterBreak="0">
    <w:nsid w:val="6A6917B5"/>
    <w:multiLevelType w:val="multilevel"/>
    <w:tmpl w:val="2BAE2910"/>
    <w:lvl w:ilvl="0">
      <w:start w:val="1"/>
      <w:numFmt w:val="decimal"/>
      <w:lvlText w:val="%1."/>
      <w:lvlJc w:val="left"/>
      <w:pPr>
        <w:ind w:left="0" w:firstLine="0"/>
      </w:pPr>
      <w:rPr>
        <w:rFonts w:ascii="Calibri" w:hAnsi="Calibri" w:cs="Arial" w:hint="default"/>
        <w:b/>
        <w:color w:val="auto"/>
        <w:sz w:val="34"/>
        <w:szCs w:val="34"/>
      </w:rPr>
    </w:lvl>
    <w:lvl w:ilvl="1">
      <w:start w:val="1"/>
      <w:numFmt w:val="decimal"/>
      <w:lvlText w:val="%1.%2."/>
      <w:lvlJc w:val="left"/>
      <w:pPr>
        <w:ind w:left="992" w:firstLine="0"/>
      </w:pPr>
      <w:rPr>
        <w:rFonts w:ascii="Calibri" w:hAnsi="Calibri" w:hint="default"/>
        <w:b/>
        <w:color w:val="auto"/>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A7E3EDA"/>
    <w:multiLevelType w:val="hybridMultilevel"/>
    <w:tmpl w:val="F0A21D6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762964D5"/>
    <w:multiLevelType w:val="multilevel"/>
    <w:tmpl w:val="E898CC72"/>
    <w:styleLink w:val="KeyPoints"/>
    <w:lvl w:ilvl="0">
      <w:start w:val="1"/>
      <w:numFmt w:val="decimal"/>
      <w:pStyle w:val="ListNumber"/>
      <w:lvlText w:val="%1."/>
      <w:lvlJc w:val="left"/>
      <w:pPr>
        <w:ind w:left="369" w:hanging="369"/>
      </w:pPr>
      <w:rPr>
        <w:rFonts w:ascii="Arial" w:hAnsi="Arial" w:hint="default"/>
        <w:sz w:val="22"/>
      </w:rPr>
    </w:lvl>
    <w:lvl w:ilvl="1">
      <w:start w:val="1"/>
      <w:numFmt w:val="lowerLetter"/>
      <w:pStyle w:val="ListNumber2"/>
      <w:lvlText w:val="%2."/>
      <w:lvlJc w:val="left"/>
      <w:pPr>
        <w:ind w:left="738" w:hanging="369"/>
      </w:pPr>
      <w:rPr>
        <w:rFonts w:hint="default"/>
      </w:rPr>
    </w:lvl>
    <w:lvl w:ilvl="2">
      <w:start w:val="1"/>
      <w:numFmt w:val="lowerRoman"/>
      <w:pStyle w:val="ListNumber3"/>
      <w:lvlText w:val="%3."/>
      <w:lvlJc w:val="left"/>
      <w:pPr>
        <w:ind w:left="1107" w:hanging="369"/>
      </w:pPr>
      <w:rPr>
        <w:rFonts w:hint="default"/>
      </w:rPr>
    </w:lvl>
    <w:lvl w:ilvl="3">
      <w:start w:val="1"/>
      <w:numFmt w:val="none"/>
      <w:pStyle w:val="ListNumber4"/>
      <w:lvlText w:val="%4"/>
      <w:lvlJc w:val="left"/>
      <w:pPr>
        <w:ind w:left="1476" w:hanging="369"/>
      </w:pPr>
      <w:rPr>
        <w:rFonts w:hint="default"/>
      </w:rPr>
    </w:lvl>
    <w:lvl w:ilvl="4">
      <w:start w:val="1"/>
      <w:numFmt w:val="none"/>
      <w:pStyle w:val="ListNumber5"/>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abstractNum w:abstractNumId="15" w15:restartNumberingAfterBreak="0">
    <w:nsid w:val="78215E6E"/>
    <w:multiLevelType w:val="hybridMultilevel"/>
    <w:tmpl w:val="F7CE233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16cid:durableId="838932437">
    <w:abstractNumId w:val="9"/>
  </w:num>
  <w:num w:numId="2" w16cid:durableId="2519253">
    <w:abstractNumId w:val="12"/>
  </w:num>
  <w:num w:numId="3" w16cid:durableId="1808936335">
    <w:abstractNumId w:val="10"/>
  </w:num>
  <w:num w:numId="4" w16cid:durableId="1950309910">
    <w:abstractNumId w:val="6"/>
  </w:num>
  <w:num w:numId="5" w16cid:durableId="1127774366">
    <w:abstractNumId w:val="7"/>
  </w:num>
  <w:num w:numId="6" w16cid:durableId="593048381">
    <w:abstractNumId w:val="14"/>
  </w:num>
  <w:num w:numId="7" w16cid:durableId="1807890424">
    <w:abstractNumId w:val="13"/>
  </w:num>
  <w:num w:numId="8" w16cid:durableId="1569339498">
    <w:abstractNumId w:val="15"/>
  </w:num>
  <w:num w:numId="9" w16cid:durableId="1936091052">
    <w:abstractNumId w:val="1"/>
  </w:num>
  <w:num w:numId="10" w16cid:durableId="268971279">
    <w:abstractNumId w:val="5"/>
  </w:num>
  <w:num w:numId="11" w16cid:durableId="1645157895">
    <w:abstractNumId w:val="0"/>
  </w:num>
  <w:num w:numId="12" w16cid:durableId="1964269659">
    <w:abstractNumId w:val="2"/>
  </w:num>
  <w:num w:numId="13" w16cid:durableId="1516336477">
    <w:abstractNumId w:val="11"/>
    <w:lvlOverride w:ilvl="0">
      <w:lvl w:ilvl="0">
        <w:start w:val="1"/>
        <w:numFmt w:val="decimal"/>
        <w:pStyle w:val="ListNumber"/>
        <w:lvlText w:val="%1."/>
        <w:lvlJc w:val="left"/>
        <w:pPr>
          <w:ind w:left="369" w:hanging="369"/>
        </w:pPr>
        <w:rPr>
          <w:rFonts w:ascii="Calibri" w:hAnsi="Calibri" w:cs="Calibri" w:hint="default"/>
          <w:sz w:val="24"/>
          <w:szCs w:val="24"/>
        </w:rPr>
      </w:lvl>
    </w:lvlOverride>
  </w:num>
  <w:num w:numId="14" w16cid:durableId="1263683834">
    <w:abstractNumId w:val="4"/>
  </w:num>
  <w:num w:numId="15" w16cid:durableId="2062248581">
    <w:abstractNumId w:val="8"/>
  </w:num>
  <w:num w:numId="16" w16cid:durableId="1381857054">
    <w:abstractNumId w:val="3"/>
  </w:num>
  <w:num w:numId="17" w16cid:durableId="298221217">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ockey, Kurt">
    <w15:presenceInfo w15:providerId="AD" w15:userId="S::Kurt.Hockey@aff.gov.au::3a89cae7-2824-41b9-ba1a-95bdd29e33a1"/>
  </w15:person>
  <w15:person w15:author="Goggins, Fiona">
    <w15:presenceInfo w15:providerId="AD" w15:userId="S::Fiona.Goggins@aff.gov.au::8e0ffb0b-56c6-4934-a70e-413f1744c9a4"/>
  </w15:person>
  <w15:person w15:author="Beale, Holly">
    <w15:presenceInfo w15:providerId="AD" w15:userId="S::Holly.Beale@aff.gov.au::60d964d5-fa6a-461f-9bd7-3ecac8f6af54"/>
  </w15:person>
  <w15:person w15:author="Miller, Matthew">
    <w15:presenceInfo w15:providerId="AD" w15:userId="S::Matthew.Miller@aff.gov.au::67dcce52-1642-4280-bb51-e45b1be7d2c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0" w:nlCheck="1" w:checkStyle="0"/>
  <w:activeWritingStyle w:appName="MSWord" w:lang="en-US" w:vendorID="64" w:dllVersion="0" w:nlCheck="1" w:checkStyle="0"/>
  <w:activeWritingStyle w:appName="MSWord" w:lang="fr-CI" w:vendorID="64" w:dllVersion="0" w:nlCheck="1" w:checkStyle="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Empty"/>
  </w:docVars>
  <w:rsids>
    <w:rsidRoot w:val="008A7F09"/>
    <w:rsid w:val="0000000F"/>
    <w:rsid w:val="00000028"/>
    <w:rsid w:val="00000076"/>
    <w:rsid w:val="000000B8"/>
    <w:rsid w:val="000000FE"/>
    <w:rsid w:val="0000011A"/>
    <w:rsid w:val="00000276"/>
    <w:rsid w:val="000002F8"/>
    <w:rsid w:val="00000331"/>
    <w:rsid w:val="00000400"/>
    <w:rsid w:val="0000041C"/>
    <w:rsid w:val="00000424"/>
    <w:rsid w:val="00000476"/>
    <w:rsid w:val="00000477"/>
    <w:rsid w:val="00000562"/>
    <w:rsid w:val="00000583"/>
    <w:rsid w:val="000005C9"/>
    <w:rsid w:val="000005ED"/>
    <w:rsid w:val="00000619"/>
    <w:rsid w:val="00000771"/>
    <w:rsid w:val="00000795"/>
    <w:rsid w:val="00000827"/>
    <w:rsid w:val="000008AD"/>
    <w:rsid w:val="000008ED"/>
    <w:rsid w:val="00000922"/>
    <w:rsid w:val="00000974"/>
    <w:rsid w:val="000009EE"/>
    <w:rsid w:val="00000A19"/>
    <w:rsid w:val="00000A1F"/>
    <w:rsid w:val="00000B03"/>
    <w:rsid w:val="00000BA8"/>
    <w:rsid w:val="00000C1A"/>
    <w:rsid w:val="00000C29"/>
    <w:rsid w:val="00000C77"/>
    <w:rsid w:val="00000C93"/>
    <w:rsid w:val="00000CC8"/>
    <w:rsid w:val="00000CFE"/>
    <w:rsid w:val="00000DA3"/>
    <w:rsid w:val="00000E73"/>
    <w:rsid w:val="00000F5B"/>
    <w:rsid w:val="00000FCE"/>
    <w:rsid w:val="000010BD"/>
    <w:rsid w:val="000011FE"/>
    <w:rsid w:val="0000135F"/>
    <w:rsid w:val="000013A7"/>
    <w:rsid w:val="00001425"/>
    <w:rsid w:val="0000143B"/>
    <w:rsid w:val="00001449"/>
    <w:rsid w:val="0000146C"/>
    <w:rsid w:val="0000149B"/>
    <w:rsid w:val="000014CB"/>
    <w:rsid w:val="00001650"/>
    <w:rsid w:val="0000165F"/>
    <w:rsid w:val="00001749"/>
    <w:rsid w:val="0000177C"/>
    <w:rsid w:val="000017A6"/>
    <w:rsid w:val="000019AE"/>
    <w:rsid w:val="00001A25"/>
    <w:rsid w:val="00001A40"/>
    <w:rsid w:val="00001C02"/>
    <w:rsid w:val="00001CC3"/>
    <w:rsid w:val="00001CF3"/>
    <w:rsid w:val="00001D38"/>
    <w:rsid w:val="00001DB4"/>
    <w:rsid w:val="00001DFA"/>
    <w:rsid w:val="00001E18"/>
    <w:rsid w:val="00001E2C"/>
    <w:rsid w:val="0000204D"/>
    <w:rsid w:val="00002082"/>
    <w:rsid w:val="00002146"/>
    <w:rsid w:val="000021C2"/>
    <w:rsid w:val="000023BB"/>
    <w:rsid w:val="000023F6"/>
    <w:rsid w:val="0000246D"/>
    <w:rsid w:val="000024B2"/>
    <w:rsid w:val="000024CA"/>
    <w:rsid w:val="00002589"/>
    <w:rsid w:val="000025B8"/>
    <w:rsid w:val="00002601"/>
    <w:rsid w:val="0000262C"/>
    <w:rsid w:val="00002660"/>
    <w:rsid w:val="0000278B"/>
    <w:rsid w:val="00002796"/>
    <w:rsid w:val="00002963"/>
    <w:rsid w:val="000029B9"/>
    <w:rsid w:val="00002B5B"/>
    <w:rsid w:val="00002C00"/>
    <w:rsid w:val="00002C92"/>
    <w:rsid w:val="00002D34"/>
    <w:rsid w:val="00002D4E"/>
    <w:rsid w:val="00002DCE"/>
    <w:rsid w:val="00002DDE"/>
    <w:rsid w:val="00002DE8"/>
    <w:rsid w:val="00002DEC"/>
    <w:rsid w:val="00002F65"/>
    <w:rsid w:val="00002FE0"/>
    <w:rsid w:val="00003005"/>
    <w:rsid w:val="0000308C"/>
    <w:rsid w:val="0000308D"/>
    <w:rsid w:val="000030A1"/>
    <w:rsid w:val="00003205"/>
    <w:rsid w:val="0000327C"/>
    <w:rsid w:val="000033D7"/>
    <w:rsid w:val="00003402"/>
    <w:rsid w:val="00003482"/>
    <w:rsid w:val="00003597"/>
    <w:rsid w:val="000035B7"/>
    <w:rsid w:val="0000363E"/>
    <w:rsid w:val="000036AE"/>
    <w:rsid w:val="000036F5"/>
    <w:rsid w:val="000037D3"/>
    <w:rsid w:val="0000387E"/>
    <w:rsid w:val="000038CA"/>
    <w:rsid w:val="000038D9"/>
    <w:rsid w:val="000038F4"/>
    <w:rsid w:val="000038FD"/>
    <w:rsid w:val="00003A25"/>
    <w:rsid w:val="00003AC5"/>
    <w:rsid w:val="00003ADA"/>
    <w:rsid w:val="00003B4E"/>
    <w:rsid w:val="00003B80"/>
    <w:rsid w:val="00003B91"/>
    <w:rsid w:val="00003BB7"/>
    <w:rsid w:val="00003C9D"/>
    <w:rsid w:val="00003CD6"/>
    <w:rsid w:val="00003CE2"/>
    <w:rsid w:val="00003E63"/>
    <w:rsid w:val="00003E85"/>
    <w:rsid w:val="00003FC3"/>
    <w:rsid w:val="00003FE8"/>
    <w:rsid w:val="00004038"/>
    <w:rsid w:val="00004174"/>
    <w:rsid w:val="00004187"/>
    <w:rsid w:val="00004385"/>
    <w:rsid w:val="00004397"/>
    <w:rsid w:val="000043D9"/>
    <w:rsid w:val="00004439"/>
    <w:rsid w:val="00004561"/>
    <w:rsid w:val="00004697"/>
    <w:rsid w:val="00004710"/>
    <w:rsid w:val="00004735"/>
    <w:rsid w:val="00004765"/>
    <w:rsid w:val="000047BD"/>
    <w:rsid w:val="00004A27"/>
    <w:rsid w:val="00004A31"/>
    <w:rsid w:val="00004A49"/>
    <w:rsid w:val="00004A77"/>
    <w:rsid w:val="00004AB0"/>
    <w:rsid w:val="00004AB9"/>
    <w:rsid w:val="00004ABB"/>
    <w:rsid w:val="00004ADB"/>
    <w:rsid w:val="00004B34"/>
    <w:rsid w:val="00004B9C"/>
    <w:rsid w:val="00004D02"/>
    <w:rsid w:val="00004EEF"/>
    <w:rsid w:val="00004FA1"/>
    <w:rsid w:val="000050B8"/>
    <w:rsid w:val="000050BC"/>
    <w:rsid w:val="000050DE"/>
    <w:rsid w:val="0000513A"/>
    <w:rsid w:val="00005182"/>
    <w:rsid w:val="000051B1"/>
    <w:rsid w:val="000052BC"/>
    <w:rsid w:val="00005448"/>
    <w:rsid w:val="000054C4"/>
    <w:rsid w:val="000054E6"/>
    <w:rsid w:val="0000556A"/>
    <w:rsid w:val="00005664"/>
    <w:rsid w:val="00005744"/>
    <w:rsid w:val="000057FE"/>
    <w:rsid w:val="000058FB"/>
    <w:rsid w:val="00005A07"/>
    <w:rsid w:val="00005A29"/>
    <w:rsid w:val="00005A42"/>
    <w:rsid w:val="00005AFF"/>
    <w:rsid w:val="00005B4C"/>
    <w:rsid w:val="00005B99"/>
    <w:rsid w:val="00005C49"/>
    <w:rsid w:val="00005C66"/>
    <w:rsid w:val="00005D83"/>
    <w:rsid w:val="00005DA1"/>
    <w:rsid w:val="00005DBE"/>
    <w:rsid w:val="00005DF8"/>
    <w:rsid w:val="00005E00"/>
    <w:rsid w:val="00005E9B"/>
    <w:rsid w:val="00005EA2"/>
    <w:rsid w:val="00005F21"/>
    <w:rsid w:val="00005FD6"/>
    <w:rsid w:val="00005FF8"/>
    <w:rsid w:val="00006035"/>
    <w:rsid w:val="000061B9"/>
    <w:rsid w:val="000062B6"/>
    <w:rsid w:val="000062C9"/>
    <w:rsid w:val="000063FB"/>
    <w:rsid w:val="00006453"/>
    <w:rsid w:val="00006495"/>
    <w:rsid w:val="000064A1"/>
    <w:rsid w:val="000064B1"/>
    <w:rsid w:val="0000650E"/>
    <w:rsid w:val="0000655B"/>
    <w:rsid w:val="00006572"/>
    <w:rsid w:val="00006641"/>
    <w:rsid w:val="00006668"/>
    <w:rsid w:val="0000667E"/>
    <w:rsid w:val="0000668F"/>
    <w:rsid w:val="0000675B"/>
    <w:rsid w:val="0000679B"/>
    <w:rsid w:val="0000687E"/>
    <w:rsid w:val="000068AA"/>
    <w:rsid w:val="000068CD"/>
    <w:rsid w:val="00006904"/>
    <w:rsid w:val="00006930"/>
    <w:rsid w:val="00006971"/>
    <w:rsid w:val="00006A1C"/>
    <w:rsid w:val="00006ACA"/>
    <w:rsid w:val="00006AE7"/>
    <w:rsid w:val="00006BA4"/>
    <w:rsid w:val="00006C8C"/>
    <w:rsid w:val="00006DAA"/>
    <w:rsid w:val="00006DE5"/>
    <w:rsid w:val="00006E32"/>
    <w:rsid w:val="00006ED2"/>
    <w:rsid w:val="00006EDE"/>
    <w:rsid w:val="00006F03"/>
    <w:rsid w:val="00006F09"/>
    <w:rsid w:val="000070F4"/>
    <w:rsid w:val="00007219"/>
    <w:rsid w:val="00007274"/>
    <w:rsid w:val="000072AB"/>
    <w:rsid w:val="000073B8"/>
    <w:rsid w:val="00007475"/>
    <w:rsid w:val="000075E8"/>
    <w:rsid w:val="0000770C"/>
    <w:rsid w:val="00007860"/>
    <w:rsid w:val="0000786B"/>
    <w:rsid w:val="000078D0"/>
    <w:rsid w:val="000078EF"/>
    <w:rsid w:val="00007935"/>
    <w:rsid w:val="00007936"/>
    <w:rsid w:val="00007949"/>
    <w:rsid w:val="0000794F"/>
    <w:rsid w:val="000079ED"/>
    <w:rsid w:val="00007B02"/>
    <w:rsid w:val="00007B07"/>
    <w:rsid w:val="00007B40"/>
    <w:rsid w:val="00007BAD"/>
    <w:rsid w:val="00007C5A"/>
    <w:rsid w:val="00007C80"/>
    <w:rsid w:val="00007DB0"/>
    <w:rsid w:val="00007FB3"/>
    <w:rsid w:val="000100CF"/>
    <w:rsid w:val="000100D8"/>
    <w:rsid w:val="000100E8"/>
    <w:rsid w:val="000100E9"/>
    <w:rsid w:val="000101DA"/>
    <w:rsid w:val="000101DC"/>
    <w:rsid w:val="0001026B"/>
    <w:rsid w:val="000102C7"/>
    <w:rsid w:val="000103DC"/>
    <w:rsid w:val="000104CC"/>
    <w:rsid w:val="000104E5"/>
    <w:rsid w:val="000105B8"/>
    <w:rsid w:val="00010677"/>
    <w:rsid w:val="000106EF"/>
    <w:rsid w:val="000106F3"/>
    <w:rsid w:val="00010849"/>
    <w:rsid w:val="00010858"/>
    <w:rsid w:val="0001087F"/>
    <w:rsid w:val="00010975"/>
    <w:rsid w:val="00010A99"/>
    <w:rsid w:val="00010AF4"/>
    <w:rsid w:val="00010CB1"/>
    <w:rsid w:val="00010DE6"/>
    <w:rsid w:val="00010E82"/>
    <w:rsid w:val="00010F71"/>
    <w:rsid w:val="000112ED"/>
    <w:rsid w:val="00011445"/>
    <w:rsid w:val="000114C8"/>
    <w:rsid w:val="00011528"/>
    <w:rsid w:val="00011617"/>
    <w:rsid w:val="0001163C"/>
    <w:rsid w:val="00011699"/>
    <w:rsid w:val="000116C0"/>
    <w:rsid w:val="00011725"/>
    <w:rsid w:val="00011774"/>
    <w:rsid w:val="000117AC"/>
    <w:rsid w:val="000117B1"/>
    <w:rsid w:val="0001194B"/>
    <w:rsid w:val="000119D4"/>
    <w:rsid w:val="00011A47"/>
    <w:rsid w:val="00011A94"/>
    <w:rsid w:val="00011AA1"/>
    <w:rsid w:val="00011AED"/>
    <w:rsid w:val="00011B2B"/>
    <w:rsid w:val="00011B3D"/>
    <w:rsid w:val="00011C0C"/>
    <w:rsid w:val="00011C7F"/>
    <w:rsid w:val="00011D25"/>
    <w:rsid w:val="00011D52"/>
    <w:rsid w:val="00011DBE"/>
    <w:rsid w:val="00011DCE"/>
    <w:rsid w:val="00011E35"/>
    <w:rsid w:val="00011EDE"/>
    <w:rsid w:val="00011F2F"/>
    <w:rsid w:val="00011FFC"/>
    <w:rsid w:val="0001209A"/>
    <w:rsid w:val="00012149"/>
    <w:rsid w:val="000121A9"/>
    <w:rsid w:val="0001224D"/>
    <w:rsid w:val="000122E0"/>
    <w:rsid w:val="00012313"/>
    <w:rsid w:val="00012383"/>
    <w:rsid w:val="00012399"/>
    <w:rsid w:val="000123C4"/>
    <w:rsid w:val="00012406"/>
    <w:rsid w:val="000127F8"/>
    <w:rsid w:val="00012840"/>
    <w:rsid w:val="000129A6"/>
    <w:rsid w:val="000129F6"/>
    <w:rsid w:val="00012A6A"/>
    <w:rsid w:val="00012A90"/>
    <w:rsid w:val="00012B64"/>
    <w:rsid w:val="00012C1B"/>
    <w:rsid w:val="00012CCA"/>
    <w:rsid w:val="00012DEF"/>
    <w:rsid w:val="00012E02"/>
    <w:rsid w:val="00013018"/>
    <w:rsid w:val="00013083"/>
    <w:rsid w:val="000130C0"/>
    <w:rsid w:val="000130C2"/>
    <w:rsid w:val="000130DB"/>
    <w:rsid w:val="0001326C"/>
    <w:rsid w:val="000132B0"/>
    <w:rsid w:val="00013349"/>
    <w:rsid w:val="000133C8"/>
    <w:rsid w:val="00013577"/>
    <w:rsid w:val="0001359B"/>
    <w:rsid w:val="000136D0"/>
    <w:rsid w:val="000136FD"/>
    <w:rsid w:val="0001372D"/>
    <w:rsid w:val="00013731"/>
    <w:rsid w:val="0001374F"/>
    <w:rsid w:val="00013787"/>
    <w:rsid w:val="000137D8"/>
    <w:rsid w:val="00013941"/>
    <w:rsid w:val="000139FC"/>
    <w:rsid w:val="00013AD9"/>
    <w:rsid w:val="00013C18"/>
    <w:rsid w:val="00013C91"/>
    <w:rsid w:val="00013CC7"/>
    <w:rsid w:val="00013CE5"/>
    <w:rsid w:val="00013CF0"/>
    <w:rsid w:val="00013D46"/>
    <w:rsid w:val="00013E50"/>
    <w:rsid w:val="00013EF4"/>
    <w:rsid w:val="00013F3B"/>
    <w:rsid w:val="00013F99"/>
    <w:rsid w:val="00013FFF"/>
    <w:rsid w:val="0001407E"/>
    <w:rsid w:val="000140B3"/>
    <w:rsid w:val="000141E0"/>
    <w:rsid w:val="0001421A"/>
    <w:rsid w:val="0001421B"/>
    <w:rsid w:val="000142D6"/>
    <w:rsid w:val="000142DC"/>
    <w:rsid w:val="0001430E"/>
    <w:rsid w:val="00014320"/>
    <w:rsid w:val="00014400"/>
    <w:rsid w:val="00014403"/>
    <w:rsid w:val="000145D1"/>
    <w:rsid w:val="00014610"/>
    <w:rsid w:val="0001462C"/>
    <w:rsid w:val="00014636"/>
    <w:rsid w:val="0001463E"/>
    <w:rsid w:val="0001466E"/>
    <w:rsid w:val="000146B1"/>
    <w:rsid w:val="000147A7"/>
    <w:rsid w:val="000147ED"/>
    <w:rsid w:val="0001484F"/>
    <w:rsid w:val="00014883"/>
    <w:rsid w:val="00014893"/>
    <w:rsid w:val="0001489B"/>
    <w:rsid w:val="000148D5"/>
    <w:rsid w:val="00014927"/>
    <w:rsid w:val="00014939"/>
    <w:rsid w:val="00014953"/>
    <w:rsid w:val="00014ADB"/>
    <w:rsid w:val="00014AF9"/>
    <w:rsid w:val="00014B56"/>
    <w:rsid w:val="00014C57"/>
    <w:rsid w:val="00014CA3"/>
    <w:rsid w:val="00014CBA"/>
    <w:rsid w:val="00014D3C"/>
    <w:rsid w:val="00014DC6"/>
    <w:rsid w:val="00014E37"/>
    <w:rsid w:val="00014E4C"/>
    <w:rsid w:val="00014E8C"/>
    <w:rsid w:val="00014EF8"/>
    <w:rsid w:val="00014F37"/>
    <w:rsid w:val="00014F9B"/>
    <w:rsid w:val="0001507D"/>
    <w:rsid w:val="00015117"/>
    <w:rsid w:val="00015124"/>
    <w:rsid w:val="00015259"/>
    <w:rsid w:val="0001532B"/>
    <w:rsid w:val="00015352"/>
    <w:rsid w:val="000153CE"/>
    <w:rsid w:val="0001546D"/>
    <w:rsid w:val="0001547C"/>
    <w:rsid w:val="0001557A"/>
    <w:rsid w:val="00015590"/>
    <w:rsid w:val="0001563C"/>
    <w:rsid w:val="0001572C"/>
    <w:rsid w:val="00015886"/>
    <w:rsid w:val="00015889"/>
    <w:rsid w:val="00015919"/>
    <w:rsid w:val="00015942"/>
    <w:rsid w:val="00015B44"/>
    <w:rsid w:val="00015B8F"/>
    <w:rsid w:val="00015B97"/>
    <w:rsid w:val="00015BF2"/>
    <w:rsid w:val="00015C60"/>
    <w:rsid w:val="00015C7E"/>
    <w:rsid w:val="00015CA9"/>
    <w:rsid w:val="00015CE3"/>
    <w:rsid w:val="00015CF0"/>
    <w:rsid w:val="00015D39"/>
    <w:rsid w:val="00015EC9"/>
    <w:rsid w:val="00015EEE"/>
    <w:rsid w:val="00015F0E"/>
    <w:rsid w:val="00015F36"/>
    <w:rsid w:val="00015F51"/>
    <w:rsid w:val="00015FA0"/>
    <w:rsid w:val="00015FC6"/>
    <w:rsid w:val="00015FED"/>
    <w:rsid w:val="0001608D"/>
    <w:rsid w:val="000160DF"/>
    <w:rsid w:val="000160FD"/>
    <w:rsid w:val="00016129"/>
    <w:rsid w:val="000161A3"/>
    <w:rsid w:val="000161E0"/>
    <w:rsid w:val="0001622A"/>
    <w:rsid w:val="00016239"/>
    <w:rsid w:val="0001625B"/>
    <w:rsid w:val="000162A3"/>
    <w:rsid w:val="000162FC"/>
    <w:rsid w:val="00016378"/>
    <w:rsid w:val="000163BC"/>
    <w:rsid w:val="000163F1"/>
    <w:rsid w:val="000165DF"/>
    <w:rsid w:val="0001663A"/>
    <w:rsid w:val="00016682"/>
    <w:rsid w:val="00016822"/>
    <w:rsid w:val="0001686D"/>
    <w:rsid w:val="00016876"/>
    <w:rsid w:val="0001688C"/>
    <w:rsid w:val="00016966"/>
    <w:rsid w:val="000169B9"/>
    <w:rsid w:val="000169CC"/>
    <w:rsid w:val="000169F3"/>
    <w:rsid w:val="000169F6"/>
    <w:rsid w:val="00016BD6"/>
    <w:rsid w:val="00016C85"/>
    <w:rsid w:val="00016EE0"/>
    <w:rsid w:val="00016F12"/>
    <w:rsid w:val="00017074"/>
    <w:rsid w:val="000170E0"/>
    <w:rsid w:val="00017107"/>
    <w:rsid w:val="0001718A"/>
    <w:rsid w:val="000171DA"/>
    <w:rsid w:val="00017207"/>
    <w:rsid w:val="00017255"/>
    <w:rsid w:val="000172EA"/>
    <w:rsid w:val="00017318"/>
    <w:rsid w:val="0001731E"/>
    <w:rsid w:val="0001733D"/>
    <w:rsid w:val="000174F3"/>
    <w:rsid w:val="00017525"/>
    <w:rsid w:val="00017573"/>
    <w:rsid w:val="00017725"/>
    <w:rsid w:val="000177A9"/>
    <w:rsid w:val="000177DA"/>
    <w:rsid w:val="000177E5"/>
    <w:rsid w:val="00017918"/>
    <w:rsid w:val="00017A5B"/>
    <w:rsid w:val="00017A98"/>
    <w:rsid w:val="00017AEB"/>
    <w:rsid w:val="00017C34"/>
    <w:rsid w:val="00017C59"/>
    <w:rsid w:val="00017D11"/>
    <w:rsid w:val="00017D91"/>
    <w:rsid w:val="00017E67"/>
    <w:rsid w:val="00017EDE"/>
    <w:rsid w:val="000200A3"/>
    <w:rsid w:val="000201A3"/>
    <w:rsid w:val="000201F0"/>
    <w:rsid w:val="00020257"/>
    <w:rsid w:val="0002027F"/>
    <w:rsid w:val="0002033A"/>
    <w:rsid w:val="00020396"/>
    <w:rsid w:val="000204B8"/>
    <w:rsid w:val="0002056B"/>
    <w:rsid w:val="000205B9"/>
    <w:rsid w:val="00020615"/>
    <w:rsid w:val="00020657"/>
    <w:rsid w:val="00020823"/>
    <w:rsid w:val="000208CE"/>
    <w:rsid w:val="000208D3"/>
    <w:rsid w:val="00020918"/>
    <w:rsid w:val="0002096F"/>
    <w:rsid w:val="000209BC"/>
    <w:rsid w:val="00020B10"/>
    <w:rsid w:val="00020B48"/>
    <w:rsid w:val="00020B75"/>
    <w:rsid w:val="00020B93"/>
    <w:rsid w:val="00020BCD"/>
    <w:rsid w:val="00020BDD"/>
    <w:rsid w:val="00020C7D"/>
    <w:rsid w:val="00020D24"/>
    <w:rsid w:val="00020D6C"/>
    <w:rsid w:val="00020DD3"/>
    <w:rsid w:val="00020DFA"/>
    <w:rsid w:val="00020E55"/>
    <w:rsid w:val="00020E87"/>
    <w:rsid w:val="00020E8B"/>
    <w:rsid w:val="00020EA2"/>
    <w:rsid w:val="00020EB0"/>
    <w:rsid w:val="00020EF2"/>
    <w:rsid w:val="00020FED"/>
    <w:rsid w:val="000210F4"/>
    <w:rsid w:val="000210FD"/>
    <w:rsid w:val="00021144"/>
    <w:rsid w:val="00021154"/>
    <w:rsid w:val="00021155"/>
    <w:rsid w:val="0002116C"/>
    <w:rsid w:val="00021192"/>
    <w:rsid w:val="00021227"/>
    <w:rsid w:val="00021240"/>
    <w:rsid w:val="00021265"/>
    <w:rsid w:val="00021273"/>
    <w:rsid w:val="0002129B"/>
    <w:rsid w:val="0002132C"/>
    <w:rsid w:val="0002133E"/>
    <w:rsid w:val="000214F0"/>
    <w:rsid w:val="0002151C"/>
    <w:rsid w:val="00021531"/>
    <w:rsid w:val="000216C8"/>
    <w:rsid w:val="000216E6"/>
    <w:rsid w:val="0002174B"/>
    <w:rsid w:val="0002176D"/>
    <w:rsid w:val="000217DC"/>
    <w:rsid w:val="0002184A"/>
    <w:rsid w:val="000218D1"/>
    <w:rsid w:val="00021983"/>
    <w:rsid w:val="00021997"/>
    <w:rsid w:val="00021A2B"/>
    <w:rsid w:val="00021A90"/>
    <w:rsid w:val="00021B11"/>
    <w:rsid w:val="00021C27"/>
    <w:rsid w:val="00021C71"/>
    <w:rsid w:val="00021CCE"/>
    <w:rsid w:val="00021CFA"/>
    <w:rsid w:val="00021D71"/>
    <w:rsid w:val="00021DB7"/>
    <w:rsid w:val="00021DED"/>
    <w:rsid w:val="00021E85"/>
    <w:rsid w:val="00021EC4"/>
    <w:rsid w:val="00021ED7"/>
    <w:rsid w:val="00021F22"/>
    <w:rsid w:val="00021FA9"/>
    <w:rsid w:val="00021FE9"/>
    <w:rsid w:val="00022074"/>
    <w:rsid w:val="000220E5"/>
    <w:rsid w:val="00022169"/>
    <w:rsid w:val="0002218A"/>
    <w:rsid w:val="00022346"/>
    <w:rsid w:val="000223DD"/>
    <w:rsid w:val="00022473"/>
    <w:rsid w:val="00022502"/>
    <w:rsid w:val="0002252D"/>
    <w:rsid w:val="00022583"/>
    <w:rsid w:val="000225A2"/>
    <w:rsid w:val="0002272A"/>
    <w:rsid w:val="0002276B"/>
    <w:rsid w:val="00022855"/>
    <w:rsid w:val="00022878"/>
    <w:rsid w:val="0002288D"/>
    <w:rsid w:val="0002295C"/>
    <w:rsid w:val="00022985"/>
    <w:rsid w:val="000229B2"/>
    <w:rsid w:val="00022A6C"/>
    <w:rsid w:val="00022A6D"/>
    <w:rsid w:val="00022A90"/>
    <w:rsid w:val="00022AEB"/>
    <w:rsid w:val="00022C60"/>
    <w:rsid w:val="00022C96"/>
    <w:rsid w:val="00022D09"/>
    <w:rsid w:val="00022E64"/>
    <w:rsid w:val="00022EB5"/>
    <w:rsid w:val="00022FCE"/>
    <w:rsid w:val="00022FE6"/>
    <w:rsid w:val="00023005"/>
    <w:rsid w:val="0002300E"/>
    <w:rsid w:val="00023069"/>
    <w:rsid w:val="000230F2"/>
    <w:rsid w:val="00023163"/>
    <w:rsid w:val="000231E6"/>
    <w:rsid w:val="0002325C"/>
    <w:rsid w:val="00023559"/>
    <w:rsid w:val="00023595"/>
    <w:rsid w:val="00023679"/>
    <w:rsid w:val="000236DF"/>
    <w:rsid w:val="0002371B"/>
    <w:rsid w:val="00023794"/>
    <w:rsid w:val="000237D4"/>
    <w:rsid w:val="000237F7"/>
    <w:rsid w:val="00023990"/>
    <w:rsid w:val="00023BFE"/>
    <w:rsid w:val="00023C16"/>
    <w:rsid w:val="00023C6E"/>
    <w:rsid w:val="00023C74"/>
    <w:rsid w:val="00023C81"/>
    <w:rsid w:val="00023CE4"/>
    <w:rsid w:val="00023DC9"/>
    <w:rsid w:val="00023E43"/>
    <w:rsid w:val="00023E6D"/>
    <w:rsid w:val="00023EEC"/>
    <w:rsid w:val="0002403B"/>
    <w:rsid w:val="0002404A"/>
    <w:rsid w:val="000240BE"/>
    <w:rsid w:val="00024278"/>
    <w:rsid w:val="000243A6"/>
    <w:rsid w:val="00024494"/>
    <w:rsid w:val="00024499"/>
    <w:rsid w:val="00024506"/>
    <w:rsid w:val="00024689"/>
    <w:rsid w:val="0002468A"/>
    <w:rsid w:val="0002471A"/>
    <w:rsid w:val="00024736"/>
    <w:rsid w:val="0002473E"/>
    <w:rsid w:val="00024782"/>
    <w:rsid w:val="000248A8"/>
    <w:rsid w:val="000248BE"/>
    <w:rsid w:val="000248EA"/>
    <w:rsid w:val="0002493D"/>
    <w:rsid w:val="00024994"/>
    <w:rsid w:val="000249C9"/>
    <w:rsid w:val="000249CC"/>
    <w:rsid w:val="00024A93"/>
    <w:rsid w:val="00024AFB"/>
    <w:rsid w:val="00024BDE"/>
    <w:rsid w:val="00024C45"/>
    <w:rsid w:val="00024CEA"/>
    <w:rsid w:val="00024D44"/>
    <w:rsid w:val="00024DD3"/>
    <w:rsid w:val="00024E0F"/>
    <w:rsid w:val="00024E58"/>
    <w:rsid w:val="00024E80"/>
    <w:rsid w:val="00024EE6"/>
    <w:rsid w:val="00024F26"/>
    <w:rsid w:val="00024FFF"/>
    <w:rsid w:val="00025060"/>
    <w:rsid w:val="000250FB"/>
    <w:rsid w:val="00025104"/>
    <w:rsid w:val="0002531F"/>
    <w:rsid w:val="0002540A"/>
    <w:rsid w:val="00025483"/>
    <w:rsid w:val="000255E4"/>
    <w:rsid w:val="0002574E"/>
    <w:rsid w:val="000257EC"/>
    <w:rsid w:val="0002580A"/>
    <w:rsid w:val="00025837"/>
    <w:rsid w:val="00025876"/>
    <w:rsid w:val="000258B0"/>
    <w:rsid w:val="000259A4"/>
    <w:rsid w:val="00025A34"/>
    <w:rsid w:val="00025AA0"/>
    <w:rsid w:val="00025AD9"/>
    <w:rsid w:val="00025B8D"/>
    <w:rsid w:val="00025B9E"/>
    <w:rsid w:val="00025C93"/>
    <w:rsid w:val="00025CBB"/>
    <w:rsid w:val="00025D6F"/>
    <w:rsid w:val="00025E00"/>
    <w:rsid w:val="00025E18"/>
    <w:rsid w:val="00025E9F"/>
    <w:rsid w:val="00025F22"/>
    <w:rsid w:val="00025F33"/>
    <w:rsid w:val="00025F5A"/>
    <w:rsid w:val="00025F5B"/>
    <w:rsid w:val="00025F7E"/>
    <w:rsid w:val="0002618A"/>
    <w:rsid w:val="000261F8"/>
    <w:rsid w:val="00026208"/>
    <w:rsid w:val="00026256"/>
    <w:rsid w:val="000262A8"/>
    <w:rsid w:val="00026361"/>
    <w:rsid w:val="0002638F"/>
    <w:rsid w:val="00026407"/>
    <w:rsid w:val="00026428"/>
    <w:rsid w:val="000265E2"/>
    <w:rsid w:val="00026624"/>
    <w:rsid w:val="0002663A"/>
    <w:rsid w:val="0002663D"/>
    <w:rsid w:val="00026851"/>
    <w:rsid w:val="0002697F"/>
    <w:rsid w:val="000269D0"/>
    <w:rsid w:val="00026A76"/>
    <w:rsid w:val="00026AC1"/>
    <w:rsid w:val="00026B56"/>
    <w:rsid w:val="00026B8F"/>
    <w:rsid w:val="00026BAF"/>
    <w:rsid w:val="00026CFC"/>
    <w:rsid w:val="00026D96"/>
    <w:rsid w:val="00026E18"/>
    <w:rsid w:val="00026E38"/>
    <w:rsid w:val="00026F03"/>
    <w:rsid w:val="00026F27"/>
    <w:rsid w:val="00027014"/>
    <w:rsid w:val="00027098"/>
    <w:rsid w:val="000270DA"/>
    <w:rsid w:val="000272B0"/>
    <w:rsid w:val="00027302"/>
    <w:rsid w:val="00027394"/>
    <w:rsid w:val="00027521"/>
    <w:rsid w:val="00027526"/>
    <w:rsid w:val="0002762C"/>
    <w:rsid w:val="0002762E"/>
    <w:rsid w:val="000276A9"/>
    <w:rsid w:val="00027733"/>
    <w:rsid w:val="00027776"/>
    <w:rsid w:val="000277E4"/>
    <w:rsid w:val="000278FE"/>
    <w:rsid w:val="000279E8"/>
    <w:rsid w:val="00027B1D"/>
    <w:rsid w:val="00027B8C"/>
    <w:rsid w:val="00027BDC"/>
    <w:rsid w:val="00027DBF"/>
    <w:rsid w:val="00027E46"/>
    <w:rsid w:val="00027E67"/>
    <w:rsid w:val="00027ED0"/>
    <w:rsid w:val="00027FB9"/>
    <w:rsid w:val="00027FDB"/>
    <w:rsid w:val="00030019"/>
    <w:rsid w:val="0003002E"/>
    <w:rsid w:val="00030055"/>
    <w:rsid w:val="00030115"/>
    <w:rsid w:val="000302EB"/>
    <w:rsid w:val="00030391"/>
    <w:rsid w:val="000304E2"/>
    <w:rsid w:val="0003050A"/>
    <w:rsid w:val="00030520"/>
    <w:rsid w:val="00030616"/>
    <w:rsid w:val="000306BA"/>
    <w:rsid w:val="00030716"/>
    <w:rsid w:val="0003072B"/>
    <w:rsid w:val="0003075F"/>
    <w:rsid w:val="000307B2"/>
    <w:rsid w:val="000307F6"/>
    <w:rsid w:val="000308F7"/>
    <w:rsid w:val="00030970"/>
    <w:rsid w:val="000309ED"/>
    <w:rsid w:val="00030A2B"/>
    <w:rsid w:val="00030B4D"/>
    <w:rsid w:val="00030C16"/>
    <w:rsid w:val="00030CAA"/>
    <w:rsid w:val="00030CE8"/>
    <w:rsid w:val="00030DE2"/>
    <w:rsid w:val="00030E12"/>
    <w:rsid w:val="00030F3D"/>
    <w:rsid w:val="00030F81"/>
    <w:rsid w:val="00030F91"/>
    <w:rsid w:val="000310B7"/>
    <w:rsid w:val="000310F0"/>
    <w:rsid w:val="00031150"/>
    <w:rsid w:val="00031193"/>
    <w:rsid w:val="00031238"/>
    <w:rsid w:val="000312A2"/>
    <w:rsid w:val="000312A3"/>
    <w:rsid w:val="000312E9"/>
    <w:rsid w:val="000312F2"/>
    <w:rsid w:val="000312F3"/>
    <w:rsid w:val="000312F8"/>
    <w:rsid w:val="000313BE"/>
    <w:rsid w:val="000314B4"/>
    <w:rsid w:val="00031559"/>
    <w:rsid w:val="0003163A"/>
    <w:rsid w:val="000317BF"/>
    <w:rsid w:val="000317EF"/>
    <w:rsid w:val="0003181D"/>
    <w:rsid w:val="00031839"/>
    <w:rsid w:val="000318EA"/>
    <w:rsid w:val="000318EC"/>
    <w:rsid w:val="0003195A"/>
    <w:rsid w:val="00031A6E"/>
    <w:rsid w:val="00031A96"/>
    <w:rsid w:val="00031ABF"/>
    <w:rsid w:val="00031AF9"/>
    <w:rsid w:val="00031BEA"/>
    <w:rsid w:val="00031C13"/>
    <w:rsid w:val="00031C89"/>
    <w:rsid w:val="00031CA2"/>
    <w:rsid w:val="00031D14"/>
    <w:rsid w:val="00031E1B"/>
    <w:rsid w:val="00031E21"/>
    <w:rsid w:val="00031EB8"/>
    <w:rsid w:val="00031ECC"/>
    <w:rsid w:val="00031EED"/>
    <w:rsid w:val="00031EEE"/>
    <w:rsid w:val="00031F94"/>
    <w:rsid w:val="0003203A"/>
    <w:rsid w:val="000321AA"/>
    <w:rsid w:val="000321E6"/>
    <w:rsid w:val="000322DB"/>
    <w:rsid w:val="0003248C"/>
    <w:rsid w:val="000324F9"/>
    <w:rsid w:val="000325A7"/>
    <w:rsid w:val="00032602"/>
    <w:rsid w:val="0003265F"/>
    <w:rsid w:val="00032769"/>
    <w:rsid w:val="000329EE"/>
    <w:rsid w:val="00032B5B"/>
    <w:rsid w:val="00032C1A"/>
    <w:rsid w:val="00032C86"/>
    <w:rsid w:val="00032C8C"/>
    <w:rsid w:val="00032CE3"/>
    <w:rsid w:val="00032D0D"/>
    <w:rsid w:val="00032D27"/>
    <w:rsid w:val="00032DED"/>
    <w:rsid w:val="00032E4C"/>
    <w:rsid w:val="00032E7E"/>
    <w:rsid w:val="00032E9C"/>
    <w:rsid w:val="00032FD0"/>
    <w:rsid w:val="00033016"/>
    <w:rsid w:val="00033054"/>
    <w:rsid w:val="0003315F"/>
    <w:rsid w:val="00033333"/>
    <w:rsid w:val="0003338B"/>
    <w:rsid w:val="00033400"/>
    <w:rsid w:val="00033473"/>
    <w:rsid w:val="00033474"/>
    <w:rsid w:val="000334D3"/>
    <w:rsid w:val="0003357C"/>
    <w:rsid w:val="000335BD"/>
    <w:rsid w:val="00033668"/>
    <w:rsid w:val="0003376F"/>
    <w:rsid w:val="000337BB"/>
    <w:rsid w:val="00033839"/>
    <w:rsid w:val="0003383C"/>
    <w:rsid w:val="00033866"/>
    <w:rsid w:val="0003386E"/>
    <w:rsid w:val="000338D2"/>
    <w:rsid w:val="000338F5"/>
    <w:rsid w:val="00033900"/>
    <w:rsid w:val="00033972"/>
    <w:rsid w:val="000339B8"/>
    <w:rsid w:val="000339E1"/>
    <w:rsid w:val="00033AA2"/>
    <w:rsid w:val="00033AAC"/>
    <w:rsid w:val="00033BA5"/>
    <w:rsid w:val="00033C4F"/>
    <w:rsid w:val="00033C92"/>
    <w:rsid w:val="00033D14"/>
    <w:rsid w:val="00033D24"/>
    <w:rsid w:val="00033D7E"/>
    <w:rsid w:val="00033DDE"/>
    <w:rsid w:val="00033DE0"/>
    <w:rsid w:val="00033E62"/>
    <w:rsid w:val="00033E76"/>
    <w:rsid w:val="00033F15"/>
    <w:rsid w:val="00034025"/>
    <w:rsid w:val="00034037"/>
    <w:rsid w:val="0003419C"/>
    <w:rsid w:val="000341AE"/>
    <w:rsid w:val="000342D4"/>
    <w:rsid w:val="0003432D"/>
    <w:rsid w:val="0003439B"/>
    <w:rsid w:val="000343C7"/>
    <w:rsid w:val="0003445F"/>
    <w:rsid w:val="000344C5"/>
    <w:rsid w:val="0003455F"/>
    <w:rsid w:val="00034576"/>
    <w:rsid w:val="000345AE"/>
    <w:rsid w:val="000346A7"/>
    <w:rsid w:val="0003496E"/>
    <w:rsid w:val="000349F5"/>
    <w:rsid w:val="00034B2A"/>
    <w:rsid w:val="00034B4A"/>
    <w:rsid w:val="00034B55"/>
    <w:rsid w:val="00034C28"/>
    <w:rsid w:val="00034DDC"/>
    <w:rsid w:val="00034DF1"/>
    <w:rsid w:val="00034E3F"/>
    <w:rsid w:val="00034F0B"/>
    <w:rsid w:val="00034F4F"/>
    <w:rsid w:val="000351F1"/>
    <w:rsid w:val="00035239"/>
    <w:rsid w:val="00035279"/>
    <w:rsid w:val="00035309"/>
    <w:rsid w:val="0003531D"/>
    <w:rsid w:val="00035421"/>
    <w:rsid w:val="000354D9"/>
    <w:rsid w:val="00035504"/>
    <w:rsid w:val="00035585"/>
    <w:rsid w:val="000355DC"/>
    <w:rsid w:val="00035618"/>
    <w:rsid w:val="00035676"/>
    <w:rsid w:val="0003570C"/>
    <w:rsid w:val="0003572D"/>
    <w:rsid w:val="00035740"/>
    <w:rsid w:val="0003576A"/>
    <w:rsid w:val="00035798"/>
    <w:rsid w:val="00035880"/>
    <w:rsid w:val="000358BA"/>
    <w:rsid w:val="00035979"/>
    <w:rsid w:val="00035A76"/>
    <w:rsid w:val="00035AFF"/>
    <w:rsid w:val="00035BBF"/>
    <w:rsid w:val="00035C16"/>
    <w:rsid w:val="00035C6B"/>
    <w:rsid w:val="00035CE8"/>
    <w:rsid w:val="00035D69"/>
    <w:rsid w:val="00035E5C"/>
    <w:rsid w:val="00035F9C"/>
    <w:rsid w:val="00036067"/>
    <w:rsid w:val="00036071"/>
    <w:rsid w:val="000360E0"/>
    <w:rsid w:val="00036104"/>
    <w:rsid w:val="00036114"/>
    <w:rsid w:val="00036162"/>
    <w:rsid w:val="00036186"/>
    <w:rsid w:val="000361EE"/>
    <w:rsid w:val="0003623B"/>
    <w:rsid w:val="0003624F"/>
    <w:rsid w:val="0003625B"/>
    <w:rsid w:val="000362AB"/>
    <w:rsid w:val="000362FC"/>
    <w:rsid w:val="000363D9"/>
    <w:rsid w:val="000363F6"/>
    <w:rsid w:val="000364BA"/>
    <w:rsid w:val="000364DF"/>
    <w:rsid w:val="0003650C"/>
    <w:rsid w:val="00036591"/>
    <w:rsid w:val="000365CC"/>
    <w:rsid w:val="0003668F"/>
    <w:rsid w:val="000366EE"/>
    <w:rsid w:val="0003681B"/>
    <w:rsid w:val="00036888"/>
    <w:rsid w:val="00036925"/>
    <w:rsid w:val="0003694E"/>
    <w:rsid w:val="0003696A"/>
    <w:rsid w:val="000369A7"/>
    <w:rsid w:val="00036B51"/>
    <w:rsid w:val="00036C0B"/>
    <w:rsid w:val="00036CB7"/>
    <w:rsid w:val="00036CDD"/>
    <w:rsid w:val="00036CF3"/>
    <w:rsid w:val="00036D12"/>
    <w:rsid w:val="00036D42"/>
    <w:rsid w:val="00036DCC"/>
    <w:rsid w:val="00036E3F"/>
    <w:rsid w:val="00036E7A"/>
    <w:rsid w:val="00036F6C"/>
    <w:rsid w:val="00036F8B"/>
    <w:rsid w:val="00036FA9"/>
    <w:rsid w:val="00036FEB"/>
    <w:rsid w:val="00037033"/>
    <w:rsid w:val="0003713A"/>
    <w:rsid w:val="000371A7"/>
    <w:rsid w:val="0003722A"/>
    <w:rsid w:val="0003731F"/>
    <w:rsid w:val="0003736B"/>
    <w:rsid w:val="000373BB"/>
    <w:rsid w:val="000374D0"/>
    <w:rsid w:val="000374EB"/>
    <w:rsid w:val="00037509"/>
    <w:rsid w:val="0003754F"/>
    <w:rsid w:val="000375B8"/>
    <w:rsid w:val="00037661"/>
    <w:rsid w:val="0003767D"/>
    <w:rsid w:val="000376BB"/>
    <w:rsid w:val="000376EF"/>
    <w:rsid w:val="00037733"/>
    <w:rsid w:val="00037758"/>
    <w:rsid w:val="00037849"/>
    <w:rsid w:val="000378E4"/>
    <w:rsid w:val="000378E8"/>
    <w:rsid w:val="00037934"/>
    <w:rsid w:val="0003799E"/>
    <w:rsid w:val="000379FD"/>
    <w:rsid w:val="00037A58"/>
    <w:rsid w:val="00037AC3"/>
    <w:rsid w:val="00037AC6"/>
    <w:rsid w:val="00037B46"/>
    <w:rsid w:val="00037B52"/>
    <w:rsid w:val="00037B5F"/>
    <w:rsid w:val="00037BA3"/>
    <w:rsid w:val="00037BEF"/>
    <w:rsid w:val="00037C4E"/>
    <w:rsid w:val="00037C9B"/>
    <w:rsid w:val="00037F3D"/>
    <w:rsid w:val="00037F4E"/>
    <w:rsid w:val="00037F7E"/>
    <w:rsid w:val="00037FB5"/>
    <w:rsid w:val="00040083"/>
    <w:rsid w:val="000400D5"/>
    <w:rsid w:val="0004015A"/>
    <w:rsid w:val="000401AC"/>
    <w:rsid w:val="000401F1"/>
    <w:rsid w:val="0004028F"/>
    <w:rsid w:val="00040359"/>
    <w:rsid w:val="0004039F"/>
    <w:rsid w:val="000403CD"/>
    <w:rsid w:val="0004042C"/>
    <w:rsid w:val="00040471"/>
    <w:rsid w:val="00040487"/>
    <w:rsid w:val="00040491"/>
    <w:rsid w:val="000404BF"/>
    <w:rsid w:val="00040597"/>
    <w:rsid w:val="000405E3"/>
    <w:rsid w:val="000406DF"/>
    <w:rsid w:val="000406F2"/>
    <w:rsid w:val="00040706"/>
    <w:rsid w:val="0004075C"/>
    <w:rsid w:val="00040849"/>
    <w:rsid w:val="0004086D"/>
    <w:rsid w:val="000408A2"/>
    <w:rsid w:val="0004090F"/>
    <w:rsid w:val="0004098F"/>
    <w:rsid w:val="000409B0"/>
    <w:rsid w:val="00040A49"/>
    <w:rsid w:val="00040AFE"/>
    <w:rsid w:val="00040C2C"/>
    <w:rsid w:val="00040C68"/>
    <w:rsid w:val="00040C75"/>
    <w:rsid w:val="00040CC2"/>
    <w:rsid w:val="00040CC5"/>
    <w:rsid w:val="00040CEE"/>
    <w:rsid w:val="00040D24"/>
    <w:rsid w:val="00040DA5"/>
    <w:rsid w:val="00040DC5"/>
    <w:rsid w:val="00040E04"/>
    <w:rsid w:val="00040E67"/>
    <w:rsid w:val="00040E99"/>
    <w:rsid w:val="00040F3B"/>
    <w:rsid w:val="00040FFA"/>
    <w:rsid w:val="0004100A"/>
    <w:rsid w:val="00041082"/>
    <w:rsid w:val="00041181"/>
    <w:rsid w:val="000412CF"/>
    <w:rsid w:val="00041334"/>
    <w:rsid w:val="000413A8"/>
    <w:rsid w:val="000413D8"/>
    <w:rsid w:val="000414D1"/>
    <w:rsid w:val="00041635"/>
    <w:rsid w:val="00041636"/>
    <w:rsid w:val="0004163A"/>
    <w:rsid w:val="0004164D"/>
    <w:rsid w:val="0004170D"/>
    <w:rsid w:val="000417EC"/>
    <w:rsid w:val="00041821"/>
    <w:rsid w:val="0004182D"/>
    <w:rsid w:val="00041930"/>
    <w:rsid w:val="0004195B"/>
    <w:rsid w:val="000419F0"/>
    <w:rsid w:val="00041A3F"/>
    <w:rsid w:val="00041A78"/>
    <w:rsid w:val="00041AD7"/>
    <w:rsid w:val="00041B32"/>
    <w:rsid w:val="00041B7D"/>
    <w:rsid w:val="00041C11"/>
    <w:rsid w:val="00041C17"/>
    <w:rsid w:val="00041E06"/>
    <w:rsid w:val="00041EA6"/>
    <w:rsid w:val="00041EBE"/>
    <w:rsid w:val="00041F0A"/>
    <w:rsid w:val="00041FFB"/>
    <w:rsid w:val="00042033"/>
    <w:rsid w:val="00042037"/>
    <w:rsid w:val="00042079"/>
    <w:rsid w:val="000420E7"/>
    <w:rsid w:val="000420FB"/>
    <w:rsid w:val="000421A3"/>
    <w:rsid w:val="000421C0"/>
    <w:rsid w:val="000422F9"/>
    <w:rsid w:val="000423E4"/>
    <w:rsid w:val="00042435"/>
    <w:rsid w:val="00042551"/>
    <w:rsid w:val="00042560"/>
    <w:rsid w:val="0004259C"/>
    <w:rsid w:val="000426DD"/>
    <w:rsid w:val="000426FF"/>
    <w:rsid w:val="00042735"/>
    <w:rsid w:val="00042877"/>
    <w:rsid w:val="000428A5"/>
    <w:rsid w:val="00042972"/>
    <w:rsid w:val="00042A54"/>
    <w:rsid w:val="00042AA8"/>
    <w:rsid w:val="00042AB2"/>
    <w:rsid w:val="00042AE2"/>
    <w:rsid w:val="00042B12"/>
    <w:rsid w:val="00042B40"/>
    <w:rsid w:val="00042BD5"/>
    <w:rsid w:val="00042C3C"/>
    <w:rsid w:val="00042D27"/>
    <w:rsid w:val="00042E5B"/>
    <w:rsid w:val="00042ECC"/>
    <w:rsid w:val="00042EDF"/>
    <w:rsid w:val="00042FD9"/>
    <w:rsid w:val="00043030"/>
    <w:rsid w:val="000430DA"/>
    <w:rsid w:val="000430E3"/>
    <w:rsid w:val="000430E7"/>
    <w:rsid w:val="00043116"/>
    <w:rsid w:val="0004311D"/>
    <w:rsid w:val="00043209"/>
    <w:rsid w:val="0004338E"/>
    <w:rsid w:val="000433F7"/>
    <w:rsid w:val="000434ED"/>
    <w:rsid w:val="00043510"/>
    <w:rsid w:val="00043514"/>
    <w:rsid w:val="00043520"/>
    <w:rsid w:val="00043524"/>
    <w:rsid w:val="000435C6"/>
    <w:rsid w:val="000435ED"/>
    <w:rsid w:val="00043666"/>
    <w:rsid w:val="00043671"/>
    <w:rsid w:val="0004378D"/>
    <w:rsid w:val="00043795"/>
    <w:rsid w:val="00043932"/>
    <w:rsid w:val="00043945"/>
    <w:rsid w:val="00043954"/>
    <w:rsid w:val="00043A51"/>
    <w:rsid w:val="00043B20"/>
    <w:rsid w:val="00043B9F"/>
    <w:rsid w:val="00043BFF"/>
    <w:rsid w:val="00043C31"/>
    <w:rsid w:val="00043C7C"/>
    <w:rsid w:val="00043CC2"/>
    <w:rsid w:val="00043D86"/>
    <w:rsid w:val="00043DBD"/>
    <w:rsid w:val="00043E88"/>
    <w:rsid w:val="00043EA4"/>
    <w:rsid w:val="00043F1B"/>
    <w:rsid w:val="00043F2A"/>
    <w:rsid w:val="00043F43"/>
    <w:rsid w:val="00043F4B"/>
    <w:rsid w:val="00043F7F"/>
    <w:rsid w:val="00043FA6"/>
    <w:rsid w:val="00043FD3"/>
    <w:rsid w:val="00044143"/>
    <w:rsid w:val="00044204"/>
    <w:rsid w:val="00044212"/>
    <w:rsid w:val="00044218"/>
    <w:rsid w:val="0004422F"/>
    <w:rsid w:val="00044274"/>
    <w:rsid w:val="00044280"/>
    <w:rsid w:val="0004432C"/>
    <w:rsid w:val="000443E8"/>
    <w:rsid w:val="000444C8"/>
    <w:rsid w:val="00044546"/>
    <w:rsid w:val="000445FB"/>
    <w:rsid w:val="00044610"/>
    <w:rsid w:val="000446E6"/>
    <w:rsid w:val="000446FF"/>
    <w:rsid w:val="00044753"/>
    <w:rsid w:val="00044779"/>
    <w:rsid w:val="000447BF"/>
    <w:rsid w:val="00044845"/>
    <w:rsid w:val="000449B7"/>
    <w:rsid w:val="00044A00"/>
    <w:rsid w:val="00044A14"/>
    <w:rsid w:val="00044A17"/>
    <w:rsid w:val="00044A53"/>
    <w:rsid w:val="00044A92"/>
    <w:rsid w:val="00044AB3"/>
    <w:rsid w:val="00044B64"/>
    <w:rsid w:val="00044B7C"/>
    <w:rsid w:val="00044BD4"/>
    <w:rsid w:val="00044C80"/>
    <w:rsid w:val="00044CA0"/>
    <w:rsid w:val="00044CBA"/>
    <w:rsid w:val="00044CE5"/>
    <w:rsid w:val="00044D68"/>
    <w:rsid w:val="00044E2D"/>
    <w:rsid w:val="00044E3A"/>
    <w:rsid w:val="00044E5E"/>
    <w:rsid w:val="00044E8B"/>
    <w:rsid w:val="00044F30"/>
    <w:rsid w:val="00044F48"/>
    <w:rsid w:val="00044FF3"/>
    <w:rsid w:val="0004509A"/>
    <w:rsid w:val="0004510E"/>
    <w:rsid w:val="00045145"/>
    <w:rsid w:val="0004514D"/>
    <w:rsid w:val="00045180"/>
    <w:rsid w:val="000451DE"/>
    <w:rsid w:val="00045232"/>
    <w:rsid w:val="00045275"/>
    <w:rsid w:val="000452D8"/>
    <w:rsid w:val="000453F0"/>
    <w:rsid w:val="00045481"/>
    <w:rsid w:val="000454FC"/>
    <w:rsid w:val="00045539"/>
    <w:rsid w:val="00045549"/>
    <w:rsid w:val="0004555D"/>
    <w:rsid w:val="0004558E"/>
    <w:rsid w:val="000455EA"/>
    <w:rsid w:val="00045655"/>
    <w:rsid w:val="0004569F"/>
    <w:rsid w:val="000456ED"/>
    <w:rsid w:val="0004586C"/>
    <w:rsid w:val="000458DD"/>
    <w:rsid w:val="0004594B"/>
    <w:rsid w:val="00045AB5"/>
    <w:rsid w:val="00045B8B"/>
    <w:rsid w:val="00045C34"/>
    <w:rsid w:val="00045D91"/>
    <w:rsid w:val="00045E3B"/>
    <w:rsid w:val="00045E43"/>
    <w:rsid w:val="00045E83"/>
    <w:rsid w:val="00045ED5"/>
    <w:rsid w:val="00045F0C"/>
    <w:rsid w:val="00045F5F"/>
    <w:rsid w:val="00046012"/>
    <w:rsid w:val="00046024"/>
    <w:rsid w:val="00046060"/>
    <w:rsid w:val="00046151"/>
    <w:rsid w:val="00046242"/>
    <w:rsid w:val="000462D5"/>
    <w:rsid w:val="0004635E"/>
    <w:rsid w:val="00046368"/>
    <w:rsid w:val="00046398"/>
    <w:rsid w:val="000463D0"/>
    <w:rsid w:val="000463E2"/>
    <w:rsid w:val="00046405"/>
    <w:rsid w:val="00046438"/>
    <w:rsid w:val="0004644D"/>
    <w:rsid w:val="000464F3"/>
    <w:rsid w:val="000464F7"/>
    <w:rsid w:val="0004652B"/>
    <w:rsid w:val="000465C1"/>
    <w:rsid w:val="000465CD"/>
    <w:rsid w:val="000467A0"/>
    <w:rsid w:val="000467B4"/>
    <w:rsid w:val="000467F8"/>
    <w:rsid w:val="0004682E"/>
    <w:rsid w:val="0004683B"/>
    <w:rsid w:val="00046854"/>
    <w:rsid w:val="00046912"/>
    <w:rsid w:val="00046939"/>
    <w:rsid w:val="000469B9"/>
    <w:rsid w:val="00046A0D"/>
    <w:rsid w:val="00046AA4"/>
    <w:rsid w:val="00046B38"/>
    <w:rsid w:val="00046B80"/>
    <w:rsid w:val="00046D09"/>
    <w:rsid w:val="00046D3D"/>
    <w:rsid w:val="00046D44"/>
    <w:rsid w:val="00046D90"/>
    <w:rsid w:val="00046DEC"/>
    <w:rsid w:val="00046E3F"/>
    <w:rsid w:val="00046ECB"/>
    <w:rsid w:val="00046ECE"/>
    <w:rsid w:val="00046ED8"/>
    <w:rsid w:val="0004709C"/>
    <w:rsid w:val="000470BC"/>
    <w:rsid w:val="00047124"/>
    <w:rsid w:val="0004714F"/>
    <w:rsid w:val="00047202"/>
    <w:rsid w:val="000472FD"/>
    <w:rsid w:val="00047431"/>
    <w:rsid w:val="00047537"/>
    <w:rsid w:val="00047637"/>
    <w:rsid w:val="000476EB"/>
    <w:rsid w:val="00047740"/>
    <w:rsid w:val="000477A9"/>
    <w:rsid w:val="00047968"/>
    <w:rsid w:val="000479E8"/>
    <w:rsid w:val="000479ED"/>
    <w:rsid w:val="00047ADB"/>
    <w:rsid w:val="00047C64"/>
    <w:rsid w:val="00047CF7"/>
    <w:rsid w:val="00047D51"/>
    <w:rsid w:val="00047D9E"/>
    <w:rsid w:val="00047E1E"/>
    <w:rsid w:val="00047E7C"/>
    <w:rsid w:val="00047EE5"/>
    <w:rsid w:val="0005003B"/>
    <w:rsid w:val="0005005B"/>
    <w:rsid w:val="00050138"/>
    <w:rsid w:val="0005013A"/>
    <w:rsid w:val="00050212"/>
    <w:rsid w:val="00050283"/>
    <w:rsid w:val="000502FA"/>
    <w:rsid w:val="00050360"/>
    <w:rsid w:val="000503EC"/>
    <w:rsid w:val="00050421"/>
    <w:rsid w:val="0005043E"/>
    <w:rsid w:val="00050452"/>
    <w:rsid w:val="00050454"/>
    <w:rsid w:val="00050471"/>
    <w:rsid w:val="00050506"/>
    <w:rsid w:val="0005066E"/>
    <w:rsid w:val="00050744"/>
    <w:rsid w:val="000507AB"/>
    <w:rsid w:val="0005085D"/>
    <w:rsid w:val="00050936"/>
    <w:rsid w:val="000509D9"/>
    <w:rsid w:val="00050AEF"/>
    <w:rsid w:val="00050BD2"/>
    <w:rsid w:val="00050BDC"/>
    <w:rsid w:val="00050BEC"/>
    <w:rsid w:val="00050BF1"/>
    <w:rsid w:val="00050C0B"/>
    <w:rsid w:val="00050CF5"/>
    <w:rsid w:val="00050D57"/>
    <w:rsid w:val="00050D75"/>
    <w:rsid w:val="00050D7A"/>
    <w:rsid w:val="00050E42"/>
    <w:rsid w:val="00050E4D"/>
    <w:rsid w:val="00050E92"/>
    <w:rsid w:val="00050F3B"/>
    <w:rsid w:val="00050F6B"/>
    <w:rsid w:val="00050FE7"/>
    <w:rsid w:val="00051049"/>
    <w:rsid w:val="00051076"/>
    <w:rsid w:val="000511A3"/>
    <w:rsid w:val="00051215"/>
    <w:rsid w:val="000512EC"/>
    <w:rsid w:val="0005133A"/>
    <w:rsid w:val="000514B7"/>
    <w:rsid w:val="00051512"/>
    <w:rsid w:val="000515D3"/>
    <w:rsid w:val="00051680"/>
    <w:rsid w:val="000516FE"/>
    <w:rsid w:val="0005172C"/>
    <w:rsid w:val="00051897"/>
    <w:rsid w:val="000518A5"/>
    <w:rsid w:val="00051A73"/>
    <w:rsid w:val="00051AE3"/>
    <w:rsid w:val="00051B2D"/>
    <w:rsid w:val="00051BBC"/>
    <w:rsid w:val="00051BC9"/>
    <w:rsid w:val="00051BE5"/>
    <w:rsid w:val="00051C64"/>
    <w:rsid w:val="00051C85"/>
    <w:rsid w:val="00051CDC"/>
    <w:rsid w:val="00051D30"/>
    <w:rsid w:val="00051D74"/>
    <w:rsid w:val="00051E0E"/>
    <w:rsid w:val="00051E24"/>
    <w:rsid w:val="00051E73"/>
    <w:rsid w:val="00051EAF"/>
    <w:rsid w:val="00051EB3"/>
    <w:rsid w:val="00051F07"/>
    <w:rsid w:val="00052059"/>
    <w:rsid w:val="000520B5"/>
    <w:rsid w:val="000520BE"/>
    <w:rsid w:val="00052180"/>
    <w:rsid w:val="000521D3"/>
    <w:rsid w:val="00052206"/>
    <w:rsid w:val="00052237"/>
    <w:rsid w:val="00052343"/>
    <w:rsid w:val="00052353"/>
    <w:rsid w:val="000523B6"/>
    <w:rsid w:val="0005240E"/>
    <w:rsid w:val="000524C7"/>
    <w:rsid w:val="0005252A"/>
    <w:rsid w:val="00052581"/>
    <w:rsid w:val="00052626"/>
    <w:rsid w:val="00052632"/>
    <w:rsid w:val="00052656"/>
    <w:rsid w:val="00052675"/>
    <w:rsid w:val="000526D6"/>
    <w:rsid w:val="000526F7"/>
    <w:rsid w:val="00052759"/>
    <w:rsid w:val="000527B7"/>
    <w:rsid w:val="00052819"/>
    <w:rsid w:val="00052941"/>
    <w:rsid w:val="00052962"/>
    <w:rsid w:val="000529E1"/>
    <w:rsid w:val="00052A29"/>
    <w:rsid w:val="00052A8A"/>
    <w:rsid w:val="00052B15"/>
    <w:rsid w:val="00052BFA"/>
    <w:rsid w:val="00052C67"/>
    <w:rsid w:val="00052D9B"/>
    <w:rsid w:val="00052DFD"/>
    <w:rsid w:val="00052E24"/>
    <w:rsid w:val="00052E7E"/>
    <w:rsid w:val="00052E86"/>
    <w:rsid w:val="00052F61"/>
    <w:rsid w:val="00052FA3"/>
    <w:rsid w:val="00052FDE"/>
    <w:rsid w:val="00052FE3"/>
    <w:rsid w:val="00052FE7"/>
    <w:rsid w:val="00053185"/>
    <w:rsid w:val="0005319E"/>
    <w:rsid w:val="000531C9"/>
    <w:rsid w:val="000531F7"/>
    <w:rsid w:val="000531FD"/>
    <w:rsid w:val="00053375"/>
    <w:rsid w:val="000534D8"/>
    <w:rsid w:val="00053608"/>
    <w:rsid w:val="0005361F"/>
    <w:rsid w:val="000536D3"/>
    <w:rsid w:val="000536F4"/>
    <w:rsid w:val="00053729"/>
    <w:rsid w:val="0005376E"/>
    <w:rsid w:val="00053870"/>
    <w:rsid w:val="00053952"/>
    <w:rsid w:val="00053A59"/>
    <w:rsid w:val="00053AB3"/>
    <w:rsid w:val="00053AB9"/>
    <w:rsid w:val="00053AFE"/>
    <w:rsid w:val="00053B95"/>
    <w:rsid w:val="00053BB0"/>
    <w:rsid w:val="00053BF7"/>
    <w:rsid w:val="00053C96"/>
    <w:rsid w:val="00053DB0"/>
    <w:rsid w:val="00053DEB"/>
    <w:rsid w:val="00053EBC"/>
    <w:rsid w:val="00053EC3"/>
    <w:rsid w:val="00054014"/>
    <w:rsid w:val="00054081"/>
    <w:rsid w:val="000540AC"/>
    <w:rsid w:val="000540E9"/>
    <w:rsid w:val="000541EF"/>
    <w:rsid w:val="0005435D"/>
    <w:rsid w:val="0005438B"/>
    <w:rsid w:val="000545A8"/>
    <w:rsid w:val="00054611"/>
    <w:rsid w:val="00054648"/>
    <w:rsid w:val="000547EF"/>
    <w:rsid w:val="0005499F"/>
    <w:rsid w:val="000549E4"/>
    <w:rsid w:val="00054A3F"/>
    <w:rsid w:val="00054A47"/>
    <w:rsid w:val="00054AFC"/>
    <w:rsid w:val="00054B3F"/>
    <w:rsid w:val="00054B63"/>
    <w:rsid w:val="00054BCC"/>
    <w:rsid w:val="00054BF9"/>
    <w:rsid w:val="00054CA6"/>
    <w:rsid w:val="00054D9B"/>
    <w:rsid w:val="00054DAB"/>
    <w:rsid w:val="00054E7F"/>
    <w:rsid w:val="00054F15"/>
    <w:rsid w:val="00054F2B"/>
    <w:rsid w:val="00054F4C"/>
    <w:rsid w:val="00054F66"/>
    <w:rsid w:val="00054FB0"/>
    <w:rsid w:val="00055040"/>
    <w:rsid w:val="000550AF"/>
    <w:rsid w:val="000550C9"/>
    <w:rsid w:val="000550FA"/>
    <w:rsid w:val="00055155"/>
    <w:rsid w:val="00055258"/>
    <w:rsid w:val="00055306"/>
    <w:rsid w:val="00055470"/>
    <w:rsid w:val="000554F4"/>
    <w:rsid w:val="0005550C"/>
    <w:rsid w:val="0005553B"/>
    <w:rsid w:val="00055552"/>
    <w:rsid w:val="00055582"/>
    <w:rsid w:val="00055747"/>
    <w:rsid w:val="00055760"/>
    <w:rsid w:val="00055780"/>
    <w:rsid w:val="000557DF"/>
    <w:rsid w:val="0005590C"/>
    <w:rsid w:val="00055A08"/>
    <w:rsid w:val="00055A1D"/>
    <w:rsid w:val="00055AB8"/>
    <w:rsid w:val="00055BB6"/>
    <w:rsid w:val="00055C37"/>
    <w:rsid w:val="00055C39"/>
    <w:rsid w:val="00055CA3"/>
    <w:rsid w:val="00055CDE"/>
    <w:rsid w:val="00055D51"/>
    <w:rsid w:val="00055E3A"/>
    <w:rsid w:val="00055E5A"/>
    <w:rsid w:val="00055E98"/>
    <w:rsid w:val="00055F58"/>
    <w:rsid w:val="00055F95"/>
    <w:rsid w:val="00056052"/>
    <w:rsid w:val="000560AA"/>
    <w:rsid w:val="000561FC"/>
    <w:rsid w:val="000562A5"/>
    <w:rsid w:val="000563CA"/>
    <w:rsid w:val="0005642B"/>
    <w:rsid w:val="0005649D"/>
    <w:rsid w:val="00056614"/>
    <w:rsid w:val="000566CE"/>
    <w:rsid w:val="0005671A"/>
    <w:rsid w:val="000567F1"/>
    <w:rsid w:val="000568AA"/>
    <w:rsid w:val="000568B8"/>
    <w:rsid w:val="000569A8"/>
    <w:rsid w:val="00056A79"/>
    <w:rsid w:val="00056A88"/>
    <w:rsid w:val="00056ADD"/>
    <w:rsid w:val="00056BC0"/>
    <w:rsid w:val="00056C0F"/>
    <w:rsid w:val="00056DDE"/>
    <w:rsid w:val="00057000"/>
    <w:rsid w:val="00057008"/>
    <w:rsid w:val="0005700C"/>
    <w:rsid w:val="000570E9"/>
    <w:rsid w:val="0005712E"/>
    <w:rsid w:val="00057168"/>
    <w:rsid w:val="0005716C"/>
    <w:rsid w:val="000571A8"/>
    <w:rsid w:val="00057293"/>
    <w:rsid w:val="000572BA"/>
    <w:rsid w:val="000572CE"/>
    <w:rsid w:val="00057380"/>
    <w:rsid w:val="000573C5"/>
    <w:rsid w:val="000574C5"/>
    <w:rsid w:val="000574F2"/>
    <w:rsid w:val="00057513"/>
    <w:rsid w:val="000575B2"/>
    <w:rsid w:val="000575B5"/>
    <w:rsid w:val="000575B9"/>
    <w:rsid w:val="000575D3"/>
    <w:rsid w:val="0005760D"/>
    <w:rsid w:val="000576B0"/>
    <w:rsid w:val="000576B9"/>
    <w:rsid w:val="000576C3"/>
    <w:rsid w:val="0005776A"/>
    <w:rsid w:val="000577A3"/>
    <w:rsid w:val="000577AA"/>
    <w:rsid w:val="000577B1"/>
    <w:rsid w:val="000577F7"/>
    <w:rsid w:val="000578CA"/>
    <w:rsid w:val="0005793C"/>
    <w:rsid w:val="00057954"/>
    <w:rsid w:val="00057974"/>
    <w:rsid w:val="000579B8"/>
    <w:rsid w:val="000579C1"/>
    <w:rsid w:val="000579F1"/>
    <w:rsid w:val="00057A36"/>
    <w:rsid w:val="00057BF7"/>
    <w:rsid w:val="00057C2B"/>
    <w:rsid w:val="00057E55"/>
    <w:rsid w:val="00057E64"/>
    <w:rsid w:val="00057EA6"/>
    <w:rsid w:val="00057EC5"/>
    <w:rsid w:val="00057EE8"/>
    <w:rsid w:val="00060034"/>
    <w:rsid w:val="000600C9"/>
    <w:rsid w:val="00060127"/>
    <w:rsid w:val="0006017F"/>
    <w:rsid w:val="000601B3"/>
    <w:rsid w:val="000601C5"/>
    <w:rsid w:val="000601F5"/>
    <w:rsid w:val="0006026D"/>
    <w:rsid w:val="000603EE"/>
    <w:rsid w:val="0006040A"/>
    <w:rsid w:val="00060455"/>
    <w:rsid w:val="00060482"/>
    <w:rsid w:val="000604EE"/>
    <w:rsid w:val="00060630"/>
    <w:rsid w:val="0006067E"/>
    <w:rsid w:val="000606BD"/>
    <w:rsid w:val="000606C8"/>
    <w:rsid w:val="0006081B"/>
    <w:rsid w:val="00060832"/>
    <w:rsid w:val="0006086E"/>
    <w:rsid w:val="00060909"/>
    <w:rsid w:val="00060971"/>
    <w:rsid w:val="00060A14"/>
    <w:rsid w:val="00060AEB"/>
    <w:rsid w:val="00060AFA"/>
    <w:rsid w:val="00060CA4"/>
    <w:rsid w:val="00060CFD"/>
    <w:rsid w:val="00060E78"/>
    <w:rsid w:val="00060E8B"/>
    <w:rsid w:val="00060EC5"/>
    <w:rsid w:val="00060FDB"/>
    <w:rsid w:val="00061081"/>
    <w:rsid w:val="00061086"/>
    <w:rsid w:val="000610D3"/>
    <w:rsid w:val="000610F4"/>
    <w:rsid w:val="00061151"/>
    <w:rsid w:val="00061196"/>
    <w:rsid w:val="0006119E"/>
    <w:rsid w:val="00061235"/>
    <w:rsid w:val="000612BF"/>
    <w:rsid w:val="000612E1"/>
    <w:rsid w:val="0006131E"/>
    <w:rsid w:val="0006131F"/>
    <w:rsid w:val="00061330"/>
    <w:rsid w:val="000613F0"/>
    <w:rsid w:val="0006141F"/>
    <w:rsid w:val="000614B7"/>
    <w:rsid w:val="000614FC"/>
    <w:rsid w:val="00061516"/>
    <w:rsid w:val="00061542"/>
    <w:rsid w:val="0006155D"/>
    <w:rsid w:val="00061571"/>
    <w:rsid w:val="00061588"/>
    <w:rsid w:val="0006158C"/>
    <w:rsid w:val="00061619"/>
    <w:rsid w:val="00061677"/>
    <w:rsid w:val="00061689"/>
    <w:rsid w:val="00061703"/>
    <w:rsid w:val="00061741"/>
    <w:rsid w:val="0006174E"/>
    <w:rsid w:val="000617FF"/>
    <w:rsid w:val="00061908"/>
    <w:rsid w:val="0006195D"/>
    <w:rsid w:val="000619A3"/>
    <w:rsid w:val="000619C0"/>
    <w:rsid w:val="00061ABF"/>
    <w:rsid w:val="00061BB5"/>
    <w:rsid w:val="00061BE4"/>
    <w:rsid w:val="00061D30"/>
    <w:rsid w:val="00061D3A"/>
    <w:rsid w:val="00061E27"/>
    <w:rsid w:val="00061E2D"/>
    <w:rsid w:val="00061E65"/>
    <w:rsid w:val="00061E9D"/>
    <w:rsid w:val="000620C1"/>
    <w:rsid w:val="0006214F"/>
    <w:rsid w:val="00062205"/>
    <w:rsid w:val="00062215"/>
    <w:rsid w:val="00062221"/>
    <w:rsid w:val="000622ED"/>
    <w:rsid w:val="00062359"/>
    <w:rsid w:val="00062376"/>
    <w:rsid w:val="000623D1"/>
    <w:rsid w:val="00062436"/>
    <w:rsid w:val="0006243F"/>
    <w:rsid w:val="000624A5"/>
    <w:rsid w:val="000624B8"/>
    <w:rsid w:val="000624D9"/>
    <w:rsid w:val="00062694"/>
    <w:rsid w:val="0006292C"/>
    <w:rsid w:val="00062941"/>
    <w:rsid w:val="0006295D"/>
    <w:rsid w:val="00062AA8"/>
    <w:rsid w:val="00062B00"/>
    <w:rsid w:val="00062B4F"/>
    <w:rsid w:val="00062BA4"/>
    <w:rsid w:val="00062C78"/>
    <w:rsid w:val="00062CB4"/>
    <w:rsid w:val="00062EF9"/>
    <w:rsid w:val="00062F11"/>
    <w:rsid w:val="00062F1B"/>
    <w:rsid w:val="00062F74"/>
    <w:rsid w:val="00062F9B"/>
    <w:rsid w:val="00062FA5"/>
    <w:rsid w:val="000631AB"/>
    <w:rsid w:val="00063296"/>
    <w:rsid w:val="000632BF"/>
    <w:rsid w:val="000633FD"/>
    <w:rsid w:val="000634F3"/>
    <w:rsid w:val="0006351F"/>
    <w:rsid w:val="000636F7"/>
    <w:rsid w:val="0006372D"/>
    <w:rsid w:val="0006378C"/>
    <w:rsid w:val="000637CA"/>
    <w:rsid w:val="00063827"/>
    <w:rsid w:val="00063912"/>
    <w:rsid w:val="00063B46"/>
    <w:rsid w:val="00063BF7"/>
    <w:rsid w:val="00063C67"/>
    <w:rsid w:val="00063CA0"/>
    <w:rsid w:val="00063D2A"/>
    <w:rsid w:val="00063D2C"/>
    <w:rsid w:val="00063E0F"/>
    <w:rsid w:val="00063E99"/>
    <w:rsid w:val="00063EA4"/>
    <w:rsid w:val="00063EAB"/>
    <w:rsid w:val="00063EB3"/>
    <w:rsid w:val="00063F50"/>
    <w:rsid w:val="00063F5F"/>
    <w:rsid w:val="00063FB8"/>
    <w:rsid w:val="00063FD0"/>
    <w:rsid w:val="00064008"/>
    <w:rsid w:val="00064128"/>
    <w:rsid w:val="000641E1"/>
    <w:rsid w:val="00064298"/>
    <w:rsid w:val="000642B5"/>
    <w:rsid w:val="000642DF"/>
    <w:rsid w:val="00064315"/>
    <w:rsid w:val="0006435E"/>
    <w:rsid w:val="00064383"/>
    <w:rsid w:val="000643BF"/>
    <w:rsid w:val="000645C5"/>
    <w:rsid w:val="0006469E"/>
    <w:rsid w:val="000646DA"/>
    <w:rsid w:val="0006479B"/>
    <w:rsid w:val="0006480C"/>
    <w:rsid w:val="00064821"/>
    <w:rsid w:val="0006484B"/>
    <w:rsid w:val="0006485D"/>
    <w:rsid w:val="0006487F"/>
    <w:rsid w:val="00064972"/>
    <w:rsid w:val="00064A53"/>
    <w:rsid w:val="00064A80"/>
    <w:rsid w:val="00064A9A"/>
    <w:rsid w:val="00064AA1"/>
    <w:rsid w:val="00064ABF"/>
    <w:rsid w:val="00064B44"/>
    <w:rsid w:val="00064C35"/>
    <w:rsid w:val="00064CFB"/>
    <w:rsid w:val="00064D04"/>
    <w:rsid w:val="00064D06"/>
    <w:rsid w:val="00064D1E"/>
    <w:rsid w:val="00064D50"/>
    <w:rsid w:val="00064D6E"/>
    <w:rsid w:val="00064DB1"/>
    <w:rsid w:val="00064DB9"/>
    <w:rsid w:val="00064DDD"/>
    <w:rsid w:val="00064E65"/>
    <w:rsid w:val="00064EE7"/>
    <w:rsid w:val="00064EF5"/>
    <w:rsid w:val="0006506C"/>
    <w:rsid w:val="0006506E"/>
    <w:rsid w:val="00065080"/>
    <w:rsid w:val="000650A6"/>
    <w:rsid w:val="000650EF"/>
    <w:rsid w:val="000651B3"/>
    <w:rsid w:val="000651E5"/>
    <w:rsid w:val="00065244"/>
    <w:rsid w:val="0006526B"/>
    <w:rsid w:val="000652C4"/>
    <w:rsid w:val="000652CF"/>
    <w:rsid w:val="0006531A"/>
    <w:rsid w:val="00065493"/>
    <w:rsid w:val="0006553E"/>
    <w:rsid w:val="00065581"/>
    <w:rsid w:val="00065598"/>
    <w:rsid w:val="0006565E"/>
    <w:rsid w:val="00065671"/>
    <w:rsid w:val="00065768"/>
    <w:rsid w:val="0006593A"/>
    <w:rsid w:val="0006594C"/>
    <w:rsid w:val="000659B9"/>
    <w:rsid w:val="00065AE9"/>
    <w:rsid w:val="00065B2C"/>
    <w:rsid w:val="00065BB2"/>
    <w:rsid w:val="00065CFA"/>
    <w:rsid w:val="00065D2A"/>
    <w:rsid w:val="00065DD2"/>
    <w:rsid w:val="00065DD6"/>
    <w:rsid w:val="00065E98"/>
    <w:rsid w:val="00065F32"/>
    <w:rsid w:val="00065F58"/>
    <w:rsid w:val="00066033"/>
    <w:rsid w:val="00066048"/>
    <w:rsid w:val="0006611A"/>
    <w:rsid w:val="000661A7"/>
    <w:rsid w:val="000661ED"/>
    <w:rsid w:val="00066349"/>
    <w:rsid w:val="00066355"/>
    <w:rsid w:val="00066452"/>
    <w:rsid w:val="000664F7"/>
    <w:rsid w:val="00066503"/>
    <w:rsid w:val="0006650C"/>
    <w:rsid w:val="000665B0"/>
    <w:rsid w:val="000665D3"/>
    <w:rsid w:val="00066646"/>
    <w:rsid w:val="00066739"/>
    <w:rsid w:val="0006678C"/>
    <w:rsid w:val="000667CE"/>
    <w:rsid w:val="0006686B"/>
    <w:rsid w:val="00066923"/>
    <w:rsid w:val="00066948"/>
    <w:rsid w:val="00066999"/>
    <w:rsid w:val="000669BF"/>
    <w:rsid w:val="000669D4"/>
    <w:rsid w:val="000669FE"/>
    <w:rsid w:val="00066B30"/>
    <w:rsid w:val="00066BCF"/>
    <w:rsid w:val="00066BF9"/>
    <w:rsid w:val="00066C96"/>
    <w:rsid w:val="00066CBF"/>
    <w:rsid w:val="00066D5A"/>
    <w:rsid w:val="00066D71"/>
    <w:rsid w:val="00066D86"/>
    <w:rsid w:val="00066DA6"/>
    <w:rsid w:val="00066DFB"/>
    <w:rsid w:val="00066E1B"/>
    <w:rsid w:val="00066EEB"/>
    <w:rsid w:val="0006705E"/>
    <w:rsid w:val="000670D7"/>
    <w:rsid w:val="000670FC"/>
    <w:rsid w:val="0006710E"/>
    <w:rsid w:val="00067149"/>
    <w:rsid w:val="0006719D"/>
    <w:rsid w:val="000671E3"/>
    <w:rsid w:val="000671E5"/>
    <w:rsid w:val="0006728C"/>
    <w:rsid w:val="000672CE"/>
    <w:rsid w:val="000672E5"/>
    <w:rsid w:val="000672EA"/>
    <w:rsid w:val="00067345"/>
    <w:rsid w:val="00067390"/>
    <w:rsid w:val="00067449"/>
    <w:rsid w:val="000674CD"/>
    <w:rsid w:val="0006755B"/>
    <w:rsid w:val="000675A9"/>
    <w:rsid w:val="00067640"/>
    <w:rsid w:val="000676C6"/>
    <w:rsid w:val="000676F6"/>
    <w:rsid w:val="00067758"/>
    <w:rsid w:val="000677C9"/>
    <w:rsid w:val="00067828"/>
    <w:rsid w:val="000678D4"/>
    <w:rsid w:val="000679A9"/>
    <w:rsid w:val="000679D9"/>
    <w:rsid w:val="00067A92"/>
    <w:rsid w:val="00067A9D"/>
    <w:rsid w:val="00067B18"/>
    <w:rsid w:val="00067B23"/>
    <w:rsid w:val="00067B2F"/>
    <w:rsid w:val="00067BD4"/>
    <w:rsid w:val="00067BD6"/>
    <w:rsid w:val="00067BF7"/>
    <w:rsid w:val="00067C2F"/>
    <w:rsid w:val="00067C56"/>
    <w:rsid w:val="00067C6D"/>
    <w:rsid w:val="00067CB9"/>
    <w:rsid w:val="00067CF8"/>
    <w:rsid w:val="00067E7D"/>
    <w:rsid w:val="00067E8B"/>
    <w:rsid w:val="00067ECD"/>
    <w:rsid w:val="00067EE1"/>
    <w:rsid w:val="00067F2B"/>
    <w:rsid w:val="00067F3E"/>
    <w:rsid w:val="0007005C"/>
    <w:rsid w:val="00070132"/>
    <w:rsid w:val="00070185"/>
    <w:rsid w:val="000701AF"/>
    <w:rsid w:val="00070249"/>
    <w:rsid w:val="00070416"/>
    <w:rsid w:val="00070535"/>
    <w:rsid w:val="0007064F"/>
    <w:rsid w:val="0007066E"/>
    <w:rsid w:val="00070845"/>
    <w:rsid w:val="00070870"/>
    <w:rsid w:val="000709F6"/>
    <w:rsid w:val="00070B33"/>
    <w:rsid w:val="00070D17"/>
    <w:rsid w:val="00070D50"/>
    <w:rsid w:val="00070D61"/>
    <w:rsid w:val="00070D68"/>
    <w:rsid w:val="00070EBD"/>
    <w:rsid w:val="00070F39"/>
    <w:rsid w:val="00071000"/>
    <w:rsid w:val="00071048"/>
    <w:rsid w:val="000710E4"/>
    <w:rsid w:val="000711D1"/>
    <w:rsid w:val="000711EB"/>
    <w:rsid w:val="0007122C"/>
    <w:rsid w:val="000712EB"/>
    <w:rsid w:val="00071332"/>
    <w:rsid w:val="00071412"/>
    <w:rsid w:val="00071489"/>
    <w:rsid w:val="000714A3"/>
    <w:rsid w:val="00071521"/>
    <w:rsid w:val="00071552"/>
    <w:rsid w:val="00071566"/>
    <w:rsid w:val="00071679"/>
    <w:rsid w:val="000716C3"/>
    <w:rsid w:val="00071749"/>
    <w:rsid w:val="00071750"/>
    <w:rsid w:val="00071762"/>
    <w:rsid w:val="0007195F"/>
    <w:rsid w:val="0007197A"/>
    <w:rsid w:val="00071A21"/>
    <w:rsid w:val="00071A50"/>
    <w:rsid w:val="00071AA0"/>
    <w:rsid w:val="00071C60"/>
    <w:rsid w:val="00071D59"/>
    <w:rsid w:val="00071E66"/>
    <w:rsid w:val="00071EC2"/>
    <w:rsid w:val="00071EEE"/>
    <w:rsid w:val="00071FE5"/>
    <w:rsid w:val="00072090"/>
    <w:rsid w:val="000720CB"/>
    <w:rsid w:val="0007217B"/>
    <w:rsid w:val="00072211"/>
    <w:rsid w:val="0007242A"/>
    <w:rsid w:val="0007245F"/>
    <w:rsid w:val="00072464"/>
    <w:rsid w:val="00072484"/>
    <w:rsid w:val="000724EF"/>
    <w:rsid w:val="000726B6"/>
    <w:rsid w:val="0007274C"/>
    <w:rsid w:val="00072782"/>
    <w:rsid w:val="0007278C"/>
    <w:rsid w:val="000727AB"/>
    <w:rsid w:val="00072853"/>
    <w:rsid w:val="000729E4"/>
    <w:rsid w:val="00072A09"/>
    <w:rsid w:val="00072B01"/>
    <w:rsid w:val="00072B59"/>
    <w:rsid w:val="00072B5C"/>
    <w:rsid w:val="00072BB1"/>
    <w:rsid w:val="00072BD9"/>
    <w:rsid w:val="00072BFE"/>
    <w:rsid w:val="00072C4D"/>
    <w:rsid w:val="00072E0C"/>
    <w:rsid w:val="00072E17"/>
    <w:rsid w:val="00072E37"/>
    <w:rsid w:val="00072E71"/>
    <w:rsid w:val="00072F01"/>
    <w:rsid w:val="00072F37"/>
    <w:rsid w:val="00072F6D"/>
    <w:rsid w:val="00072F99"/>
    <w:rsid w:val="00072F9E"/>
    <w:rsid w:val="00072FD9"/>
    <w:rsid w:val="000730E3"/>
    <w:rsid w:val="00073169"/>
    <w:rsid w:val="0007317D"/>
    <w:rsid w:val="0007327C"/>
    <w:rsid w:val="000732DB"/>
    <w:rsid w:val="00073347"/>
    <w:rsid w:val="000734A8"/>
    <w:rsid w:val="000734F0"/>
    <w:rsid w:val="00073571"/>
    <w:rsid w:val="0007363A"/>
    <w:rsid w:val="00073687"/>
    <w:rsid w:val="00073710"/>
    <w:rsid w:val="0007373D"/>
    <w:rsid w:val="0007375E"/>
    <w:rsid w:val="000737F1"/>
    <w:rsid w:val="0007387C"/>
    <w:rsid w:val="0007388C"/>
    <w:rsid w:val="00073991"/>
    <w:rsid w:val="00073AB6"/>
    <w:rsid w:val="00073AC1"/>
    <w:rsid w:val="00073B9C"/>
    <w:rsid w:val="00073BD0"/>
    <w:rsid w:val="00073BF4"/>
    <w:rsid w:val="00073C14"/>
    <w:rsid w:val="00073CC2"/>
    <w:rsid w:val="00073CCF"/>
    <w:rsid w:val="00073CDC"/>
    <w:rsid w:val="00073D70"/>
    <w:rsid w:val="00073D9C"/>
    <w:rsid w:val="00073DB4"/>
    <w:rsid w:val="00073E19"/>
    <w:rsid w:val="00073EB9"/>
    <w:rsid w:val="00073ECB"/>
    <w:rsid w:val="00073EF7"/>
    <w:rsid w:val="00073F55"/>
    <w:rsid w:val="00073F9B"/>
    <w:rsid w:val="00073FBE"/>
    <w:rsid w:val="00074110"/>
    <w:rsid w:val="00074111"/>
    <w:rsid w:val="000741BF"/>
    <w:rsid w:val="00074283"/>
    <w:rsid w:val="000742A7"/>
    <w:rsid w:val="000742B5"/>
    <w:rsid w:val="00074403"/>
    <w:rsid w:val="0007443E"/>
    <w:rsid w:val="00074521"/>
    <w:rsid w:val="00074670"/>
    <w:rsid w:val="000746E9"/>
    <w:rsid w:val="00074775"/>
    <w:rsid w:val="00074896"/>
    <w:rsid w:val="00074932"/>
    <w:rsid w:val="00074951"/>
    <w:rsid w:val="000749A1"/>
    <w:rsid w:val="000749E2"/>
    <w:rsid w:val="00074A39"/>
    <w:rsid w:val="00074A86"/>
    <w:rsid w:val="00074AB0"/>
    <w:rsid w:val="00074B0E"/>
    <w:rsid w:val="00074B3F"/>
    <w:rsid w:val="00074C97"/>
    <w:rsid w:val="00074D2D"/>
    <w:rsid w:val="00074D62"/>
    <w:rsid w:val="00074E52"/>
    <w:rsid w:val="00074E74"/>
    <w:rsid w:val="00074E79"/>
    <w:rsid w:val="00074E84"/>
    <w:rsid w:val="00074E89"/>
    <w:rsid w:val="00074EEE"/>
    <w:rsid w:val="00074F1F"/>
    <w:rsid w:val="00075015"/>
    <w:rsid w:val="00075021"/>
    <w:rsid w:val="00075039"/>
    <w:rsid w:val="000750BF"/>
    <w:rsid w:val="000750D3"/>
    <w:rsid w:val="0007523F"/>
    <w:rsid w:val="00075261"/>
    <w:rsid w:val="0007528C"/>
    <w:rsid w:val="000752E1"/>
    <w:rsid w:val="000753C5"/>
    <w:rsid w:val="00075412"/>
    <w:rsid w:val="0007543D"/>
    <w:rsid w:val="00075471"/>
    <w:rsid w:val="00075492"/>
    <w:rsid w:val="0007553B"/>
    <w:rsid w:val="00075545"/>
    <w:rsid w:val="00075577"/>
    <w:rsid w:val="000755AA"/>
    <w:rsid w:val="0007566C"/>
    <w:rsid w:val="000756E6"/>
    <w:rsid w:val="000758E4"/>
    <w:rsid w:val="0007593A"/>
    <w:rsid w:val="0007593C"/>
    <w:rsid w:val="00075969"/>
    <w:rsid w:val="000759CC"/>
    <w:rsid w:val="00075A42"/>
    <w:rsid w:val="00075AF2"/>
    <w:rsid w:val="00075B57"/>
    <w:rsid w:val="00075BA3"/>
    <w:rsid w:val="00075BB1"/>
    <w:rsid w:val="00075C1A"/>
    <w:rsid w:val="00075C60"/>
    <w:rsid w:val="00075C80"/>
    <w:rsid w:val="00075D2C"/>
    <w:rsid w:val="00075D87"/>
    <w:rsid w:val="00075DBC"/>
    <w:rsid w:val="00075DC7"/>
    <w:rsid w:val="00075F23"/>
    <w:rsid w:val="00075F68"/>
    <w:rsid w:val="000760A1"/>
    <w:rsid w:val="00076118"/>
    <w:rsid w:val="00076164"/>
    <w:rsid w:val="000761C7"/>
    <w:rsid w:val="00076363"/>
    <w:rsid w:val="00076376"/>
    <w:rsid w:val="0007638E"/>
    <w:rsid w:val="00076409"/>
    <w:rsid w:val="000764F3"/>
    <w:rsid w:val="00076528"/>
    <w:rsid w:val="0007654D"/>
    <w:rsid w:val="000765BE"/>
    <w:rsid w:val="00076638"/>
    <w:rsid w:val="00076673"/>
    <w:rsid w:val="0007672A"/>
    <w:rsid w:val="0007679A"/>
    <w:rsid w:val="000767A4"/>
    <w:rsid w:val="00076801"/>
    <w:rsid w:val="000768EC"/>
    <w:rsid w:val="000769F0"/>
    <w:rsid w:val="00076BB0"/>
    <w:rsid w:val="00076BB7"/>
    <w:rsid w:val="00076C5D"/>
    <w:rsid w:val="00076CA8"/>
    <w:rsid w:val="00076E20"/>
    <w:rsid w:val="00076EED"/>
    <w:rsid w:val="00076FFC"/>
    <w:rsid w:val="000770D1"/>
    <w:rsid w:val="000771B7"/>
    <w:rsid w:val="000772E3"/>
    <w:rsid w:val="000772FA"/>
    <w:rsid w:val="000773AA"/>
    <w:rsid w:val="00077448"/>
    <w:rsid w:val="00077478"/>
    <w:rsid w:val="0007747C"/>
    <w:rsid w:val="000774D1"/>
    <w:rsid w:val="00077530"/>
    <w:rsid w:val="00077532"/>
    <w:rsid w:val="000775D0"/>
    <w:rsid w:val="000775D4"/>
    <w:rsid w:val="00077704"/>
    <w:rsid w:val="0007775A"/>
    <w:rsid w:val="0007778F"/>
    <w:rsid w:val="00077873"/>
    <w:rsid w:val="000778F2"/>
    <w:rsid w:val="000779DF"/>
    <w:rsid w:val="00077A16"/>
    <w:rsid w:val="00077AAE"/>
    <w:rsid w:val="00077B4A"/>
    <w:rsid w:val="00077C07"/>
    <w:rsid w:val="00077C29"/>
    <w:rsid w:val="00077C84"/>
    <w:rsid w:val="00077CCC"/>
    <w:rsid w:val="00077DDD"/>
    <w:rsid w:val="00077EB7"/>
    <w:rsid w:val="00077EF4"/>
    <w:rsid w:val="00077F01"/>
    <w:rsid w:val="0008007C"/>
    <w:rsid w:val="000800C4"/>
    <w:rsid w:val="00080102"/>
    <w:rsid w:val="00080124"/>
    <w:rsid w:val="00080184"/>
    <w:rsid w:val="0008018C"/>
    <w:rsid w:val="00080196"/>
    <w:rsid w:val="000801A4"/>
    <w:rsid w:val="000801C3"/>
    <w:rsid w:val="000802F3"/>
    <w:rsid w:val="00080352"/>
    <w:rsid w:val="00080357"/>
    <w:rsid w:val="0008038F"/>
    <w:rsid w:val="000803AA"/>
    <w:rsid w:val="0008041A"/>
    <w:rsid w:val="00080457"/>
    <w:rsid w:val="0008049A"/>
    <w:rsid w:val="000804B4"/>
    <w:rsid w:val="0008053A"/>
    <w:rsid w:val="0008056D"/>
    <w:rsid w:val="000805A5"/>
    <w:rsid w:val="00080693"/>
    <w:rsid w:val="00080748"/>
    <w:rsid w:val="00080794"/>
    <w:rsid w:val="000807B7"/>
    <w:rsid w:val="000807E3"/>
    <w:rsid w:val="0008084D"/>
    <w:rsid w:val="00080973"/>
    <w:rsid w:val="000809B4"/>
    <w:rsid w:val="00080AF9"/>
    <w:rsid w:val="00080B75"/>
    <w:rsid w:val="00080B83"/>
    <w:rsid w:val="00080BAB"/>
    <w:rsid w:val="00080BF3"/>
    <w:rsid w:val="00080C04"/>
    <w:rsid w:val="00080C06"/>
    <w:rsid w:val="00080D8E"/>
    <w:rsid w:val="00080D95"/>
    <w:rsid w:val="00080E8F"/>
    <w:rsid w:val="00080F8F"/>
    <w:rsid w:val="00080FB3"/>
    <w:rsid w:val="000810D6"/>
    <w:rsid w:val="00081101"/>
    <w:rsid w:val="00081353"/>
    <w:rsid w:val="00081398"/>
    <w:rsid w:val="00081416"/>
    <w:rsid w:val="00081440"/>
    <w:rsid w:val="00081538"/>
    <w:rsid w:val="000815BE"/>
    <w:rsid w:val="00081629"/>
    <w:rsid w:val="00081648"/>
    <w:rsid w:val="000816DF"/>
    <w:rsid w:val="00081782"/>
    <w:rsid w:val="0008180C"/>
    <w:rsid w:val="00081935"/>
    <w:rsid w:val="00081A20"/>
    <w:rsid w:val="00081A2C"/>
    <w:rsid w:val="00081A9F"/>
    <w:rsid w:val="00081AF2"/>
    <w:rsid w:val="00081B5E"/>
    <w:rsid w:val="00081C34"/>
    <w:rsid w:val="00081CCD"/>
    <w:rsid w:val="00081D10"/>
    <w:rsid w:val="00081D79"/>
    <w:rsid w:val="00081D86"/>
    <w:rsid w:val="00081E97"/>
    <w:rsid w:val="00081F2A"/>
    <w:rsid w:val="00081F53"/>
    <w:rsid w:val="00081F91"/>
    <w:rsid w:val="00081FC7"/>
    <w:rsid w:val="0008206B"/>
    <w:rsid w:val="00082166"/>
    <w:rsid w:val="000821D5"/>
    <w:rsid w:val="00082302"/>
    <w:rsid w:val="0008232D"/>
    <w:rsid w:val="000823E4"/>
    <w:rsid w:val="00082443"/>
    <w:rsid w:val="00082480"/>
    <w:rsid w:val="000824BF"/>
    <w:rsid w:val="0008252E"/>
    <w:rsid w:val="00082576"/>
    <w:rsid w:val="00082681"/>
    <w:rsid w:val="000826DD"/>
    <w:rsid w:val="00082746"/>
    <w:rsid w:val="00082776"/>
    <w:rsid w:val="00082784"/>
    <w:rsid w:val="0008279C"/>
    <w:rsid w:val="000827E8"/>
    <w:rsid w:val="00082880"/>
    <w:rsid w:val="00082942"/>
    <w:rsid w:val="00082AFE"/>
    <w:rsid w:val="00082B2C"/>
    <w:rsid w:val="00082B9C"/>
    <w:rsid w:val="00082C1F"/>
    <w:rsid w:val="00082C80"/>
    <w:rsid w:val="00082CF2"/>
    <w:rsid w:val="00082D0E"/>
    <w:rsid w:val="00082DD4"/>
    <w:rsid w:val="00082E9C"/>
    <w:rsid w:val="00082EC8"/>
    <w:rsid w:val="00083033"/>
    <w:rsid w:val="0008303D"/>
    <w:rsid w:val="0008304B"/>
    <w:rsid w:val="00083105"/>
    <w:rsid w:val="00083123"/>
    <w:rsid w:val="000832BD"/>
    <w:rsid w:val="000832DF"/>
    <w:rsid w:val="00083350"/>
    <w:rsid w:val="0008336A"/>
    <w:rsid w:val="0008345B"/>
    <w:rsid w:val="000834CF"/>
    <w:rsid w:val="0008353A"/>
    <w:rsid w:val="00083544"/>
    <w:rsid w:val="000835F1"/>
    <w:rsid w:val="000835FF"/>
    <w:rsid w:val="00083742"/>
    <w:rsid w:val="0008375B"/>
    <w:rsid w:val="000837D2"/>
    <w:rsid w:val="000838B2"/>
    <w:rsid w:val="00083978"/>
    <w:rsid w:val="000839C7"/>
    <w:rsid w:val="000839F4"/>
    <w:rsid w:val="00083A0A"/>
    <w:rsid w:val="00083AD0"/>
    <w:rsid w:val="00083B22"/>
    <w:rsid w:val="00083C39"/>
    <w:rsid w:val="00083C75"/>
    <w:rsid w:val="00083DD1"/>
    <w:rsid w:val="00083DF5"/>
    <w:rsid w:val="00083E2E"/>
    <w:rsid w:val="00083E84"/>
    <w:rsid w:val="00083F87"/>
    <w:rsid w:val="00084177"/>
    <w:rsid w:val="000841D4"/>
    <w:rsid w:val="00084408"/>
    <w:rsid w:val="00084471"/>
    <w:rsid w:val="000845C8"/>
    <w:rsid w:val="000846F4"/>
    <w:rsid w:val="0008470B"/>
    <w:rsid w:val="00084722"/>
    <w:rsid w:val="0008472B"/>
    <w:rsid w:val="00084741"/>
    <w:rsid w:val="00084755"/>
    <w:rsid w:val="0008481F"/>
    <w:rsid w:val="00084878"/>
    <w:rsid w:val="000848BD"/>
    <w:rsid w:val="000849C2"/>
    <w:rsid w:val="000849DF"/>
    <w:rsid w:val="00084A3B"/>
    <w:rsid w:val="00084B58"/>
    <w:rsid w:val="00084BBB"/>
    <w:rsid w:val="00084C40"/>
    <w:rsid w:val="00084C69"/>
    <w:rsid w:val="00084C74"/>
    <w:rsid w:val="00084CC0"/>
    <w:rsid w:val="00084CF1"/>
    <w:rsid w:val="00084D17"/>
    <w:rsid w:val="00084D1A"/>
    <w:rsid w:val="00084D50"/>
    <w:rsid w:val="00084E32"/>
    <w:rsid w:val="00084E45"/>
    <w:rsid w:val="00084E55"/>
    <w:rsid w:val="00084F36"/>
    <w:rsid w:val="00084F96"/>
    <w:rsid w:val="00085031"/>
    <w:rsid w:val="00085093"/>
    <w:rsid w:val="00085112"/>
    <w:rsid w:val="0008518E"/>
    <w:rsid w:val="000851AF"/>
    <w:rsid w:val="0008522A"/>
    <w:rsid w:val="0008529D"/>
    <w:rsid w:val="000853D7"/>
    <w:rsid w:val="000854F6"/>
    <w:rsid w:val="00085571"/>
    <w:rsid w:val="000855D0"/>
    <w:rsid w:val="000855EA"/>
    <w:rsid w:val="00085629"/>
    <w:rsid w:val="00085644"/>
    <w:rsid w:val="000856FD"/>
    <w:rsid w:val="000857AC"/>
    <w:rsid w:val="000858EF"/>
    <w:rsid w:val="00085937"/>
    <w:rsid w:val="00085995"/>
    <w:rsid w:val="00085A30"/>
    <w:rsid w:val="00085AB6"/>
    <w:rsid w:val="00085B4A"/>
    <w:rsid w:val="00085BF6"/>
    <w:rsid w:val="00085CF0"/>
    <w:rsid w:val="00085D22"/>
    <w:rsid w:val="00085D38"/>
    <w:rsid w:val="00085D85"/>
    <w:rsid w:val="00085DE1"/>
    <w:rsid w:val="00085DF9"/>
    <w:rsid w:val="00085E6E"/>
    <w:rsid w:val="00085F01"/>
    <w:rsid w:val="00085F11"/>
    <w:rsid w:val="00085F68"/>
    <w:rsid w:val="00085FE6"/>
    <w:rsid w:val="00086101"/>
    <w:rsid w:val="0008615E"/>
    <w:rsid w:val="00086181"/>
    <w:rsid w:val="0008621B"/>
    <w:rsid w:val="00086283"/>
    <w:rsid w:val="000862BB"/>
    <w:rsid w:val="000862EB"/>
    <w:rsid w:val="000863C0"/>
    <w:rsid w:val="000863C9"/>
    <w:rsid w:val="000864A5"/>
    <w:rsid w:val="00086554"/>
    <w:rsid w:val="0008658F"/>
    <w:rsid w:val="00086590"/>
    <w:rsid w:val="0008663C"/>
    <w:rsid w:val="0008665E"/>
    <w:rsid w:val="00086746"/>
    <w:rsid w:val="00086838"/>
    <w:rsid w:val="000868AE"/>
    <w:rsid w:val="000868ED"/>
    <w:rsid w:val="000869AB"/>
    <w:rsid w:val="000869B6"/>
    <w:rsid w:val="00086B1F"/>
    <w:rsid w:val="00086B6D"/>
    <w:rsid w:val="00086CB1"/>
    <w:rsid w:val="00086CD8"/>
    <w:rsid w:val="00086EC3"/>
    <w:rsid w:val="00086F33"/>
    <w:rsid w:val="00086F6C"/>
    <w:rsid w:val="00087069"/>
    <w:rsid w:val="000870B2"/>
    <w:rsid w:val="00087154"/>
    <w:rsid w:val="00087171"/>
    <w:rsid w:val="0008726C"/>
    <w:rsid w:val="000872A4"/>
    <w:rsid w:val="00087486"/>
    <w:rsid w:val="0008748C"/>
    <w:rsid w:val="000874FB"/>
    <w:rsid w:val="0008769C"/>
    <w:rsid w:val="000877D2"/>
    <w:rsid w:val="0008784E"/>
    <w:rsid w:val="0008786D"/>
    <w:rsid w:val="0008787E"/>
    <w:rsid w:val="000879A5"/>
    <w:rsid w:val="00087BA7"/>
    <w:rsid w:val="00087BB1"/>
    <w:rsid w:val="00087C21"/>
    <w:rsid w:val="00087C2D"/>
    <w:rsid w:val="00087CA2"/>
    <w:rsid w:val="00087CE4"/>
    <w:rsid w:val="00087CF6"/>
    <w:rsid w:val="00087E53"/>
    <w:rsid w:val="00087E97"/>
    <w:rsid w:val="00087F31"/>
    <w:rsid w:val="00087F9F"/>
    <w:rsid w:val="00087FC4"/>
    <w:rsid w:val="00090038"/>
    <w:rsid w:val="00090079"/>
    <w:rsid w:val="000900AA"/>
    <w:rsid w:val="000900D1"/>
    <w:rsid w:val="000900F4"/>
    <w:rsid w:val="00090126"/>
    <w:rsid w:val="00090131"/>
    <w:rsid w:val="00090418"/>
    <w:rsid w:val="00090601"/>
    <w:rsid w:val="00090685"/>
    <w:rsid w:val="000906C6"/>
    <w:rsid w:val="000906D8"/>
    <w:rsid w:val="00090722"/>
    <w:rsid w:val="00090737"/>
    <w:rsid w:val="00090761"/>
    <w:rsid w:val="00090817"/>
    <w:rsid w:val="00090822"/>
    <w:rsid w:val="000908B5"/>
    <w:rsid w:val="00090952"/>
    <w:rsid w:val="000909E1"/>
    <w:rsid w:val="00090A0D"/>
    <w:rsid w:val="00090A5B"/>
    <w:rsid w:val="00090A62"/>
    <w:rsid w:val="00090B9C"/>
    <w:rsid w:val="00090C77"/>
    <w:rsid w:val="00090CEA"/>
    <w:rsid w:val="00090D4B"/>
    <w:rsid w:val="00090E67"/>
    <w:rsid w:val="00090EB9"/>
    <w:rsid w:val="00090FBD"/>
    <w:rsid w:val="0009102C"/>
    <w:rsid w:val="000910C4"/>
    <w:rsid w:val="000910CA"/>
    <w:rsid w:val="00091191"/>
    <w:rsid w:val="000911DE"/>
    <w:rsid w:val="00091224"/>
    <w:rsid w:val="00091301"/>
    <w:rsid w:val="0009141E"/>
    <w:rsid w:val="00091472"/>
    <w:rsid w:val="000914DC"/>
    <w:rsid w:val="000914DF"/>
    <w:rsid w:val="00091709"/>
    <w:rsid w:val="000917F3"/>
    <w:rsid w:val="00091807"/>
    <w:rsid w:val="0009180C"/>
    <w:rsid w:val="0009181D"/>
    <w:rsid w:val="00091911"/>
    <w:rsid w:val="0009191D"/>
    <w:rsid w:val="00091934"/>
    <w:rsid w:val="00091941"/>
    <w:rsid w:val="000919A5"/>
    <w:rsid w:val="00091C38"/>
    <w:rsid w:val="00091C42"/>
    <w:rsid w:val="00091C9A"/>
    <w:rsid w:val="00091D43"/>
    <w:rsid w:val="00091D47"/>
    <w:rsid w:val="00091D48"/>
    <w:rsid w:val="00091DC0"/>
    <w:rsid w:val="00091EC6"/>
    <w:rsid w:val="00091F53"/>
    <w:rsid w:val="0009202B"/>
    <w:rsid w:val="00092071"/>
    <w:rsid w:val="00092173"/>
    <w:rsid w:val="00092185"/>
    <w:rsid w:val="00092223"/>
    <w:rsid w:val="00092252"/>
    <w:rsid w:val="000923A2"/>
    <w:rsid w:val="0009258B"/>
    <w:rsid w:val="0009273F"/>
    <w:rsid w:val="00092769"/>
    <w:rsid w:val="0009281D"/>
    <w:rsid w:val="000928A1"/>
    <w:rsid w:val="000928B6"/>
    <w:rsid w:val="00092922"/>
    <w:rsid w:val="0009294B"/>
    <w:rsid w:val="00092A0D"/>
    <w:rsid w:val="00092A2D"/>
    <w:rsid w:val="00092A93"/>
    <w:rsid w:val="00092B9E"/>
    <w:rsid w:val="00092BB9"/>
    <w:rsid w:val="00092BD5"/>
    <w:rsid w:val="00092C8E"/>
    <w:rsid w:val="00092CF1"/>
    <w:rsid w:val="00092E7E"/>
    <w:rsid w:val="00092EB1"/>
    <w:rsid w:val="00092F05"/>
    <w:rsid w:val="00092FD6"/>
    <w:rsid w:val="000930A0"/>
    <w:rsid w:val="000930CC"/>
    <w:rsid w:val="000930CF"/>
    <w:rsid w:val="00093104"/>
    <w:rsid w:val="000931D5"/>
    <w:rsid w:val="000931E5"/>
    <w:rsid w:val="000931F2"/>
    <w:rsid w:val="0009321D"/>
    <w:rsid w:val="00093317"/>
    <w:rsid w:val="00093424"/>
    <w:rsid w:val="00093426"/>
    <w:rsid w:val="00093431"/>
    <w:rsid w:val="0009348D"/>
    <w:rsid w:val="000934EA"/>
    <w:rsid w:val="00093513"/>
    <w:rsid w:val="000935EB"/>
    <w:rsid w:val="0009363F"/>
    <w:rsid w:val="0009380F"/>
    <w:rsid w:val="00093880"/>
    <w:rsid w:val="0009388D"/>
    <w:rsid w:val="00093905"/>
    <w:rsid w:val="0009398E"/>
    <w:rsid w:val="00093996"/>
    <w:rsid w:val="000939DD"/>
    <w:rsid w:val="00093A5C"/>
    <w:rsid w:val="00093BB7"/>
    <w:rsid w:val="00093C5B"/>
    <w:rsid w:val="00093C8F"/>
    <w:rsid w:val="00093CB5"/>
    <w:rsid w:val="00093CF6"/>
    <w:rsid w:val="00093D6F"/>
    <w:rsid w:val="00093DDF"/>
    <w:rsid w:val="00093DE0"/>
    <w:rsid w:val="00093E21"/>
    <w:rsid w:val="00093F18"/>
    <w:rsid w:val="00093F69"/>
    <w:rsid w:val="00093F78"/>
    <w:rsid w:val="00093F92"/>
    <w:rsid w:val="00094054"/>
    <w:rsid w:val="000940BD"/>
    <w:rsid w:val="000940C0"/>
    <w:rsid w:val="0009425C"/>
    <w:rsid w:val="000942CA"/>
    <w:rsid w:val="000943C0"/>
    <w:rsid w:val="0009448D"/>
    <w:rsid w:val="000944C8"/>
    <w:rsid w:val="000944CE"/>
    <w:rsid w:val="000944EC"/>
    <w:rsid w:val="000944FF"/>
    <w:rsid w:val="00094542"/>
    <w:rsid w:val="0009461A"/>
    <w:rsid w:val="00094686"/>
    <w:rsid w:val="000946D2"/>
    <w:rsid w:val="00094781"/>
    <w:rsid w:val="0009487F"/>
    <w:rsid w:val="00094961"/>
    <w:rsid w:val="00094986"/>
    <w:rsid w:val="000949C3"/>
    <w:rsid w:val="000949DD"/>
    <w:rsid w:val="00094A10"/>
    <w:rsid w:val="00094B73"/>
    <w:rsid w:val="00094B7B"/>
    <w:rsid w:val="00094BD3"/>
    <w:rsid w:val="00094C47"/>
    <w:rsid w:val="00094CDC"/>
    <w:rsid w:val="00094D21"/>
    <w:rsid w:val="00094DB7"/>
    <w:rsid w:val="00094E9E"/>
    <w:rsid w:val="00094F91"/>
    <w:rsid w:val="00094FCC"/>
    <w:rsid w:val="0009503D"/>
    <w:rsid w:val="000950EE"/>
    <w:rsid w:val="000950F8"/>
    <w:rsid w:val="0009510F"/>
    <w:rsid w:val="00095146"/>
    <w:rsid w:val="00095208"/>
    <w:rsid w:val="000952BB"/>
    <w:rsid w:val="00095360"/>
    <w:rsid w:val="000953AE"/>
    <w:rsid w:val="000953B5"/>
    <w:rsid w:val="00095416"/>
    <w:rsid w:val="00095439"/>
    <w:rsid w:val="00095482"/>
    <w:rsid w:val="00095485"/>
    <w:rsid w:val="00095498"/>
    <w:rsid w:val="000954C3"/>
    <w:rsid w:val="000954CB"/>
    <w:rsid w:val="000954F8"/>
    <w:rsid w:val="00095507"/>
    <w:rsid w:val="00095649"/>
    <w:rsid w:val="0009576F"/>
    <w:rsid w:val="00095877"/>
    <w:rsid w:val="000958FF"/>
    <w:rsid w:val="000959A2"/>
    <w:rsid w:val="00095A7B"/>
    <w:rsid w:val="00095AD9"/>
    <w:rsid w:val="00095B15"/>
    <w:rsid w:val="00095BE8"/>
    <w:rsid w:val="00095BEB"/>
    <w:rsid w:val="00095C26"/>
    <w:rsid w:val="00095C47"/>
    <w:rsid w:val="00095D0E"/>
    <w:rsid w:val="00095DDE"/>
    <w:rsid w:val="00095F50"/>
    <w:rsid w:val="00095F94"/>
    <w:rsid w:val="000960F6"/>
    <w:rsid w:val="00096157"/>
    <w:rsid w:val="0009616C"/>
    <w:rsid w:val="00096228"/>
    <w:rsid w:val="00096265"/>
    <w:rsid w:val="00096292"/>
    <w:rsid w:val="000962C7"/>
    <w:rsid w:val="00096356"/>
    <w:rsid w:val="0009636A"/>
    <w:rsid w:val="00096378"/>
    <w:rsid w:val="0009639E"/>
    <w:rsid w:val="0009646F"/>
    <w:rsid w:val="000964C5"/>
    <w:rsid w:val="000964FA"/>
    <w:rsid w:val="0009650E"/>
    <w:rsid w:val="0009651C"/>
    <w:rsid w:val="00096738"/>
    <w:rsid w:val="00096750"/>
    <w:rsid w:val="0009679C"/>
    <w:rsid w:val="0009680C"/>
    <w:rsid w:val="0009680E"/>
    <w:rsid w:val="000968F0"/>
    <w:rsid w:val="000968F2"/>
    <w:rsid w:val="00096912"/>
    <w:rsid w:val="00096924"/>
    <w:rsid w:val="0009695D"/>
    <w:rsid w:val="000969D5"/>
    <w:rsid w:val="00096A64"/>
    <w:rsid w:val="00096BFD"/>
    <w:rsid w:val="00096DFC"/>
    <w:rsid w:val="00096E48"/>
    <w:rsid w:val="00096E9F"/>
    <w:rsid w:val="00096EA5"/>
    <w:rsid w:val="00096EE6"/>
    <w:rsid w:val="00096F59"/>
    <w:rsid w:val="00097060"/>
    <w:rsid w:val="00097070"/>
    <w:rsid w:val="00097157"/>
    <w:rsid w:val="00097189"/>
    <w:rsid w:val="00097248"/>
    <w:rsid w:val="000972F1"/>
    <w:rsid w:val="00097303"/>
    <w:rsid w:val="00097338"/>
    <w:rsid w:val="000973C0"/>
    <w:rsid w:val="000973E4"/>
    <w:rsid w:val="00097452"/>
    <w:rsid w:val="0009761D"/>
    <w:rsid w:val="000976A3"/>
    <w:rsid w:val="000976C3"/>
    <w:rsid w:val="000976E1"/>
    <w:rsid w:val="00097700"/>
    <w:rsid w:val="0009771E"/>
    <w:rsid w:val="0009779D"/>
    <w:rsid w:val="00097818"/>
    <w:rsid w:val="00097835"/>
    <w:rsid w:val="00097847"/>
    <w:rsid w:val="0009784A"/>
    <w:rsid w:val="0009786D"/>
    <w:rsid w:val="0009788B"/>
    <w:rsid w:val="00097C18"/>
    <w:rsid w:val="00097C4D"/>
    <w:rsid w:val="00097C63"/>
    <w:rsid w:val="00097CBD"/>
    <w:rsid w:val="00097CD2"/>
    <w:rsid w:val="00097DD2"/>
    <w:rsid w:val="00097E78"/>
    <w:rsid w:val="00097EA4"/>
    <w:rsid w:val="00097EB7"/>
    <w:rsid w:val="00097F38"/>
    <w:rsid w:val="00097FC4"/>
    <w:rsid w:val="00097FF1"/>
    <w:rsid w:val="000A001F"/>
    <w:rsid w:val="000A0069"/>
    <w:rsid w:val="000A00ED"/>
    <w:rsid w:val="000A0138"/>
    <w:rsid w:val="000A028F"/>
    <w:rsid w:val="000A0362"/>
    <w:rsid w:val="000A03A8"/>
    <w:rsid w:val="000A03B8"/>
    <w:rsid w:val="000A03C8"/>
    <w:rsid w:val="000A04BB"/>
    <w:rsid w:val="000A04E9"/>
    <w:rsid w:val="000A04EE"/>
    <w:rsid w:val="000A0551"/>
    <w:rsid w:val="000A057F"/>
    <w:rsid w:val="000A0682"/>
    <w:rsid w:val="000A088F"/>
    <w:rsid w:val="000A08A6"/>
    <w:rsid w:val="000A0964"/>
    <w:rsid w:val="000A0A99"/>
    <w:rsid w:val="000A0ADC"/>
    <w:rsid w:val="000A0AFA"/>
    <w:rsid w:val="000A0B5C"/>
    <w:rsid w:val="000A0B7E"/>
    <w:rsid w:val="000A0C11"/>
    <w:rsid w:val="000A0C2E"/>
    <w:rsid w:val="000A0CE0"/>
    <w:rsid w:val="000A0CF0"/>
    <w:rsid w:val="000A0D8F"/>
    <w:rsid w:val="000A0D90"/>
    <w:rsid w:val="000A0F9E"/>
    <w:rsid w:val="000A1023"/>
    <w:rsid w:val="000A1059"/>
    <w:rsid w:val="000A10DA"/>
    <w:rsid w:val="000A1150"/>
    <w:rsid w:val="000A116A"/>
    <w:rsid w:val="000A1176"/>
    <w:rsid w:val="000A11D1"/>
    <w:rsid w:val="000A11D8"/>
    <w:rsid w:val="000A1277"/>
    <w:rsid w:val="000A1284"/>
    <w:rsid w:val="000A12D8"/>
    <w:rsid w:val="000A1324"/>
    <w:rsid w:val="000A134D"/>
    <w:rsid w:val="000A1384"/>
    <w:rsid w:val="000A1395"/>
    <w:rsid w:val="000A14E9"/>
    <w:rsid w:val="000A14FD"/>
    <w:rsid w:val="000A1537"/>
    <w:rsid w:val="000A1604"/>
    <w:rsid w:val="000A16A3"/>
    <w:rsid w:val="000A16D8"/>
    <w:rsid w:val="000A1742"/>
    <w:rsid w:val="000A17D1"/>
    <w:rsid w:val="000A17FB"/>
    <w:rsid w:val="000A18A6"/>
    <w:rsid w:val="000A18D4"/>
    <w:rsid w:val="000A1908"/>
    <w:rsid w:val="000A19EC"/>
    <w:rsid w:val="000A1A3F"/>
    <w:rsid w:val="000A1A59"/>
    <w:rsid w:val="000A1ABE"/>
    <w:rsid w:val="000A1B48"/>
    <w:rsid w:val="000A1BB0"/>
    <w:rsid w:val="000A1E04"/>
    <w:rsid w:val="000A1E49"/>
    <w:rsid w:val="000A1E9D"/>
    <w:rsid w:val="000A1EEC"/>
    <w:rsid w:val="000A1EF9"/>
    <w:rsid w:val="000A2048"/>
    <w:rsid w:val="000A211B"/>
    <w:rsid w:val="000A213B"/>
    <w:rsid w:val="000A2348"/>
    <w:rsid w:val="000A2366"/>
    <w:rsid w:val="000A24D8"/>
    <w:rsid w:val="000A2511"/>
    <w:rsid w:val="000A2744"/>
    <w:rsid w:val="000A2866"/>
    <w:rsid w:val="000A2879"/>
    <w:rsid w:val="000A29E9"/>
    <w:rsid w:val="000A2A40"/>
    <w:rsid w:val="000A2AB6"/>
    <w:rsid w:val="000A2AE3"/>
    <w:rsid w:val="000A2AEE"/>
    <w:rsid w:val="000A2AEF"/>
    <w:rsid w:val="000A2B9A"/>
    <w:rsid w:val="000A2BB9"/>
    <w:rsid w:val="000A2BE7"/>
    <w:rsid w:val="000A2C92"/>
    <w:rsid w:val="000A2D36"/>
    <w:rsid w:val="000A2D3A"/>
    <w:rsid w:val="000A2D86"/>
    <w:rsid w:val="000A2DA5"/>
    <w:rsid w:val="000A2E76"/>
    <w:rsid w:val="000A3158"/>
    <w:rsid w:val="000A32DB"/>
    <w:rsid w:val="000A32DE"/>
    <w:rsid w:val="000A32FC"/>
    <w:rsid w:val="000A332C"/>
    <w:rsid w:val="000A33C3"/>
    <w:rsid w:val="000A33E2"/>
    <w:rsid w:val="000A367C"/>
    <w:rsid w:val="000A36A5"/>
    <w:rsid w:val="000A36E8"/>
    <w:rsid w:val="000A3709"/>
    <w:rsid w:val="000A370F"/>
    <w:rsid w:val="000A3717"/>
    <w:rsid w:val="000A37D0"/>
    <w:rsid w:val="000A39A7"/>
    <w:rsid w:val="000A3A67"/>
    <w:rsid w:val="000A3AA3"/>
    <w:rsid w:val="000A3B8A"/>
    <w:rsid w:val="000A3C1E"/>
    <w:rsid w:val="000A3C60"/>
    <w:rsid w:val="000A3CAB"/>
    <w:rsid w:val="000A3CD8"/>
    <w:rsid w:val="000A3DF7"/>
    <w:rsid w:val="000A3E4F"/>
    <w:rsid w:val="000A3F5A"/>
    <w:rsid w:val="000A3FDE"/>
    <w:rsid w:val="000A4011"/>
    <w:rsid w:val="000A4035"/>
    <w:rsid w:val="000A4045"/>
    <w:rsid w:val="000A4070"/>
    <w:rsid w:val="000A4204"/>
    <w:rsid w:val="000A42AD"/>
    <w:rsid w:val="000A439A"/>
    <w:rsid w:val="000A43A5"/>
    <w:rsid w:val="000A441E"/>
    <w:rsid w:val="000A4468"/>
    <w:rsid w:val="000A44C2"/>
    <w:rsid w:val="000A44CA"/>
    <w:rsid w:val="000A4507"/>
    <w:rsid w:val="000A454F"/>
    <w:rsid w:val="000A4559"/>
    <w:rsid w:val="000A4583"/>
    <w:rsid w:val="000A45E8"/>
    <w:rsid w:val="000A45FB"/>
    <w:rsid w:val="000A463B"/>
    <w:rsid w:val="000A46D4"/>
    <w:rsid w:val="000A4748"/>
    <w:rsid w:val="000A4802"/>
    <w:rsid w:val="000A4812"/>
    <w:rsid w:val="000A483B"/>
    <w:rsid w:val="000A496A"/>
    <w:rsid w:val="000A49A7"/>
    <w:rsid w:val="000A4A3D"/>
    <w:rsid w:val="000A4B54"/>
    <w:rsid w:val="000A4B6C"/>
    <w:rsid w:val="000A4B8F"/>
    <w:rsid w:val="000A4BBA"/>
    <w:rsid w:val="000A4BF8"/>
    <w:rsid w:val="000A4CCC"/>
    <w:rsid w:val="000A4CD9"/>
    <w:rsid w:val="000A4E4D"/>
    <w:rsid w:val="000A4EE3"/>
    <w:rsid w:val="000A4FAC"/>
    <w:rsid w:val="000A4FAF"/>
    <w:rsid w:val="000A4FF5"/>
    <w:rsid w:val="000A501C"/>
    <w:rsid w:val="000A5043"/>
    <w:rsid w:val="000A526F"/>
    <w:rsid w:val="000A5272"/>
    <w:rsid w:val="000A52F4"/>
    <w:rsid w:val="000A5360"/>
    <w:rsid w:val="000A5386"/>
    <w:rsid w:val="000A53EF"/>
    <w:rsid w:val="000A545B"/>
    <w:rsid w:val="000A54B7"/>
    <w:rsid w:val="000A553D"/>
    <w:rsid w:val="000A5542"/>
    <w:rsid w:val="000A5587"/>
    <w:rsid w:val="000A5615"/>
    <w:rsid w:val="000A56BE"/>
    <w:rsid w:val="000A5911"/>
    <w:rsid w:val="000A593F"/>
    <w:rsid w:val="000A597C"/>
    <w:rsid w:val="000A5985"/>
    <w:rsid w:val="000A5989"/>
    <w:rsid w:val="000A5A19"/>
    <w:rsid w:val="000A5AA6"/>
    <w:rsid w:val="000A5ACA"/>
    <w:rsid w:val="000A5B48"/>
    <w:rsid w:val="000A5BBA"/>
    <w:rsid w:val="000A5CCA"/>
    <w:rsid w:val="000A5CDC"/>
    <w:rsid w:val="000A5F55"/>
    <w:rsid w:val="000A5F87"/>
    <w:rsid w:val="000A5F9F"/>
    <w:rsid w:val="000A5FB3"/>
    <w:rsid w:val="000A6037"/>
    <w:rsid w:val="000A6064"/>
    <w:rsid w:val="000A60AB"/>
    <w:rsid w:val="000A61BC"/>
    <w:rsid w:val="000A61ED"/>
    <w:rsid w:val="000A61F0"/>
    <w:rsid w:val="000A620C"/>
    <w:rsid w:val="000A62AB"/>
    <w:rsid w:val="000A631B"/>
    <w:rsid w:val="000A63C3"/>
    <w:rsid w:val="000A6404"/>
    <w:rsid w:val="000A6487"/>
    <w:rsid w:val="000A64A6"/>
    <w:rsid w:val="000A64CB"/>
    <w:rsid w:val="000A654F"/>
    <w:rsid w:val="000A65C1"/>
    <w:rsid w:val="000A6624"/>
    <w:rsid w:val="000A6690"/>
    <w:rsid w:val="000A66BF"/>
    <w:rsid w:val="000A6715"/>
    <w:rsid w:val="000A6754"/>
    <w:rsid w:val="000A675A"/>
    <w:rsid w:val="000A6774"/>
    <w:rsid w:val="000A67CF"/>
    <w:rsid w:val="000A6853"/>
    <w:rsid w:val="000A686F"/>
    <w:rsid w:val="000A6883"/>
    <w:rsid w:val="000A6939"/>
    <w:rsid w:val="000A6940"/>
    <w:rsid w:val="000A69E2"/>
    <w:rsid w:val="000A69F3"/>
    <w:rsid w:val="000A6A68"/>
    <w:rsid w:val="000A6B1B"/>
    <w:rsid w:val="000A6B1D"/>
    <w:rsid w:val="000A6B3E"/>
    <w:rsid w:val="000A6B94"/>
    <w:rsid w:val="000A6BEE"/>
    <w:rsid w:val="000A6C62"/>
    <w:rsid w:val="000A6CD2"/>
    <w:rsid w:val="000A6D32"/>
    <w:rsid w:val="000A6DA9"/>
    <w:rsid w:val="000A6E22"/>
    <w:rsid w:val="000A6E37"/>
    <w:rsid w:val="000A6E7E"/>
    <w:rsid w:val="000A6F49"/>
    <w:rsid w:val="000A6F6B"/>
    <w:rsid w:val="000A6FE7"/>
    <w:rsid w:val="000A702D"/>
    <w:rsid w:val="000A714E"/>
    <w:rsid w:val="000A71E0"/>
    <w:rsid w:val="000A7244"/>
    <w:rsid w:val="000A726D"/>
    <w:rsid w:val="000A7282"/>
    <w:rsid w:val="000A7334"/>
    <w:rsid w:val="000A7350"/>
    <w:rsid w:val="000A7368"/>
    <w:rsid w:val="000A7431"/>
    <w:rsid w:val="000A74B9"/>
    <w:rsid w:val="000A7545"/>
    <w:rsid w:val="000A7570"/>
    <w:rsid w:val="000A761B"/>
    <w:rsid w:val="000A7648"/>
    <w:rsid w:val="000A7702"/>
    <w:rsid w:val="000A781B"/>
    <w:rsid w:val="000A7828"/>
    <w:rsid w:val="000A7836"/>
    <w:rsid w:val="000A79DD"/>
    <w:rsid w:val="000A7A30"/>
    <w:rsid w:val="000A7C0C"/>
    <w:rsid w:val="000A7C4A"/>
    <w:rsid w:val="000A7C56"/>
    <w:rsid w:val="000A7C6B"/>
    <w:rsid w:val="000A7C6D"/>
    <w:rsid w:val="000A7C75"/>
    <w:rsid w:val="000A7CEE"/>
    <w:rsid w:val="000A7DF6"/>
    <w:rsid w:val="000A7DFB"/>
    <w:rsid w:val="000A7E0D"/>
    <w:rsid w:val="000A7F67"/>
    <w:rsid w:val="000B005A"/>
    <w:rsid w:val="000B0190"/>
    <w:rsid w:val="000B0245"/>
    <w:rsid w:val="000B0426"/>
    <w:rsid w:val="000B0476"/>
    <w:rsid w:val="000B049B"/>
    <w:rsid w:val="000B04D5"/>
    <w:rsid w:val="000B05A3"/>
    <w:rsid w:val="000B0694"/>
    <w:rsid w:val="000B06A5"/>
    <w:rsid w:val="000B06B6"/>
    <w:rsid w:val="000B070F"/>
    <w:rsid w:val="000B0713"/>
    <w:rsid w:val="000B074C"/>
    <w:rsid w:val="000B075C"/>
    <w:rsid w:val="000B08FB"/>
    <w:rsid w:val="000B0A5A"/>
    <w:rsid w:val="000B0A6B"/>
    <w:rsid w:val="000B0AEB"/>
    <w:rsid w:val="000B0C62"/>
    <w:rsid w:val="000B0C7D"/>
    <w:rsid w:val="000B0C7F"/>
    <w:rsid w:val="000B0CB5"/>
    <w:rsid w:val="000B0CDF"/>
    <w:rsid w:val="000B0E7C"/>
    <w:rsid w:val="000B11A8"/>
    <w:rsid w:val="000B11BE"/>
    <w:rsid w:val="000B1273"/>
    <w:rsid w:val="000B13FE"/>
    <w:rsid w:val="000B157B"/>
    <w:rsid w:val="000B15EB"/>
    <w:rsid w:val="000B15F5"/>
    <w:rsid w:val="000B169A"/>
    <w:rsid w:val="000B1858"/>
    <w:rsid w:val="000B190B"/>
    <w:rsid w:val="000B192D"/>
    <w:rsid w:val="000B1949"/>
    <w:rsid w:val="000B19C5"/>
    <w:rsid w:val="000B1A06"/>
    <w:rsid w:val="000B1A51"/>
    <w:rsid w:val="000B1AE3"/>
    <w:rsid w:val="000B1B30"/>
    <w:rsid w:val="000B1BF8"/>
    <w:rsid w:val="000B1C03"/>
    <w:rsid w:val="000B1C72"/>
    <w:rsid w:val="000B1CC8"/>
    <w:rsid w:val="000B1D0F"/>
    <w:rsid w:val="000B1D27"/>
    <w:rsid w:val="000B1DD4"/>
    <w:rsid w:val="000B1DF9"/>
    <w:rsid w:val="000B1F01"/>
    <w:rsid w:val="000B1F12"/>
    <w:rsid w:val="000B1F65"/>
    <w:rsid w:val="000B2008"/>
    <w:rsid w:val="000B2011"/>
    <w:rsid w:val="000B20A0"/>
    <w:rsid w:val="000B2101"/>
    <w:rsid w:val="000B21D8"/>
    <w:rsid w:val="000B251A"/>
    <w:rsid w:val="000B2525"/>
    <w:rsid w:val="000B2569"/>
    <w:rsid w:val="000B2573"/>
    <w:rsid w:val="000B2606"/>
    <w:rsid w:val="000B2668"/>
    <w:rsid w:val="000B26B3"/>
    <w:rsid w:val="000B26BA"/>
    <w:rsid w:val="000B26D1"/>
    <w:rsid w:val="000B26E3"/>
    <w:rsid w:val="000B2744"/>
    <w:rsid w:val="000B275A"/>
    <w:rsid w:val="000B276C"/>
    <w:rsid w:val="000B27A8"/>
    <w:rsid w:val="000B27DF"/>
    <w:rsid w:val="000B2873"/>
    <w:rsid w:val="000B292B"/>
    <w:rsid w:val="000B294A"/>
    <w:rsid w:val="000B29BE"/>
    <w:rsid w:val="000B29D7"/>
    <w:rsid w:val="000B2B33"/>
    <w:rsid w:val="000B2B75"/>
    <w:rsid w:val="000B2C28"/>
    <w:rsid w:val="000B2D52"/>
    <w:rsid w:val="000B2D85"/>
    <w:rsid w:val="000B2E09"/>
    <w:rsid w:val="000B2E76"/>
    <w:rsid w:val="000B2F06"/>
    <w:rsid w:val="000B2F2D"/>
    <w:rsid w:val="000B2F52"/>
    <w:rsid w:val="000B2F58"/>
    <w:rsid w:val="000B2F67"/>
    <w:rsid w:val="000B3043"/>
    <w:rsid w:val="000B3105"/>
    <w:rsid w:val="000B31AD"/>
    <w:rsid w:val="000B31D4"/>
    <w:rsid w:val="000B31FB"/>
    <w:rsid w:val="000B3228"/>
    <w:rsid w:val="000B3243"/>
    <w:rsid w:val="000B3312"/>
    <w:rsid w:val="000B34A3"/>
    <w:rsid w:val="000B34A6"/>
    <w:rsid w:val="000B34C4"/>
    <w:rsid w:val="000B34CE"/>
    <w:rsid w:val="000B34F7"/>
    <w:rsid w:val="000B352B"/>
    <w:rsid w:val="000B36FC"/>
    <w:rsid w:val="000B36FE"/>
    <w:rsid w:val="000B36FF"/>
    <w:rsid w:val="000B37FE"/>
    <w:rsid w:val="000B3826"/>
    <w:rsid w:val="000B3834"/>
    <w:rsid w:val="000B387D"/>
    <w:rsid w:val="000B38B3"/>
    <w:rsid w:val="000B3986"/>
    <w:rsid w:val="000B39C0"/>
    <w:rsid w:val="000B39F2"/>
    <w:rsid w:val="000B3B05"/>
    <w:rsid w:val="000B3B3A"/>
    <w:rsid w:val="000B3B69"/>
    <w:rsid w:val="000B3BAF"/>
    <w:rsid w:val="000B3C4D"/>
    <w:rsid w:val="000B3DAC"/>
    <w:rsid w:val="000B3DF2"/>
    <w:rsid w:val="000B3EB5"/>
    <w:rsid w:val="000B3FDD"/>
    <w:rsid w:val="000B4011"/>
    <w:rsid w:val="000B4056"/>
    <w:rsid w:val="000B4088"/>
    <w:rsid w:val="000B408D"/>
    <w:rsid w:val="000B4094"/>
    <w:rsid w:val="000B421D"/>
    <w:rsid w:val="000B43C6"/>
    <w:rsid w:val="000B4499"/>
    <w:rsid w:val="000B4500"/>
    <w:rsid w:val="000B46A8"/>
    <w:rsid w:val="000B46F6"/>
    <w:rsid w:val="000B48EC"/>
    <w:rsid w:val="000B48FB"/>
    <w:rsid w:val="000B49C5"/>
    <w:rsid w:val="000B4A7A"/>
    <w:rsid w:val="000B4A9A"/>
    <w:rsid w:val="000B4B6B"/>
    <w:rsid w:val="000B4CC9"/>
    <w:rsid w:val="000B4D56"/>
    <w:rsid w:val="000B4FBB"/>
    <w:rsid w:val="000B5001"/>
    <w:rsid w:val="000B501C"/>
    <w:rsid w:val="000B50D9"/>
    <w:rsid w:val="000B512D"/>
    <w:rsid w:val="000B5144"/>
    <w:rsid w:val="000B5183"/>
    <w:rsid w:val="000B51B2"/>
    <w:rsid w:val="000B5209"/>
    <w:rsid w:val="000B5270"/>
    <w:rsid w:val="000B52DA"/>
    <w:rsid w:val="000B5303"/>
    <w:rsid w:val="000B5304"/>
    <w:rsid w:val="000B532A"/>
    <w:rsid w:val="000B5477"/>
    <w:rsid w:val="000B5670"/>
    <w:rsid w:val="000B5710"/>
    <w:rsid w:val="000B5747"/>
    <w:rsid w:val="000B576B"/>
    <w:rsid w:val="000B58CF"/>
    <w:rsid w:val="000B5ABD"/>
    <w:rsid w:val="000B5B25"/>
    <w:rsid w:val="000B5B89"/>
    <w:rsid w:val="000B5CCB"/>
    <w:rsid w:val="000B5D26"/>
    <w:rsid w:val="000B5E60"/>
    <w:rsid w:val="000B5E8F"/>
    <w:rsid w:val="000B5F6B"/>
    <w:rsid w:val="000B5FD5"/>
    <w:rsid w:val="000B6067"/>
    <w:rsid w:val="000B6074"/>
    <w:rsid w:val="000B60A0"/>
    <w:rsid w:val="000B610C"/>
    <w:rsid w:val="000B614E"/>
    <w:rsid w:val="000B621F"/>
    <w:rsid w:val="000B6274"/>
    <w:rsid w:val="000B6301"/>
    <w:rsid w:val="000B6447"/>
    <w:rsid w:val="000B6491"/>
    <w:rsid w:val="000B6514"/>
    <w:rsid w:val="000B654F"/>
    <w:rsid w:val="000B6647"/>
    <w:rsid w:val="000B6651"/>
    <w:rsid w:val="000B6699"/>
    <w:rsid w:val="000B673A"/>
    <w:rsid w:val="000B67AB"/>
    <w:rsid w:val="000B67B4"/>
    <w:rsid w:val="000B67D2"/>
    <w:rsid w:val="000B6863"/>
    <w:rsid w:val="000B69E2"/>
    <w:rsid w:val="000B6A3B"/>
    <w:rsid w:val="000B6A86"/>
    <w:rsid w:val="000B6AA7"/>
    <w:rsid w:val="000B6AA9"/>
    <w:rsid w:val="000B6AD3"/>
    <w:rsid w:val="000B6B2B"/>
    <w:rsid w:val="000B6D22"/>
    <w:rsid w:val="000B6D36"/>
    <w:rsid w:val="000B6DC6"/>
    <w:rsid w:val="000B6EAF"/>
    <w:rsid w:val="000B6EED"/>
    <w:rsid w:val="000B6F2A"/>
    <w:rsid w:val="000B6F84"/>
    <w:rsid w:val="000B7026"/>
    <w:rsid w:val="000B703F"/>
    <w:rsid w:val="000B70C9"/>
    <w:rsid w:val="000B7107"/>
    <w:rsid w:val="000B7203"/>
    <w:rsid w:val="000B7212"/>
    <w:rsid w:val="000B723E"/>
    <w:rsid w:val="000B725C"/>
    <w:rsid w:val="000B727F"/>
    <w:rsid w:val="000B729E"/>
    <w:rsid w:val="000B7367"/>
    <w:rsid w:val="000B7427"/>
    <w:rsid w:val="000B7530"/>
    <w:rsid w:val="000B7593"/>
    <w:rsid w:val="000B75B9"/>
    <w:rsid w:val="000B7650"/>
    <w:rsid w:val="000B7687"/>
    <w:rsid w:val="000B7778"/>
    <w:rsid w:val="000B77AE"/>
    <w:rsid w:val="000B7849"/>
    <w:rsid w:val="000B7984"/>
    <w:rsid w:val="000B79D1"/>
    <w:rsid w:val="000B79DC"/>
    <w:rsid w:val="000B7A86"/>
    <w:rsid w:val="000B7AB5"/>
    <w:rsid w:val="000B7AFE"/>
    <w:rsid w:val="000B7B0D"/>
    <w:rsid w:val="000B7B62"/>
    <w:rsid w:val="000B7B86"/>
    <w:rsid w:val="000B7C64"/>
    <w:rsid w:val="000B7C99"/>
    <w:rsid w:val="000B7C9D"/>
    <w:rsid w:val="000B7CB3"/>
    <w:rsid w:val="000B7EEA"/>
    <w:rsid w:val="000B7FF0"/>
    <w:rsid w:val="000C0049"/>
    <w:rsid w:val="000C0063"/>
    <w:rsid w:val="000C008A"/>
    <w:rsid w:val="000C00D3"/>
    <w:rsid w:val="000C00EC"/>
    <w:rsid w:val="000C01FB"/>
    <w:rsid w:val="000C04CC"/>
    <w:rsid w:val="000C04EC"/>
    <w:rsid w:val="000C05AB"/>
    <w:rsid w:val="000C063C"/>
    <w:rsid w:val="000C064B"/>
    <w:rsid w:val="000C070E"/>
    <w:rsid w:val="000C0797"/>
    <w:rsid w:val="000C079D"/>
    <w:rsid w:val="000C0803"/>
    <w:rsid w:val="000C0863"/>
    <w:rsid w:val="000C0932"/>
    <w:rsid w:val="000C0945"/>
    <w:rsid w:val="000C0950"/>
    <w:rsid w:val="000C0A9D"/>
    <w:rsid w:val="000C0AE4"/>
    <w:rsid w:val="000C0B31"/>
    <w:rsid w:val="000C0B68"/>
    <w:rsid w:val="000C0BDA"/>
    <w:rsid w:val="000C0C8D"/>
    <w:rsid w:val="000C0CC9"/>
    <w:rsid w:val="000C0D53"/>
    <w:rsid w:val="000C0DA5"/>
    <w:rsid w:val="000C0E0E"/>
    <w:rsid w:val="000C0E40"/>
    <w:rsid w:val="000C0EA9"/>
    <w:rsid w:val="000C0FEB"/>
    <w:rsid w:val="000C1049"/>
    <w:rsid w:val="000C1119"/>
    <w:rsid w:val="000C1121"/>
    <w:rsid w:val="000C11F8"/>
    <w:rsid w:val="000C12E8"/>
    <w:rsid w:val="000C130D"/>
    <w:rsid w:val="000C1351"/>
    <w:rsid w:val="000C13F9"/>
    <w:rsid w:val="000C153A"/>
    <w:rsid w:val="000C160E"/>
    <w:rsid w:val="000C1679"/>
    <w:rsid w:val="000C1681"/>
    <w:rsid w:val="000C16BB"/>
    <w:rsid w:val="000C16C8"/>
    <w:rsid w:val="000C1775"/>
    <w:rsid w:val="000C1814"/>
    <w:rsid w:val="000C1882"/>
    <w:rsid w:val="000C1B7C"/>
    <w:rsid w:val="000C1BE8"/>
    <w:rsid w:val="000C1C57"/>
    <w:rsid w:val="000C1C9D"/>
    <w:rsid w:val="000C1CD0"/>
    <w:rsid w:val="000C1D08"/>
    <w:rsid w:val="000C1D27"/>
    <w:rsid w:val="000C1DCA"/>
    <w:rsid w:val="000C1DEE"/>
    <w:rsid w:val="000C1E77"/>
    <w:rsid w:val="000C1E8F"/>
    <w:rsid w:val="000C1EE4"/>
    <w:rsid w:val="000C1F1E"/>
    <w:rsid w:val="000C1F36"/>
    <w:rsid w:val="000C1FF9"/>
    <w:rsid w:val="000C2055"/>
    <w:rsid w:val="000C20C7"/>
    <w:rsid w:val="000C2130"/>
    <w:rsid w:val="000C2210"/>
    <w:rsid w:val="000C2231"/>
    <w:rsid w:val="000C230E"/>
    <w:rsid w:val="000C2475"/>
    <w:rsid w:val="000C257F"/>
    <w:rsid w:val="000C25B5"/>
    <w:rsid w:val="000C25ED"/>
    <w:rsid w:val="000C26C3"/>
    <w:rsid w:val="000C26E8"/>
    <w:rsid w:val="000C26FC"/>
    <w:rsid w:val="000C27E5"/>
    <w:rsid w:val="000C2875"/>
    <w:rsid w:val="000C28F2"/>
    <w:rsid w:val="000C2995"/>
    <w:rsid w:val="000C2A0C"/>
    <w:rsid w:val="000C2A5A"/>
    <w:rsid w:val="000C2A65"/>
    <w:rsid w:val="000C2C88"/>
    <w:rsid w:val="000C2D91"/>
    <w:rsid w:val="000C2DC6"/>
    <w:rsid w:val="000C2E40"/>
    <w:rsid w:val="000C2ECD"/>
    <w:rsid w:val="000C2FF3"/>
    <w:rsid w:val="000C30B0"/>
    <w:rsid w:val="000C3181"/>
    <w:rsid w:val="000C31AE"/>
    <w:rsid w:val="000C31BE"/>
    <w:rsid w:val="000C3263"/>
    <w:rsid w:val="000C3298"/>
    <w:rsid w:val="000C32B6"/>
    <w:rsid w:val="000C3340"/>
    <w:rsid w:val="000C33B3"/>
    <w:rsid w:val="000C33E8"/>
    <w:rsid w:val="000C349A"/>
    <w:rsid w:val="000C34D7"/>
    <w:rsid w:val="000C34D8"/>
    <w:rsid w:val="000C34E4"/>
    <w:rsid w:val="000C358E"/>
    <w:rsid w:val="000C3755"/>
    <w:rsid w:val="000C392F"/>
    <w:rsid w:val="000C39A8"/>
    <w:rsid w:val="000C39D4"/>
    <w:rsid w:val="000C39DE"/>
    <w:rsid w:val="000C39E2"/>
    <w:rsid w:val="000C3A1A"/>
    <w:rsid w:val="000C3A77"/>
    <w:rsid w:val="000C3B21"/>
    <w:rsid w:val="000C3B41"/>
    <w:rsid w:val="000C3B46"/>
    <w:rsid w:val="000C3B8A"/>
    <w:rsid w:val="000C3C62"/>
    <w:rsid w:val="000C3C91"/>
    <w:rsid w:val="000C3D2B"/>
    <w:rsid w:val="000C3D5B"/>
    <w:rsid w:val="000C3EE7"/>
    <w:rsid w:val="000C3F5A"/>
    <w:rsid w:val="000C4043"/>
    <w:rsid w:val="000C405B"/>
    <w:rsid w:val="000C40E7"/>
    <w:rsid w:val="000C41D3"/>
    <w:rsid w:val="000C4272"/>
    <w:rsid w:val="000C4323"/>
    <w:rsid w:val="000C43E9"/>
    <w:rsid w:val="000C43F5"/>
    <w:rsid w:val="000C4432"/>
    <w:rsid w:val="000C47E8"/>
    <w:rsid w:val="000C48DC"/>
    <w:rsid w:val="000C4926"/>
    <w:rsid w:val="000C4A37"/>
    <w:rsid w:val="000C4A7D"/>
    <w:rsid w:val="000C4B44"/>
    <w:rsid w:val="000C4B47"/>
    <w:rsid w:val="000C4B5B"/>
    <w:rsid w:val="000C4B6A"/>
    <w:rsid w:val="000C4C5C"/>
    <w:rsid w:val="000C4C72"/>
    <w:rsid w:val="000C4C9E"/>
    <w:rsid w:val="000C4D5F"/>
    <w:rsid w:val="000C4D66"/>
    <w:rsid w:val="000C4E75"/>
    <w:rsid w:val="000C4E9E"/>
    <w:rsid w:val="000C4EE0"/>
    <w:rsid w:val="000C4F61"/>
    <w:rsid w:val="000C5124"/>
    <w:rsid w:val="000C522C"/>
    <w:rsid w:val="000C538C"/>
    <w:rsid w:val="000C5541"/>
    <w:rsid w:val="000C56A9"/>
    <w:rsid w:val="000C56AA"/>
    <w:rsid w:val="000C56C2"/>
    <w:rsid w:val="000C5772"/>
    <w:rsid w:val="000C57A2"/>
    <w:rsid w:val="000C57A5"/>
    <w:rsid w:val="000C57FC"/>
    <w:rsid w:val="000C5804"/>
    <w:rsid w:val="000C5896"/>
    <w:rsid w:val="000C5A8B"/>
    <w:rsid w:val="000C5AA1"/>
    <w:rsid w:val="000C5AA8"/>
    <w:rsid w:val="000C5B42"/>
    <w:rsid w:val="000C5B4C"/>
    <w:rsid w:val="000C5D29"/>
    <w:rsid w:val="000C5DB7"/>
    <w:rsid w:val="000C5DD6"/>
    <w:rsid w:val="000C5E3B"/>
    <w:rsid w:val="000C5EA2"/>
    <w:rsid w:val="000C5EF1"/>
    <w:rsid w:val="000C5EF3"/>
    <w:rsid w:val="000C5F85"/>
    <w:rsid w:val="000C6004"/>
    <w:rsid w:val="000C6079"/>
    <w:rsid w:val="000C6082"/>
    <w:rsid w:val="000C609E"/>
    <w:rsid w:val="000C613E"/>
    <w:rsid w:val="000C62A2"/>
    <w:rsid w:val="000C62EE"/>
    <w:rsid w:val="000C6497"/>
    <w:rsid w:val="000C6556"/>
    <w:rsid w:val="000C65B5"/>
    <w:rsid w:val="000C6603"/>
    <w:rsid w:val="000C6694"/>
    <w:rsid w:val="000C6708"/>
    <w:rsid w:val="000C679C"/>
    <w:rsid w:val="000C691E"/>
    <w:rsid w:val="000C69B1"/>
    <w:rsid w:val="000C69B6"/>
    <w:rsid w:val="000C6A81"/>
    <w:rsid w:val="000C6ACD"/>
    <w:rsid w:val="000C6AD8"/>
    <w:rsid w:val="000C6B24"/>
    <w:rsid w:val="000C6C5B"/>
    <w:rsid w:val="000C6DF7"/>
    <w:rsid w:val="000C6EA3"/>
    <w:rsid w:val="000C6EC6"/>
    <w:rsid w:val="000C6F98"/>
    <w:rsid w:val="000C6FD2"/>
    <w:rsid w:val="000C6FFE"/>
    <w:rsid w:val="000C707E"/>
    <w:rsid w:val="000C7175"/>
    <w:rsid w:val="000C7214"/>
    <w:rsid w:val="000C72FB"/>
    <w:rsid w:val="000C73E2"/>
    <w:rsid w:val="000C73E7"/>
    <w:rsid w:val="000C74BF"/>
    <w:rsid w:val="000C74F5"/>
    <w:rsid w:val="000C7582"/>
    <w:rsid w:val="000C75B5"/>
    <w:rsid w:val="000C75C2"/>
    <w:rsid w:val="000C7697"/>
    <w:rsid w:val="000C76BF"/>
    <w:rsid w:val="000C77B9"/>
    <w:rsid w:val="000C77C4"/>
    <w:rsid w:val="000C7821"/>
    <w:rsid w:val="000C790F"/>
    <w:rsid w:val="000C792E"/>
    <w:rsid w:val="000C79BF"/>
    <w:rsid w:val="000C7A88"/>
    <w:rsid w:val="000C7A89"/>
    <w:rsid w:val="000C7AAD"/>
    <w:rsid w:val="000C7AC7"/>
    <w:rsid w:val="000C7B1A"/>
    <w:rsid w:val="000C7CB9"/>
    <w:rsid w:val="000C7D95"/>
    <w:rsid w:val="000C7E05"/>
    <w:rsid w:val="000C7E2E"/>
    <w:rsid w:val="000C7E33"/>
    <w:rsid w:val="000C7F9E"/>
    <w:rsid w:val="000D0050"/>
    <w:rsid w:val="000D018B"/>
    <w:rsid w:val="000D01E4"/>
    <w:rsid w:val="000D0386"/>
    <w:rsid w:val="000D04C8"/>
    <w:rsid w:val="000D0504"/>
    <w:rsid w:val="000D057C"/>
    <w:rsid w:val="000D05A2"/>
    <w:rsid w:val="000D0619"/>
    <w:rsid w:val="000D065D"/>
    <w:rsid w:val="000D0662"/>
    <w:rsid w:val="000D06F9"/>
    <w:rsid w:val="000D0785"/>
    <w:rsid w:val="000D082B"/>
    <w:rsid w:val="000D0830"/>
    <w:rsid w:val="000D083F"/>
    <w:rsid w:val="000D0988"/>
    <w:rsid w:val="000D09B2"/>
    <w:rsid w:val="000D0A6A"/>
    <w:rsid w:val="000D0A8B"/>
    <w:rsid w:val="000D0AC6"/>
    <w:rsid w:val="000D0B1A"/>
    <w:rsid w:val="000D0BCA"/>
    <w:rsid w:val="000D0C7E"/>
    <w:rsid w:val="000D0D58"/>
    <w:rsid w:val="000D0D70"/>
    <w:rsid w:val="000D0D88"/>
    <w:rsid w:val="000D0DFE"/>
    <w:rsid w:val="000D0EF8"/>
    <w:rsid w:val="000D1092"/>
    <w:rsid w:val="000D1162"/>
    <w:rsid w:val="000D11BC"/>
    <w:rsid w:val="000D1244"/>
    <w:rsid w:val="000D129E"/>
    <w:rsid w:val="000D1336"/>
    <w:rsid w:val="000D13D2"/>
    <w:rsid w:val="000D1460"/>
    <w:rsid w:val="000D14E2"/>
    <w:rsid w:val="000D15CC"/>
    <w:rsid w:val="000D171C"/>
    <w:rsid w:val="000D1722"/>
    <w:rsid w:val="000D1847"/>
    <w:rsid w:val="000D198F"/>
    <w:rsid w:val="000D19B7"/>
    <w:rsid w:val="000D19C4"/>
    <w:rsid w:val="000D1A3F"/>
    <w:rsid w:val="000D1A60"/>
    <w:rsid w:val="000D1B00"/>
    <w:rsid w:val="000D1B0C"/>
    <w:rsid w:val="000D1B0D"/>
    <w:rsid w:val="000D1B6D"/>
    <w:rsid w:val="000D1BD9"/>
    <w:rsid w:val="000D1C3A"/>
    <w:rsid w:val="000D1C60"/>
    <w:rsid w:val="000D1CA6"/>
    <w:rsid w:val="000D1D7B"/>
    <w:rsid w:val="000D1DAF"/>
    <w:rsid w:val="000D1DCB"/>
    <w:rsid w:val="000D1DE6"/>
    <w:rsid w:val="000D1E6C"/>
    <w:rsid w:val="000D1F0E"/>
    <w:rsid w:val="000D1F79"/>
    <w:rsid w:val="000D1FCA"/>
    <w:rsid w:val="000D2024"/>
    <w:rsid w:val="000D20E4"/>
    <w:rsid w:val="000D2161"/>
    <w:rsid w:val="000D2171"/>
    <w:rsid w:val="000D223A"/>
    <w:rsid w:val="000D2285"/>
    <w:rsid w:val="000D23CE"/>
    <w:rsid w:val="000D257F"/>
    <w:rsid w:val="000D258A"/>
    <w:rsid w:val="000D2763"/>
    <w:rsid w:val="000D285F"/>
    <w:rsid w:val="000D286E"/>
    <w:rsid w:val="000D2931"/>
    <w:rsid w:val="000D29C6"/>
    <w:rsid w:val="000D2A58"/>
    <w:rsid w:val="000D2AB9"/>
    <w:rsid w:val="000D2B3F"/>
    <w:rsid w:val="000D2C39"/>
    <w:rsid w:val="000D2CF5"/>
    <w:rsid w:val="000D2D12"/>
    <w:rsid w:val="000D2D4A"/>
    <w:rsid w:val="000D2D96"/>
    <w:rsid w:val="000D2F5D"/>
    <w:rsid w:val="000D3018"/>
    <w:rsid w:val="000D302F"/>
    <w:rsid w:val="000D30FD"/>
    <w:rsid w:val="000D3115"/>
    <w:rsid w:val="000D315F"/>
    <w:rsid w:val="000D3303"/>
    <w:rsid w:val="000D335D"/>
    <w:rsid w:val="000D3360"/>
    <w:rsid w:val="000D349C"/>
    <w:rsid w:val="000D34E7"/>
    <w:rsid w:val="000D351A"/>
    <w:rsid w:val="000D35A9"/>
    <w:rsid w:val="000D35C3"/>
    <w:rsid w:val="000D35F0"/>
    <w:rsid w:val="000D3616"/>
    <w:rsid w:val="000D377F"/>
    <w:rsid w:val="000D37E3"/>
    <w:rsid w:val="000D389C"/>
    <w:rsid w:val="000D38B8"/>
    <w:rsid w:val="000D38CD"/>
    <w:rsid w:val="000D3A4D"/>
    <w:rsid w:val="000D3A90"/>
    <w:rsid w:val="000D3AF3"/>
    <w:rsid w:val="000D3B0F"/>
    <w:rsid w:val="000D3B1A"/>
    <w:rsid w:val="000D3B2C"/>
    <w:rsid w:val="000D3B53"/>
    <w:rsid w:val="000D3C17"/>
    <w:rsid w:val="000D3C31"/>
    <w:rsid w:val="000D3D61"/>
    <w:rsid w:val="000D3ECD"/>
    <w:rsid w:val="000D3F0C"/>
    <w:rsid w:val="000D3F6E"/>
    <w:rsid w:val="000D3F8D"/>
    <w:rsid w:val="000D400D"/>
    <w:rsid w:val="000D407C"/>
    <w:rsid w:val="000D408C"/>
    <w:rsid w:val="000D40AC"/>
    <w:rsid w:val="000D40E3"/>
    <w:rsid w:val="000D410F"/>
    <w:rsid w:val="000D412A"/>
    <w:rsid w:val="000D419D"/>
    <w:rsid w:val="000D41AE"/>
    <w:rsid w:val="000D41E0"/>
    <w:rsid w:val="000D420C"/>
    <w:rsid w:val="000D4281"/>
    <w:rsid w:val="000D42BB"/>
    <w:rsid w:val="000D4393"/>
    <w:rsid w:val="000D43EF"/>
    <w:rsid w:val="000D44F7"/>
    <w:rsid w:val="000D4522"/>
    <w:rsid w:val="000D4547"/>
    <w:rsid w:val="000D455A"/>
    <w:rsid w:val="000D4630"/>
    <w:rsid w:val="000D4672"/>
    <w:rsid w:val="000D4708"/>
    <w:rsid w:val="000D4885"/>
    <w:rsid w:val="000D498C"/>
    <w:rsid w:val="000D499E"/>
    <w:rsid w:val="000D4A82"/>
    <w:rsid w:val="000D4A92"/>
    <w:rsid w:val="000D4C46"/>
    <w:rsid w:val="000D4C74"/>
    <w:rsid w:val="000D4DE5"/>
    <w:rsid w:val="000D4F3E"/>
    <w:rsid w:val="000D4F42"/>
    <w:rsid w:val="000D4F5C"/>
    <w:rsid w:val="000D4F81"/>
    <w:rsid w:val="000D4F8E"/>
    <w:rsid w:val="000D5009"/>
    <w:rsid w:val="000D500C"/>
    <w:rsid w:val="000D5015"/>
    <w:rsid w:val="000D5036"/>
    <w:rsid w:val="000D5087"/>
    <w:rsid w:val="000D50C1"/>
    <w:rsid w:val="000D5221"/>
    <w:rsid w:val="000D529D"/>
    <w:rsid w:val="000D5389"/>
    <w:rsid w:val="000D53C8"/>
    <w:rsid w:val="000D5493"/>
    <w:rsid w:val="000D54E5"/>
    <w:rsid w:val="000D560F"/>
    <w:rsid w:val="000D58E6"/>
    <w:rsid w:val="000D595C"/>
    <w:rsid w:val="000D59C4"/>
    <w:rsid w:val="000D5A25"/>
    <w:rsid w:val="000D5A2F"/>
    <w:rsid w:val="000D5AB4"/>
    <w:rsid w:val="000D5AFB"/>
    <w:rsid w:val="000D5B80"/>
    <w:rsid w:val="000D5BC8"/>
    <w:rsid w:val="000D5C10"/>
    <w:rsid w:val="000D5D4A"/>
    <w:rsid w:val="000D5E69"/>
    <w:rsid w:val="000D5FEA"/>
    <w:rsid w:val="000D6060"/>
    <w:rsid w:val="000D60CB"/>
    <w:rsid w:val="000D6162"/>
    <w:rsid w:val="000D61F2"/>
    <w:rsid w:val="000D6324"/>
    <w:rsid w:val="000D642D"/>
    <w:rsid w:val="000D644B"/>
    <w:rsid w:val="000D64BF"/>
    <w:rsid w:val="000D64D7"/>
    <w:rsid w:val="000D6614"/>
    <w:rsid w:val="000D661E"/>
    <w:rsid w:val="000D66CF"/>
    <w:rsid w:val="000D6734"/>
    <w:rsid w:val="000D6775"/>
    <w:rsid w:val="000D67BA"/>
    <w:rsid w:val="000D682E"/>
    <w:rsid w:val="000D6889"/>
    <w:rsid w:val="000D68C1"/>
    <w:rsid w:val="000D69BD"/>
    <w:rsid w:val="000D6A27"/>
    <w:rsid w:val="000D6A44"/>
    <w:rsid w:val="000D6A88"/>
    <w:rsid w:val="000D6BC7"/>
    <w:rsid w:val="000D6BEC"/>
    <w:rsid w:val="000D6C3D"/>
    <w:rsid w:val="000D6C97"/>
    <w:rsid w:val="000D6D1F"/>
    <w:rsid w:val="000D6D36"/>
    <w:rsid w:val="000D6D48"/>
    <w:rsid w:val="000D6D5F"/>
    <w:rsid w:val="000D6EEF"/>
    <w:rsid w:val="000D6F28"/>
    <w:rsid w:val="000D6F47"/>
    <w:rsid w:val="000D7082"/>
    <w:rsid w:val="000D71AB"/>
    <w:rsid w:val="000D71B8"/>
    <w:rsid w:val="000D7289"/>
    <w:rsid w:val="000D733E"/>
    <w:rsid w:val="000D744C"/>
    <w:rsid w:val="000D745A"/>
    <w:rsid w:val="000D74EF"/>
    <w:rsid w:val="000D7503"/>
    <w:rsid w:val="000D7524"/>
    <w:rsid w:val="000D7694"/>
    <w:rsid w:val="000D7828"/>
    <w:rsid w:val="000D792B"/>
    <w:rsid w:val="000D7993"/>
    <w:rsid w:val="000D7994"/>
    <w:rsid w:val="000D79A9"/>
    <w:rsid w:val="000D7A06"/>
    <w:rsid w:val="000D7A55"/>
    <w:rsid w:val="000D7A83"/>
    <w:rsid w:val="000D7AE8"/>
    <w:rsid w:val="000D7B59"/>
    <w:rsid w:val="000D7B61"/>
    <w:rsid w:val="000D7C9F"/>
    <w:rsid w:val="000D7CDC"/>
    <w:rsid w:val="000D7CFE"/>
    <w:rsid w:val="000D7DE9"/>
    <w:rsid w:val="000D7F3D"/>
    <w:rsid w:val="000D7F65"/>
    <w:rsid w:val="000D7FB1"/>
    <w:rsid w:val="000E0056"/>
    <w:rsid w:val="000E0183"/>
    <w:rsid w:val="000E01CF"/>
    <w:rsid w:val="000E03B9"/>
    <w:rsid w:val="000E0483"/>
    <w:rsid w:val="000E055D"/>
    <w:rsid w:val="000E0585"/>
    <w:rsid w:val="000E0677"/>
    <w:rsid w:val="000E06AF"/>
    <w:rsid w:val="000E0733"/>
    <w:rsid w:val="000E0809"/>
    <w:rsid w:val="000E082D"/>
    <w:rsid w:val="000E0921"/>
    <w:rsid w:val="000E0AAD"/>
    <w:rsid w:val="000E0AE0"/>
    <w:rsid w:val="000E0AE1"/>
    <w:rsid w:val="000E0B85"/>
    <w:rsid w:val="000E0B9D"/>
    <w:rsid w:val="000E0C08"/>
    <w:rsid w:val="000E0D81"/>
    <w:rsid w:val="000E0DA4"/>
    <w:rsid w:val="000E0E08"/>
    <w:rsid w:val="000E0F6A"/>
    <w:rsid w:val="000E0F92"/>
    <w:rsid w:val="000E0FC0"/>
    <w:rsid w:val="000E101A"/>
    <w:rsid w:val="000E1092"/>
    <w:rsid w:val="000E114B"/>
    <w:rsid w:val="000E1165"/>
    <w:rsid w:val="000E11FA"/>
    <w:rsid w:val="000E1212"/>
    <w:rsid w:val="000E132C"/>
    <w:rsid w:val="000E1492"/>
    <w:rsid w:val="000E149D"/>
    <w:rsid w:val="000E14C3"/>
    <w:rsid w:val="000E1570"/>
    <w:rsid w:val="000E158C"/>
    <w:rsid w:val="000E1630"/>
    <w:rsid w:val="000E1635"/>
    <w:rsid w:val="000E16D0"/>
    <w:rsid w:val="000E1700"/>
    <w:rsid w:val="000E1740"/>
    <w:rsid w:val="000E1799"/>
    <w:rsid w:val="000E17AD"/>
    <w:rsid w:val="000E1863"/>
    <w:rsid w:val="000E18E7"/>
    <w:rsid w:val="000E18FE"/>
    <w:rsid w:val="000E1962"/>
    <w:rsid w:val="000E1B1B"/>
    <w:rsid w:val="000E1B4F"/>
    <w:rsid w:val="000E1C11"/>
    <w:rsid w:val="000E1C43"/>
    <w:rsid w:val="000E1C6F"/>
    <w:rsid w:val="000E1C88"/>
    <w:rsid w:val="000E1CC9"/>
    <w:rsid w:val="000E1D72"/>
    <w:rsid w:val="000E1DA3"/>
    <w:rsid w:val="000E1E1C"/>
    <w:rsid w:val="000E1FFA"/>
    <w:rsid w:val="000E2054"/>
    <w:rsid w:val="000E20E6"/>
    <w:rsid w:val="000E21E7"/>
    <w:rsid w:val="000E2207"/>
    <w:rsid w:val="000E22DF"/>
    <w:rsid w:val="000E233E"/>
    <w:rsid w:val="000E2540"/>
    <w:rsid w:val="000E2592"/>
    <w:rsid w:val="000E25AD"/>
    <w:rsid w:val="000E25D2"/>
    <w:rsid w:val="000E2618"/>
    <w:rsid w:val="000E264F"/>
    <w:rsid w:val="000E269F"/>
    <w:rsid w:val="000E26A2"/>
    <w:rsid w:val="000E2700"/>
    <w:rsid w:val="000E28DA"/>
    <w:rsid w:val="000E28F3"/>
    <w:rsid w:val="000E2907"/>
    <w:rsid w:val="000E2910"/>
    <w:rsid w:val="000E291C"/>
    <w:rsid w:val="000E2A17"/>
    <w:rsid w:val="000E2A9E"/>
    <w:rsid w:val="000E2B14"/>
    <w:rsid w:val="000E2B15"/>
    <w:rsid w:val="000E2B73"/>
    <w:rsid w:val="000E2B88"/>
    <w:rsid w:val="000E2C85"/>
    <w:rsid w:val="000E2CA5"/>
    <w:rsid w:val="000E2CF3"/>
    <w:rsid w:val="000E2D8B"/>
    <w:rsid w:val="000E2E37"/>
    <w:rsid w:val="000E2EC6"/>
    <w:rsid w:val="000E2EDA"/>
    <w:rsid w:val="000E2EE6"/>
    <w:rsid w:val="000E2F65"/>
    <w:rsid w:val="000E3047"/>
    <w:rsid w:val="000E306C"/>
    <w:rsid w:val="000E3088"/>
    <w:rsid w:val="000E3109"/>
    <w:rsid w:val="000E324B"/>
    <w:rsid w:val="000E328A"/>
    <w:rsid w:val="000E3323"/>
    <w:rsid w:val="000E3395"/>
    <w:rsid w:val="000E3451"/>
    <w:rsid w:val="000E3493"/>
    <w:rsid w:val="000E349F"/>
    <w:rsid w:val="000E34F0"/>
    <w:rsid w:val="000E3582"/>
    <w:rsid w:val="000E36A2"/>
    <w:rsid w:val="000E36A8"/>
    <w:rsid w:val="000E37DC"/>
    <w:rsid w:val="000E387A"/>
    <w:rsid w:val="000E38EF"/>
    <w:rsid w:val="000E3A4A"/>
    <w:rsid w:val="000E3AD0"/>
    <w:rsid w:val="000E3BCA"/>
    <w:rsid w:val="000E3C2F"/>
    <w:rsid w:val="000E3C37"/>
    <w:rsid w:val="000E3C99"/>
    <w:rsid w:val="000E3D5C"/>
    <w:rsid w:val="000E3DCD"/>
    <w:rsid w:val="000E3E51"/>
    <w:rsid w:val="000E3E8A"/>
    <w:rsid w:val="000E3F22"/>
    <w:rsid w:val="000E3FB8"/>
    <w:rsid w:val="000E3FBC"/>
    <w:rsid w:val="000E3FC2"/>
    <w:rsid w:val="000E4026"/>
    <w:rsid w:val="000E407C"/>
    <w:rsid w:val="000E408A"/>
    <w:rsid w:val="000E4156"/>
    <w:rsid w:val="000E41B7"/>
    <w:rsid w:val="000E4348"/>
    <w:rsid w:val="000E4441"/>
    <w:rsid w:val="000E444C"/>
    <w:rsid w:val="000E4478"/>
    <w:rsid w:val="000E4523"/>
    <w:rsid w:val="000E45A0"/>
    <w:rsid w:val="000E4610"/>
    <w:rsid w:val="000E4640"/>
    <w:rsid w:val="000E4647"/>
    <w:rsid w:val="000E4764"/>
    <w:rsid w:val="000E483A"/>
    <w:rsid w:val="000E48D7"/>
    <w:rsid w:val="000E4926"/>
    <w:rsid w:val="000E497C"/>
    <w:rsid w:val="000E4A51"/>
    <w:rsid w:val="000E4A67"/>
    <w:rsid w:val="000E4A8F"/>
    <w:rsid w:val="000E4AAE"/>
    <w:rsid w:val="000E4AE6"/>
    <w:rsid w:val="000E4B56"/>
    <w:rsid w:val="000E4B6C"/>
    <w:rsid w:val="000E4B8D"/>
    <w:rsid w:val="000E4BA6"/>
    <w:rsid w:val="000E4D52"/>
    <w:rsid w:val="000E4DF0"/>
    <w:rsid w:val="000E4DFF"/>
    <w:rsid w:val="000E4E88"/>
    <w:rsid w:val="000E4EE9"/>
    <w:rsid w:val="000E4F5C"/>
    <w:rsid w:val="000E5103"/>
    <w:rsid w:val="000E510C"/>
    <w:rsid w:val="000E5170"/>
    <w:rsid w:val="000E5266"/>
    <w:rsid w:val="000E5290"/>
    <w:rsid w:val="000E5532"/>
    <w:rsid w:val="000E555A"/>
    <w:rsid w:val="000E561E"/>
    <w:rsid w:val="000E572B"/>
    <w:rsid w:val="000E5807"/>
    <w:rsid w:val="000E58B4"/>
    <w:rsid w:val="000E58D7"/>
    <w:rsid w:val="000E58FD"/>
    <w:rsid w:val="000E59F0"/>
    <w:rsid w:val="000E5A03"/>
    <w:rsid w:val="000E5AC3"/>
    <w:rsid w:val="000E5ADD"/>
    <w:rsid w:val="000E5B2A"/>
    <w:rsid w:val="000E5B2E"/>
    <w:rsid w:val="000E5B7D"/>
    <w:rsid w:val="000E5C08"/>
    <w:rsid w:val="000E5CE7"/>
    <w:rsid w:val="000E5D92"/>
    <w:rsid w:val="000E5DD1"/>
    <w:rsid w:val="000E5E02"/>
    <w:rsid w:val="000E5E0C"/>
    <w:rsid w:val="000E5F7C"/>
    <w:rsid w:val="000E5FFD"/>
    <w:rsid w:val="000E60CE"/>
    <w:rsid w:val="000E6140"/>
    <w:rsid w:val="000E61DC"/>
    <w:rsid w:val="000E6231"/>
    <w:rsid w:val="000E6244"/>
    <w:rsid w:val="000E62C0"/>
    <w:rsid w:val="000E62C6"/>
    <w:rsid w:val="000E631D"/>
    <w:rsid w:val="000E640B"/>
    <w:rsid w:val="000E64A9"/>
    <w:rsid w:val="000E6548"/>
    <w:rsid w:val="000E6559"/>
    <w:rsid w:val="000E65CD"/>
    <w:rsid w:val="000E6648"/>
    <w:rsid w:val="000E667B"/>
    <w:rsid w:val="000E671C"/>
    <w:rsid w:val="000E68B5"/>
    <w:rsid w:val="000E68EB"/>
    <w:rsid w:val="000E6931"/>
    <w:rsid w:val="000E6936"/>
    <w:rsid w:val="000E6984"/>
    <w:rsid w:val="000E69E9"/>
    <w:rsid w:val="000E6ABB"/>
    <w:rsid w:val="000E6ADC"/>
    <w:rsid w:val="000E6CC5"/>
    <w:rsid w:val="000E6D81"/>
    <w:rsid w:val="000E6E01"/>
    <w:rsid w:val="000E6E6A"/>
    <w:rsid w:val="000E6F33"/>
    <w:rsid w:val="000E6F5A"/>
    <w:rsid w:val="000E6FC3"/>
    <w:rsid w:val="000E7008"/>
    <w:rsid w:val="000E70A5"/>
    <w:rsid w:val="000E70E1"/>
    <w:rsid w:val="000E711D"/>
    <w:rsid w:val="000E7136"/>
    <w:rsid w:val="000E71E0"/>
    <w:rsid w:val="000E71F3"/>
    <w:rsid w:val="000E7208"/>
    <w:rsid w:val="000E723D"/>
    <w:rsid w:val="000E72C0"/>
    <w:rsid w:val="000E7396"/>
    <w:rsid w:val="000E75A0"/>
    <w:rsid w:val="000E7625"/>
    <w:rsid w:val="000E7643"/>
    <w:rsid w:val="000E765F"/>
    <w:rsid w:val="000E767E"/>
    <w:rsid w:val="000E7865"/>
    <w:rsid w:val="000E78E2"/>
    <w:rsid w:val="000E7BCC"/>
    <w:rsid w:val="000E7BDD"/>
    <w:rsid w:val="000E7BF2"/>
    <w:rsid w:val="000E7CD7"/>
    <w:rsid w:val="000E7D09"/>
    <w:rsid w:val="000E7D98"/>
    <w:rsid w:val="000E7DB2"/>
    <w:rsid w:val="000E7DF8"/>
    <w:rsid w:val="000E7ED8"/>
    <w:rsid w:val="000F0066"/>
    <w:rsid w:val="000F00F0"/>
    <w:rsid w:val="000F01B8"/>
    <w:rsid w:val="000F01C9"/>
    <w:rsid w:val="000F0282"/>
    <w:rsid w:val="000F034C"/>
    <w:rsid w:val="000F049E"/>
    <w:rsid w:val="000F05EE"/>
    <w:rsid w:val="000F061D"/>
    <w:rsid w:val="000F064E"/>
    <w:rsid w:val="000F0733"/>
    <w:rsid w:val="000F0753"/>
    <w:rsid w:val="000F0794"/>
    <w:rsid w:val="000F0867"/>
    <w:rsid w:val="000F0899"/>
    <w:rsid w:val="000F08AD"/>
    <w:rsid w:val="000F0996"/>
    <w:rsid w:val="000F0A91"/>
    <w:rsid w:val="000F0B5C"/>
    <w:rsid w:val="000F0C91"/>
    <w:rsid w:val="000F0D60"/>
    <w:rsid w:val="000F0DC7"/>
    <w:rsid w:val="000F0DEC"/>
    <w:rsid w:val="000F0E26"/>
    <w:rsid w:val="000F0E32"/>
    <w:rsid w:val="000F0EAA"/>
    <w:rsid w:val="000F0F0E"/>
    <w:rsid w:val="000F0FD4"/>
    <w:rsid w:val="000F109B"/>
    <w:rsid w:val="000F10AF"/>
    <w:rsid w:val="000F10B9"/>
    <w:rsid w:val="000F10C1"/>
    <w:rsid w:val="000F1176"/>
    <w:rsid w:val="000F1212"/>
    <w:rsid w:val="000F12C3"/>
    <w:rsid w:val="000F1303"/>
    <w:rsid w:val="000F134C"/>
    <w:rsid w:val="000F1421"/>
    <w:rsid w:val="000F1497"/>
    <w:rsid w:val="000F14B1"/>
    <w:rsid w:val="000F1526"/>
    <w:rsid w:val="000F15EC"/>
    <w:rsid w:val="000F1621"/>
    <w:rsid w:val="000F1669"/>
    <w:rsid w:val="000F1671"/>
    <w:rsid w:val="000F1716"/>
    <w:rsid w:val="000F172B"/>
    <w:rsid w:val="000F174D"/>
    <w:rsid w:val="000F181A"/>
    <w:rsid w:val="000F1826"/>
    <w:rsid w:val="000F198B"/>
    <w:rsid w:val="000F199D"/>
    <w:rsid w:val="000F1A02"/>
    <w:rsid w:val="000F1AAD"/>
    <w:rsid w:val="000F1B50"/>
    <w:rsid w:val="000F1B58"/>
    <w:rsid w:val="000F1B76"/>
    <w:rsid w:val="000F1CAC"/>
    <w:rsid w:val="000F1DB9"/>
    <w:rsid w:val="000F1E47"/>
    <w:rsid w:val="000F1E89"/>
    <w:rsid w:val="000F1EB3"/>
    <w:rsid w:val="000F1F49"/>
    <w:rsid w:val="000F1F77"/>
    <w:rsid w:val="000F202D"/>
    <w:rsid w:val="000F22F1"/>
    <w:rsid w:val="000F2349"/>
    <w:rsid w:val="000F2367"/>
    <w:rsid w:val="000F2409"/>
    <w:rsid w:val="000F2447"/>
    <w:rsid w:val="000F24D8"/>
    <w:rsid w:val="000F254F"/>
    <w:rsid w:val="000F2769"/>
    <w:rsid w:val="000F27FA"/>
    <w:rsid w:val="000F2849"/>
    <w:rsid w:val="000F288D"/>
    <w:rsid w:val="000F28B2"/>
    <w:rsid w:val="000F28D3"/>
    <w:rsid w:val="000F293C"/>
    <w:rsid w:val="000F2A06"/>
    <w:rsid w:val="000F2B35"/>
    <w:rsid w:val="000F2BD9"/>
    <w:rsid w:val="000F2BF3"/>
    <w:rsid w:val="000F2C46"/>
    <w:rsid w:val="000F2CD9"/>
    <w:rsid w:val="000F2D7C"/>
    <w:rsid w:val="000F2E7D"/>
    <w:rsid w:val="000F2E8C"/>
    <w:rsid w:val="000F2F20"/>
    <w:rsid w:val="000F3061"/>
    <w:rsid w:val="000F3095"/>
    <w:rsid w:val="000F30ED"/>
    <w:rsid w:val="000F3144"/>
    <w:rsid w:val="000F3331"/>
    <w:rsid w:val="000F3334"/>
    <w:rsid w:val="000F333C"/>
    <w:rsid w:val="000F33B3"/>
    <w:rsid w:val="000F3536"/>
    <w:rsid w:val="000F3554"/>
    <w:rsid w:val="000F3604"/>
    <w:rsid w:val="000F3621"/>
    <w:rsid w:val="000F3628"/>
    <w:rsid w:val="000F3703"/>
    <w:rsid w:val="000F3776"/>
    <w:rsid w:val="000F37A9"/>
    <w:rsid w:val="000F3982"/>
    <w:rsid w:val="000F39C2"/>
    <w:rsid w:val="000F3AC8"/>
    <w:rsid w:val="000F3B9B"/>
    <w:rsid w:val="000F3BC2"/>
    <w:rsid w:val="000F3BEA"/>
    <w:rsid w:val="000F3C0F"/>
    <w:rsid w:val="000F3D91"/>
    <w:rsid w:val="000F3E2D"/>
    <w:rsid w:val="000F3E2E"/>
    <w:rsid w:val="000F3EB5"/>
    <w:rsid w:val="000F3F72"/>
    <w:rsid w:val="000F3FA9"/>
    <w:rsid w:val="000F4049"/>
    <w:rsid w:val="000F40B6"/>
    <w:rsid w:val="000F419E"/>
    <w:rsid w:val="000F41C0"/>
    <w:rsid w:val="000F41C5"/>
    <w:rsid w:val="000F4211"/>
    <w:rsid w:val="000F426D"/>
    <w:rsid w:val="000F42BF"/>
    <w:rsid w:val="000F445A"/>
    <w:rsid w:val="000F44D0"/>
    <w:rsid w:val="000F45D6"/>
    <w:rsid w:val="000F465B"/>
    <w:rsid w:val="000F466B"/>
    <w:rsid w:val="000F4724"/>
    <w:rsid w:val="000F474F"/>
    <w:rsid w:val="000F4768"/>
    <w:rsid w:val="000F4834"/>
    <w:rsid w:val="000F48E1"/>
    <w:rsid w:val="000F48EA"/>
    <w:rsid w:val="000F49AD"/>
    <w:rsid w:val="000F4B58"/>
    <w:rsid w:val="000F4B78"/>
    <w:rsid w:val="000F4BDE"/>
    <w:rsid w:val="000F4C2A"/>
    <w:rsid w:val="000F4C50"/>
    <w:rsid w:val="000F4C88"/>
    <w:rsid w:val="000F4CF7"/>
    <w:rsid w:val="000F4D92"/>
    <w:rsid w:val="000F4E0B"/>
    <w:rsid w:val="000F4E92"/>
    <w:rsid w:val="000F4F29"/>
    <w:rsid w:val="000F5080"/>
    <w:rsid w:val="000F5128"/>
    <w:rsid w:val="000F5180"/>
    <w:rsid w:val="000F5470"/>
    <w:rsid w:val="000F54BF"/>
    <w:rsid w:val="000F54C8"/>
    <w:rsid w:val="000F5550"/>
    <w:rsid w:val="000F556C"/>
    <w:rsid w:val="000F55DB"/>
    <w:rsid w:val="000F5644"/>
    <w:rsid w:val="000F5754"/>
    <w:rsid w:val="000F57AF"/>
    <w:rsid w:val="000F5834"/>
    <w:rsid w:val="000F5883"/>
    <w:rsid w:val="000F58DC"/>
    <w:rsid w:val="000F591B"/>
    <w:rsid w:val="000F5922"/>
    <w:rsid w:val="000F5957"/>
    <w:rsid w:val="000F5A59"/>
    <w:rsid w:val="000F5AD6"/>
    <w:rsid w:val="000F5AEA"/>
    <w:rsid w:val="000F5B9B"/>
    <w:rsid w:val="000F5C42"/>
    <w:rsid w:val="000F5C81"/>
    <w:rsid w:val="000F5D63"/>
    <w:rsid w:val="000F5E84"/>
    <w:rsid w:val="000F5EEF"/>
    <w:rsid w:val="000F6141"/>
    <w:rsid w:val="000F61B0"/>
    <w:rsid w:val="000F628A"/>
    <w:rsid w:val="000F62AA"/>
    <w:rsid w:val="000F62E8"/>
    <w:rsid w:val="000F63DA"/>
    <w:rsid w:val="000F63DF"/>
    <w:rsid w:val="000F6450"/>
    <w:rsid w:val="000F6580"/>
    <w:rsid w:val="000F6588"/>
    <w:rsid w:val="000F659D"/>
    <w:rsid w:val="000F65BE"/>
    <w:rsid w:val="000F6621"/>
    <w:rsid w:val="000F6633"/>
    <w:rsid w:val="000F6715"/>
    <w:rsid w:val="000F684E"/>
    <w:rsid w:val="000F687C"/>
    <w:rsid w:val="000F689B"/>
    <w:rsid w:val="000F6973"/>
    <w:rsid w:val="000F6985"/>
    <w:rsid w:val="000F69A7"/>
    <w:rsid w:val="000F6B0B"/>
    <w:rsid w:val="000F6BC4"/>
    <w:rsid w:val="000F6C93"/>
    <w:rsid w:val="000F6CE2"/>
    <w:rsid w:val="000F6CE6"/>
    <w:rsid w:val="000F6D01"/>
    <w:rsid w:val="000F6D25"/>
    <w:rsid w:val="000F6D4A"/>
    <w:rsid w:val="000F6EFA"/>
    <w:rsid w:val="000F6F2C"/>
    <w:rsid w:val="000F6FD2"/>
    <w:rsid w:val="000F701D"/>
    <w:rsid w:val="000F70F8"/>
    <w:rsid w:val="000F7250"/>
    <w:rsid w:val="000F726B"/>
    <w:rsid w:val="000F7295"/>
    <w:rsid w:val="000F7370"/>
    <w:rsid w:val="000F7392"/>
    <w:rsid w:val="000F744C"/>
    <w:rsid w:val="000F74AE"/>
    <w:rsid w:val="000F7534"/>
    <w:rsid w:val="000F75A5"/>
    <w:rsid w:val="000F77F6"/>
    <w:rsid w:val="000F7934"/>
    <w:rsid w:val="000F7942"/>
    <w:rsid w:val="000F7983"/>
    <w:rsid w:val="000F798A"/>
    <w:rsid w:val="000F79EA"/>
    <w:rsid w:val="000F7A30"/>
    <w:rsid w:val="000F7A3B"/>
    <w:rsid w:val="000F7A99"/>
    <w:rsid w:val="000F7B31"/>
    <w:rsid w:val="000F7B53"/>
    <w:rsid w:val="000F7BCE"/>
    <w:rsid w:val="000F7D9D"/>
    <w:rsid w:val="000F7E1C"/>
    <w:rsid w:val="000F7F29"/>
    <w:rsid w:val="000F7F2D"/>
    <w:rsid w:val="000F7F50"/>
    <w:rsid w:val="0010000A"/>
    <w:rsid w:val="00100074"/>
    <w:rsid w:val="001000A7"/>
    <w:rsid w:val="001000B0"/>
    <w:rsid w:val="001001B6"/>
    <w:rsid w:val="00100254"/>
    <w:rsid w:val="001002DF"/>
    <w:rsid w:val="001003F0"/>
    <w:rsid w:val="0010043A"/>
    <w:rsid w:val="0010051D"/>
    <w:rsid w:val="00100545"/>
    <w:rsid w:val="0010056D"/>
    <w:rsid w:val="001005A8"/>
    <w:rsid w:val="0010064E"/>
    <w:rsid w:val="001006B4"/>
    <w:rsid w:val="001006BF"/>
    <w:rsid w:val="0010073F"/>
    <w:rsid w:val="00100756"/>
    <w:rsid w:val="00100793"/>
    <w:rsid w:val="0010079A"/>
    <w:rsid w:val="001007F1"/>
    <w:rsid w:val="00100826"/>
    <w:rsid w:val="00100862"/>
    <w:rsid w:val="0010087E"/>
    <w:rsid w:val="001008DF"/>
    <w:rsid w:val="00100936"/>
    <w:rsid w:val="001009B1"/>
    <w:rsid w:val="00100A28"/>
    <w:rsid w:val="00100A3D"/>
    <w:rsid w:val="00100A46"/>
    <w:rsid w:val="00100A48"/>
    <w:rsid w:val="00100A6E"/>
    <w:rsid w:val="00100ACB"/>
    <w:rsid w:val="00100B0E"/>
    <w:rsid w:val="00100B38"/>
    <w:rsid w:val="00100C74"/>
    <w:rsid w:val="00100C90"/>
    <w:rsid w:val="00100CD1"/>
    <w:rsid w:val="00100D16"/>
    <w:rsid w:val="00100E89"/>
    <w:rsid w:val="00100EA3"/>
    <w:rsid w:val="00100F88"/>
    <w:rsid w:val="0010101D"/>
    <w:rsid w:val="0010101F"/>
    <w:rsid w:val="00101063"/>
    <w:rsid w:val="0010107F"/>
    <w:rsid w:val="001010F5"/>
    <w:rsid w:val="0010116D"/>
    <w:rsid w:val="0010119D"/>
    <w:rsid w:val="0010126C"/>
    <w:rsid w:val="00101312"/>
    <w:rsid w:val="0010135E"/>
    <w:rsid w:val="0010145E"/>
    <w:rsid w:val="00101484"/>
    <w:rsid w:val="0010149E"/>
    <w:rsid w:val="00101581"/>
    <w:rsid w:val="00101612"/>
    <w:rsid w:val="00101615"/>
    <w:rsid w:val="00101685"/>
    <w:rsid w:val="001016CF"/>
    <w:rsid w:val="00101737"/>
    <w:rsid w:val="00101763"/>
    <w:rsid w:val="0010177E"/>
    <w:rsid w:val="001017C5"/>
    <w:rsid w:val="001017D1"/>
    <w:rsid w:val="00101864"/>
    <w:rsid w:val="00101882"/>
    <w:rsid w:val="0010189F"/>
    <w:rsid w:val="0010191C"/>
    <w:rsid w:val="0010197D"/>
    <w:rsid w:val="0010199E"/>
    <w:rsid w:val="001019A3"/>
    <w:rsid w:val="00101A0B"/>
    <w:rsid w:val="00101A90"/>
    <w:rsid w:val="00101B2A"/>
    <w:rsid w:val="00101B2F"/>
    <w:rsid w:val="00101B63"/>
    <w:rsid w:val="00101BF3"/>
    <w:rsid w:val="00101C32"/>
    <w:rsid w:val="00101D27"/>
    <w:rsid w:val="00101DCD"/>
    <w:rsid w:val="00101E15"/>
    <w:rsid w:val="00101E3E"/>
    <w:rsid w:val="00101E5F"/>
    <w:rsid w:val="00101F05"/>
    <w:rsid w:val="001020AD"/>
    <w:rsid w:val="001020DA"/>
    <w:rsid w:val="001021B6"/>
    <w:rsid w:val="001021E1"/>
    <w:rsid w:val="00102229"/>
    <w:rsid w:val="00102254"/>
    <w:rsid w:val="001022F3"/>
    <w:rsid w:val="00102317"/>
    <w:rsid w:val="0010236E"/>
    <w:rsid w:val="00102449"/>
    <w:rsid w:val="00102461"/>
    <w:rsid w:val="00102483"/>
    <w:rsid w:val="001024F9"/>
    <w:rsid w:val="00102539"/>
    <w:rsid w:val="001025B6"/>
    <w:rsid w:val="00102642"/>
    <w:rsid w:val="001026AA"/>
    <w:rsid w:val="001026DB"/>
    <w:rsid w:val="001027AE"/>
    <w:rsid w:val="001027C4"/>
    <w:rsid w:val="0010284B"/>
    <w:rsid w:val="00102850"/>
    <w:rsid w:val="001029DD"/>
    <w:rsid w:val="00102A54"/>
    <w:rsid w:val="00102AE4"/>
    <w:rsid w:val="00102C1C"/>
    <w:rsid w:val="00102C67"/>
    <w:rsid w:val="00102D19"/>
    <w:rsid w:val="00102DD2"/>
    <w:rsid w:val="00102DE5"/>
    <w:rsid w:val="00102DE9"/>
    <w:rsid w:val="00102E72"/>
    <w:rsid w:val="00102FAA"/>
    <w:rsid w:val="00102FEC"/>
    <w:rsid w:val="0010305B"/>
    <w:rsid w:val="001030E3"/>
    <w:rsid w:val="00103134"/>
    <w:rsid w:val="001031DA"/>
    <w:rsid w:val="001032BE"/>
    <w:rsid w:val="00103306"/>
    <w:rsid w:val="00103373"/>
    <w:rsid w:val="00103453"/>
    <w:rsid w:val="001034AE"/>
    <w:rsid w:val="001034B7"/>
    <w:rsid w:val="00103587"/>
    <w:rsid w:val="0010368A"/>
    <w:rsid w:val="001037FB"/>
    <w:rsid w:val="0010386E"/>
    <w:rsid w:val="001038C7"/>
    <w:rsid w:val="001038E3"/>
    <w:rsid w:val="0010393E"/>
    <w:rsid w:val="00103AEE"/>
    <w:rsid w:val="00103CA3"/>
    <w:rsid w:val="00103CC0"/>
    <w:rsid w:val="00103CDE"/>
    <w:rsid w:val="00103DB7"/>
    <w:rsid w:val="00103DF8"/>
    <w:rsid w:val="00103E89"/>
    <w:rsid w:val="00103F0E"/>
    <w:rsid w:val="00103F6E"/>
    <w:rsid w:val="00104134"/>
    <w:rsid w:val="001041E2"/>
    <w:rsid w:val="0010425A"/>
    <w:rsid w:val="00104282"/>
    <w:rsid w:val="001042B1"/>
    <w:rsid w:val="0010456C"/>
    <w:rsid w:val="001045F7"/>
    <w:rsid w:val="0010469F"/>
    <w:rsid w:val="00104710"/>
    <w:rsid w:val="00104720"/>
    <w:rsid w:val="001047B8"/>
    <w:rsid w:val="001047E8"/>
    <w:rsid w:val="0010490E"/>
    <w:rsid w:val="00104AA0"/>
    <w:rsid w:val="00104AAC"/>
    <w:rsid w:val="00104AC3"/>
    <w:rsid w:val="00104AC6"/>
    <w:rsid w:val="00104C16"/>
    <w:rsid w:val="00104C87"/>
    <w:rsid w:val="00104D0C"/>
    <w:rsid w:val="00104D15"/>
    <w:rsid w:val="00104E24"/>
    <w:rsid w:val="00104E70"/>
    <w:rsid w:val="00104E77"/>
    <w:rsid w:val="00104E7B"/>
    <w:rsid w:val="00104E7E"/>
    <w:rsid w:val="00104EA4"/>
    <w:rsid w:val="00104EBA"/>
    <w:rsid w:val="00104EE9"/>
    <w:rsid w:val="00104F69"/>
    <w:rsid w:val="00104F71"/>
    <w:rsid w:val="00104F72"/>
    <w:rsid w:val="00104F8C"/>
    <w:rsid w:val="0010500F"/>
    <w:rsid w:val="00105027"/>
    <w:rsid w:val="0010503F"/>
    <w:rsid w:val="00105055"/>
    <w:rsid w:val="00105102"/>
    <w:rsid w:val="001051E1"/>
    <w:rsid w:val="001051E3"/>
    <w:rsid w:val="00105216"/>
    <w:rsid w:val="00105242"/>
    <w:rsid w:val="00105289"/>
    <w:rsid w:val="00105335"/>
    <w:rsid w:val="001054AE"/>
    <w:rsid w:val="00105545"/>
    <w:rsid w:val="00105573"/>
    <w:rsid w:val="00105591"/>
    <w:rsid w:val="001056F2"/>
    <w:rsid w:val="0010572A"/>
    <w:rsid w:val="0010578F"/>
    <w:rsid w:val="001057D5"/>
    <w:rsid w:val="001057E3"/>
    <w:rsid w:val="001058C8"/>
    <w:rsid w:val="001058DC"/>
    <w:rsid w:val="00105907"/>
    <w:rsid w:val="00105990"/>
    <w:rsid w:val="0010599E"/>
    <w:rsid w:val="00105A39"/>
    <w:rsid w:val="00105AEA"/>
    <w:rsid w:val="00105B51"/>
    <w:rsid w:val="00105BEB"/>
    <w:rsid w:val="00105C7B"/>
    <w:rsid w:val="00105C8D"/>
    <w:rsid w:val="00105D30"/>
    <w:rsid w:val="00105D7D"/>
    <w:rsid w:val="00105DCB"/>
    <w:rsid w:val="00105E41"/>
    <w:rsid w:val="00105E78"/>
    <w:rsid w:val="00105E7E"/>
    <w:rsid w:val="00105EF1"/>
    <w:rsid w:val="00105EF2"/>
    <w:rsid w:val="00105F16"/>
    <w:rsid w:val="00106000"/>
    <w:rsid w:val="00106001"/>
    <w:rsid w:val="0010602A"/>
    <w:rsid w:val="0010603D"/>
    <w:rsid w:val="00106091"/>
    <w:rsid w:val="00106095"/>
    <w:rsid w:val="0010627B"/>
    <w:rsid w:val="0010635D"/>
    <w:rsid w:val="0010656D"/>
    <w:rsid w:val="0010658F"/>
    <w:rsid w:val="0010659B"/>
    <w:rsid w:val="001065B0"/>
    <w:rsid w:val="00106695"/>
    <w:rsid w:val="001066CB"/>
    <w:rsid w:val="00106728"/>
    <w:rsid w:val="00106794"/>
    <w:rsid w:val="0010685C"/>
    <w:rsid w:val="00106894"/>
    <w:rsid w:val="001068A6"/>
    <w:rsid w:val="00106912"/>
    <w:rsid w:val="001069AD"/>
    <w:rsid w:val="001069D8"/>
    <w:rsid w:val="001069FB"/>
    <w:rsid w:val="00106ABA"/>
    <w:rsid w:val="00106B04"/>
    <w:rsid w:val="00106B34"/>
    <w:rsid w:val="00106BD5"/>
    <w:rsid w:val="00106C42"/>
    <w:rsid w:val="00106CD3"/>
    <w:rsid w:val="00106D0E"/>
    <w:rsid w:val="00106D27"/>
    <w:rsid w:val="00106D6E"/>
    <w:rsid w:val="00106D9F"/>
    <w:rsid w:val="00106DB7"/>
    <w:rsid w:val="00106F93"/>
    <w:rsid w:val="001070A7"/>
    <w:rsid w:val="00107110"/>
    <w:rsid w:val="001071B6"/>
    <w:rsid w:val="001071C8"/>
    <w:rsid w:val="001072A6"/>
    <w:rsid w:val="00107322"/>
    <w:rsid w:val="0010732C"/>
    <w:rsid w:val="001073C8"/>
    <w:rsid w:val="00107407"/>
    <w:rsid w:val="00107479"/>
    <w:rsid w:val="00107487"/>
    <w:rsid w:val="001074CD"/>
    <w:rsid w:val="0010755C"/>
    <w:rsid w:val="0010755D"/>
    <w:rsid w:val="00107584"/>
    <w:rsid w:val="0010765A"/>
    <w:rsid w:val="001076D9"/>
    <w:rsid w:val="0010771B"/>
    <w:rsid w:val="00107774"/>
    <w:rsid w:val="001077D6"/>
    <w:rsid w:val="00107919"/>
    <w:rsid w:val="0010794D"/>
    <w:rsid w:val="0010799E"/>
    <w:rsid w:val="001079A8"/>
    <w:rsid w:val="00107A1D"/>
    <w:rsid w:val="00107B00"/>
    <w:rsid w:val="00107D14"/>
    <w:rsid w:val="00107D23"/>
    <w:rsid w:val="00107D3B"/>
    <w:rsid w:val="00107D9E"/>
    <w:rsid w:val="00107F27"/>
    <w:rsid w:val="00110000"/>
    <w:rsid w:val="001100BF"/>
    <w:rsid w:val="001100EF"/>
    <w:rsid w:val="00110100"/>
    <w:rsid w:val="00110165"/>
    <w:rsid w:val="0011022D"/>
    <w:rsid w:val="00110346"/>
    <w:rsid w:val="00110451"/>
    <w:rsid w:val="001104AD"/>
    <w:rsid w:val="00110571"/>
    <w:rsid w:val="001105AC"/>
    <w:rsid w:val="001105CD"/>
    <w:rsid w:val="00110612"/>
    <w:rsid w:val="001106A4"/>
    <w:rsid w:val="00110719"/>
    <w:rsid w:val="00110754"/>
    <w:rsid w:val="001108F1"/>
    <w:rsid w:val="00110957"/>
    <w:rsid w:val="00110980"/>
    <w:rsid w:val="0011099A"/>
    <w:rsid w:val="001109C8"/>
    <w:rsid w:val="00110A62"/>
    <w:rsid w:val="00110A8F"/>
    <w:rsid w:val="00110B62"/>
    <w:rsid w:val="00110B9C"/>
    <w:rsid w:val="00110BF5"/>
    <w:rsid w:val="00110C48"/>
    <w:rsid w:val="00110CC7"/>
    <w:rsid w:val="00110D4C"/>
    <w:rsid w:val="00110D7D"/>
    <w:rsid w:val="00110DBC"/>
    <w:rsid w:val="00110DC0"/>
    <w:rsid w:val="00110E84"/>
    <w:rsid w:val="00110EA5"/>
    <w:rsid w:val="00110EC9"/>
    <w:rsid w:val="00110F01"/>
    <w:rsid w:val="00110F17"/>
    <w:rsid w:val="00110FBE"/>
    <w:rsid w:val="00110FD4"/>
    <w:rsid w:val="00111048"/>
    <w:rsid w:val="00111075"/>
    <w:rsid w:val="00111129"/>
    <w:rsid w:val="001111CD"/>
    <w:rsid w:val="001111DD"/>
    <w:rsid w:val="001113D6"/>
    <w:rsid w:val="001113E3"/>
    <w:rsid w:val="0011140B"/>
    <w:rsid w:val="0011140E"/>
    <w:rsid w:val="0011142A"/>
    <w:rsid w:val="00111436"/>
    <w:rsid w:val="00111447"/>
    <w:rsid w:val="0011146C"/>
    <w:rsid w:val="001114FD"/>
    <w:rsid w:val="0011152F"/>
    <w:rsid w:val="0011153D"/>
    <w:rsid w:val="001116EF"/>
    <w:rsid w:val="001117E5"/>
    <w:rsid w:val="0011191F"/>
    <w:rsid w:val="00111A2C"/>
    <w:rsid w:val="00111AE5"/>
    <w:rsid w:val="00111AEC"/>
    <w:rsid w:val="00111B02"/>
    <w:rsid w:val="00111B25"/>
    <w:rsid w:val="00111B7A"/>
    <w:rsid w:val="00111B8F"/>
    <w:rsid w:val="00111BE1"/>
    <w:rsid w:val="00111C50"/>
    <w:rsid w:val="00111C78"/>
    <w:rsid w:val="00111C95"/>
    <w:rsid w:val="00111D3F"/>
    <w:rsid w:val="00111D66"/>
    <w:rsid w:val="00111DF4"/>
    <w:rsid w:val="00111DFD"/>
    <w:rsid w:val="00111EB3"/>
    <w:rsid w:val="00111FD8"/>
    <w:rsid w:val="00112050"/>
    <w:rsid w:val="001121BC"/>
    <w:rsid w:val="001121E0"/>
    <w:rsid w:val="001121F3"/>
    <w:rsid w:val="00112203"/>
    <w:rsid w:val="00112228"/>
    <w:rsid w:val="0011222B"/>
    <w:rsid w:val="001122AD"/>
    <w:rsid w:val="00112376"/>
    <w:rsid w:val="001123A4"/>
    <w:rsid w:val="001123F7"/>
    <w:rsid w:val="00112415"/>
    <w:rsid w:val="00112429"/>
    <w:rsid w:val="0011242E"/>
    <w:rsid w:val="0011255A"/>
    <w:rsid w:val="001125C1"/>
    <w:rsid w:val="00112626"/>
    <w:rsid w:val="0011268B"/>
    <w:rsid w:val="00112751"/>
    <w:rsid w:val="0011276F"/>
    <w:rsid w:val="001129A8"/>
    <w:rsid w:val="00112A81"/>
    <w:rsid w:val="00112ADA"/>
    <w:rsid w:val="00112BAE"/>
    <w:rsid w:val="00112BFA"/>
    <w:rsid w:val="00112C04"/>
    <w:rsid w:val="00112CEE"/>
    <w:rsid w:val="00112D2D"/>
    <w:rsid w:val="00112DDA"/>
    <w:rsid w:val="00112E2D"/>
    <w:rsid w:val="00112E53"/>
    <w:rsid w:val="00112EDC"/>
    <w:rsid w:val="00112F7F"/>
    <w:rsid w:val="0011305C"/>
    <w:rsid w:val="00113171"/>
    <w:rsid w:val="0011319A"/>
    <w:rsid w:val="001131AA"/>
    <w:rsid w:val="0011321A"/>
    <w:rsid w:val="001132FC"/>
    <w:rsid w:val="00113351"/>
    <w:rsid w:val="001134FD"/>
    <w:rsid w:val="001135E9"/>
    <w:rsid w:val="0011362C"/>
    <w:rsid w:val="0011363E"/>
    <w:rsid w:val="00113645"/>
    <w:rsid w:val="00113702"/>
    <w:rsid w:val="0011372F"/>
    <w:rsid w:val="0011374D"/>
    <w:rsid w:val="00113781"/>
    <w:rsid w:val="001137B4"/>
    <w:rsid w:val="00113896"/>
    <w:rsid w:val="001138FD"/>
    <w:rsid w:val="00113966"/>
    <w:rsid w:val="00113AA2"/>
    <w:rsid w:val="00113AF9"/>
    <w:rsid w:val="00113BDD"/>
    <w:rsid w:val="00113C3F"/>
    <w:rsid w:val="00113CE0"/>
    <w:rsid w:val="00113D32"/>
    <w:rsid w:val="00113DB6"/>
    <w:rsid w:val="00113F18"/>
    <w:rsid w:val="00113F22"/>
    <w:rsid w:val="00113F33"/>
    <w:rsid w:val="00113F51"/>
    <w:rsid w:val="00113FE0"/>
    <w:rsid w:val="0011406F"/>
    <w:rsid w:val="001140FF"/>
    <w:rsid w:val="0011412C"/>
    <w:rsid w:val="00114184"/>
    <w:rsid w:val="00114268"/>
    <w:rsid w:val="00114290"/>
    <w:rsid w:val="001143DD"/>
    <w:rsid w:val="001144C5"/>
    <w:rsid w:val="001144D8"/>
    <w:rsid w:val="0011458B"/>
    <w:rsid w:val="0011470C"/>
    <w:rsid w:val="001148CB"/>
    <w:rsid w:val="001148FD"/>
    <w:rsid w:val="00114A50"/>
    <w:rsid w:val="00114A90"/>
    <w:rsid w:val="00114BEA"/>
    <w:rsid w:val="00114C37"/>
    <w:rsid w:val="00114CAC"/>
    <w:rsid w:val="00114CB0"/>
    <w:rsid w:val="00114CE8"/>
    <w:rsid w:val="00114D56"/>
    <w:rsid w:val="00114E32"/>
    <w:rsid w:val="00114EB4"/>
    <w:rsid w:val="00114EDA"/>
    <w:rsid w:val="00114F99"/>
    <w:rsid w:val="00114FA2"/>
    <w:rsid w:val="00114FA7"/>
    <w:rsid w:val="00115012"/>
    <w:rsid w:val="00115147"/>
    <w:rsid w:val="0011515A"/>
    <w:rsid w:val="001151B8"/>
    <w:rsid w:val="00115247"/>
    <w:rsid w:val="001152AC"/>
    <w:rsid w:val="001152ED"/>
    <w:rsid w:val="0011531B"/>
    <w:rsid w:val="00115392"/>
    <w:rsid w:val="001154B8"/>
    <w:rsid w:val="001154FF"/>
    <w:rsid w:val="00115524"/>
    <w:rsid w:val="0011553B"/>
    <w:rsid w:val="0011556B"/>
    <w:rsid w:val="001155A7"/>
    <w:rsid w:val="00115601"/>
    <w:rsid w:val="0011566D"/>
    <w:rsid w:val="00115766"/>
    <w:rsid w:val="0011582A"/>
    <w:rsid w:val="001159D4"/>
    <w:rsid w:val="001159F4"/>
    <w:rsid w:val="00115A12"/>
    <w:rsid w:val="00115A21"/>
    <w:rsid w:val="00115A53"/>
    <w:rsid w:val="00115A75"/>
    <w:rsid w:val="00115AF7"/>
    <w:rsid w:val="00115AFC"/>
    <w:rsid w:val="00115BD3"/>
    <w:rsid w:val="00115C2B"/>
    <w:rsid w:val="00115C75"/>
    <w:rsid w:val="00115CF8"/>
    <w:rsid w:val="00115D30"/>
    <w:rsid w:val="00115D69"/>
    <w:rsid w:val="00115EE1"/>
    <w:rsid w:val="00115F19"/>
    <w:rsid w:val="00115F47"/>
    <w:rsid w:val="00116002"/>
    <w:rsid w:val="00116114"/>
    <w:rsid w:val="00116175"/>
    <w:rsid w:val="001161DC"/>
    <w:rsid w:val="00116216"/>
    <w:rsid w:val="00116222"/>
    <w:rsid w:val="0011622F"/>
    <w:rsid w:val="00116284"/>
    <w:rsid w:val="0011628C"/>
    <w:rsid w:val="0011635B"/>
    <w:rsid w:val="00116398"/>
    <w:rsid w:val="0011640C"/>
    <w:rsid w:val="001164E9"/>
    <w:rsid w:val="00116527"/>
    <w:rsid w:val="001165BD"/>
    <w:rsid w:val="001165C1"/>
    <w:rsid w:val="001166BD"/>
    <w:rsid w:val="001166F4"/>
    <w:rsid w:val="0011670A"/>
    <w:rsid w:val="0011683F"/>
    <w:rsid w:val="00116A5C"/>
    <w:rsid w:val="00116A64"/>
    <w:rsid w:val="00116A94"/>
    <w:rsid w:val="00116B65"/>
    <w:rsid w:val="00116B71"/>
    <w:rsid w:val="00116CD0"/>
    <w:rsid w:val="00116D02"/>
    <w:rsid w:val="00116D9F"/>
    <w:rsid w:val="00116DAD"/>
    <w:rsid w:val="00116DEB"/>
    <w:rsid w:val="00116E33"/>
    <w:rsid w:val="00116E69"/>
    <w:rsid w:val="00116E97"/>
    <w:rsid w:val="00116EB8"/>
    <w:rsid w:val="00116F62"/>
    <w:rsid w:val="00116FBB"/>
    <w:rsid w:val="00116FED"/>
    <w:rsid w:val="0011709A"/>
    <w:rsid w:val="001170A1"/>
    <w:rsid w:val="001170AA"/>
    <w:rsid w:val="001170E4"/>
    <w:rsid w:val="00117117"/>
    <w:rsid w:val="00117127"/>
    <w:rsid w:val="00117148"/>
    <w:rsid w:val="0011723F"/>
    <w:rsid w:val="001172CB"/>
    <w:rsid w:val="001172DC"/>
    <w:rsid w:val="001172F0"/>
    <w:rsid w:val="0011731E"/>
    <w:rsid w:val="001174AD"/>
    <w:rsid w:val="001174CF"/>
    <w:rsid w:val="001174FA"/>
    <w:rsid w:val="001176F3"/>
    <w:rsid w:val="00117716"/>
    <w:rsid w:val="001177A2"/>
    <w:rsid w:val="001177B5"/>
    <w:rsid w:val="001178AA"/>
    <w:rsid w:val="0011793D"/>
    <w:rsid w:val="001179B7"/>
    <w:rsid w:val="00117B20"/>
    <w:rsid w:val="00117B7F"/>
    <w:rsid w:val="00117B81"/>
    <w:rsid w:val="00117C87"/>
    <w:rsid w:val="00117D06"/>
    <w:rsid w:val="00117DB5"/>
    <w:rsid w:val="00117E9C"/>
    <w:rsid w:val="00117F25"/>
    <w:rsid w:val="00117F60"/>
    <w:rsid w:val="00117F7A"/>
    <w:rsid w:val="00117F84"/>
    <w:rsid w:val="00117F89"/>
    <w:rsid w:val="00117FC6"/>
    <w:rsid w:val="00120004"/>
    <w:rsid w:val="0012001E"/>
    <w:rsid w:val="001200D3"/>
    <w:rsid w:val="001200E3"/>
    <w:rsid w:val="001200F0"/>
    <w:rsid w:val="001201B2"/>
    <w:rsid w:val="001202FC"/>
    <w:rsid w:val="00120341"/>
    <w:rsid w:val="00120344"/>
    <w:rsid w:val="001203C4"/>
    <w:rsid w:val="001203ED"/>
    <w:rsid w:val="001204BD"/>
    <w:rsid w:val="00120505"/>
    <w:rsid w:val="0012053A"/>
    <w:rsid w:val="00120554"/>
    <w:rsid w:val="0012056A"/>
    <w:rsid w:val="0012066C"/>
    <w:rsid w:val="001207DA"/>
    <w:rsid w:val="001207FB"/>
    <w:rsid w:val="00120813"/>
    <w:rsid w:val="001208EF"/>
    <w:rsid w:val="00120900"/>
    <w:rsid w:val="001209E2"/>
    <w:rsid w:val="00120A80"/>
    <w:rsid w:val="00120AFD"/>
    <w:rsid w:val="00120B65"/>
    <w:rsid w:val="00120CF4"/>
    <w:rsid w:val="00120CF5"/>
    <w:rsid w:val="00120D68"/>
    <w:rsid w:val="00120D6A"/>
    <w:rsid w:val="00120D87"/>
    <w:rsid w:val="00120D8E"/>
    <w:rsid w:val="00120D92"/>
    <w:rsid w:val="00120D98"/>
    <w:rsid w:val="00120EA1"/>
    <w:rsid w:val="00120EA3"/>
    <w:rsid w:val="00120EFE"/>
    <w:rsid w:val="00120F42"/>
    <w:rsid w:val="00121040"/>
    <w:rsid w:val="00121120"/>
    <w:rsid w:val="00121196"/>
    <w:rsid w:val="001212A8"/>
    <w:rsid w:val="00121303"/>
    <w:rsid w:val="00121347"/>
    <w:rsid w:val="001213EA"/>
    <w:rsid w:val="001214D1"/>
    <w:rsid w:val="001214FD"/>
    <w:rsid w:val="00121505"/>
    <w:rsid w:val="00121577"/>
    <w:rsid w:val="001215AC"/>
    <w:rsid w:val="001215D1"/>
    <w:rsid w:val="0012160E"/>
    <w:rsid w:val="00121680"/>
    <w:rsid w:val="001216FD"/>
    <w:rsid w:val="00121797"/>
    <w:rsid w:val="001217FC"/>
    <w:rsid w:val="00121838"/>
    <w:rsid w:val="00121875"/>
    <w:rsid w:val="0012192D"/>
    <w:rsid w:val="00121944"/>
    <w:rsid w:val="00121A6D"/>
    <w:rsid w:val="00121ACD"/>
    <w:rsid w:val="00121AE6"/>
    <w:rsid w:val="00121BA9"/>
    <w:rsid w:val="00121BE3"/>
    <w:rsid w:val="00121C36"/>
    <w:rsid w:val="00121CA7"/>
    <w:rsid w:val="00121D31"/>
    <w:rsid w:val="00121D89"/>
    <w:rsid w:val="00121DCC"/>
    <w:rsid w:val="00121ED9"/>
    <w:rsid w:val="00121F58"/>
    <w:rsid w:val="00121FAF"/>
    <w:rsid w:val="00122051"/>
    <w:rsid w:val="001220A4"/>
    <w:rsid w:val="001220DC"/>
    <w:rsid w:val="001220E8"/>
    <w:rsid w:val="001220F3"/>
    <w:rsid w:val="00122171"/>
    <w:rsid w:val="00122197"/>
    <w:rsid w:val="001221A0"/>
    <w:rsid w:val="001221C2"/>
    <w:rsid w:val="001221CA"/>
    <w:rsid w:val="00122328"/>
    <w:rsid w:val="00122358"/>
    <w:rsid w:val="0012239E"/>
    <w:rsid w:val="001223B8"/>
    <w:rsid w:val="001223FF"/>
    <w:rsid w:val="00122448"/>
    <w:rsid w:val="00122451"/>
    <w:rsid w:val="00122460"/>
    <w:rsid w:val="0012247A"/>
    <w:rsid w:val="00122497"/>
    <w:rsid w:val="001224D3"/>
    <w:rsid w:val="001224D4"/>
    <w:rsid w:val="001224E4"/>
    <w:rsid w:val="0012251E"/>
    <w:rsid w:val="00122577"/>
    <w:rsid w:val="00122684"/>
    <w:rsid w:val="00122694"/>
    <w:rsid w:val="001226A7"/>
    <w:rsid w:val="001226C8"/>
    <w:rsid w:val="00122759"/>
    <w:rsid w:val="001227C7"/>
    <w:rsid w:val="001227EC"/>
    <w:rsid w:val="00122A17"/>
    <w:rsid w:val="00122AE2"/>
    <w:rsid w:val="00122C43"/>
    <w:rsid w:val="00122C5F"/>
    <w:rsid w:val="00122C81"/>
    <w:rsid w:val="00122CCB"/>
    <w:rsid w:val="00122EB0"/>
    <w:rsid w:val="00122F27"/>
    <w:rsid w:val="00122F7D"/>
    <w:rsid w:val="00122F9A"/>
    <w:rsid w:val="00122FAB"/>
    <w:rsid w:val="00122FE9"/>
    <w:rsid w:val="0012303F"/>
    <w:rsid w:val="00123044"/>
    <w:rsid w:val="001230AE"/>
    <w:rsid w:val="001230E7"/>
    <w:rsid w:val="00123187"/>
    <w:rsid w:val="00123246"/>
    <w:rsid w:val="00123347"/>
    <w:rsid w:val="00123348"/>
    <w:rsid w:val="0012337A"/>
    <w:rsid w:val="00123729"/>
    <w:rsid w:val="0012377D"/>
    <w:rsid w:val="00123799"/>
    <w:rsid w:val="001237DD"/>
    <w:rsid w:val="00123886"/>
    <w:rsid w:val="001238B3"/>
    <w:rsid w:val="00123A57"/>
    <w:rsid w:val="00123A64"/>
    <w:rsid w:val="00123A8F"/>
    <w:rsid w:val="00123BE8"/>
    <w:rsid w:val="00123BEA"/>
    <w:rsid w:val="00123D0B"/>
    <w:rsid w:val="00123D2B"/>
    <w:rsid w:val="00123DBC"/>
    <w:rsid w:val="00123E37"/>
    <w:rsid w:val="00123F9E"/>
    <w:rsid w:val="0012403B"/>
    <w:rsid w:val="00124042"/>
    <w:rsid w:val="001240A0"/>
    <w:rsid w:val="001240CE"/>
    <w:rsid w:val="001240F7"/>
    <w:rsid w:val="00124338"/>
    <w:rsid w:val="0012439B"/>
    <w:rsid w:val="00124433"/>
    <w:rsid w:val="001244E1"/>
    <w:rsid w:val="001245D1"/>
    <w:rsid w:val="001246A3"/>
    <w:rsid w:val="001246AD"/>
    <w:rsid w:val="00124919"/>
    <w:rsid w:val="0012493E"/>
    <w:rsid w:val="001249AA"/>
    <w:rsid w:val="001249F0"/>
    <w:rsid w:val="00124A34"/>
    <w:rsid w:val="00124AB1"/>
    <w:rsid w:val="00124ABA"/>
    <w:rsid w:val="00124AD1"/>
    <w:rsid w:val="00124C5A"/>
    <w:rsid w:val="00124CBF"/>
    <w:rsid w:val="00124DAA"/>
    <w:rsid w:val="00124DFE"/>
    <w:rsid w:val="00124E95"/>
    <w:rsid w:val="00124F10"/>
    <w:rsid w:val="00124F9A"/>
    <w:rsid w:val="00125050"/>
    <w:rsid w:val="0012506C"/>
    <w:rsid w:val="00125093"/>
    <w:rsid w:val="0012512F"/>
    <w:rsid w:val="0012519F"/>
    <w:rsid w:val="001251DC"/>
    <w:rsid w:val="001251DD"/>
    <w:rsid w:val="0012522C"/>
    <w:rsid w:val="00125261"/>
    <w:rsid w:val="00125267"/>
    <w:rsid w:val="001252B5"/>
    <w:rsid w:val="0012531D"/>
    <w:rsid w:val="0012531E"/>
    <w:rsid w:val="00125405"/>
    <w:rsid w:val="00125408"/>
    <w:rsid w:val="00125419"/>
    <w:rsid w:val="001254DD"/>
    <w:rsid w:val="001254ED"/>
    <w:rsid w:val="0012561E"/>
    <w:rsid w:val="0012569E"/>
    <w:rsid w:val="00125842"/>
    <w:rsid w:val="0012587F"/>
    <w:rsid w:val="00125989"/>
    <w:rsid w:val="00125A03"/>
    <w:rsid w:val="00125A16"/>
    <w:rsid w:val="00125AC5"/>
    <w:rsid w:val="00125AEA"/>
    <w:rsid w:val="00125AF0"/>
    <w:rsid w:val="00125B2E"/>
    <w:rsid w:val="00125B5D"/>
    <w:rsid w:val="00125BFC"/>
    <w:rsid w:val="00125C77"/>
    <w:rsid w:val="00125D5A"/>
    <w:rsid w:val="00125DAC"/>
    <w:rsid w:val="00125DD7"/>
    <w:rsid w:val="00125EE2"/>
    <w:rsid w:val="00125F67"/>
    <w:rsid w:val="00125FA8"/>
    <w:rsid w:val="00126024"/>
    <w:rsid w:val="001260AB"/>
    <w:rsid w:val="001261D4"/>
    <w:rsid w:val="00126275"/>
    <w:rsid w:val="00126315"/>
    <w:rsid w:val="00126375"/>
    <w:rsid w:val="001263BA"/>
    <w:rsid w:val="001263F6"/>
    <w:rsid w:val="00126471"/>
    <w:rsid w:val="00126501"/>
    <w:rsid w:val="00126643"/>
    <w:rsid w:val="001266D4"/>
    <w:rsid w:val="0012671E"/>
    <w:rsid w:val="0012682B"/>
    <w:rsid w:val="00126937"/>
    <w:rsid w:val="00126952"/>
    <w:rsid w:val="00126A4E"/>
    <w:rsid w:val="00126A58"/>
    <w:rsid w:val="00126A64"/>
    <w:rsid w:val="00126A6C"/>
    <w:rsid w:val="00126BB1"/>
    <w:rsid w:val="00126D3D"/>
    <w:rsid w:val="00126DBF"/>
    <w:rsid w:val="00126E7C"/>
    <w:rsid w:val="00126EE3"/>
    <w:rsid w:val="0012703F"/>
    <w:rsid w:val="0012706C"/>
    <w:rsid w:val="00127099"/>
    <w:rsid w:val="001270A9"/>
    <w:rsid w:val="0012722D"/>
    <w:rsid w:val="00127233"/>
    <w:rsid w:val="001272C7"/>
    <w:rsid w:val="00127365"/>
    <w:rsid w:val="00127412"/>
    <w:rsid w:val="0012756C"/>
    <w:rsid w:val="0012758D"/>
    <w:rsid w:val="0012762C"/>
    <w:rsid w:val="0012763D"/>
    <w:rsid w:val="0012764F"/>
    <w:rsid w:val="001276D3"/>
    <w:rsid w:val="00127854"/>
    <w:rsid w:val="00127860"/>
    <w:rsid w:val="0012794F"/>
    <w:rsid w:val="00127ACE"/>
    <w:rsid w:val="00127B2A"/>
    <w:rsid w:val="00127BEB"/>
    <w:rsid w:val="00127CB1"/>
    <w:rsid w:val="00127CD2"/>
    <w:rsid w:val="00127DED"/>
    <w:rsid w:val="00127E1D"/>
    <w:rsid w:val="00127F11"/>
    <w:rsid w:val="00127FD3"/>
    <w:rsid w:val="0013007C"/>
    <w:rsid w:val="00130246"/>
    <w:rsid w:val="00130581"/>
    <w:rsid w:val="001305C3"/>
    <w:rsid w:val="0013062B"/>
    <w:rsid w:val="0013062E"/>
    <w:rsid w:val="00130630"/>
    <w:rsid w:val="00130677"/>
    <w:rsid w:val="00130739"/>
    <w:rsid w:val="0013085D"/>
    <w:rsid w:val="001309AC"/>
    <w:rsid w:val="00130A8C"/>
    <w:rsid w:val="00130B12"/>
    <w:rsid w:val="00130B6D"/>
    <w:rsid w:val="00130BE4"/>
    <w:rsid w:val="00130C95"/>
    <w:rsid w:val="00130CD0"/>
    <w:rsid w:val="00130CDC"/>
    <w:rsid w:val="00130D44"/>
    <w:rsid w:val="00130D8C"/>
    <w:rsid w:val="00130DCD"/>
    <w:rsid w:val="00130E06"/>
    <w:rsid w:val="00130E23"/>
    <w:rsid w:val="00130E34"/>
    <w:rsid w:val="00130EDF"/>
    <w:rsid w:val="00130F6E"/>
    <w:rsid w:val="00130FA8"/>
    <w:rsid w:val="00131035"/>
    <w:rsid w:val="00131142"/>
    <w:rsid w:val="001311E6"/>
    <w:rsid w:val="001311E9"/>
    <w:rsid w:val="00131295"/>
    <w:rsid w:val="00131313"/>
    <w:rsid w:val="00131343"/>
    <w:rsid w:val="001313AB"/>
    <w:rsid w:val="001313D9"/>
    <w:rsid w:val="001313F4"/>
    <w:rsid w:val="0013147F"/>
    <w:rsid w:val="0013148F"/>
    <w:rsid w:val="001314A5"/>
    <w:rsid w:val="00131542"/>
    <w:rsid w:val="001315C0"/>
    <w:rsid w:val="001315CE"/>
    <w:rsid w:val="0013171B"/>
    <w:rsid w:val="00131735"/>
    <w:rsid w:val="0013173E"/>
    <w:rsid w:val="00131778"/>
    <w:rsid w:val="001317A3"/>
    <w:rsid w:val="001317FD"/>
    <w:rsid w:val="0013181C"/>
    <w:rsid w:val="001318BD"/>
    <w:rsid w:val="0013194E"/>
    <w:rsid w:val="001319B9"/>
    <w:rsid w:val="00131A30"/>
    <w:rsid w:val="00131A40"/>
    <w:rsid w:val="00131B06"/>
    <w:rsid w:val="00131B23"/>
    <w:rsid w:val="00131C0E"/>
    <w:rsid w:val="00131D1C"/>
    <w:rsid w:val="00131D97"/>
    <w:rsid w:val="00131E59"/>
    <w:rsid w:val="00131E8A"/>
    <w:rsid w:val="00131F9F"/>
    <w:rsid w:val="00131FCD"/>
    <w:rsid w:val="00132027"/>
    <w:rsid w:val="001320A0"/>
    <w:rsid w:val="001320D8"/>
    <w:rsid w:val="001320FE"/>
    <w:rsid w:val="00132130"/>
    <w:rsid w:val="00132162"/>
    <w:rsid w:val="001322F1"/>
    <w:rsid w:val="00132433"/>
    <w:rsid w:val="00132440"/>
    <w:rsid w:val="00132478"/>
    <w:rsid w:val="0013256D"/>
    <w:rsid w:val="0013256F"/>
    <w:rsid w:val="0013263D"/>
    <w:rsid w:val="0013264F"/>
    <w:rsid w:val="00132691"/>
    <w:rsid w:val="00132714"/>
    <w:rsid w:val="00132744"/>
    <w:rsid w:val="00132800"/>
    <w:rsid w:val="0013280D"/>
    <w:rsid w:val="0013284E"/>
    <w:rsid w:val="0013288F"/>
    <w:rsid w:val="0013289C"/>
    <w:rsid w:val="001328F1"/>
    <w:rsid w:val="001329E5"/>
    <w:rsid w:val="001329F4"/>
    <w:rsid w:val="00132A84"/>
    <w:rsid w:val="00132BA8"/>
    <w:rsid w:val="00132BF5"/>
    <w:rsid w:val="00132EA1"/>
    <w:rsid w:val="00132F30"/>
    <w:rsid w:val="0013300B"/>
    <w:rsid w:val="001331AC"/>
    <w:rsid w:val="001331D8"/>
    <w:rsid w:val="0013323C"/>
    <w:rsid w:val="00133293"/>
    <w:rsid w:val="00133446"/>
    <w:rsid w:val="00133450"/>
    <w:rsid w:val="00133465"/>
    <w:rsid w:val="00133483"/>
    <w:rsid w:val="0013349C"/>
    <w:rsid w:val="001335D6"/>
    <w:rsid w:val="001336AB"/>
    <w:rsid w:val="001336D8"/>
    <w:rsid w:val="00133733"/>
    <w:rsid w:val="0013376C"/>
    <w:rsid w:val="001337DB"/>
    <w:rsid w:val="001337EB"/>
    <w:rsid w:val="001337FB"/>
    <w:rsid w:val="0013395F"/>
    <w:rsid w:val="00133B0F"/>
    <w:rsid w:val="00133B1B"/>
    <w:rsid w:val="00133BD1"/>
    <w:rsid w:val="00133C7D"/>
    <w:rsid w:val="00133D0B"/>
    <w:rsid w:val="00133D5B"/>
    <w:rsid w:val="00133DA7"/>
    <w:rsid w:val="00133E6D"/>
    <w:rsid w:val="00134051"/>
    <w:rsid w:val="00134145"/>
    <w:rsid w:val="001341BD"/>
    <w:rsid w:val="0013445D"/>
    <w:rsid w:val="0013458D"/>
    <w:rsid w:val="001345F0"/>
    <w:rsid w:val="00134643"/>
    <w:rsid w:val="0013470F"/>
    <w:rsid w:val="00134728"/>
    <w:rsid w:val="00134768"/>
    <w:rsid w:val="001347BE"/>
    <w:rsid w:val="0013489F"/>
    <w:rsid w:val="00134B97"/>
    <w:rsid w:val="00134B9F"/>
    <w:rsid w:val="00134C00"/>
    <w:rsid w:val="00134D9F"/>
    <w:rsid w:val="00134F52"/>
    <w:rsid w:val="0013505E"/>
    <w:rsid w:val="00135071"/>
    <w:rsid w:val="00135155"/>
    <w:rsid w:val="0013516B"/>
    <w:rsid w:val="001351D2"/>
    <w:rsid w:val="00135327"/>
    <w:rsid w:val="0013532B"/>
    <w:rsid w:val="001353F4"/>
    <w:rsid w:val="001354A7"/>
    <w:rsid w:val="001354C2"/>
    <w:rsid w:val="001354E0"/>
    <w:rsid w:val="001354E5"/>
    <w:rsid w:val="0013555C"/>
    <w:rsid w:val="00135667"/>
    <w:rsid w:val="00135732"/>
    <w:rsid w:val="00135743"/>
    <w:rsid w:val="00135802"/>
    <w:rsid w:val="00135818"/>
    <w:rsid w:val="00135835"/>
    <w:rsid w:val="0013583D"/>
    <w:rsid w:val="00135869"/>
    <w:rsid w:val="001358CB"/>
    <w:rsid w:val="001358D9"/>
    <w:rsid w:val="0013596B"/>
    <w:rsid w:val="00135995"/>
    <w:rsid w:val="00135A49"/>
    <w:rsid w:val="00135A57"/>
    <w:rsid w:val="00135B0A"/>
    <w:rsid w:val="00135B3E"/>
    <w:rsid w:val="00135B4D"/>
    <w:rsid w:val="00135B6B"/>
    <w:rsid w:val="00135B89"/>
    <w:rsid w:val="00135BCD"/>
    <w:rsid w:val="00135C20"/>
    <w:rsid w:val="00135C41"/>
    <w:rsid w:val="00135DAC"/>
    <w:rsid w:val="00135E05"/>
    <w:rsid w:val="00135EC0"/>
    <w:rsid w:val="00135ED6"/>
    <w:rsid w:val="00135F5A"/>
    <w:rsid w:val="00136007"/>
    <w:rsid w:val="00136018"/>
    <w:rsid w:val="00136027"/>
    <w:rsid w:val="00136081"/>
    <w:rsid w:val="001360CA"/>
    <w:rsid w:val="00136149"/>
    <w:rsid w:val="001361B9"/>
    <w:rsid w:val="001361CC"/>
    <w:rsid w:val="001361D6"/>
    <w:rsid w:val="00136259"/>
    <w:rsid w:val="0013626F"/>
    <w:rsid w:val="00136294"/>
    <w:rsid w:val="00136311"/>
    <w:rsid w:val="00136473"/>
    <w:rsid w:val="001364C6"/>
    <w:rsid w:val="001364D6"/>
    <w:rsid w:val="001364E1"/>
    <w:rsid w:val="001364EC"/>
    <w:rsid w:val="0013652E"/>
    <w:rsid w:val="00136533"/>
    <w:rsid w:val="001365F9"/>
    <w:rsid w:val="00136668"/>
    <w:rsid w:val="001367A5"/>
    <w:rsid w:val="001367AD"/>
    <w:rsid w:val="001367B3"/>
    <w:rsid w:val="001367C2"/>
    <w:rsid w:val="001368DE"/>
    <w:rsid w:val="00136911"/>
    <w:rsid w:val="00136A3F"/>
    <w:rsid w:val="00136B73"/>
    <w:rsid w:val="00136B9B"/>
    <w:rsid w:val="00136C63"/>
    <w:rsid w:val="00136D8E"/>
    <w:rsid w:val="00136DAF"/>
    <w:rsid w:val="00136E64"/>
    <w:rsid w:val="00136EBD"/>
    <w:rsid w:val="00136FDE"/>
    <w:rsid w:val="00136FE3"/>
    <w:rsid w:val="001370C4"/>
    <w:rsid w:val="001370CF"/>
    <w:rsid w:val="001370E3"/>
    <w:rsid w:val="0013710C"/>
    <w:rsid w:val="00137244"/>
    <w:rsid w:val="0013727D"/>
    <w:rsid w:val="0013729D"/>
    <w:rsid w:val="0013730D"/>
    <w:rsid w:val="00137402"/>
    <w:rsid w:val="0013754A"/>
    <w:rsid w:val="0013755D"/>
    <w:rsid w:val="0013758F"/>
    <w:rsid w:val="001375FF"/>
    <w:rsid w:val="00137671"/>
    <w:rsid w:val="001376CE"/>
    <w:rsid w:val="00137744"/>
    <w:rsid w:val="00137788"/>
    <w:rsid w:val="0013787B"/>
    <w:rsid w:val="0013792A"/>
    <w:rsid w:val="00137A0B"/>
    <w:rsid w:val="00137A92"/>
    <w:rsid w:val="00137AEB"/>
    <w:rsid w:val="00137B52"/>
    <w:rsid w:val="00137B89"/>
    <w:rsid w:val="00137C0F"/>
    <w:rsid w:val="00137CA9"/>
    <w:rsid w:val="00137D12"/>
    <w:rsid w:val="00137DFC"/>
    <w:rsid w:val="00137E34"/>
    <w:rsid w:val="00137EFF"/>
    <w:rsid w:val="00137F5A"/>
    <w:rsid w:val="0014009E"/>
    <w:rsid w:val="001400FD"/>
    <w:rsid w:val="00140181"/>
    <w:rsid w:val="0014021D"/>
    <w:rsid w:val="0014027A"/>
    <w:rsid w:val="001402F8"/>
    <w:rsid w:val="0014040B"/>
    <w:rsid w:val="00140449"/>
    <w:rsid w:val="00140450"/>
    <w:rsid w:val="00140471"/>
    <w:rsid w:val="001405B1"/>
    <w:rsid w:val="00140617"/>
    <w:rsid w:val="00140634"/>
    <w:rsid w:val="0014072D"/>
    <w:rsid w:val="001407DF"/>
    <w:rsid w:val="001408AA"/>
    <w:rsid w:val="001409FC"/>
    <w:rsid w:val="00140B42"/>
    <w:rsid w:val="00140B6F"/>
    <w:rsid w:val="00140B99"/>
    <w:rsid w:val="00140BB6"/>
    <w:rsid w:val="00140BBA"/>
    <w:rsid w:val="00140C37"/>
    <w:rsid w:val="00140CD5"/>
    <w:rsid w:val="00140E98"/>
    <w:rsid w:val="00140ED6"/>
    <w:rsid w:val="00140EE3"/>
    <w:rsid w:val="00141009"/>
    <w:rsid w:val="0014101D"/>
    <w:rsid w:val="00141030"/>
    <w:rsid w:val="001410BE"/>
    <w:rsid w:val="00141262"/>
    <w:rsid w:val="00141286"/>
    <w:rsid w:val="00141338"/>
    <w:rsid w:val="00141391"/>
    <w:rsid w:val="001413F7"/>
    <w:rsid w:val="001413F8"/>
    <w:rsid w:val="0014140A"/>
    <w:rsid w:val="0014141B"/>
    <w:rsid w:val="001415DF"/>
    <w:rsid w:val="00141627"/>
    <w:rsid w:val="0014163D"/>
    <w:rsid w:val="00141677"/>
    <w:rsid w:val="0014175F"/>
    <w:rsid w:val="00141785"/>
    <w:rsid w:val="001418AE"/>
    <w:rsid w:val="001418D1"/>
    <w:rsid w:val="001418EB"/>
    <w:rsid w:val="00141955"/>
    <w:rsid w:val="00141976"/>
    <w:rsid w:val="001419BB"/>
    <w:rsid w:val="00141AAB"/>
    <w:rsid w:val="00141AD3"/>
    <w:rsid w:val="00141B24"/>
    <w:rsid w:val="00141B81"/>
    <w:rsid w:val="00141BD6"/>
    <w:rsid w:val="00141BDB"/>
    <w:rsid w:val="00141CF0"/>
    <w:rsid w:val="00141D3C"/>
    <w:rsid w:val="00141D8E"/>
    <w:rsid w:val="00141D8F"/>
    <w:rsid w:val="00141EBD"/>
    <w:rsid w:val="00141FA5"/>
    <w:rsid w:val="00142061"/>
    <w:rsid w:val="0014206A"/>
    <w:rsid w:val="001422AF"/>
    <w:rsid w:val="00142318"/>
    <w:rsid w:val="001423AA"/>
    <w:rsid w:val="001423D4"/>
    <w:rsid w:val="00142610"/>
    <w:rsid w:val="00142626"/>
    <w:rsid w:val="0014262B"/>
    <w:rsid w:val="0014262E"/>
    <w:rsid w:val="001426BF"/>
    <w:rsid w:val="001426EF"/>
    <w:rsid w:val="0014270B"/>
    <w:rsid w:val="00142845"/>
    <w:rsid w:val="00142867"/>
    <w:rsid w:val="00142870"/>
    <w:rsid w:val="00142A1A"/>
    <w:rsid w:val="00142A48"/>
    <w:rsid w:val="00142B1F"/>
    <w:rsid w:val="00142B50"/>
    <w:rsid w:val="00142CCC"/>
    <w:rsid w:val="00142E27"/>
    <w:rsid w:val="00142E52"/>
    <w:rsid w:val="00142EDC"/>
    <w:rsid w:val="00142EDF"/>
    <w:rsid w:val="00142FA6"/>
    <w:rsid w:val="0014300D"/>
    <w:rsid w:val="001430BF"/>
    <w:rsid w:val="001431B2"/>
    <w:rsid w:val="00143211"/>
    <w:rsid w:val="0014321D"/>
    <w:rsid w:val="00143248"/>
    <w:rsid w:val="00143389"/>
    <w:rsid w:val="00143421"/>
    <w:rsid w:val="00143444"/>
    <w:rsid w:val="00143493"/>
    <w:rsid w:val="001434EE"/>
    <w:rsid w:val="0014357F"/>
    <w:rsid w:val="001435E2"/>
    <w:rsid w:val="0014367B"/>
    <w:rsid w:val="001436CC"/>
    <w:rsid w:val="001436CE"/>
    <w:rsid w:val="00143833"/>
    <w:rsid w:val="001438EB"/>
    <w:rsid w:val="00143910"/>
    <w:rsid w:val="00143993"/>
    <w:rsid w:val="0014399B"/>
    <w:rsid w:val="001439A3"/>
    <w:rsid w:val="001439FE"/>
    <w:rsid w:val="00143A30"/>
    <w:rsid w:val="00143A88"/>
    <w:rsid w:val="00143AB7"/>
    <w:rsid w:val="00143ACB"/>
    <w:rsid w:val="00143BEF"/>
    <w:rsid w:val="00143C0F"/>
    <w:rsid w:val="00143C1A"/>
    <w:rsid w:val="00143C63"/>
    <w:rsid w:val="00143CCC"/>
    <w:rsid w:val="00143D2B"/>
    <w:rsid w:val="00143D41"/>
    <w:rsid w:val="00143D86"/>
    <w:rsid w:val="00143F08"/>
    <w:rsid w:val="00143F4F"/>
    <w:rsid w:val="00144115"/>
    <w:rsid w:val="00144171"/>
    <w:rsid w:val="001442CE"/>
    <w:rsid w:val="00144334"/>
    <w:rsid w:val="0014436F"/>
    <w:rsid w:val="00144434"/>
    <w:rsid w:val="0014445A"/>
    <w:rsid w:val="001446B9"/>
    <w:rsid w:val="001446D3"/>
    <w:rsid w:val="0014470C"/>
    <w:rsid w:val="001448E9"/>
    <w:rsid w:val="00144A5E"/>
    <w:rsid w:val="00144A62"/>
    <w:rsid w:val="00144B8F"/>
    <w:rsid w:val="00144BDE"/>
    <w:rsid w:val="00144C33"/>
    <w:rsid w:val="00144CE3"/>
    <w:rsid w:val="00144D27"/>
    <w:rsid w:val="00144E23"/>
    <w:rsid w:val="00144F2C"/>
    <w:rsid w:val="00144F73"/>
    <w:rsid w:val="00144FEF"/>
    <w:rsid w:val="001451CC"/>
    <w:rsid w:val="0014522D"/>
    <w:rsid w:val="00145259"/>
    <w:rsid w:val="001452C4"/>
    <w:rsid w:val="00145355"/>
    <w:rsid w:val="001453B3"/>
    <w:rsid w:val="0014551A"/>
    <w:rsid w:val="00145526"/>
    <w:rsid w:val="001456DD"/>
    <w:rsid w:val="00145710"/>
    <w:rsid w:val="001458A6"/>
    <w:rsid w:val="001459F2"/>
    <w:rsid w:val="00145ABF"/>
    <w:rsid w:val="00145B45"/>
    <w:rsid w:val="00145B78"/>
    <w:rsid w:val="00145C34"/>
    <w:rsid w:val="00145C3F"/>
    <w:rsid w:val="00145C80"/>
    <w:rsid w:val="00145CFA"/>
    <w:rsid w:val="00145D20"/>
    <w:rsid w:val="00145E66"/>
    <w:rsid w:val="00145FA8"/>
    <w:rsid w:val="00145FD3"/>
    <w:rsid w:val="00146071"/>
    <w:rsid w:val="0014608C"/>
    <w:rsid w:val="0014610A"/>
    <w:rsid w:val="00146212"/>
    <w:rsid w:val="00146327"/>
    <w:rsid w:val="0014632F"/>
    <w:rsid w:val="0014637E"/>
    <w:rsid w:val="001463CB"/>
    <w:rsid w:val="00146456"/>
    <w:rsid w:val="00146507"/>
    <w:rsid w:val="0014655C"/>
    <w:rsid w:val="0014660D"/>
    <w:rsid w:val="00146733"/>
    <w:rsid w:val="00146767"/>
    <w:rsid w:val="00146872"/>
    <w:rsid w:val="001468BE"/>
    <w:rsid w:val="001468C0"/>
    <w:rsid w:val="001468D4"/>
    <w:rsid w:val="0014693D"/>
    <w:rsid w:val="00146943"/>
    <w:rsid w:val="001469C0"/>
    <w:rsid w:val="00146AA1"/>
    <w:rsid w:val="00146AC1"/>
    <w:rsid w:val="00146B1C"/>
    <w:rsid w:val="00146B41"/>
    <w:rsid w:val="00146BEA"/>
    <w:rsid w:val="00146C38"/>
    <w:rsid w:val="00146CEE"/>
    <w:rsid w:val="00146D2A"/>
    <w:rsid w:val="00146DB2"/>
    <w:rsid w:val="00146EB0"/>
    <w:rsid w:val="00146F6E"/>
    <w:rsid w:val="00146FD6"/>
    <w:rsid w:val="00146FE4"/>
    <w:rsid w:val="00147015"/>
    <w:rsid w:val="00147018"/>
    <w:rsid w:val="00147048"/>
    <w:rsid w:val="00147172"/>
    <w:rsid w:val="001471A3"/>
    <w:rsid w:val="0014725F"/>
    <w:rsid w:val="001472AC"/>
    <w:rsid w:val="001472D6"/>
    <w:rsid w:val="00147334"/>
    <w:rsid w:val="00147409"/>
    <w:rsid w:val="0014744B"/>
    <w:rsid w:val="00147572"/>
    <w:rsid w:val="00147585"/>
    <w:rsid w:val="00147614"/>
    <w:rsid w:val="00147657"/>
    <w:rsid w:val="00147743"/>
    <w:rsid w:val="001477BA"/>
    <w:rsid w:val="001477CB"/>
    <w:rsid w:val="00147812"/>
    <w:rsid w:val="0014783D"/>
    <w:rsid w:val="0014794E"/>
    <w:rsid w:val="001479B6"/>
    <w:rsid w:val="00147AC2"/>
    <w:rsid w:val="00147B3D"/>
    <w:rsid w:val="00147CB7"/>
    <w:rsid w:val="00147D33"/>
    <w:rsid w:val="00147E92"/>
    <w:rsid w:val="00147F11"/>
    <w:rsid w:val="00147F7A"/>
    <w:rsid w:val="00147FF3"/>
    <w:rsid w:val="00150060"/>
    <w:rsid w:val="00150205"/>
    <w:rsid w:val="00150247"/>
    <w:rsid w:val="001502FB"/>
    <w:rsid w:val="0015032C"/>
    <w:rsid w:val="0015045C"/>
    <w:rsid w:val="00150481"/>
    <w:rsid w:val="00150581"/>
    <w:rsid w:val="0015067A"/>
    <w:rsid w:val="0015071C"/>
    <w:rsid w:val="00150802"/>
    <w:rsid w:val="0015089D"/>
    <w:rsid w:val="001509A8"/>
    <w:rsid w:val="001509E4"/>
    <w:rsid w:val="001509ED"/>
    <w:rsid w:val="00150A3D"/>
    <w:rsid w:val="00150AA0"/>
    <w:rsid w:val="00150B0C"/>
    <w:rsid w:val="00150B86"/>
    <w:rsid w:val="00150C78"/>
    <w:rsid w:val="00150CA1"/>
    <w:rsid w:val="00150D14"/>
    <w:rsid w:val="00150D7C"/>
    <w:rsid w:val="00150D8B"/>
    <w:rsid w:val="00150DB1"/>
    <w:rsid w:val="00150DE8"/>
    <w:rsid w:val="00150EB7"/>
    <w:rsid w:val="00150EE8"/>
    <w:rsid w:val="00150F5B"/>
    <w:rsid w:val="00150FC0"/>
    <w:rsid w:val="00151086"/>
    <w:rsid w:val="001510B2"/>
    <w:rsid w:val="001510E4"/>
    <w:rsid w:val="00151117"/>
    <w:rsid w:val="00151119"/>
    <w:rsid w:val="0015116C"/>
    <w:rsid w:val="0015126E"/>
    <w:rsid w:val="00151295"/>
    <w:rsid w:val="001513D5"/>
    <w:rsid w:val="0015144F"/>
    <w:rsid w:val="00151463"/>
    <w:rsid w:val="0015150D"/>
    <w:rsid w:val="00151663"/>
    <w:rsid w:val="00151677"/>
    <w:rsid w:val="001516EB"/>
    <w:rsid w:val="00151786"/>
    <w:rsid w:val="001517C9"/>
    <w:rsid w:val="001517CC"/>
    <w:rsid w:val="00151829"/>
    <w:rsid w:val="00151837"/>
    <w:rsid w:val="0015183C"/>
    <w:rsid w:val="00151879"/>
    <w:rsid w:val="001518E7"/>
    <w:rsid w:val="001518EA"/>
    <w:rsid w:val="001518FA"/>
    <w:rsid w:val="0015196F"/>
    <w:rsid w:val="001519DE"/>
    <w:rsid w:val="00151A3A"/>
    <w:rsid w:val="00151AF6"/>
    <w:rsid w:val="00151C29"/>
    <w:rsid w:val="00151CD6"/>
    <w:rsid w:val="00151D4F"/>
    <w:rsid w:val="00151D76"/>
    <w:rsid w:val="00151ED9"/>
    <w:rsid w:val="00151F2D"/>
    <w:rsid w:val="00151FAE"/>
    <w:rsid w:val="00152005"/>
    <w:rsid w:val="0015202D"/>
    <w:rsid w:val="001520DF"/>
    <w:rsid w:val="00152112"/>
    <w:rsid w:val="0015219A"/>
    <w:rsid w:val="001521EC"/>
    <w:rsid w:val="0015223E"/>
    <w:rsid w:val="00152317"/>
    <w:rsid w:val="001523EB"/>
    <w:rsid w:val="00152428"/>
    <w:rsid w:val="00152489"/>
    <w:rsid w:val="00152498"/>
    <w:rsid w:val="001524CE"/>
    <w:rsid w:val="001524F2"/>
    <w:rsid w:val="001525FF"/>
    <w:rsid w:val="00152614"/>
    <w:rsid w:val="00152695"/>
    <w:rsid w:val="00152754"/>
    <w:rsid w:val="00152790"/>
    <w:rsid w:val="001527D2"/>
    <w:rsid w:val="00152928"/>
    <w:rsid w:val="001529CD"/>
    <w:rsid w:val="001529E6"/>
    <w:rsid w:val="00152A16"/>
    <w:rsid w:val="00152A58"/>
    <w:rsid w:val="00152A76"/>
    <w:rsid w:val="00152ACD"/>
    <w:rsid w:val="00152AE3"/>
    <w:rsid w:val="00152BD8"/>
    <w:rsid w:val="00152C75"/>
    <w:rsid w:val="00152CDB"/>
    <w:rsid w:val="00152D02"/>
    <w:rsid w:val="00152D0A"/>
    <w:rsid w:val="00152D0D"/>
    <w:rsid w:val="00152D2E"/>
    <w:rsid w:val="00152E3D"/>
    <w:rsid w:val="00152E41"/>
    <w:rsid w:val="00152E97"/>
    <w:rsid w:val="00152EBF"/>
    <w:rsid w:val="00152F3F"/>
    <w:rsid w:val="00152F5B"/>
    <w:rsid w:val="00152FFD"/>
    <w:rsid w:val="00153020"/>
    <w:rsid w:val="0015308D"/>
    <w:rsid w:val="001530AE"/>
    <w:rsid w:val="001530D4"/>
    <w:rsid w:val="001530D5"/>
    <w:rsid w:val="0015310B"/>
    <w:rsid w:val="00153194"/>
    <w:rsid w:val="001531F8"/>
    <w:rsid w:val="001532A8"/>
    <w:rsid w:val="0015330B"/>
    <w:rsid w:val="00153391"/>
    <w:rsid w:val="001533AC"/>
    <w:rsid w:val="001533B7"/>
    <w:rsid w:val="001533EE"/>
    <w:rsid w:val="00153528"/>
    <w:rsid w:val="00153573"/>
    <w:rsid w:val="001535A4"/>
    <w:rsid w:val="001535F7"/>
    <w:rsid w:val="00153696"/>
    <w:rsid w:val="00153785"/>
    <w:rsid w:val="00153848"/>
    <w:rsid w:val="0015387E"/>
    <w:rsid w:val="001538E2"/>
    <w:rsid w:val="001538EA"/>
    <w:rsid w:val="0015391F"/>
    <w:rsid w:val="001539E6"/>
    <w:rsid w:val="001539FF"/>
    <w:rsid w:val="00153A51"/>
    <w:rsid w:val="00153AB3"/>
    <w:rsid w:val="00153B30"/>
    <w:rsid w:val="00153D98"/>
    <w:rsid w:val="00153D9D"/>
    <w:rsid w:val="00153DB6"/>
    <w:rsid w:val="00153ECA"/>
    <w:rsid w:val="00153FFD"/>
    <w:rsid w:val="00154068"/>
    <w:rsid w:val="001540A4"/>
    <w:rsid w:val="001540D3"/>
    <w:rsid w:val="0015410D"/>
    <w:rsid w:val="00154216"/>
    <w:rsid w:val="001542EB"/>
    <w:rsid w:val="001542F6"/>
    <w:rsid w:val="00154371"/>
    <w:rsid w:val="001543C8"/>
    <w:rsid w:val="0015449C"/>
    <w:rsid w:val="00154520"/>
    <w:rsid w:val="0015457C"/>
    <w:rsid w:val="001545F0"/>
    <w:rsid w:val="001546C6"/>
    <w:rsid w:val="0015470E"/>
    <w:rsid w:val="001547AC"/>
    <w:rsid w:val="001547C4"/>
    <w:rsid w:val="00154801"/>
    <w:rsid w:val="001548C6"/>
    <w:rsid w:val="001548DF"/>
    <w:rsid w:val="001549A8"/>
    <w:rsid w:val="00154A71"/>
    <w:rsid w:val="00154A8F"/>
    <w:rsid w:val="00154AE5"/>
    <w:rsid w:val="00154B12"/>
    <w:rsid w:val="00154B6E"/>
    <w:rsid w:val="00154CAC"/>
    <w:rsid w:val="00154CC3"/>
    <w:rsid w:val="00154D5D"/>
    <w:rsid w:val="00154D84"/>
    <w:rsid w:val="00154DE7"/>
    <w:rsid w:val="00154F8D"/>
    <w:rsid w:val="00154F91"/>
    <w:rsid w:val="00155038"/>
    <w:rsid w:val="001550F0"/>
    <w:rsid w:val="00155180"/>
    <w:rsid w:val="001551CD"/>
    <w:rsid w:val="00155293"/>
    <w:rsid w:val="00155364"/>
    <w:rsid w:val="001553FB"/>
    <w:rsid w:val="0015541D"/>
    <w:rsid w:val="00155445"/>
    <w:rsid w:val="0015544B"/>
    <w:rsid w:val="00155452"/>
    <w:rsid w:val="0015549E"/>
    <w:rsid w:val="00155509"/>
    <w:rsid w:val="0015554A"/>
    <w:rsid w:val="001555A8"/>
    <w:rsid w:val="001555C8"/>
    <w:rsid w:val="0015560A"/>
    <w:rsid w:val="00155752"/>
    <w:rsid w:val="0015576B"/>
    <w:rsid w:val="00155991"/>
    <w:rsid w:val="00155A88"/>
    <w:rsid w:val="00155B3E"/>
    <w:rsid w:val="00155B58"/>
    <w:rsid w:val="00155B9A"/>
    <w:rsid w:val="00155CA0"/>
    <w:rsid w:val="00155D1D"/>
    <w:rsid w:val="00155DEA"/>
    <w:rsid w:val="00155E3A"/>
    <w:rsid w:val="00155E41"/>
    <w:rsid w:val="00155E7E"/>
    <w:rsid w:val="00155E9D"/>
    <w:rsid w:val="00155F07"/>
    <w:rsid w:val="00155FF9"/>
    <w:rsid w:val="0015600F"/>
    <w:rsid w:val="00156066"/>
    <w:rsid w:val="00156098"/>
    <w:rsid w:val="001560AC"/>
    <w:rsid w:val="0015617A"/>
    <w:rsid w:val="00156246"/>
    <w:rsid w:val="0015627E"/>
    <w:rsid w:val="0015637B"/>
    <w:rsid w:val="0015642B"/>
    <w:rsid w:val="00156433"/>
    <w:rsid w:val="001564D0"/>
    <w:rsid w:val="0015657D"/>
    <w:rsid w:val="001566C3"/>
    <w:rsid w:val="001566C9"/>
    <w:rsid w:val="0015670D"/>
    <w:rsid w:val="0015683A"/>
    <w:rsid w:val="0015683F"/>
    <w:rsid w:val="0015684F"/>
    <w:rsid w:val="0015686E"/>
    <w:rsid w:val="00156A40"/>
    <w:rsid w:val="00156A68"/>
    <w:rsid w:val="00156A6F"/>
    <w:rsid w:val="00156A9F"/>
    <w:rsid w:val="00156AB3"/>
    <w:rsid w:val="00156B0A"/>
    <w:rsid w:val="00156B12"/>
    <w:rsid w:val="00156BC4"/>
    <w:rsid w:val="00156C24"/>
    <w:rsid w:val="00156C29"/>
    <w:rsid w:val="00156C38"/>
    <w:rsid w:val="00156CA8"/>
    <w:rsid w:val="00156CCE"/>
    <w:rsid w:val="00156CF5"/>
    <w:rsid w:val="00156D1D"/>
    <w:rsid w:val="00156D21"/>
    <w:rsid w:val="00156D58"/>
    <w:rsid w:val="00156D6D"/>
    <w:rsid w:val="00156DB4"/>
    <w:rsid w:val="00156DDE"/>
    <w:rsid w:val="00156EE3"/>
    <w:rsid w:val="00156F9E"/>
    <w:rsid w:val="001570BA"/>
    <w:rsid w:val="00157176"/>
    <w:rsid w:val="001571DF"/>
    <w:rsid w:val="00157279"/>
    <w:rsid w:val="0015729F"/>
    <w:rsid w:val="00157337"/>
    <w:rsid w:val="0015733F"/>
    <w:rsid w:val="00157383"/>
    <w:rsid w:val="001573C0"/>
    <w:rsid w:val="0015741D"/>
    <w:rsid w:val="001576DE"/>
    <w:rsid w:val="0015776E"/>
    <w:rsid w:val="001578A8"/>
    <w:rsid w:val="001578DA"/>
    <w:rsid w:val="0015793D"/>
    <w:rsid w:val="00157964"/>
    <w:rsid w:val="001579A6"/>
    <w:rsid w:val="00157A94"/>
    <w:rsid w:val="00157ABD"/>
    <w:rsid w:val="00157AFF"/>
    <w:rsid w:val="00157B06"/>
    <w:rsid w:val="00157C15"/>
    <w:rsid w:val="00157DE0"/>
    <w:rsid w:val="00157E2F"/>
    <w:rsid w:val="00157EF8"/>
    <w:rsid w:val="00157EFE"/>
    <w:rsid w:val="00160062"/>
    <w:rsid w:val="001600C1"/>
    <w:rsid w:val="00160100"/>
    <w:rsid w:val="00160102"/>
    <w:rsid w:val="0016015C"/>
    <w:rsid w:val="00160179"/>
    <w:rsid w:val="0016019E"/>
    <w:rsid w:val="001601AB"/>
    <w:rsid w:val="001601D9"/>
    <w:rsid w:val="001602F3"/>
    <w:rsid w:val="0016030D"/>
    <w:rsid w:val="00160424"/>
    <w:rsid w:val="001604A9"/>
    <w:rsid w:val="001604E6"/>
    <w:rsid w:val="001605FE"/>
    <w:rsid w:val="00160603"/>
    <w:rsid w:val="00160618"/>
    <w:rsid w:val="00160654"/>
    <w:rsid w:val="001606A7"/>
    <w:rsid w:val="00160813"/>
    <w:rsid w:val="00160832"/>
    <w:rsid w:val="00160892"/>
    <w:rsid w:val="001609B8"/>
    <w:rsid w:val="001609DE"/>
    <w:rsid w:val="00160B21"/>
    <w:rsid w:val="00160B34"/>
    <w:rsid w:val="00160BFF"/>
    <w:rsid w:val="00160C01"/>
    <w:rsid w:val="00160C1A"/>
    <w:rsid w:val="00160C23"/>
    <w:rsid w:val="00160C5C"/>
    <w:rsid w:val="00160D8E"/>
    <w:rsid w:val="00160EF8"/>
    <w:rsid w:val="00160F58"/>
    <w:rsid w:val="00160F72"/>
    <w:rsid w:val="00160FE1"/>
    <w:rsid w:val="0016103B"/>
    <w:rsid w:val="001610EF"/>
    <w:rsid w:val="0016115D"/>
    <w:rsid w:val="0016121F"/>
    <w:rsid w:val="00161252"/>
    <w:rsid w:val="00161264"/>
    <w:rsid w:val="00161283"/>
    <w:rsid w:val="0016132B"/>
    <w:rsid w:val="0016132C"/>
    <w:rsid w:val="00161330"/>
    <w:rsid w:val="0016138C"/>
    <w:rsid w:val="0016143D"/>
    <w:rsid w:val="001614C2"/>
    <w:rsid w:val="001614DA"/>
    <w:rsid w:val="00161610"/>
    <w:rsid w:val="00161680"/>
    <w:rsid w:val="00161691"/>
    <w:rsid w:val="00161736"/>
    <w:rsid w:val="001617BC"/>
    <w:rsid w:val="001617BE"/>
    <w:rsid w:val="00161873"/>
    <w:rsid w:val="00161906"/>
    <w:rsid w:val="00161DB0"/>
    <w:rsid w:val="00161DE2"/>
    <w:rsid w:val="00161F2A"/>
    <w:rsid w:val="00161F65"/>
    <w:rsid w:val="00161F74"/>
    <w:rsid w:val="00161F91"/>
    <w:rsid w:val="00161FE1"/>
    <w:rsid w:val="001620E3"/>
    <w:rsid w:val="00162116"/>
    <w:rsid w:val="0016217B"/>
    <w:rsid w:val="0016219B"/>
    <w:rsid w:val="00162326"/>
    <w:rsid w:val="001623D9"/>
    <w:rsid w:val="0016240D"/>
    <w:rsid w:val="001624F9"/>
    <w:rsid w:val="00162563"/>
    <w:rsid w:val="00162649"/>
    <w:rsid w:val="00162735"/>
    <w:rsid w:val="00162767"/>
    <w:rsid w:val="001627D0"/>
    <w:rsid w:val="001628B3"/>
    <w:rsid w:val="001628C0"/>
    <w:rsid w:val="001628DD"/>
    <w:rsid w:val="00162962"/>
    <w:rsid w:val="00162977"/>
    <w:rsid w:val="00162A51"/>
    <w:rsid w:val="00162AFE"/>
    <w:rsid w:val="00162B89"/>
    <w:rsid w:val="00162C74"/>
    <w:rsid w:val="00162CCD"/>
    <w:rsid w:val="001630A6"/>
    <w:rsid w:val="00163230"/>
    <w:rsid w:val="0016325E"/>
    <w:rsid w:val="00163275"/>
    <w:rsid w:val="001633F8"/>
    <w:rsid w:val="00163425"/>
    <w:rsid w:val="00163478"/>
    <w:rsid w:val="0016349E"/>
    <w:rsid w:val="001634BD"/>
    <w:rsid w:val="001635B4"/>
    <w:rsid w:val="00163631"/>
    <w:rsid w:val="00163644"/>
    <w:rsid w:val="0016364C"/>
    <w:rsid w:val="001636B0"/>
    <w:rsid w:val="001636FB"/>
    <w:rsid w:val="0016373D"/>
    <w:rsid w:val="00163795"/>
    <w:rsid w:val="001637C0"/>
    <w:rsid w:val="00163837"/>
    <w:rsid w:val="0016387B"/>
    <w:rsid w:val="001638A8"/>
    <w:rsid w:val="001638CF"/>
    <w:rsid w:val="001638E1"/>
    <w:rsid w:val="0016390D"/>
    <w:rsid w:val="00163927"/>
    <w:rsid w:val="00163A11"/>
    <w:rsid w:val="00163A4C"/>
    <w:rsid w:val="00163AA7"/>
    <w:rsid w:val="00163B3B"/>
    <w:rsid w:val="00163BD6"/>
    <w:rsid w:val="00163C21"/>
    <w:rsid w:val="00163C4A"/>
    <w:rsid w:val="00163CC6"/>
    <w:rsid w:val="00163D99"/>
    <w:rsid w:val="00163DF5"/>
    <w:rsid w:val="00163EEA"/>
    <w:rsid w:val="00163F1F"/>
    <w:rsid w:val="00163F25"/>
    <w:rsid w:val="00163F5E"/>
    <w:rsid w:val="00163FDF"/>
    <w:rsid w:val="00164097"/>
    <w:rsid w:val="001640D1"/>
    <w:rsid w:val="0016417F"/>
    <w:rsid w:val="001641C8"/>
    <w:rsid w:val="00164217"/>
    <w:rsid w:val="001642D9"/>
    <w:rsid w:val="00164358"/>
    <w:rsid w:val="00164393"/>
    <w:rsid w:val="00164496"/>
    <w:rsid w:val="001644C7"/>
    <w:rsid w:val="001644DC"/>
    <w:rsid w:val="001644EF"/>
    <w:rsid w:val="00164600"/>
    <w:rsid w:val="0016462F"/>
    <w:rsid w:val="00164656"/>
    <w:rsid w:val="001646C4"/>
    <w:rsid w:val="001648C6"/>
    <w:rsid w:val="00164A0C"/>
    <w:rsid w:val="00164A1F"/>
    <w:rsid w:val="00164C07"/>
    <w:rsid w:val="00164C36"/>
    <w:rsid w:val="00164C61"/>
    <w:rsid w:val="00164E4E"/>
    <w:rsid w:val="00164E73"/>
    <w:rsid w:val="00164EA9"/>
    <w:rsid w:val="00164F50"/>
    <w:rsid w:val="00165021"/>
    <w:rsid w:val="0016504E"/>
    <w:rsid w:val="001651AF"/>
    <w:rsid w:val="001651BE"/>
    <w:rsid w:val="001651F4"/>
    <w:rsid w:val="00165233"/>
    <w:rsid w:val="00165270"/>
    <w:rsid w:val="001652A0"/>
    <w:rsid w:val="00165325"/>
    <w:rsid w:val="001653BE"/>
    <w:rsid w:val="001653CA"/>
    <w:rsid w:val="001653ED"/>
    <w:rsid w:val="001653FB"/>
    <w:rsid w:val="0016542C"/>
    <w:rsid w:val="0016549A"/>
    <w:rsid w:val="001654A1"/>
    <w:rsid w:val="001654C1"/>
    <w:rsid w:val="001654EB"/>
    <w:rsid w:val="00165567"/>
    <w:rsid w:val="00165662"/>
    <w:rsid w:val="001656B7"/>
    <w:rsid w:val="001656BB"/>
    <w:rsid w:val="00165796"/>
    <w:rsid w:val="001657A6"/>
    <w:rsid w:val="00165806"/>
    <w:rsid w:val="00165834"/>
    <w:rsid w:val="00165867"/>
    <w:rsid w:val="00165909"/>
    <w:rsid w:val="001659F8"/>
    <w:rsid w:val="00165A0B"/>
    <w:rsid w:val="00165A50"/>
    <w:rsid w:val="00165A52"/>
    <w:rsid w:val="00165A96"/>
    <w:rsid w:val="00165AB0"/>
    <w:rsid w:val="00165BAA"/>
    <w:rsid w:val="00165C4E"/>
    <w:rsid w:val="00165C6F"/>
    <w:rsid w:val="00165D25"/>
    <w:rsid w:val="00165DAA"/>
    <w:rsid w:val="00165DF7"/>
    <w:rsid w:val="00165E9E"/>
    <w:rsid w:val="00165ED4"/>
    <w:rsid w:val="00165F33"/>
    <w:rsid w:val="00165F83"/>
    <w:rsid w:val="00165FB8"/>
    <w:rsid w:val="00165FE0"/>
    <w:rsid w:val="001662DD"/>
    <w:rsid w:val="001662E6"/>
    <w:rsid w:val="00166356"/>
    <w:rsid w:val="00166513"/>
    <w:rsid w:val="00166523"/>
    <w:rsid w:val="00166584"/>
    <w:rsid w:val="001665F2"/>
    <w:rsid w:val="001665F8"/>
    <w:rsid w:val="0016661B"/>
    <w:rsid w:val="0016662A"/>
    <w:rsid w:val="00166695"/>
    <w:rsid w:val="0016669B"/>
    <w:rsid w:val="001666D9"/>
    <w:rsid w:val="001666DE"/>
    <w:rsid w:val="00166784"/>
    <w:rsid w:val="001668C9"/>
    <w:rsid w:val="00166914"/>
    <w:rsid w:val="00166BF8"/>
    <w:rsid w:val="00166C75"/>
    <w:rsid w:val="00166C9C"/>
    <w:rsid w:val="00166D4C"/>
    <w:rsid w:val="00166D8D"/>
    <w:rsid w:val="00167052"/>
    <w:rsid w:val="001670F3"/>
    <w:rsid w:val="00167157"/>
    <w:rsid w:val="0016715B"/>
    <w:rsid w:val="001671CD"/>
    <w:rsid w:val="0016720A"/>
    <w:rsid w:val="00167246"/>
    <w:rsid w:val="00167250"/>
    <w:rsid w:val="00167255"/>
    <w:rsid w:val="001672BD"/>
    <w:rsid w:val="0016732F"/>
    <w:rsid w:val="00167506"/>
    <w:rsid w:val="0016761E"/>
    <w:rsid w:val="00167679"/>
    <w:rsid w:val="001676D5"/>
    <w:rsid w:val="00167704"/>
    <w:rsid w:val="0016778A"/>
    <w:rsid w:val="00167843"/>
    <w:rsid w:val="00167852"/>
    <w:rsid w:val="001678B6"/>
    <w:rsid w:val="001678E1"/>
    <w:rsid w:val="00167907"/>
    <w:rsid w:val="00167939"/>
    <w:rsid w:val="001679A6"/>
    <w:rsid w:val="001679E6"/>
    <w:rsid w:val="00167A86"/>
    <w:rsid w:val="00167A8B"/>
    <w:rsid w:val="00167AA9"/>
    <w:rsid w:val="00167AF5"/>
    <w:rsid w:val="00167B63"/>
    <w:rsid w:val="00167BF6"/>
    <w:rsid w:val="00167C0A"/>
    <w:rsid w:val="00167C15"/>
    <w:rsid w:val="00167D83"/>
    <w:rsid w:val="00167DB2"/>
    <w:rsid w:val="00167DB3"/>
    <w:rsid w:val="00167DFA"/>
    <w:rsid w:val="00167E7F"/>
    <w:rsid w:val="00167EB1"/>
    <w:rsid w:val="00167EF3"/>
    <w:rsid w:val="00167FDC"/>
    <w:rsid w:val="00167FEA"/>
    <w:rsid w:val="00167FF5"/>
    <w:rsid w:val="0017002C"/>
    <w:rsid w:val="00170052"/>
    <w:rsid w:val="00170056"/>
    <w:rsid w:val="0017008E"/>
    <w:rsid w:val="001700AE"/>
    <w:rsid w:val="00170136"/>
    <w:rsid w:val="001701BE"/>
    <w:rsid w:val="001702CC"/>
    <w:rsid w:val="0017031D"/>
    <w:rsid w:val="0017033D"/>
    <w:rsid w:val="00170377"/>
    <w:rsid w:val="0017045C"/>
    <w:rsid w:val="0017045F"/>
    <w:rsid w:val="00170542"/>
    <w:rsid w:val="00170561"/>
    <w:rsid w:val="001705B0"/>
    <w:rsid w:val="0017060C"/>
    <w:rsid w:val="00170637"/>
    <w:rsid w:val="00170646"/>
    <w:rsid w:val="00170649"/>
    <w:rsid w:val="00170668"/>
    <w:rsid w:val="001706DA"/>
    <w:rsid w:val="001706E2"/>
    <w:rsid w:val="0017072C"/>
    <w:rsid w:val="00170742"/>
    <w:rsid w:val="001707AD"/>
    <w:rsid w:val="0017084F"/>
    <w:rsid w:val="0017087E"/>
    <w:rsid w:val="001708BE"/>
    <w:rsid w:val="00170971"/>
    <w:rsid w:val="001709A7"/>
    <w:rsid w:val="001709AA"/>
    <w:rsid w:val="001709DE"/>
    <w:rsid w:val="00170A20"/>
    <w:rsid w:val="00170A4B"/>
    <w:rsid w:val="00170A61"/>
    <w:rsid w:val="00170B26"/>
    <w:rsid w:val="00170B2A"/>
    <w:rsid w:val="00170B78"/>
    <w:rsid w:val="00170B79"/>
    <w:rsid w:val="00170B96"/>
    <w:rsid w:val="00170BCE"/>
    <w:rsid w:val="00170C14"/>
    <w:rsid w:val="00170D3C"/>
    <w:rsid w:val="00170D7C"/>
    <w:rsid w:val="00170EA6"/>
    <w:rsid w:val="00170EA7"/>
    <w:rsid w:val="00170EF7"/>
    <w:rsid w:val="00170EF8"/>
    <w:rsid w:val="00170F03"/>
    <w:rsid w:val="00170F2E"/>
    <w:rsid w:val="00171237"/>
    <w:rsid w:val="001712E6"/>
    <w:rsid w:val="0017143B"/>
    <w:rsid w:val="00171516"/>
    <w:rsid w:val="001716DB"/>
    <w:rsid w:val="001717A5"/>
    <w:rsid w:val="0017185E"/>
    <w:rsid w:val="00171967"/>
    <w:rsid w:val="00171987"/>
    <w:rsid w:val="001719F9"/>
    <w:rsid w:val="00171A2D"/>
    <w:rsid w:val="00171A35"/>
    <w:rsid w:val="00171B09"/>
    <w:rsid w:val="00171B7A"/>
    <w:rsid w:val="00171BD7"/>
    <w:rsid w:val="00171C04"/>
    <w:rsid w:val="00171C1F"/>
    <w:rsid w:val="00171D66"/>
    <w:rsid w:val="00171E22"/>
    <w:rsid w:val="00171EA8"/>
    <w:rsid w:val="00171F59"/>
    <w:rsid w:val="00171F6C"/>
    <w:rsid w:val="00172113"/>
    <w:rsid w:val="001722C8"/>
    <w:rsid w:val="00172326"/>
    <w:rsid w:val="00172417"/>
    <w:rsid w:val="00172475"/>
    <w:rsid w:val="00172500"/>
    <w:rsid w:val="0017255F"/>
    <w:rsid w:val="0017258F"/>
    <w:rsid w:val="00172683"/>
    <w:rsid w:val="00172768"/>
    <w:rsid w:val="001727AE"/>
    <w:rsid w:val="00172805"/>
    <w:rsid w:val="00172884"/>
    <w:rsid w:val="001728A2"/>
    <w:rsid w:val="001728BB"/>
    <w:rsid w:val="00172921"/>
    <w:rsid w:val="00172A5A"/>
    <w:rsid w:val="00172ABA"/>
    <w:rsid w:val="00172AE2"/>
    <w:rsid w:val="00172BBD"/>
    <w:rsid w:val="00172C36"/>
    <w:rsid w:val="00172C56"/>
    <w:rsid w:val="00172C8E"/>
    <w:rsid w:val="00172C96"/>
    <w:rsid w:val="00172E36"/>
    <w:rsid w:val="00172E84"/>
    <w:rsid w:val="00172F01"/>
    <w:rsid w:val="00173022"/>
    <w:rsid w:val="0017307F"/>
    <w:rsid w:val="0017310F"/>
    <w:rsid w:val="0017311A"/>
    <w:rsid w:val="00173151"/>
    <w:rsid w:val="00173198"/>
    <w:rsid w:val="0017321A"/>
    <w:rsid w:val="001732F5"/>
    <w:rsid w:val="0017337A"/>
    <w:rsid w:val="001734F8"/>
    <w:rsid w:val="00173510"/>
    <w:rsid w:val="0017355A"/>
    <w:rsid w:val="001735E3"/>
    <w:rsid w:val="001736FA"/>
    <w:rsid w:val="0017374E"/>
    <w:rsid w:val="001737B8"/>
    <w:rsid w:val="0017383F"/>
    <w:rsid w:val="0017385A"/>
    <w:rsid w:val="00173AE0"/>
    <w:rsid w:val="00173BB2"/>
    <w:rsid w:val="00173C50"/>
    <w:rsid w:val="00173CD7"/>
    <w:rsid w:val="00173F1B"/>
    <w:rsid w:val="00173F53"/>
    <w:rsid w:val="00173F73"/>
    <w:rsid w:val="00173FF2"/>
    <w:rsid w:val="00173FF6"/>
    <w:rsid w:val="0017402D"/>
    <w:rsid w:val="001740E9"/>
    <w:rsid w:val="001740F4"/>
    <w:rsid w:val="00174276"/>
    <w:rsid w:val="001743BB"/>
    <w:rsid w:val="001743D4"/>
    <w:rsid w:val="001743E6"/>
    <w:rsid w:val="00174414"/>
    <w:rsid w:val="0017443C"/>
    <w:rsid w:val="00174466"/>
    <w:rsid w:val="00174738"/>
    <w:rsid w:val="001747AC"/>
    <w:rsid w:val="00174814"/>
    <w:rsid w:val="001748FE"/>
    <w:rsid w:val="0017494E"/>
    <w:rsid w:val="0017497C"/>
    <w:rsid w:val="00174B52"/>
    <w:rsid w:val="00174B95"/>
    <w:rsid w:val="00174BCC"/>
    <w:rsid w:val="00174BEE"/>
    <w:rsid w:val="00174D80"/>
    <w:rsid w:val="00174D8C"/>
    <w:rsid w:val="00174DB0"/>
    <w:rsid w:val="00174E3B"/>
    <w:rsid w:val="00174E94"/>
    <w:rsid w:val="00174ECB"/>
    <w:rsid w:val="00174F16"/>
    <w:rsid w:val="00174FD8"/>
    <w:rsid w:val="00175091"/>
    <w:rsid w:val="00175097"/>
    <w:rsid w:val="001750F5"/>
    <w:rsid w:val="00175117"/>
    <w:rsid w:val="00175142"/>
    <w:rsid w:val="001751BC"/>
    <w:rsid w:val="001751BD"/>
    <w:rsid w:val="001751FA"/>
    <w:rsid w:val="001752B1"/>
    <w:rsid w:val="00175387"/>
    <w:rsid w:val="001753B7"/>
    <w:rsid w:val="00175489"/>
    <w:rsid w:val="001754C8"/>
    <w:rsid w:val="001754FA"/>
    <w:rsid w:val="0017565D"/>
    <w:rsid w:val="001756E8"/>
    <w:rsid w:val="00175724"/>
    <w:rsid w:val="001757A3"/>
    <w:rsid w:val="001757C8"/>
    <w:rsid w:val="001757F0"/>
    <w:rsid w:val="00175837"/>
    <w:rsid w:val="00175901"/>
    <w:rsid w:val="0017590A"/>
    <w:rsid w:val="0017595A"/>
    <w:rsid w:val="0017595F"/>
    <w:rsid w:val="00175A0A"/>
    <w:rsid w:val="00175C2F"/>
    <w:rsid w:val="00175D1A"/>
    <w:rsid w:val="00175D21"/>
    <w:rsid w:val="00175DC8"/>
    <w:rsid w:val="00175DDE"/>
    <w:rsid w:val="00175E07"/>
    <w:rsid w:val="00175E97"/>
    <w:rsid w:val="00175ECB"/>
    <w:rsid w:val="00175ECC"/>
    <w:rsid w:val="00175F94"/>
    <w:rsid w:val="00175FA5"/>
    <w:rsid w:val="00175FA8"/>
    <w:rsid w:val="00176025"/>
    <w:rsid w:val="00176045"/>
    <w:rsid w:val="001760AB"/>
    <w:rsid w:val="001760AF"/>
    <w:rsid w:val="00176140"/>
    <w:rsid w:val="001761B8"/>
    <w:rsid w:val="001762D7"/>
    <w:rsid w:val="0017634C"/>
    <w:rsid w:val="001763AF"/>
    <w:rsid w:val="001763BC"/>
    <w:rsid w:val="00176545"/>
    <w:rsid w:val="00176597"/>
    <w:rsid w:val="001766BF"/>
    <w:rsid w:val="00176730"/>
    <w:rsid w:val="0017674C"/>
    <w:rsid w:val="001767CF"/>
    <w:rsid w:val="00176892"/>
    <w:rsid w:val="001768BF"/>
    <w:rsid w:val="001768FC"/>
    <w:rsid w:val="00176905"/>
    <w:rsid w:val="0017697C"/>
    <w:rsid w:val="00176ACF"/>
    <w:rsid w:val="00176AFF"/>
    <w:rsid w:val="00176B21"/>
    <w:rsid w:val="00176BE4"/>
    <w:rsid w:val="00176CAD"/>
    <w:rsid w:val="00176CB8"/>
    <w:rsid w:val="00176CE1"/>
    <w:rsid w:val="00176CF6"/>
    <w:rsid w:val="00176D0B"/>
    <w:rsid w:val="00176D46"/>
    <w:rsid w:val="00176D64"/>
    <w:rsid w:val="00176DB9"/>
    <w:rsid w:val="00176DFE"/>
    <w:rsid w:val="00176E77"/>
    <w:rsid w:val="00176EB4"/>
    <w:rsid w:val="00176EE9"/>
    <w:rsid w:val="0017702A"/>
    <w:rsid w:val="0017703A"/>
    <w:rsid w:val="0017709F"/>
    <w:rsid w:val="001770D2"/>
    <w:rsid w:val="00177118"/>
    <w:rsid w:val="00177131"/>
    <w:rsid w:val="00177137"/>
    <w:rsid w:val="00177156"/>
    <w:rsid w:val="0017718D"/>
    <w:rsid w:val="001771A2"/>
    <w:rsid w:val="001772EA"/>
    <w:rsid w:val="001773D2"/>
    <w:rsid w:val="001773D4"/>
    <w:rsid w:val="00177455"/>
    <w:rsid w:val="001774DE"/>
    <w:rsid w:val="001775A9"/>
    <w:rsid w:val="001775AE"/>
    <w:rsid w:val="001775B4"/>
    <w:rsid w:val="001779FF"/>
    <w:rsid w:val="00177A71"/>
    <w:rsid w:val="00177AC6"/>
    <w:rsid w:val="00177BBC"/>
    <w:rsid w:val="00177BD4"/>
    <w:rsid w:val="00177C14"/>
    <w:rsid w:val="00177C8C"/>
    <w:rsid w:val="00177DC4"/>
    <w:rsid w:val="00177EAB"/>
    <w:rsid w:val="00177EF7"/>
    <w:rsid w:val="00177FDE"/>
    <w:rsid w:val="00177FEE"/>
    <w:rsid w:val="00180020"/>
    <w:rsid w:val="00180034"/>
    <w:rsid w:val="0018007D"/>
    <w:rsid w:val="001800E0"/>
    <w:rsid w:val="0018019C"/>
    <w:rsid w:val="00180209"/>
    <w:rsid w:val="001802A8"/>
    <w:rsid w:val="001802EB"/>
    <w:rsid w:val="001802FA"/>
    <w:rsid w:val="00180441"/>
    <w:rsid w:val="001804B3"/>
    <w:rsid w:val="00180519"/>
    <w:rsid w:val="0018052F"/>
    <w:rsid w:val="00180536"/>
    <w:rsid w:val="001805BD"/>
    <w:rsid w:val="00180624"/>
    <w:rsid w:val="00180629"/>
    <w:rsid w:val="00180663"/>
    <w:rsid w:val="0018078B"/>
    <w:rsid w:val="00180832"/>
    <w:rsid w:val="00180884"/>
    <w:rsid w:val="0018099E"/>
    <w:rsid w:val="001809B0"/>
    <w:rsid w:val="00180A64"/>
    <w:rsid w:val="00180B40"/>
    <w:rsid w:val="00180BD8"/>
    <w:rsid w:val="00180D3A"/>
    <w:rsid w:val="00180E1F"/>
    <w:rsid w:val="00180F80"/>
    <w:rsid w:val="00180FBD"/>
    <w:rsid w:val="0018108F"/>
    <w:rsid w:val="001810B2"/>
    <w:rsid w:val="001810BB"/>
    <w:rsid w:val="00181156"/>
    <w:rsid w:val="00181166"/>
    <w:rsid w:val="00181285"/>
    <w:rsid w:val="001812D0"/>
    <w:rsid w:val="00181322"/>
    <w:rsid w:val="0018139F"/>
    <w:rsid w:val="001813D8"/>
    <w:rsid w:val="0018144A"/>
    <w:rsid w:val="00181453"/>
    <w:rsid w:val="0018159D"/>
    <w:rsid w:val="001815FD"/>
    <w:rsid w:val="0018164B"/>
    <w:rsid w:val="001817E1"/>
    <w:rsid w:val="001818B3"/>
    <w:rsid w:val="001819FA"/>
    <w:rsid w:val="00181B48"/>
    <w:rsid w:val="00181BED"/>
    <w:rsid w:val="00181D8D"/>
    <w:rsid w:val="00181EBF"/>
    <w:rsid w:val="00181FF8"/>
    <w:rsid w:val="0018202F"/>
    <w:rsid w:val="00182041"/>
    <w:rsid w:val="001821EC"/>
    <w:rsid w:val="00182245"/>
    <w:rsid w:val="001822F0"/>
    <w:rsid w:val="0018238C"/>
    <w:rsid w:val="001823C3"/>
    <w:rsid w:val="001825A8"/>
    <w:rsid w:val="0018260C"/>
    <w:rsid w:val="001827CC"/>
    <w:rsid w:val="00182858"/>
    <w:rsid w:val="001828B9"/>
    <w:rsid w:val="001828FB"/>
    <w:rsid w:val="0018290E"/>
    <w:rsid w:val="00182973"/>
    <w:rsid w:val="001829DE"/>
    <w:rsid w:val="001829FA"/>
    <w:rsid w:val="00182A1C"/>
    <w:rsid w:val="00182A4D"/>
    <w:rsid w:val="00182AA3"/>
    <w:rsid w:val="00182AAA"/>
    <w:rsid w:val="00182AE2"/>
    <w:rsid w:val="00182BAA"/>
    <w:rsid w:val="00182BE4"/>
    <w:rsid w:val="00182C04"/>
    <w:rsid w:val="00182D73"/>
    <w:rsid w:val="00182DB5"/>
    <w:rsid w:val="00182E2B"/>
    <w:rsid w:val="00182EFE"/>
    <w:rsid w:val="00182F64"/>
    <w:rsid w:val="00182F76"/>
    <w:rsid w:val="00182FAD"/>
    <w:rsid w:val="0018305D"/>
    <w:rsid w:val="00183089"/>
    <w:rsid w:val="001830E6"/>
    <w:rsid w:val="001830F0"/>
    <w:rsid w:val="0018310F"/>
    <w:rsid w:val="00183155"/>
    <w:rsid w:val="00183333"/>
    <w:rsid w:val="0018335D"/>
    <w:rsid w:val="001833A9"/>
    <w:rsid w:val="001833FC"/>
    <w:rsid w:val="00183435"/>
    <w:rsid w:val="00183540"/>
    <w:rsid w:val="001835AD"/>
    <w:rsid w:val="0018370D"/>
    <w:rsid w:val="00183762"/>
    <w:rsid w:val="0018378D"/>
    <w:rsid w:val="001837F4"/>
    <w:rsid w:val="0018383A"/>
    <w:rsid w:val="00183851"/>
    <w:rsid w:val="001838D4"/>
    <w:rsid w:val="00183919"/>
    <w:rsid w:val="0018391E"/>
    <w:rsid w:val="00183950"/>
    <w:rsid w:val="00183A63"/>
    <w:rsid w:val="00183A75"/>
    <w:rsid w:val="00183B85"/>
    <w:rsid w:val="00183BAA"/>
    <w:rsid w:val="00183BB0"/>
    <w:rsid w:val="00183BC1"/>
    <w:rsid w:val="00183C74"/>
    <w:rsid w:val="00183C84"/>
    <w:rsid w:val="00183D1A"/>
    <w:rsid w:val="00183D53"/>
    <w:rsid w:val="00183D62"/>
    <w:rsid w:val="00183D71"/>
    <w:rsid w:val="00183DE3"/>
    <w:rsid w:val="00183E39"/>
    <w:rsid w:val="00183F82"/>
    <w:rsid w:val="0018402D"/>
    <w:rsid w:val="00184031"/>
    <w:rsid w:val="001840BA"/>
    <w:rsid w:val="001840CB"/>
    <w:rsid w:val="0018411A"/>
    <w:rsid w:val="00184136"/>
    <w:rsid w:val="001841A6"/>
    <w:rsid w:val="00184234"/>
    <w:rsid w:val="00184290"/>
    <w:rsid w:val="001842B3"/>
    <w:rsid w:val="001842C6"/>
    <w:rsid w:val="001843C5"/>
    <w:rsid w:val="0018443C"/>
    <w:rsid w:val="001844EA"/>
    <w:rsid w:val="00184563"/>
    <w:rsid w:val="001845AD"/>
    <w:rsid w:val="001845DB"/>
    <w:rsid w:val="00184628"/>
    <w:rsid w:val="00184667"/>
    <w:rsid w:val="0018478D"/>
    <w:rsid w:val="001847B9"/>
    <w:rsid w:val="001847CB"/>
    <w:rsid w:val="00184815"/>
    <w:rsid w:val="00184890"/>
    <w:rsid w:val="001848D3"/>
    <w:rsid w:val="001848E9"/>
    <w:rsid w:val="001848F2"/>
    <w:rsid w:val="00184920"/>
    <w:rsid w:val="001849EC"/>
    <w:rsid w:val="00184A27"/>
    <w:rsid w:val="00184B2C"/>
    <w:rsid w:val="00184B48"/>
    <w:rsid w:val="00184B5E"/>
    <w:rsid w:val="00184B6B"/>
    <w:rsid w:val="00184BC9"/>
    <w:rsid w:val="00184C7E"/>
    <w:rsid w:val="00184CFE"/>
    <w:rsid w:val="00184D8D"/>
    <w:rsid w:val="00184DA8"/>
    <w:rsid w:val="00184DC0"/>
    <w:rsid w:val="00184DEF"/>
    <w:rsid w:val="00184E0D"/>
    <w:rsid w:val="00184F34"/>
    <w:rsid w:val="001850BF"/>
    <w:rsid w:val="00185148"/>
    <w:rsid w:val="00185150"/>
    <w:rsid w:val="001852B5"/>
    <w:rsid w:val="00185303"/>
    <w:rsid w:val="00185547"/>
    <w:rsid w:val="00185662"/>
    <w:rsid w:val="00185670"/>
    <w:rsid w:val="0018571A"/>
    <w:rsid w:val="00185765"/>
    <w:rsid w:val="001857B8"/>
    <w:rsid w:val="0018595F"/>
    <w:rsid w:val="00185990"/>
    <w:rsid w:val="00185ADE"/>
    <w:rsid w:val="00185AE1"/>
    <w:rsid w:val="00185B5C"/>
    <w:rsid w:val="00185B73"/>
    <w:rsid w:val="00185C99"/>
    <w:rsid w:val="00185CC2"/>
    <w:rsid w:val="00185CE5"/>
    <w:rsid w:val="00185D32"/>
    <w:rsid w:val="00185D98"/>
    <w:rsid w:val="00185EAA"/>
    <w:rsid w:val="00185F93"/>
    <w:rsid w:val="00185FF0"/>
    <w:rsid w:val="0018600E"/>
    <w:rsid w:val="0018603B"/>
    <w:rsid w:val="0018612C"/>
    <w:rsid w:val="0018615E"/>
    <w:rsid w:val="0018616B"/>
    <w:rsid w:val="0018619C"/>
    <w:rsid w:val="001861C7"/>
    <w:rsid w:val="001861E5"/>
    <w:rsid w:val="00186262"/>
    <w:rsid w:val="001862CE"/>
    <w:rsid w:val="001862E8"/>
    <w:rsid w:val="0018634A"/>
    <w:rsid w:val="00186371"/>
    <w:rsid w:val="001863B7"/>
    <w:rsid w:val="001864CB"/>
    <w:rsid w:val="0018653F"/>
    <w:rsid w:val="001865D0"/>
    <w:rsid w:val="001865D6"/>
    <w:rsid w:val="00186643"/>
    <w:rsid w:val="001867FA"/>
    <w:rsid w:val="0018683E"/>
    <w:rsid w:val="0018688E"/>
    <w:rsid w:val="0018689F"/>
    <w:rsid w:val="001868AF"/>
    <w:rsid w:val="001868E6"/>
    <w:rsid w:val="001868FB"/>
    <w:rsid w:val="00186A22"/>
    <w:rsid w:val="00186A52"/>
    <w:rsid w:val="00186A5B"/>
    <w:rsid w:val="00186AEE"/>
    <w:rsid w:val="00186B3D"/>
    <w:rsid w:val="00186BFD"/>
    <w:rsid w:val="00186C9D"/>
    <w:rsid w:val="00186D6A"/>
    <w:rsid w:val="00186DD0"/>
    <w:rsid w:val="00186E24"/>
    <w:rsid w:val="00186E3B"/>
    <w:rsid w:val="00186E72"/>
    <w:rsid w:val="00186F09"/>
    <w:rsid w:val="00186FB6"/>
    <w:rsid w:val="001870AA"/>
    <w:rsid w:val="00187191"/>
    <w:rsid w:val="001871A4"/>
    <w:rsid w:val="001871FA"/>
    <w:rsid w:val="0018724A"/>
    <w:rsid w:val="00187363"/>
    <w:rsid w:val="001873E8"/>
    <w:rsid w:val="00187435"/>
    <w:rsid w:val="001874E6"/>
    <w:rsid w:val="0018752D"/>
    <w:rsid w:val="00187533"/>
    <w:rsid w:val="0018755D"/>
    <w:rsid w:val="00187574"/>
    <w:rsid w:val="00187671"/>
    <w:rsid w:val="0018778D"/>
    <w:rsid w:val="001877DB"/>
    <w:rsid w:val="0018790E"/>
    <w:rsid w:val="00187954"/>
    <w:rsid w:val="001879B7"/>
    <w:rsid w:val="00187A1C"/>
    <w:rsid w:val="00187A37"/>
    <w:rsid w:val="00187A48"/>
    <w:rsid w:val="00187A76"/>
    <w:rsid w:val="00187B11"/>
    <w:rsid w:val="00187C0D"/>
    <w:rsid w:val="00187C9D"/>
    <w:rsid w:val="00187D10"/>
    <w:rsid w:val="00187D2A"/>
    <w:rsid w:val="00187DAD"/>
    <w:rsid w:val="00187DC5"/>
    <w:rsid w:val="00187DCA"/>
    <w:rsid w:val="00187DF1"/>
    <w:rsid w:val="00187DFB"/>
    <w:rsid w:val="00187F14"/>
    <w:rsid w:val="00187FB2"/>
    <w:rsid w:val="00187FBA"/>
    <w:rsid w:val="0019004A"/>
    <w:rsid w:val="001901B1"/>
    <w:rsid w:val="001901CD"/>
    <w:rsid w:val="00190265"/>
    <w:rsid w:val="00190285"/>
    <w:rsid w:val="001902A5"/>
    <w:rsid w:val="001902C8"/>
    <w:rsid w:val="001902F4"/>
    <w:rsid w:val="0019032C"/>
    <w:rsid w:val="00190342"/>
    <w:rsid w:val="00190352"/>
    <w:rsid w:val="0019036C"/>
    <w:rsid w:val="001903ED"/>
    <w:rsid w:val="001903EE"/>
    <w:rsid w:val="0019042B"/>
    <w:rsid w:val="00190449"/>
    <w:rsid w:val="001904C8"/>
    <w:rsid w:val="001904E3"/>
    <w:rsid w:val="00190517"/>
    <w:rsid w:val="00190537"/>
    <w:rsid w:val="0019057D"/>
    <w:rsid w:val="001905C1"/>
    <w:rsid w:val="001905CE"/>
    <w:rsid w:val="0019061B"/>
    <w:rsid w:val="00190700"/>
    <w:rsid w:val="0019070E"/>
    <w:rsid w:val="0019072F"/>
    <w:rsid w:val="00190734"/>
    <w:rsid w:val="00190761"/>
    <w:rsid w:val="00190A04"/>
    <w:rsid w:val="00190A54"/>
    <w:rsid w:val="00190B50"/>
    <w:rsid w:val="00190BC3"/>
    <w:rsid w:val="00190D3C"/>
    <w:rsid w:val="00190D5E"/>
    <w:rsid w:val="00190D64"/>
    <w:rsid w:val="00190D9B"/>
    <w:rsid w:val="00190DA3"/>
    <w:rsid w:val="00190E33"/>
    <w:rsid w:val="00190EB9"/>
    <w:rsid w:val="00190EC9"/>
    <w:rsid w:val="00190F7A"/>
    <w:rsid w:val="00191128"/>
    <w:rsid w:val="001911D1"/>
    <w:rsid w:val="00191277"/>
    <w:rsid w:val="00191293"/>
    <w:rsid w:val="00191336"/>
    <w:rsid w:val="00191395"/>
    <w:rsid w:val="001913A7"/>
    <w:rsid w:val="001913B1"/>
    <w:rsid w:val="00191409"/>
    <w:rsid w:val="0019145D"/>
    <w:rsid w:val="00191489"/>
    <w:rsid w:val="0019152A"/>
    <w:rsid w:val="00191542"/>
    <w:rsid w:val="001915FE"/>
    <w:rsid w:val="001916DF"/>
    <w:rsid w:val="001916F6"/>
    <w:rsid w:val="0019179C"/>
    <w:rsid w:val="001917CF"/>
    <w:rsid w:val="00191809"/>
    <w:rsid w:val="00191838"/>
    <w:rsid w:val="001918BE"/>
    <w:rsid w:val="001918DA"/>
    <w:rsid w:val="001918E1"/>
    <w:rsid w:val="0019199F"/>
    <w:rsid w:val="00191A62"/>
    <w:rsid w:val="00191B42"/>
    <w:rsid w:val="00191B4B"/>
    <w:rsid w:val="00191B5F"/>
    <w:rsid w:val="00191BEC"/>
    <w:rsid w:val="00191C17"/>
    <w:rsid w:val="00191C7D"/>
    <w:rsid w:val="00191CE9"/>
    <w:rsid w:val="00191D0A"/>
    <w:rsid w:val="00191D6D"/>
    <w:rsid w:val="00191D7E"/>
    <w:rsid w:val="00191DD4"/>
    <w:rsid w:val="00191DDC"/>
    <w:rsid w:val="00191EC7"/>
    <w:rsid w:val="00191F1C"/>
    <w:rsid w:val="00191FBD"/>
    <w:rsid w:val="00191FBE"/>
    <w:rsid w:val="00191FCC"/>
    <w:rsid w:val="0019224F"/>
    <w:rsid w:val="00192270"/>
    <w:rsid w:val="00192407"/>
    <w:rsid w:val="00192463"/>
    <w:rsid w:val="00192587"/>
    <w:rsid w:val="001925E3"/>
    <w:rsid w:val="001925F5"/>
    <w:rsid w:val="00192602"/>
    <w:rsid w:val="00192621"/>
    <w:rsid w:val="0019263E"/>
    <w:rsid w:val="00192645"/>
    <w:rsid w:val="001926E8"/>
    <w:rsid w:val="0019270F"/>
    <w:rsid w:val="00192747"/>
    <w:rsid w:val="00192796"/>
    <w:rsid w:val="001927D9"/>
    <w:rsid w:val="001927E7"/>
    <w:rsid w:val="00192924"/>
    <w:rsid w:val="001929EE"/>
    <w:rsid w:val="00192AAF"/>
    <w:rsid w:val="00192ADD"/>
    <w:rsid w:val="00192B51"/>
    <w:rsid w:val="00192BA8"/>
    <w:rsid w:val="00192BD0"/>
    <w:rsid w:val="00192BFD"/>
    <w:rsid w:val="00192CDE"/>
    <w:rsid w:val="00192DFE"/>
    <w:rsid w:val="00192E45"/>
    <w:rsid w:val="00192F8C"/>
    <w:rsid w:val="00192FD4"/>
    <w:rsid w:val="0019303E"/>
    <w:rsid w:val="00193091"/>
    <w:rsid w:val="00193099"/>
    <w:rsid w:val="001930C1"/>
    <w:rsid w:val="00193168"/>
    <w:rsid w:val="0019325C"/>
    <w:rsid w:val="001932C9"/>
    <w:rsid w:val="001933F8"/>
    <w:rsid w:val="00193471"/>
    <w:rsid w:val="0019353C"/>
    <w:rsid w:val="00193592"/>
    <w:rsid w:val="001936EA"/>
    <w:rsid w:val="00193757"/>
    <w:rsid w:val="00193789"/>
    <w:rsid w:val="001937C7"/>
    <w:rsid w:val="00193823"/>
    <w:rsid w:val="00193877"/>
    <w:rsid w:val="001938A3"/>
    <w:rsid w:val="001938C6"/>
    <w:rsid w:val="0019392B"/>
    <w:rsid w:val="00193979"/>
    <w:rsid w:val="001939EF"/>
    <w:rsid w:val="00193A6A"/>
    <w:rsid w:val="00193B2E"/>
    <w:rsid w:val="00193C01"/>
    <w:rsid w:val="00193C8A"/>
    <w:rsid w:val="00193CAE"/>
    <w:rsid w:val="00193CC8"/>
    <w:rsid w:val="00193D56"/>
    <w:rsid w:val="00193D79"/>
    <w:rsid w:val="00193DA3"/>
    <w:rsid w:val="00193E86"/>
    <w:rsid w:val="00193E93"/>
    <w:rsid w:val="00193EB3"/>
    <w:rsid w:val="00193FAF"/>
    <w:rsid w:val="0019428F"/>
    <w:rsid w:val="001942A4"/>
    <w:rsid w:val="0019438B"/>
    <w:rsid w:val="001944C1"/>
    <w:rsid w:val="0019459E"/>
    <w:rsid w:val="00194600"/>
    <w:rsid w:val="0019467B"/>
    <w:rsid w:val="00194691"/>
    <w:rsid w:val="001946BB"/>
    <w:rsid w:val="001946BE"/>
    <w:rsid w:val="001946C8"/>
    <w:rsid w:val="0019470C"/>
    <w:rsid w:val="0019470E"/>
    <w:rsid w:val="0019475E"/>
    <w:rsid w:val="00194780"/>
    <w:rsid w:val="0019489F"/>
    <w:rsid w:val="00194900"/>
    <w:rsid w:val="00194955"/>
    <w:rsid w:val="001949C3"/>
    <w:rsid w:val="001949F2"/>
    <w:rsid w:val="00194A6C"/>
    <w:rsid w:val="00194AA9"/>
    <w:rsid w:val="00194B85"/>
    <w:rsid w:val="00194C89"/>
    <w:rsid w:val="00194E16"/>
    <w:rsid w:val="00194E27"/>
    <w:rsid w:val="0019509D"/>
    <w:rsid w:val="001950A4"/>
    <w:rsid w:val="001950E2"/>
    <w:rsid w:val="001950E3"/>
    <w:rsid w:val="00195105"/>
    <w:rsid w:val="00195253"/>
    <w:rsid w:val="0019526D"/>
    <w:rsid w:val="001952DC"/>
    <w:rsid w:val="001952EB"/>
    <w:rsid w:val="00195335"/>
    <w:rsid w:val="00195379"/>
    <w:rsid w:val="001954BA"/>
    <w:rsid w:val="00195643"/>
    <w:rsid w:val="00195646"/>
    <w:rsid w:val="00195798"/>
    <w:rsid w:val="0019581B"/>
    <w:rsid w:val="001959BA"/>
    <w:rsid w:val="001959C7"/>
    <w:rsid w:val="00195A40"/>
    <w:rsid w:val="00195B04"/>
    <w:rsid w:val="00195B41"/>
    <w:rsid w:val="00195BF2"/>
    <w:rsid w:val="00195CB4"/>
    <w:rsid w:val="00195CE0"/>
    <w:rsid w:val="00195E5A"/>
    <w:rsid w:val="00195EB6"/>
    <w:rsid w:val="00195FE8"/>
    <w:rsid w:val="001960A7"/>
    <w:rsid w:val="00196146"/>
    <w:rsid w:val="001962B4"/>
    <w:rsid w:val="0019631B"/>
    <w:rsid w:val="001963C0"/>
    <w:rsid w:val="00196433"/>
    <w:rsid w:val="00196657"/>
    <w:rsid w:val="00196756"/>
    <w:rsid w:val="00196884"/>
    <w:rsid w:val="00196966"/>
    <w:rsid w:val="001969B0"/>
    <w:rsid w:val="001969DF"/>
    <w:rsid w:val="001969F6"/>
    <w:rsid w:val="00196B04"/>
    <w:rsid w:val="00196BFE"/>
    <w:rsid w:val="00196C0E"/>
    <w:rsid w:val="00196C12"/>
    <w:rsid w:val="00196CB4"/>
    <w:rsid w:val="00196CEB"/>
    <w:rsid w:val="00196E4E"/>
    <w:rsid w:val="00196EA1"/>
    <w:rsid w:val="00197020"/>
    <w:rsid w:val="00197213"/>
    <w:rsid w:val="00197280"/>
    <w:rsid w:val="0019729D"/>
    <w:rsid w:val="00197386"/>
    <w:rsid w:val="0019755B"/>
    <w:rsid w:val="00197568"/>
    <w:rsid w:val="00197577"/>
    <w:rsid w:val="0019757C"/>
    <w:rsid w:val="001975EF"/>
    <w:rsid w:val="00197635"/>
    <w:rsid w:val="00197744"/>
    <w:rsid w:val="00197798"/>
    <w:rsid w:val="001977C9"/>
    <w:rsid w:val="00197886"/>
    <w:rsid w:val="001978DE"/>
    <w:rsid w:val="0019792A"/>
    <w:rsid w:val="00197934"/>
    <w:rsid w:val="0019799E"/>
    <w:rsid w:val="001979A3"/>
    <w:rsid w:val="00197B0B"/>
    <w:rsid w:val="00197BBE"/>
    <w:rsid w:val="00197CAA"/>
    <w:rsid w:val="00197D35"/>
    <w:rsid w:val="00197D9A"/>
    <w:rsid w:val="00197DD3"/>
    <w:rsid w:val="00197E7F"/>
    <w:rsid w:val="00197E9F"/>
    <w:rsid w:val="00197EB5"/>
    <w:rsid w:val="00197F1D"/>
    <w:rsid w:val="00197F57"/>
    <w:rsid w:val="00197F85"/>
    <w:rsid w:val="00197FAD"/>
    <w:rsid w:val="001A00BE"/>
    <w:rsid w:val="001A00C2"/>
    <w:rsid w:val="001A00C8"/>
    <w:rsid w:val="001A00CF"/>
    <w:rsid w:val="001A014E"/>
    <w:rsid w:val="001A01A3"/>
    <w:rsid w:val="001A01B7"/>
    <w:rsid w:val="001A01BB"/>
    <w:rsid w:val="001A01DC"/>
    <w:rsid w:val="001A026B"/>
    <w:rsid w:val="001A02B3"/>
    <w:rsid w:val="001A0305"/>
    <w:rsid w:val="001A0467"/>
    <w:rsid w:val="001A046B"/>
    <w:rsid w:val="001A04AC"/>
    <w:rsid w:val="001A0544"/>
    <w:rsid w:val="001A054D"/>
    <w:rsid w:val="001A05C6"/>
    <w:rsid w:val="001A06C5"/>
    <w:rsid w:val="001A0726"/>
    <w:rsid w:val="001A0755"/>
    <w:rsid w:val="001A0788"/>
    <w:rsid w:val="001A0983"/>
    <w:rsid w:val="001A0A0B"/>
    <w:rsid w:val="001A0A47"/>
    <w:rsid w:val="001A0A77"/>
    <w:rsid w:val="001A0AA7"/>
    <w:rsid w:val="001A0ABE"/>
    <w:rsid w:val="001A0B78"/>
    <w:rsid w:val="001A0D7A"/>
    <w:rsid w:val="001A0D8C"/>
    <w:rsid w:val="001A0DFF"/>
    <w:rsid w:val="001A0E83"/>
    <w:rsid w:val="001A0F11"/>
    <w:rsid w:val="001A0F68"/>
    <w:rsid w:val="001A0FF6"/>
    <w:rsid w:val="001A107A"/>
    <w:rsid w:val="001A107C"/>
    <w:rsid w:val="001A11EE"/>
    <w:rsid w:val="001A11F3"/>
    <w:rsid w:val="001A1260"/>
    <w:rsid w:val="001A133F"/>
    <w:rsid w:val="001A136A"/>
    <w:rsid w:val="001A13C3"/>
    <w:rsid w:val="001A13E7"/>
    <w:rsid w:val="001A1426"/>
    <w:rsid w:val="001A1451"/>
    <w:rsid w:val="001A145E"/>
    <w:rsid w:val="001A14C8"/>
    <w:rsid w:val="001A14DA"/>
    <w:rsid w:val="001A15F6"/>
    <w:rsid w:val="001A1613"/>
    <w:rsid w:val="001A1822"/>
    <w:rsid w:val="001A1876"/>
    <w:rsid w:val="001A1961"/>
    <w:rsid w:val="001A1A08"/>
    <w:rsid w:val="001A1A39"/>
    <w:rsid w:val="001A1C9D"/>
    <w:rsid w:val="001A1DE8"/>
    <w:rsid w:val="001A1DED"/>
    <w:rsid w:val="001A1E51"/>
    <w:rsid w:val="001A1F24"/>
    <w:rsid w:val="001A205C"/>
    <w:rsid w:val="001A209A"/>
    <w:rsid w:val="001A20D9"/>
    <w:rsid w:val="001A20EA"/>
    <w:rsid w:val="001A20EB"/>
    <w:rsid w:val="001A2220"/>
    <w:rsid w:val="001A2229"/>
    <w:rsid w:val="001A2246"/>
    <w:rsid w:val="001A226A"/>
    <w:rsid w:val="001A226F"/>
    <w:rsid w:val="001A22B3"/>
    <w:rsid w:val="001A2355"/>
    <w:rsid w:val="001A2443"/>
    <w:rsid w:val="001A24C9"/>
    <w:rsid w:val="001A24F0"/>
    <w:rsid w:val="001A274F"/>
    <w:rsid w:val="001A2775"/>
    <w:rsid w:val="001A27C1"/>
    <w:rsid w:val="001A283D"/>
    <w:rsid w:val="001A2871"/>
    <w:rsid w:val="001A296B"/>
    <w:rsid w:val="001A298F"/>
    <w:rsid w:val="001A2A6F"/>
    <w:rsid w:val="001A2AC9"/>
    <w:rsid w:val="001A2C63"/>
    <w:rsid w:val="001A2D18"/>
    <w:rsid w:val="001A2D54"/>
    <w:rsid w:val="001A2DB6"/>
    <w:rsid w:val="001A302F"/>
    <w:rsid w:val="001A303D"/>
    <w:rsid w:val="001A30D0"/>
    <w:rsid w:val="001A3150"/>
    <w:rsid w:val="001A31B5"/>
    <w:rsid w:val="001A31E8"/>
    <w:rsid w:val="001A321B"/>
    <w:rsid w:val="001A3225"/>
    <w:rsid w:val="001A339A"/>
    <w:rsid w:val="001A33F3"/>
    <w:rsid w:val="001A33FB"/>
    <w:rsid w:val="001A3461"/>
    <w:rsid w:val="001A34AB"/>
    <w:rsid w:val="001A34C9"/>
    <w:rsid w:val="001A352D"/>
    <w:rsid w:val="001A35FA"/>
    <w:rsid w:val="001A362D"/>
    <w:rsid w:val="001A367E"/>
    <w:rsid w:val="001A36B6"/>
    <w:rsid w:val="001A36F4"/>
    <w:rsid w:val="001A3761"/>
    <w:rsid w:val="001A376D"/>
    <w:rsid w:val="001A380F"/>
    <w:rsid w:val="001A3871"/>
    <w:rsid w:val="001A3904"/>
    <w:rsid w:val="001A390A"/>
    <w:rsid w:val="001A3953"/>
    <w:rsid w:val="001A39ED"/>
    <w:rsid w:val="001A39F3"/>
    <w:rsid w:val="001A3A5D"/>
    <w:rsid w:val="001A3B94"/>
    <w:rsid w:val="001A3BCB"/>
    <w:rsid w:val="001A3E00"/>
    <w:rsid w:val="001A3EBB"/>
    <w:rsid w:val="001A3EDB"/>
    <w:rsid w:val="001A3F78"/>
    <w:rsid w:val="001A3FD0"/>
    <w:rsid w:val="001A408B"/>
    <w:rsid w:val="001A42D2"/>
    <w:rsid w:val="001A43D2"/>
    <w:rsid w:val="001A43F2"/>
    <w:rsid w:val="001A44CE"/>
    <w:rsid w:val="001A4632"/>
    <w:rsid w:val="001A463D"/>
    <w:rsid w:val="001A4703"/>
    <w:rsid w:val="001A47ED"/>
    <w:rsid w:val="001A484E"/>
    <w:rsid w:val="001A488E"/>
    <w:rsid w:val="001A49FB"/>
    <w:rsid w:val="001A4A58"/>
    <w:rsid w:val="001A4A70"/>
    <w:rsid w:val="001A4B83"/>
    <w:rsid w:val="001A4B90"/>
    <w:rsid w:val="001A4B9C"/>
    <w:rsid w:val="001A4C0B"/>
    <w:rsid w:val="001A4C54"/>
    <w:rsid w:val="001A4C56"/>
    <w:rsid w:val="001A4C7C"/>
    <w:rsid w:val="001A4DB8"/>
    <w:rsid w:val="001A4E2A"/>
    <w:rsid w:val="001A4E6D"/>
    <w:rsid w:val="001A4FD5"/>
    <w:rsid w:val="001A5025"/>
    <w:rsid w:val="001A50BF"/>
    <w:rsid w:val="001A50DA"/>
    <w:rsid w:val="001A50E1"/>
    <w:rsid w:val="001A511F"/>
    <w:rsid w:val="001A5149"/>
    <w:rsid w:val="001A519B"/>
    <w:rsid w:val="001A51C5"/>
    <w:rsid w:val="001A525E"/>
    <w:rsid w:val="001A526A"/>
    <w:rsid w:val="001A5286"/>
    <w:rsid w:val="001A5295"/>
    <w:rsid w:val="001A5397"/>
    <w:rsid w:val="001A5404"/>
    <w:rsid w:val="001A5414"/>
    <w:rsid w:val="001A54A1"/>
    <w:rsid w:val="001A55D5"/>
    <w:rsid w:val="001A5670"/>
    <w:rsid w:val="001A57C0"/>
    <w:rsid w:val="001A57E4"/>
    <w:rsid w:val="001A5819"/>
    <w:rsid w:val="001A584A"/>
    <w:rsid w:val="001A58A1"/>
    <w:rsid w:val="001A58B7"/>
    <w:rsid w:val="001A58C1"/>
    <w:rsid w:val="001A5912"/>
    <w:rsid w:val="001A59CD"/>
    <w:rsid w:val="001A5A00"/>
    <w:rsid w:val="001A5A63"/>
    <w:rsid w:val="001A5A7A"/>
    <w:rsid w:val="001A5A97"/>
    <w:rsid w:val="001A5A9A"/>
    <w:rsid w:val="001A5A9E"/>
    <w:rsid w:val="001A5B2B"/>
    <w:rsid w:val="001A5B97"/>
    <w:rsid w:val="001A5C24"/>
    <w:rsid w:val="001A5D28"/>
    <w:rsid w:val="001A5E70"/>
    <w:rsid w:val="001A607B"/>
    <w:rsid w:val="001A611F"/>
    <w:rsid w:val="001A6138"/>
    <w:rsid w:val="001A6165"/>
    <w:rsid w:val="001A61C4"/>
    <w:rsid w:val="001A621A"/>
    <w:rsid w:val="001A6227"/>
    <w:rsid w:val="001A6246"/>
    <w:rsid w:val="001A62AD"/>
    <w:rsid w:val="001A62D8"/>
    <w:rsid w:val="001A62FA"/>
    <w:rsid w:val="001A6404"/>
    <w:rsid w:val="001A642F"/>
    <w:rsid w:val="001A64F2"/>
    <w:rsid w:val="001A652C"/>
    <w:rsid w:val="001A6599"/>
    <w:rsid w:val="001A65B8"/>
    <w:rsid w:val="001A65C7"/>
    <w:rsid w:val="001A665B"/>
    <w:rsid w:val="001A66E9"/>
    <w:rsid w:val="001A671E"/>
    <w:rsid w:val="001A6954"/>
    <w:rsid w:val="001A69F3"/>
    <w:rsid w:val="001A6A77"/>
    <w:rsid w:val="001A6B29"/>
    <w:rsid w:val="001A6B31"/>
    <w:rsid w:val="001A6BF1"/>
    <w:rsid w:val="001A6C36"/>
    <w:rsid w:val="001A6C5D"/>
    <w:rsid w:val="001A6C86"/>
    <w:rsid w:val="001A6CC3"/>
    <w:rsid w:val="001A6CFB"/>
    <w:rsid w:val="001A6D86"/>
    <w:rsid w:val="001A6E74"/>
    <w:rsid w:val="001A6E7A"/>
    <w:rsid w:val="001A6EA2"/>
    <w:rsid w:val="001A6EF9"/>
    <w:rsid w:val="001A71ED"/>
    <w:rsid w:val="001A7278"/>
    <w:rsid w:val="001A727D"/>
    <w:rsid w:val="001A7292"/>
    <w:rsid w:val="001A73B4"/>
    <w:rsid w:val="001A73C0"/>
    <w:rsid w:val="001A73D8"/>
    <w:rsid w:val="001A7455"/>
    <w:rsid w:val="001A74A9"/>
    <w:rsid w:val="001A74AB"/>
    <w:rsid w:val="001A74B7"/>
    <w:rsid w:val="001A75AD"/>
    <w:rsid w:val="001A75D4"/>
    <w:rsid w:val="001A767F"/>
    <w:rsid w:val="001A76CE"/>
    <w:rsid w:val="001A76D9"/>
    <w:rsid w:val="001A788F"/>
    <w:rsid w:val="001A79C3"/>
    <w:rsid w:val="001A79CE"/>
    <w:rsid w:val="001A7A07"/>
    <w:rsid w:val="001A7AB1"/>
    <w:rsid w:val="001A7AD2"/>
    <w:rsid w:val="001A7BE3"/>
    <w:rsid w:val="001A7C68"/>
    <w:rsid w:val="001A7DF8"/>
    <w:rsid w:val="001A7F68"/>
    <w:rsid w:val="001B0026"/>
    <w:rsid w:val="001B00B7"/>
    <w:rsid w:val="001B00C9"/>
    <w:rsid w:val="001B00E0"/>
    <w:rsid w:val="001B0209"/>
    <w:rsid w:val="001B021E"/>
    <w:rsid w:val="001B03A8"/>
    <w:rsid w:val="001B03C0"/>
    <w:rsid w:val="001B0410"/>
    <w:rsid w:val="001B0468"/>
    <w:rsid w:val="001B04E1"/>
    <w:rsid w:val="001B056B"/>
    <w:rsid w:val="001B0583"/>
    <w:rsid w:val="001B05C0"/>
    <w:rsid w:val="001B05E8"/>
    <w:rsid w:val="001B064A"/>
    <w:rsid w:val="001B06B6"/>
    <w:rsid w:val="001B06BC"/>
    <w:rsid w:val="001B06FC"/>
    <w:rsid w:val="001B0764"/>
    <w:rsid w:val="001B07D6"/>
    <w:rsid w:val="001B08E6"/>
    <w:rsid w:val="001B0A9F"/>
    <w:rsid w:val="001B0BA2"/>
    <w:rsid w:val="001B0C16"/>
    <w:rsid w:val="001B0D70"/>
    <w:rsid w:val="001B0DB8"/>
    <w:rsid w:val="001B0EAE"/>
    <w:rsid w:val="001B0F21"/>
    <w:rsid w:val="001B0FEA"/>
    <w:rsid w:val="001B1087"/>
    <w:rsid w:val="001B1109"/>
    <w:rsid w:val="001B114C"/>
    <w:rsid w:val="001B1179"/>
    <w:rsid w:val="001B11A3"/>
    <w:rsid w:val="001B1203"/>
    <w:rsid w:val="001B120B"/>
    <w:rsid w:val="001B1226"/>
    <w:rsid w:val="001B129B"/>
    <w:rsid w:val="001B12CB"/>
    <w:rsid w:val="001B12FA"/>
    <w:rsid w:val="001B1318"/>
    <w:rsid w:val="001B133C"/>
    <w:rsid w:val="001B134E"/>
    <w:rsid w:val="001B1404"/>
    <w:rsid w:val="001B142F"/>
    <w:rsid w:val="001B1492"/>
    <w:rsid w:val="001B14EF"/>
    <w:rsid w:val="001B1521"/>
    <w:rsid w:val="001B152E"/>
    <w:rsid w:val="001B15D5"/>
    <w:rsid w:val="001B16C8"/>
    <w:rsid w:val="001B173D"/>
    <w:rsid w:val="001B17FF"/>
    <w:rsid w:val="001B181C"/>
    <w:rsid w:val="001B1823"/>
    <w:rsid w:val="001B184E"/>
    <w:rsid w:val="001B1859"/>
    <w:rsid w:val="001B186A"/>
    <w:rsid w:val="001B1BAD"/>
    <w:rsid w:val="001B1C83"/>
    <w:rsid w:val="001B1C8E"/>
    <w:rsid w:val="001B1DD3"/>
    <w:rsid w:val="001B1DF2"/>
    <w:rsid w:val="001B1DFF"/>
    <w:rsid w:val="001B1E30"/>
    <w:rsid w:val="001B1F0A"/>
    <w:rsid w:val="001B1FCF"/>
    <w:rsid w:val="001B1FF3"/>
    <w:rsid w:val="001B2007"/>
    <w:rsid w:val="001B2032"/>
    <w:rsid w:val="001B213D"/>
    <w:rsid w:val="001B21C7"/>
    <w:rsid w:val="001B2221"/>
    <w:rsid w:val="001B2256"/>
    <w:rsid w:val="001B2270"/>
    <w:rsid w:val="001B2370"/>
    <w:rsid w:val="001B23F0"/>
    <w:rsid w:val="001B2439"/>
    <w:rsid w:val="001B2488"/>
    <w:rsid w:val="001B2580"/>
    <w:rsid w:val="001B2799"/>
    <w:rsid w:val="001B281C"/>
    <w:rsid w:val="001B2905"/>
    <w:rsid w:val="001B298D"/>
    <w:rsid w:val="001B2A7B"/>
    <w:rsid w:val="001B2AE0"/>
    <w:rsid w:val="001B2C2E"/>
    <w:rsid w:val="001B2C43"/>
    <w:rsid w:val="001B2C90"/>
    <w:rsid w:val="001B2CD1"/>
    <w:rsid w:val="001B2CF5"/>
    <w:rsid w:val="001B2D2A"/>
    <w:rsid w:val="001B2DB5"/>
    <w:rsid w:val="001B2E94"/>
    <w:rsid w:val="001B2EED"/>
    <w:rsid w:val="001B2F69"/>
    <w:rsid w:val="001B2FFE"/>
    <w:rsid w:val="001B3016"/>
    <w:rsid w:val="001B30A3"/>
    <w:rsid w:val="001B30E4"/>
    <w:rsid w:val="001B313C"/>
    <w:rsid w:val="001B3140"/>
    <w:rsid w:val="001B316F"/>
    <w:rsid w:val="001B332B"/>
    <w:rsid w:val="001B336E"/>
    <w:rsid w:val="001B33A0"/>
    <w:rsid w:val="001B340E"/>
    <w:rsid w:val="001B3414"/>
    <w:rsid w:val="001B3447"/>
    <w:rsid w:val="001B34AF"/>
    <w:rsid w:val="001B34E5"/>
    <w:rsid w:val="001B351C"/>
    <w:rsid w:val="001B3600"/>
    <w:rsid w:val="001B36E5"/>
    <w:rsid w:val="001B3723"/>
    <w:rsid w:val="001B37E0"/>
    <w:rsid w:val="001B3828"/>
    <w:rsid w:val="001B38E5"/>
    <w:rsid w:val="001B391A"/>
    <w:rsid w:val="001B3940"/>
    <w:rsid w:val="001B39EB"/>
    <w:rsid w:val="001B3B27"/>
    <w:rsid w:val="001B3C1C"/>
    <w:rsid w:val="001B3C69"/>
    <w:rsid w:val="001B3CA6"/>
    <w:rsid w:val="001B3CE5"/>
    <w:rsid w:val="001B3D16"/>
    <w:rsid w:val="001B3D9E"/>
    <w:rsid w:val="001B3DA3"/>
    <w:rsid w:val="001B3E04"/>
    <w:rsid w:val="001B3E1E"/>
    <w:rsid w:val="001B3EBB"/>
    <w:rsid w:val="001B3F82"/>
    <w:rsid w:val="001B3FF7"/>
    <w:rsid w:val="001B4052"/>
    <w:rsid w:val="001B40EB"/>
    <w:rsid w:val="001B4172"/>
    <w:rsid w:val="001B41B8"/>
    <w:rsid w:val="001B4269"/>
    <w:rsid w:val="001B432C"/>
    <w:rsid w:val="001B4485"/>
    <w:rsid w:val="001B44D3"/>
    <w:rsid w:val="001B469A"/>
    <w:rsid w:val="001B469F"/>
    <w:rsid w:val="001B46DD"/>
    <w:rsid w:val="001B4709"/>
    <w:rsid w:val="001B4952"/>
    <w:rsid w:val="001B49EF"/>
    <w:rsid w:val="001B4ABA"/>
    <w:rsid w:val="001B4B20"/>
    <w:rsid w:val="001B4BC5"/>
    <w:rsid w:val="001B4BEE"/>
    <w:rsid w:val="001B4C7B"/>
    <w:rsid w:val="001B4CAC"/>
    <w:rsid w:val="001B4CF7"/>
    <w:rsid w:val="001B4D64"/>
    <w:rsid w:val="001B4DF2"/>
    <w:rsid w:val="001B4E42"/>
    <w:rsid w:val="001B4F4D"/>
    <w:rsid w:val="001B4F77"/>
    <w:rsid w:val="001B4F86"/>
    <w:rsid w:val="001B50FF"/>
    <w:rsid w:val="001B5109"/>
    <w:rsid w:val="001B5199"/>
    <w:rsid w:val="001B51E3"/>
    <w:rsid w:val="001B528D"/>
    <w:rsid w:val="001B533C"/>
    <w:rsid w:val="001B535D"/>
    <w:rsid w:val="001B5416"/>
    <w:rsid w:val="001B542A"/>
    <w:rsid w:val="001B5448"/>
    <w:rsid w:val="001B5476"/>
    <w:rsid w:val="001B54A8"/>
    <w:rsid w:val="001B5571"/>
    <w:rsid w:val="001B568E"/>
    <w:rsid w:val="001B5750"/>
    <w:rsid w:val="001B57FF"/>
    <w:rsid w:val="001B5856"/>
    <w:rsid w:val="001B5878"/>
    <w:rsid w:val="001B5C03"/>
    <w:rsid w:val="001B5C86"/>
    <w:rsid w:val="001B5CAA"/>
    <w:rsid w:val="001B5CAC"/>
    <w:rsid w:val="001B5CB5"/>
    <w:rsid w:val="001B5D1C"/>
    <w:rsid w:val="001B5D35"/>
    <w:rsid w:val="001B5E08"/>
    <w:rsid w:val="001B5E2E"/>
    <w:rsid w:val="001B5E35"/>
    <w:rsid w:val="001B5E98"/>
    <w:rsid w:val="001B5EB1"/>
    <w:rsid w:val="001B5FFB"/>
    <w:rsid w:val="001B606C"/>
    <w:rsid w:val="001B61B4"/>
    <w:rsid w:val="001B626C"/>
    <w:rsid w:val="001B63B0"/>
    <w:rsid w:val="001B63C0"/>
    <w:rsid w:val="001B643C"/>
    <w:rsid w:val="001B644B"/>
    <w:rsid w:val="001B6450"/>
    <w:rsid w:val="001B654C"/>
    <w:rsid w:val="001B6593"/>
    <w:rsid w:val="001B6649"/>
    <w:rsid w:val="001B67A3"/>
    <w:rsid w:val="001B67C5"/>
    <w:rsid w:val="001B698D"/>
    <w:rsid w:val="001B6996"/>
    <w:rsid w:val="001B69A9"/>
    <w:rsid w:val="001B6A30"/>
    <w:rsid w:val="001B6A37"/>
    <w:rsid w:val="001B6CB9"/>
    <w:rsid w:val="001B6CEB"/>
    <w:rsid w:val="001B6D04"/>
    <w:rsid w:val="001B6E36"/>
    <w:rsid w:val="001B6EDF"/>
    <w:rsid w:val="001B6EE1"/>
    <w:rsid w:val="001B6EE6"/>
    <w:rsid w:val="001B6F1F"/>
    <w:rsid w:val="001B6F96"/>
    <w:rsid w:val="001B6FA7"/>
    <w:rsid w:val="001B6FE7"/>
    <w:rsid w:val="001B7215"/>
    <w:rsid w:val="001B7264"/>
    <w:rsid w:val="001B72FA"/>
    <w:rsid w:val="001B732A"/>
    <w:rsid w:val="001B73AD"/>
    <w:rsid w:val="001B7433"/>
    <w:rsid w:val="001B745C"/>
    <w:rsid w:val="001B7493"/>
    <w:rsid w:val="001B749F"/>
    <w:rsid w:val="001B74DA"/>
    <w:rsid w:val="001B7517"/>
    <w:rsid w:val="001B7583"/>
    <w:rsid w:val="001B7596"/>
    <w:rsid w:val="001B75CC"/>
    <w:rsid w:val="001B76CF"/>
    <w:rsid w:val="001B7865"/>
    <w:rsid w:val="001B78E4"/>
    <w:rsid w:val="001B796E"/>
    <w:rsid w:val="001B79D5"/>
    <w:rsid w:val="001B7A18"/>
    <w:rsid w:val="001B7A37"/>
    <w:rsid w:val="001B7A6F"/>
    <w:rsid w:val="001B7A8E"/>
    <w:rsid w:val="001B7B01"/>
    <w:rsid w:val="001B7B94"/>
    <w:rsid w:val="001B7C33"/>
    <w:rsid w:val="001B7C6F"/>
    <w:rsid w:val="001B7CBC"/>
    <w:rsid w:val="001B7D39"/>
    <w:rsid w:val="001B7EC4"/>
    <w:rsid w:val="001B7EC6"/>
    <w:rsid w:val="001B7EF1"/>
    <w:rsid w:val="001B7FB8"/>
    <w:rsid w:val="001C0015"/>
    <w:rsid w:val="001C00B5"/>
    <w:rsid w:val="001C00BF"/>
    <w:rsid w:val="001C0111"/>
    <w:rsid w:val="001C018D"/>
    <w:rsid w:val="001C0256"/>
    <w:rsid w:val="001C0280"/>
    <w:rsid w:val="001C02BA"/>
    <w:rsid w:val="001C02C4"/>
    <w:rsid w:val="001C02F3"/>
    <w:rsid w:val="001C041C"/>
    <w:rsid w:val="001C063C"/>
    <w:rsid w:val="001C06D8"/>
    <w:rsid w:val="001C0730"/>
    <w:rsid w:val="001C0750"/>
    <w:rsid w:val="001C0760"/>
    <w:rsid w:val="001C07CD"/>
    <w:rsid w:val="001C08DB"/>
    <w:rsid w:val="001C091D"/>
    <w:rsid w:val="001C0AD6"/>
    <w:rsid w:val="001C0CDB"/>
    <w:rsid w:val="001C0D0B"/>
    <w:rsid w:val="001C0E9E"/>
    <w:rsid w:val="001C0F40"/>
    <w:rsid w:val="001C0FB6"/>
    <w:rsid w:val="001C0FCA"/>
    <w:rsid w:val="001C0FD0"/>
    <w:rsid w:val="001C1036"/>
    <w:rsid w:val="001C1065"/>
    <w:rsid w:val="001C1069"/>
    <w:rsid w:val="001C10D6"/>
    <w:rsid w:val="001C1109"/>
    <w:rsid w:val="001C11A9"/>
    <w:rsid w:val="001C11BD"/>
    <w:rsid w:val="001C1291"/>
    <w:rsid w:val="001C135F"/>
    <w:rsid w:val="001C138D"/>
    <w:rsid w:val="001C13EA"/>
    <w:rsid w:val="001C1456"/>
    <w:rsid w:val="001C1461"/>
    <w:rsid w:val="001C161C"/>
    <w:rsid w:val="001C1648"/>
    <w:rsid w:val="001C16F4"/>
    <w:rsid w:val="001C1700"/>
    <w:rsid w:val="001C17B5"/>
    <w:rsid w:val="001C17F4"/>
    <w:rsid w:val="001C1825"/>
    <w:rsid w:val="001C1864"/>
    <w:rsid w:val="001C18E0"/>
    <w:rsid w:val="001C18EA"/>
    <w:rsid w:val="001C1932"/>
    <w:rsid w:val="001C1A6D"/>
    <w:rsid w:val="001C1A7E"/>
    <w:rsid w:val="001C1AA2"/>
    <w:rsid w:val="001C1C5A"/>
    <w:rsid w:val="001C1CC5"/>
    <w:rsid w:val="001C1EEB"/>
    <w:rsid w:val="001C1F11"/>
    <w:rsid w:val="001C1F25"/>
    <w:rsid w:val="001C1F57"/>
    <w:rsid w:val="001C1F5A"/>
    <w:rsid w:val="001C1F9F"/>
    <w:rsid w:val="001C1FC7"/>
    <w:rsid w:val="001C2026"/>
    <w:rsid w:val="001C206A"/>
    <w:rsid w:val="001C239D"/>
    <w:rsid w:val="001C23EC"/>
    <w:rsid w:val="001C240B"/>
    <w:rsid w:val="001C242E"/>
    <w:rsid w:val="001C24A1"/>
    <w:rsid w:val="001C2534"/>
    <w:rsid w:val="001C2600"/>
    <w:rsid w:val="001C2624"/>
    <w:rsid w:val="001C26B9"/>
    <w:rsid w:val="001C26E3"/>
    <w:rsid w:val="001C2758"/>
    <w:rsid w:val="001C2928"/>
    <w:rsid w:val="001C292C"/>
    <w:rsid w:val="001C2987"/>
    <w:rsid w:val="001C29BA"/>
    <w:rsid w:val="001C29E8"/>
    <w:rsid w:val="001C2A0E"/>
    <w:rsid w:val="001C2A12"/>
    <w:rsid w:val="001C2AAA"/>
    <w:rsid w:val="001C2B1E"/>
    <w:rsid w:val="001C2B5C"/>
    <w:rsid w:val="001C2BB1"/>
    <w:rsid w:val="001C2CB8"/>
    <w:rsid w:val="001C2CF7"/>
    <w:rsid w:val="001C2D30"/>
    <w:rsid w:val="001C2DAA"/>
    <w:rsid w:val="001C2DE8"/>
    <w:rsid w:val="001C2DEB"/>
    <w:rsid w:val="001C2F48"/>
    <w:rsid w:val="001C2F52"/>
    <w:rsid w:val="001C2FB9"/>
    <w:rsid w:val="001C2FDD"/>
    <w:rsid w:val="001C2FEB"/>
    <w:rsid w:val="001C3079"/>
    <w:rsid w:val="001C30E5"/>
    <w:rsid w:val="001C30F5"/>
    <w:rsid w:val="001C3174"/>
    <w:rsid w:val="001C31A6"/>
    <w:rsid w:val="001C324D"/>
    <w:rsid w:val="001C33AE"/>
    <w:rsid w:val="001C351A"/>
    <w:rsid w:val="001C35A0"/>
    <w:rsid w:val="001C360D"/>
    <w:rsid w:val="001C3708"/>
    <w:rsid w:val="001C374F"/>
    <w:rsid w:val="001C379A"/>
    <w:rsid w:val="001C38D8"/>
    <w:rsid w:val="001C38F9"/>
    <w:rsid w:val="001C390D"/>
    <w:rsid w:val="001C3948"/>
    <w:rsid w:val="001C3968"/>
    <w:rsid w:val="001C39E6"/>
    <w:rsid w:val="001C39E9"/>
    <w:rsid w:val="001C3A48"/>
    <w:rsid w:val="001C3B23"/>
    <w:rsid w:val="001C3BE5"/>
    <w:rsid w:val="001C3C9B"/>
    <w:rsid w:val="001C3D3E"/>
    <w:rsid w:val="001C3D41"/>
    <w:rsid w:val="001C3D89"/>
    <w:rsid w:val="001C3EC2"/>
    <w:rsid w:val="001C3EED"/>
    <w:rsid w:val="001C3F35"/>
    <w:rsid w:val="001C3F5F"/>
    <w:rsid w:val="001C4110"/>
    <w:rsid w:val="001C4117"/>
    <w:rsid w:val="001C4150"/>
    <w:rsid w:val="001C4294"/>
    <w:rsid w:val="001C42CA"/>
    <w:rsid w:val="001C4351"/>
    <w:rsid w:val="001C436A"/>
    <w:rsid w:val="001C454A"/>
    <w:rsid w:val="001C4739"/>
    <w:rsid w:val="001C4761"/>
    <w:rsid w:val="001C476E"/>
    <w:rsid w:val="001C47AA"/>
    <w:rsid w:val="001C48BC"/>
    <w:rsid w:val="001C495D"/>
    <w:rsid w:val="001C4AAE"/>
    <w:rsid w:val="001C4BFF"/>
    <w:rsid w:val="001C4C1D"/>
    <w:rsid w:val="001C4C33"/>
    <w:rsid w:val="001C4D35"/>
    <w:rsid w:val="001C4E35"/>
    <w:rsid w:val="001C4F90"/>
    <w:rsid w:val="001C4FFC"/>
    <w:rsid w:val="001C5085"/>
    <w:rsid w:val="001C50BD"/>
    <w:rsid w:val="001C5114"/>
    <w:rsid w:val="001C5153"/>
    <w:rsid w:val="001C517B"/>
    <w:rsid w:val="001C5263"/>
    <w:rsid w:val="001C5338"/>
    <w:rsid w:val="001C541A"/>
    <w:rsid w:val="001C54B9"/>
    <w:rsid w:val="001C54D6"/>
    <w:rsid w:val="001C54DD"/>
    <w:rsid w:val="001C54E0"/>
    <w:rsid w:val="001C551E"/>
    <w:rsid w:val="001C5561"/>
    <w:rsid w:val="001C56A1"/>
    <w:rsid w:val="001C570D"/>
    <w:rsid w:val="001C576A"/>
    <w:rsid w:val="001C576F"/>
    <w:rsid w:val="001C5776"/>
    <w:rsid w:val="001C5830"/>
    <w:rsid w:val="001C587D"/>
    <w:rsid w:val="001C5976"/>
    <w:rsid w:val="001C5A16"/>
    <w:rsid w:val="001C5A63"/>
    <w:rsid w:val="001C5A73"/>
    <w:rsid w:val="001C5B5F"/>
    <w:rsid w:val="001C5D95"/>
    <w:rsid w:val="001C5E5A"/>
    <w:rsid w:val="001C5E66"/>
    <w:rsid w:val="001C5EB6"/>
    <w:rsid w:val="001C5EF4"/>
    <w:rsid w:val="001C5F7D"/>
    <w:rsid w:val="001C5FA7"/>
    <w:rsid w:val="001C5FFE"/>
    <w:rsid w:val="001C6045"/>
    <w:rsid w:val="001C6084"/>
    <w:rsid w:val="001C61E2"/>
    <w:rsid w:val="001C6245"/>
    <w:rsid w:val="001C62E9"/>
    <w:rsid w:val="001C62F3"/>
    <w:rsid w:val="001C62F9"/>
    <w:rsid w:val="001C6325"/>
    <w:rsid w:val="001C6404"/>
    <w:rsid w:val="001C642C"/>
    <w:rsid w:val="001C643F"/>
    <w:rsid w:val="001C6443"/>
    <w:rsid w:val="001C6612"/>
    <w:rsid w:val="001C664D"/>
    <w:rsid w:val="001C6724"/>
    <w:rsid w:val="001C6782"/>
    <w:rsid w:val="001C6797"/>
    <w:rsid w:val="001C681B"/>
    <w:rsid w:val="001C686D"/>
    <w:rsid w:val="001C693A"/>
    <w:rsid w:val="001C6961"/>
    <w:rsid w:val="001C6AF0"/>
    <w:rsid w:val="001C6B27"/>
    <w:rsid w:val="001C6B28"/>
    <w:rsid w:val="001C6B2D"/>
    <w:rsid w:val="001C6B4A"/>
    <w:rsid w:val="001C6BCE"/>
    <w:rsid w:val="001C6BDF"/>
    <w:rsid w:val="001C6CAE"/>
    <w:rsid w:val="001C6CFD"/>
    <w:rsid w:val="001C6D13"/>
    <w:rsid w:val="001C6D3D"/>
    <w:rsid w:val="001C6D6F"/>
    <w:rsid w:val="001C6DC9"/>
    <w:rsid w:val="001C6DF5"/>
    <w:rsid w:val="001C6E4F"/>
    <w:rsid w:val="001C6E65"/>
    <w:rsid w:val="001C6EA2"/>
    <w:rsid w:val="001C6EFB"/>
    <w:rsid w:val="001C6EFF"/>
    <w:rsid w:val="001C6F0F"/>
    <w:rsid w:val="001C6FE1"/>
    <w:rsid w:val="001C701C"/>
    <w:rsid w:val="001C7068"/>
    <w:rsid w:val="001C7091"/>
    <w:rsid w:val="001C7104"/>
    <w:rsid w:val="001C7159"/>
    <w:rsid w:val="001C7281"/>
    <w:rsid w:val="001C7297"/>
    <w:rsid w:val="001C729E"/>
    <w:rsid w:val="001C7330"/>
    <w:rsid w:val="001C7381"/>
    <w:rsid w:val="001C73C4"/>
    <w:rsid w:val="001C73EF"/>
    <w:rsid w:val="001C7522"/>
    <w:rsid w:val="001C7569"/>
    <w:rsid w:val="001C768F"/>
    <w:rsid w:val="001C769D"/>
    <w:rsid w:val="001C7764"/>
    <w:rsid w:val="001C7806"/>
    <w:rsid w:val="001C78AA"/>
    <w:rsid w:val="001C797B"/>
    <w:rsid w:val="001C79DC"/>
    <w:rsid w:val="001C7A4F"/>
    <w:rsid w:val="001C7B6E"/>
    <w:rsid w:val="001C7B87"/>
    <w:rsid w:val="001C7B8B"/>
    <w:rsid w:val="001C7BD3"/>
    <w:rsid w:val="001C7BEA"/>
    <w:rsid w:val="001C7CAF"/>
    <w:rsid w:val="001C7CF8"/>
    <w:rsid w:val="001C7CFE"/>
    <w:rsid w:val="001C7DFF"/>
    <w:rsid w:val="001C7E03"/>
    <w:rsid w:val="001C7E04"/>
    <w:rsid w:val="001C7EBF"/>
    <w:rsid w:val="001C7EDD"/>
    <w:rsid w:val="001C7F29"/>
    <w:rsid w:val="001C7F37"/>
    <w:rsid w:val="001C7F6B"/>
    <w:rsid w:val="001C7FBA"/>
    <w:rsid w:val="001D005C"/>
    <w:rsid w:val="001D006B"/>
    <w:rsid w:val="001D00A8"/>
    <w:rsid w:val="001D00F9"/>
    <w:rsid w:val="001D011B"/>
    <w:rsid w:val="001D0137"/>
    <w:rsid w:val="001D0162"/>
    <w:rsid w:val="001D01DC"/>
    <w:rsid w:val="001D0270"/>
    <w:rsid w:val="001D0312"/>
    <w:rsid w:val="001D0365"/>
    <w:rsid w:val="001D03A5"/>
    <w:rsid w:val="001D0663"/>
    <w:rsid w:val="001D068F"/>
    <w:rsid w:val="001D0900"/>
    <w:rsid w:val="001D091B"/>
    <w:rsid w:val="001D0947"/>
    <w:rsid w:val="001D0968"/>
    <w:rsid w:val="001D0980"/>
    <w:rsid w:val="001D0985"/>
    <w:rsid w:val="001D0B93"/>
    <w:rsid w:val="001D0C5B"/>
    <w:rsid w:val="001D0C63"/>
    <w:rsid w:val="001D0D4C"/>
    <w:rsid w:val="001D0D9F"/>
    <w:rsid w:val="001D0DA3"/>
    <w:rsid w:val="001D0E66"/>
    <w:rsid w:val="001D0EA5"/>
    <w:rsid w:val="001D0FE5"/>
    <w:rsid w:val="001D106C"/>
    <w:rsid w:val="001D10B1"/>
    <w:rsid w:val="001D11AE"/>
    <w:rsid w:val="001D11DC"/>
    <w:rsid w:val="001D1305"/>
    <w:rsid w:val="001D1330"/>
    <w:rsid w:val="001D1332"/>
    <w:rsid w:val="001D1343"/>
    <w:rsid w:val="001D1344"/>
    <w:rsid w:val="001D1380"/>
    <w:rsid w:val="001D14D6"/>
    <w:rsid w:val="001D1614"/>
    <w:rsid w:val="001D1683"/>
    <w:rsid w:val="001D1687"/>
    <w:rsid w:val="001D16E5"/>
    <w:rsid w:val="001D1860"/>
    <w:rsid w:val="001D187E"/>
    <w:rsid w:val="001D1883"/>
    <w:rsid w:val="001D188F"/>
    <w:rsid w:val="001D18FE"/>
    <w:rsid w:val="001D1901"/>
    <w:rsid w:val="001D1998"/>
    <w:rsid w:val="001D1A41"/>
    <w:rsid w:val="001D1AFB"/>
    <w:rsid w:val="001D1B0A"/>
    <w:rsid w:val="001D1B23"/>
    <w:rsid w:val="001D1B41"/>
    <w:rsid w:val="001D1BB1"/>
    <w:rsid w:val="001D1C35"/>
    <w:rsid w:val="001D1D3F"/>
    <w:rsid w:val="001D1D59"/>
    <w:rsid w:val="001D1E5E"/>
    <w:rsid w:val="001D1E86"/>
    <w:rsid w:val="001D1F88"/>
    <w:rsid w:val="001D20CD"/>
    <w:rsid w:val="001D212F"/>
    <w:rsid w:val="001D2170"/>
    <w:rsid w:val="001D21EF"/>
    <w:rsid w:val="001D2201"/>
    <w:rsid w:val="001D225F"/>
    <w:rsid w:val="001D2332"/>
    <w:rsid w:val="001D2396"/>
    <w:rsid w:val="001D23B4"/>
    <w:rsid w:val="001D254F"/>
    <w:rsid w:val="001D2559"/>
    <w:rsid w:val="001D2560"/>
    <w:rsid w:val="001D26B5"/>
    <w:rsid w:val="001D26FF"/>
    <w:rsid w:val="001D2777"/>
    <w:rsid w:val="001D27A1"/>
    <w:rsid w:val="001D283E"/>
    <w:rsid w:val="001D286B"/>
    <w:rsid w:val="001D286C"/>
    <w:rsid w:val="001D2A80"/>
    <w:rsid w:val="001D2A8C"/>
    <w:rsid w:val="001D2A9C"/>
    <w:rsid w:val="001D2B14"/>
    <w:rsid w:val="001D2B86"/>
    <w:rsid w:val="001D2B9D"/>
    <w:rsid w:val="001D2BC9"/>
    <w:rsid w:val="001D2BD9"/>
    <w:rsid w:val="001D2C87"/>
    <w:rsid w:val="001D2C9B"/>
    <w:rsid w:val="001D2CC2"/>
    <w:rsid w:val="001D2D53"/>
    <w:rsid w:val="001D2D67"/>
    <w:rsid w:val="001D2E2D"/>
    <w:rsid w:val="001D2E4B"/>
    <w:rsid w:val="001D2E93"/>
    <w:rsid w:val="001D2FAC"/>
    <w:rsid w:val="001D308A"/>
    <w:rsid w:val="001D30A4"/>
    <w:rsid w:val="001D318D"/>
    <w:rsid w:val="001D323A"/>
    <w:rsid w:val="001D3250"/>
    <w:rsid w:val="001D335E"/>
    <w:rsid w:val="001D3414"/>
    <w:rsid w:val="001D348C"/>
    <w:rsid w:val="001D355B"/>
    <w:rsid w:val="001D360D"/>
    <w:rsid w:val="001D365E"/>
    <w:rsid w:val="001D3695"/>
    <w:rsid w:val="001D36A5"/>
    <w:rsid w:val="001D3734"/>
    <w:rsid w:val="001D3747"/>
    <w:rsid w:val="001D387C"/>
    <w:rsid w:val="001D38CD"/>
    <w:rsid w:val="001D3954"/>
    <w:rsid w:val="001D3986"/>
    <w:rsid w:val="001D39D0"/>
    <w:rsid w:val="001D39E3"/>
    <w:rsid w:val="001D3A6F"/>
    <w:rsid w:val="001D3AF7"/>
    <w:rsid w:val="001D3B2E"/>
    <w:rsid w:val="001D3C08"/>
    <w:rsid w:val="001D3D6C"/>
    <w:rsid w:val="001D3E29"/>
    <w:rsid w:val="001D3EB2"/>
    <w:rsid w:val="001D3F1F"/>
    <w:rsid w:val="001D3F42"/>
    <w:rsid w:val="001D3F5B"/>
    <w:rsid w:val="001D4010"/>
    <w:rsid w:val="001D403E"/>
    <w:rsid w:val="001D4045"/>
    <w:rsid w:val="001D40C3"/>
    <w:rsid w:val="001D4121"/>
    <w:rsid w:val="001D415E"/>
    <w:rsid w:val="001D4168"/>
    <w:rsid w:val="001D4176"/>
    <w:rsid w:val="001D41E7"/>
    <w:rsid w:val="001D4282"/>
    <w:rsid w:val="001D4297"/>
    <w:rsid w:val="001D42FE"/>
    <w:rsid w:val="001D4309"/>
    <w:rsid w:val="001D4317"/>
    <w:rsid w:val="001D432D"/>
    <w:rsid w:val="001D448B"/>
    <w:rsid w:val="001D463A"/>
    <w:rsid w:val="001D467F"/>
    <w:rsid w:val="001D46F7"/>
    <w:rsid w:val="001D4709"/>
    <w:rsid w:val="001D472A"/>
    <w:rsid w:val="001D474A"/>
    <w:rsid w:val="001D475E"/>
    <w:rsid w:val="001D479A"/>
    <w:rsid w:val="001D4999"/>
    <w:rsid w:val="001D4A3D"/>
    <w:rsid w:val="001D4AE0"/>
    <w:rsid w:val="001D4B36"/>
    <w:rsid w:val="001D4BD0"/>
    <w:rsid w:val="001D4BF4"/>
    <w:rsid w:val="001D4C45"/>
    <w:rsid w:val="001D4D47"/>
    <w:rsid w:val="001D4E6C"/>
    <w:rsid w:val="001D4EE9"/>
    <w:rsid w:val="001D4EF9"/>
    <w:rsid w:val="001D5028"/>
    <w:rsid w:val="001D518C"/>
    <w:rsid w:val="001D51CD"/>
    <w:rsid w:val="001D521E"/>
    <w:rsid w:val="001D535F"/>
    <w:rsid w:val="001D538F"/>
    <w:rsid w:val="001D541D"/>
    <w:rsid w:val="001D5484"/>
    <w:rsid w:val="001D5503"/>
    <w:rsid w:val="001D5507"/>
    <w:rsid w:val="001D5646"/>
    <w:rsid w:val="001D5752"/>
    <w:rsid w:val="001D5778"/>
    <w:rsid w:val="001D5874"/>
    <w:rsid w:val="001D5878"/>
    <w:rsid w:val="001D58D5"/>
    <w:rsid w:val="001D5922"/>
    <w:rsid w:val="001D5AC2"/>
    <w:rsid w:val="001D5C7E"/>
    <w:rsid w:val="001D5CD8"/>
    <w:rsid w:val="001D5D7B"/>
    <w:rsid w:val="001D5E11"/>
    <w:rsid w:val="001D5ECC"/>
    <w:rsid w:val="001D5F02"/>
    <w:rsid w:val="001D5FB0"/>
    <w:rsid w:val="001D5FD2"/>
    <w:rsid w:val="001D60E6"/>
    <w:rsid w:val="001D60F9"/>
    <w:rsid w:val="001D6124"/>
    <w:rsid w:val="001D6200"/>
    <w:rsid w:val="001D6267"/>
    <w:rsid w:val="001D63C3"/>
    <w:rsid w:val="001D63C6"/>
    <w:rsid w:val="001D6478"/>
    <w:rsid w:val="001D64A2"/>
    <w:rsid w:val="001D64DB"/>
    <w:rsid w:val="001D6529"/>
    <w:rsid w:val="001D65E1"/>
    <w:rsid w:val="001D6630"/>
    <w:rsid w:val="001D669E"/>
    <w:rsid w:val="001D66B2"/>
    <w:rsid w:val="001D6811"/>
    <w:rsid w:val="001D6873"/>
    <w:rsid w:val="001D6935"/>
    <w:rsid w:val="001D693C"/>
    <w:rsid w:val="001D6967"/>
    <w:rsid w:val="001D6987"/>
    <w:rsid w:val="001D6A54"/>
    <w:rsid w:val="001D6A67"/>
    <w:rsid w:val="001D6BF5"/>
    <w:rsid w:val="001D6C58"/>
    <w:rsid w:val="001D6C59"/>
    <w:rsid w:val="001D6EF4"/>
    <w:rsid w:val="001D701B"/>
    <w:rsid w:val="001D7031"/>
    <w:rsid w:val="001D7242"/>
    <w:rsid w:val="001D7273"/>
    <w:rsid w:val="001D729F"/>
    <w:rsid w:val="001D72AB"/>
    <w:rsid w:val="001D73A8"/>
    <w:rsid w:val="001D741A"/>
    <w:rsid w:val="001D7439"/>
    <w:rsid w:val="001D753C"/>
    <w:rsid w:val="001D7583"/>
    <w:rsid w:val="001D7588"/>
    <w:rsid w:val="001D75B4"/>
    <w:rsid w:val="001D76CD"/>
    <w:rsid w:val="001D793E"/>
    <w:rsid w:val="001D7964"/>
    <w:rsid w:val="001D79CB"/>
    <w:rsid w:val="001D7A93"/>
    <w:rsid w:val="001D7AAD"/>
    <w:rsid w:val="001D7AB7"/>
    <w:rsid w:val="001D7AE2"/>
    <w:rsid w:val="001D7B4F"/>
    <w:rsid w:val="001D7C3F"/>
    <w:rsid w:val="001D7CB0"/>
    <w:rsid w:val="001D7CF4"/>
    <w:rsid w:val="001D7D09"/>
    <w:rsid w:val="001D7D7D"/>
    <w:rsid w:val="001D7E32"/>
    <w:rsid w:val="001D7E90"/>
    <w:rsid w:val="001D7ECB"/>
    <w:rsid w:val="001D7F17"/>
    <w:rsid w:val="001D7F58"/>
    <w:rsid w:val="001E00D5"/>
    <w:rsid w:val="001E017E"/>
    <w:rsid w:val="001E020A"/>
    <w:rsid w:val="001E02C6"/>
    <w:rsid w:val="001E039C"/>
    <w:rsid w:val="001E03E7"/>
    <w:rsid w:val="001E0416"/>
    <w:rsid w:val="001E0467"/>
    <w:rsid w:val="001E053E"/>
    <w:rsid w:val="001E0542"/>
    <w:rsid w:val="001E0663"/>
    <w:rsid w:val="001E0691"/>
    <w:rsid w:val="001E06C1"/>
    <w:rsid w:val="001E0707"/>
    <w:rsid w:val="001E0748"/>
    <w:rsid w:val="001E07D1"/>
    <w:rsid w:val="001E0840"/>
    <w:rsid w:val="001E0940"/>
    <w:rsid w:val="001E0958"/>
    <w:rsid w:val="001E0959"/>
    <w:rsid w:val="001E095C"/>
    <w:rsid w:val="001E0986"/>
    <w:rsid w:val="001E0987"/>
    <w:rsid w:val="001E0993"/>
    <w:rsid w:val="001E09A1"/>
    <w:rsid w:val="001E0B48"/>
    <w:rsid w:val="001E0BD1"/>
    <w:rsid w:val="001E0BE3"/>
    <w:rsid w:val="001E0C0E"/>
    <w:rsid w:val="001E0C7B"/>
    <w:rsid w:val="001E0CD2"/>
    <w:rsid w:val="001E0D48"/>
    <w:rsid w:val="001E0DDC"/>
    <w:rsid w:val="001E0DEB"/>
    <w:rsid w:val="001E0E11"/>
    <w:rsid w:val="001E0F1E"/>
    <w:rsid w:val="001E0F24"/>
    <w:rsid w:val="001E0F47"/>
    <w:rsid w:val="001E0F7B"/>
    <w:rsid w:val="001E1013"/>
    <w:rsid w:val="001E1031"/>
    <w:rsid w:val="001E1045"/>
    <w:rsid w:val="001E1118"/>
    <w:rsid w:val="001E1174"/>
    <w:rsid w:val="001E1247"/>
    <w:rsid w:val="001E1284"/>
    <w:rsid w:val="001E12E7"/>
    <w:rsid w:val="001E132C"/>
    <w:rsid w:val="001E133F"/>
    <w:rsid w:val="001E1353"/>
    <w:rsid w:val="001E136B"/>
    <w:rsid w:val="001E1378"/>
    <w:rsid w:val="001E13A8"/>
    <w:rsid w:val="001E13BC"/>
    <w:rsid w:val="001E13C5"/>
    <w:rsid w:val="001E142A"/>
    <w:rsid w:val="001E1446"/>
    <w:rsid w:val="001E1455"/>
    <w:rsid w:val="001E1486"/>
    <w:rsid w:val="001E1491"/>
    <w:rsid w:val="001E14A0"/>
    <w:rsid w:val="001E14DC"/>
    <w:rsid w:val="001E14E0"/>
    <w:rsid w:val="001E15DC"/>
    <w:rsid w:val="001E1604"/>
    <w:rsid w:val="001E165A"/>
    <w:rsid w:val="001E167D"/>
    <w:rsid w:val="001E16AF"/>
    <w:rsid w:val="001E16B1"/>
    <w:rsid w:val="001E1737"/>
    <w:rsid w:val="001E1758"/>
    <w:rsid w:val="001E1827"/>
    <w:rsid w:val="001E18C8"/>
    <w:rsid w:val="001E1915"/>
    <w:rsid w:val="001E191C"/>
    <w:rsid w:val="001E194C"/>
    <w:rsid w:val="001E1A24"/>
    <w:rsid w:val="001E1AB5"/>
    <w:rsid w:val="001E1BD4"/>
    <w:rsid w:val="001E1BD8"/>
    <w:rsid w:val="001E1C0F"/>
    <w:rsid w:val="001E1D27"/>
    <w:rsid w:val="001E1D39"/>
    <w:rsid w:val="001E1E18"/>
    <w:rsid w:val="001E1FED"/>
    <w:rsid w:val="001E2031"/>
    <w:rsid w:val="001E2036"/>
    <w:rsid w:val="001E2165"/>
    <w:rsid w:val="001E229B"/>
    <w:rsid w:val="001E22FF"/>
    <w:rsid w:val="001E230D"/>
    <w:rsid w:val="001E2336"/>
    <w:rsid w:val="001E2380"/>
    <w:rsid w:val="001E2391"/>
    <w:rsid w:val="001E24DE"/>
    <w:rsid w:val="001E2534"/>
    <w:rsid w:val="001E25BF"/>
    <w:rsid w:val="001E26B7"/>
    <w:rsid w:val="001E27F8"/>
    <w:rsid w:val="001E2860"/>
    <w:rsid w:val="001E2876"/>
    <w:rsid w:val="001E288C"/>
    <w:rsid w:val="001E28B6"/>
    <w:rsid w:val="001E2A3F"/>
    <w:rsid w:val="001E2A84"/>
    <w:rsid w:val="001E2AF4"/>
    <w:rsid w:val="001E2B44"/>
    <w:rsid w:val="001E2B75"/>
    <w:rsid w:val="001E2BC5"/>
    <w:rsid w:val="001E2C1D"/>
    <w:rsid w:val="001E2C42"/>
    <w:rsid w:val="001E2CDA"/>
    <w:rsid w:val="001E2D98"/>
    <w:rsid w:val="001E2DA9"/>
    <w:rsid w:val="001E2DE4"/>
    <w:rsid w:val="001E2E22"/>
    <w:rsid w:val="001E2E37"/>
    <w:rsid w:val="001E2F02"/>
    <w:rsid w:val="001E2F77"/>
    <w:rsid w:val="001E2FC4"/>
    <w:rsid w:val="001E308E"/>
    <w:rsid w:val="001E30AC"/>
    <w:rsid w:val="001E30F5"/>
    <w:rsid w:val="001E311E"/>
    <w:rsid w:val="001E3184"/>
    <w:rsid w:val="001E319E"/>
    <w:rsid w:val="001E31B4"/>
    <w:rsid w:val="001E31BE"/>
    <w:rsid w:val="001E3226"/>
    <w:rsid w:val="001E3260"/>
    <w:rsid w:val="001E3274"/>
    <w:rsid w:val="001E330E"/>
    <w:rsid w:val="001E331B"/>
    <w:rsid w:val="001E33B8"/>
    <w:rsid w:val="001E3461"/>
    <w:rsid w:val="001E3472"/>
    <w:rsid w:val="001E34D9"/>
    <w:rsid w:val="001E34ED"/>
    <w:rsid w:val="001E351F"/>
    <w:rsid w:val="001E3559"/>
    <w:rsid w:val="001E3572"/>
    <w:rsid w:val="001E35E6"/>
    <w:rsid w:val="001E3642"/>
    <w:rsid w:val="001E36D5"/>
    <w:rsid w:val="001E38B5"/>
    <w:rsid w:val="001E393C"/>
    <w:rsid w:val="001E3D90"/>
    <w:rsid w:val="001E3E41"/>
    <w:rsid w:val="001E3E50"/>
    <w:rsid w:val="001E3F88"/>
    <w:rsid w:val="001E4012"/>
    <w:rsid w:val="001E402D"/>
    <w:rsid w:val="001E411F"/>
    <w:rsid w:val="001E4167"/>
    <w:rsid w:val="001E4208"/>
    <w:rsid w:val="001E441E"/>
    <w:rsid w:val="001E4469"/>
    <w:rsid w:val="001E4483"/>
    <w:rsid w:val="001E448C"/>
    <w:rsid w:val="001E4554"/>
    <w:rsid w:val="001E45CD"/>
    <w:rsid w:val="001E4620"/>
    <w:rsid w:val="001E4663"/>
    <w:rsid w:val="001E468E"/>
    <w:rsid w:val="001E47C0"/>
    <w:rsid w:val="001E47D9"/>
    <w:rsid w:val="001E47F2"/>
    <w:rsid w:val="001E47F6"/>
    <w:rsid w:val="001E490F"/>
    <w:rsid w:val="001E4994"/>
    <w:rsid w:val="001E49B2"/>
    <w:rsid w:val="001E4B25"/>
    <w:rsid w:val="001E4B40"/>
    <w:rsid w:val="001E4B76"/>
    <w:rsid w:val="001E4CAB"/>
    <w:rsid w:val="001E4D15"/>
    <w:rsid w:val="001E4DAB"/>
    <w:rsid w:val="001E4E40"/>
    <w:rsid w:val="001E4FE6"/>
    <w:rsid w:val="001E5045"/>
    <w:rsid w:val="001E5057"/>
    <w:rsid w:val="001E5066"/>
    <w:rsid w:val="001E5073"/>
    <w:rsid w:val="001E5161"/>
    <w:rsid w:val="001E518B"/>
    <w:rsid w:val="001E51EC"/>
    <w:rsid w:val="001E522A"/>
    <w:rsid w:val="001E5262"/>
    <w:rsid w:val="001E53C6"/>
    <w:rsid w:val="001E53E4"/>
    <w:rsid w:val="001E5437"/>
    <w:rsid w:val="001E54D7"/>
    <w:rsid w:val="001E5590"/>
    <w:rsid w:val="001E55B8"/>
    <w:rsid w:val="001E56AA"/>
    <w:rsid w:val="001E5723"/>
    <w:rsid w:val="001E574B"/>
    <w:rsid w:val="001E57EB"/>
    <w:rsid w:val="001E58EB"/>
    <w:rsid w:val="001E5962"/>
    <w:rsid w:val="001E5969"/>
    <w:rsid w:val="001E59C1"/>
    <w:rsid w:val="001E5AEB"/>
    <w:rsid w:val="001E5B8F"/>
    <w:rsid w:val="001E5C26"/>
    <w:rsid w:val="001E5C77"/>
    <w:rsid w:val="001E5C89"/>
    <w:rsid w:val="001E5CB3"/>
    <w:rsid w:val="001E5CE6"/>
    <w:rsid w:val="001E5DA7"/>
    <w:rsid w:val="001E5E27"/>
    <w:rsid w:val="001E5E50"/>
    <w:rsid w:val="001E5F93"/>
    <w:rsid w:val="001E5FF4"/>
    <w:rsid w:val="001E605D"/>
    <w:rsid w:val="001E60BD"/>
    <w:rsid w:val="001E6181"/>
    <w:rsid w:val="001E618A"/>
    <w:rsid w:val="001E6526"/>
    <w:rsid w:val="001E6531"/>
    <w:rsid w:val="001E6548"/>
    <w:rsid w:val="001E65AA"/>
    <w:rsid w:val="001E66AE"/>
    <w:rsid w:val="001E66BA"/>
    <w:rsid w:val="001E6715"/>
    <w:rsid w:val="001E6723"/>
    <w:rsid w:val="001E6741"/>
    <w:rsid w:val="001E674E"/>
    <w:rsid w:val="001E6778"/>
    <w:rsid w:val="001E69E8"/>
    <w:rsid w:val="001E69F6"/>
    <w:rsid w:val="001E69F8"/>
    <w:rsid w:val="001E6B9D"/>
    <w:rsid w:val="001E6BA2"/>
    <w:rsid w:val="001E6BBA"/>
    <w:rsid w:val="001E6C4F"/>
    <w:rsid w:val="001E6CA4"/>
    <w:rsid w:val="001E6CF9"/>
    <w:rsid w:val="001E6D0B"/>
    <w:rsid w:val="001E6D26"/>
    <w:rsid w:val="001E6D4F"/>
    <w:rsid w:val="001E6EBB"/>
    <w:rsid w:val="001E7013"/>
    <w:rsid w:val="001E701A"/>
    <w:rsid w:val="001E704C"/>
    <w:rsid w:val="001E70B1"/>
    <w:rsid w:val="001E7106"/>
    <w:rsid w:val="001E7186"/>
    <w:rsid w:val="001E71E5"/>
    <w:rsid w:val="001E71EC"/>
    <w:rsid w:val="001E7280"/>
    <w:rsid w:val="001E729E"/>
    <w:rsid w:val="001E7355"/>
    <w:rsid w:val="001E7393"/>
    <w:rsid w:val="001E743F"/>
    <w:rsid w:val="001E75B8"/>
    <w:rsid w:val="001E7678"/>
    <w:rsid w:val="001E7783"/>
    <w:rsid w:val="001E779E"/>
    <w:rsid w:val="001E785B"/>
    <w:rsid w:val="001E7961"/>
    <w:rsid w:val="001E7965"/>
    <w:rsid w:val="001E79ED"/>
    <w:rsid w:val="001E7AD1"/>
    <w:rsid w:val="001E7DD1"/>
    <w:rsid w:val="001E7E15"/>
    <w:rsid w:val="001E7E8A"/>
    <w:rsid w:val="001E7ECB"/>
    <w:rsid w:val="001E7ECC"/>
    <w:rsid w:val="001E7F9B"/>
    <w:rsid w:val="001F005B"/>
    <w:rsid w:val="001F006B"/>
    <w:rsid w:val="001F011C"/>
    <w:rsid w:val="001F01CE"/>
    <w:rsid w:val="001F03F6"/>
    <w:rsid w:val="001F04F0"/>
    <w:rsid w:val="001F05AD"/>
    <w:rsid w:val="001F05F6"/>
    <w:rsid w:val="001F062E"/>
    <w:rsid w:val="001F06D6"/>
    <w:rsid w:val="001F06DF"/>
    <w:rsid w:val="001F0749"/>
    <w:rsid w:val="001F07FF"/>
    <w:rsid w:val="001F0928"/>
    <w:rsid w:val="001F0A9D"/>
    <w:rsid w:val="001F0AC7"/>
    <w:rsid w:val="001F0B10"/>
    <w:rsid w:val="001F0C28"/>
    <w:rsid w:val="001F0C6D"/>
    <w:rsid w:val="001F0D54"/>
    <w:rsid w:val="001F0D95"/>
    <w:rsid w:val="001F0E4F"/>
    <w:rsid w:val="001F0EEB"/>
    <w:rsid w:val="001F0F2B"/>
    <w:rsid w:val="001F0FBB"/>
    <w:rsid w:val="001F0FF2"/>
    <w:rsid w:val="001F10AC"/>
    <w:rsid w:val="001F10C2"/>
    <w:rsid w:val="001F10EB"/>
    <w:rsid w:val="001F113E"/>
    <w:rsid w:val="001F114E"/>
    <w:rsid w:val="001F11EF"/>
    <w:rsid w:val="001F1238"/>
    <w:rsid w:val="001F124C"/>
    <w:rsid w:val="001F12A8"/>
    <w:rsid w:val="001F12F6"/>
    <w:rsid w:val="001F134D"/>
    <w:rsid w:val="001F1455"/>
    <w:rsid w:val="001F1518"/>
    <w:rsid w:val="001F16B7"/>
    <w:rsid w:val="001F1727"/>
    <w:rsid w:val="001F172A"/>
    <w:rsid w:val="001F17D1"/>
    <w:rsid w:val="001F180D"/>
    <w:rsid w:val="001F184B"/>
    <w:rsid w:val="001F18AE"/>
    <w:rsid w:val="001F1976"/>
    <w:rsid w:val="001F197E"/>
    <w:rsid w:val="001F19A8"/>
    <w:rsid w:val="001F1A80"/>
    <w:rsid w:val="001F1A94"/>
    <w:rsid w:val="001F1B31"/>
    <w:rsid w:val="001F1BAD"/>
    <w:rsid w:val="001F1C1E"/>
    <w:rsid w:val="001F1C36"/>
    <w:rsid w:val="001F1C3B"/>
    <w:rsid w:val="001F1CC4"/>
    <w:rsid w:val="001F1D06"/>
    <w:rsid w:val="001F1D92"/>
    <w:rsid w:val="001F1D94"/>
    <w:rsid w:val="001F1E4A"/>
    <w:rsid w:val="001F1EF1"/>
    <w:rsid w:val="001F1FA1"/>
    <w:rsid w:val="001F200A"/>
    <w:rsid w:val="001F20E5"/>
    <w:rsid w:val="001F20F6"/>
    <w:rsid w:val="001F21BB"/>
    <w:rsid w:val="001F2249"/>
    <w:rsid w:val="001F22B5"/>
    <w:rsid w:val="001F22E7"/>
    <w:rsid w:val="001F237E"/>
    <w:rsid w:val="001F2385"/>
    <w:rsid w:val="001F23D5"/>
    <w:rsid w:val="001F2400"/>
    <w:rsid w:val="001F2496"/>
    <w:rsid w:val="001F2572"/>
    <w:rsid w:val="001F25AA"/>
    <w:rsid w:val="001F25BE"/>
    <w:rsid w:val="001F2620"/>
    <w:rsid w:val="001F2814"/>
    <w:rsid w:val="001F28D9"/>
    <w:rsid w:val="001F292B"/>
    <w:rsid w:val="001F2AE3"/>
    <w:rsid w:val="001F2B24"/>
    <w:rsid w:val="001F2B27"/>
    <w:rsid w:val="001F2B7D"/>
    <w:rsid w:val="001F2B86"/>
    <w:rsid w:val="001F2B8F"/>
    <w:rsid w:val="001F2BC1"/>
    <w:rsid w:val="001F2BFC"/>
    <w:rsid w:val="001F2CC1"/>
    <w:rsid w:val="001F2D3B"/>
    <w:rsid w:val="001F2E54"/>
    <w:rsid w:val="001F2E59"/>
    <w:rsid w:val="001F2F7B"/>
    <w:rsid w:val="001F2F7D"/>
    <w:rsid w:val="001F3006"/>
    <w:rsid w:val="001F3022"/>
    <w:rsid w:val="001F3171"/>
    <w:rsid w:val="001F31B1"/>
    <w:rsid w:val="001F3292"/>
    <w:rsid w:val="001F32A7"/>
    <w:rsid w:val="001F32F2"/>
    <w:rsid w:val="001F3309"/>
    <w:rsid w:val="001F336B"/>
    <w:rsid w:val="001F33E3"/>
    <w:rsid w:val="001F340A"/>
    <w:rsid w:val="001F349A"/>
    <w:rsid w:val="001F3525"/>
    <w:rsid w:val="001F35DB"/>
    <w:rsid w:val="001F376D"/>
    <w:rsid w:val="001F37B6"/>
    <w:rsid w:val="001F37EE"/>
    <w:rsid w:val="001F38A1"/>
    <w:rsid w:val="001F3996"/>
    <w:rsid w:val="001F3A56"/>
    <w:rsid w:val="001F3AC9"/>
    <w:rsid w:val="001F3B33"/>
    <w:rsid w:val="001F3CB0"/>
    <w:rsid w:val="001F3D2C"/>
    <w:rsid w:val="001F3D77"/>
    <w:rsid w:val="001F3DFE"/>
    <w:rsid w:val="001F3E11"/>
    <w:rsid w:val="001F3E52"/>
    <w:rsid w:val="001F3FF2"/>
    <w:rsid w:val="001F4039"/>
    <w:rsid w:val="001F4152"/>
    <w:rsid w:val="001F4229"/>
    <w:rsid w:val="001F4247"/>
    <w:rsid w:val="001F4264"/>
    <w:rsid w:val="001F42B1"/>
    <w:rsid w:val="001F4316"/>
    <w:rsid w:val="001F4392"/>
    <w:rsid w:val="001F43F2"/>
    <w:rsid w:val="001F4429"/>
    <w:rsid w:val="001F4444"/>
    <w:rsid w:val="001F4492"/>
    <w:rsid w:val="001F4496"/>
    <w:rsid w:val="001F44FF"/>
    <w:rsid w:val="001F4501"/>
    <w:rsid w:val="001F454F"/>
    <w:rsid w:val="001F4624"/>
    <w:rsid w:val="001F463E"/>
    <w:rsid w:val="001F466B"/>
    <w:rsid w:val="001F4677"/>
    <w:rsid w:val="001F474C"/>
    <w:rsid w:val="001F476E"/>
    <w:rsid w:val="001F4872"/>
    <w:rsid w:val="001F48BC"/>
    <w:rsid w:val="001F492B"/>
    <w:rsid w:val="001F4989"/>
    <w:rsid w:val="001F4B18"/>
    <w:rsid w:val="001F4B44"/>
    <w:rsid w:val="001F4B80"/>
    <w:rsid w:val="001F4BFF"/>
    <w:rsid w:val="001F4C51"/>
    <w:rsid w:val="001F4CBF"/>
    <w:rsid w:val="001F4D60"/>
    <w:rsid w:val="001F4E7B"/>
    <w:rsid w:val="001F4F3D"/>
    <w:rsid w:val="001F4FD1"/>
    <w:rsid w:val="001F5187"/>
    <w:rsid w:val="001F51D0"/>
    <w:rsid w:val="001F5532"/>
    <w:rsid w:val="001F553B"/>
    <w:rsid w:val="001F55F5"/>
    <w:rsid w:val="001F56D1"/>
    <w:rsid w:val="001F5746"/>
    <w:rsid w:val="001F5767"/>
    <w:rsid w:val="001F5846"/>
    <w:rsid w:val="001F58B4"/>
    <w:rsid w:val="001F5958"/>
    <w:rsid w:val="001F597E"/>
    <w:rsid w:val="001F5A68"/>
    <w:rsid w:val="001F5B16"/>
    <w:rsid w:val="001F5B5D"/>
    <w:rsid w:val="001F5CEE"/>
    <w:rsid w:val="001F5D1D"/>
    <w:rsid w:val="001F5D8E"/>
    <w:rsid w:val="001F5DA2"/>
    <w:rsid w:val="001F5DE1"/>
    <w:rsid w:val="001F5EB6"/>
    <w:rsid w:val="001F5F16"/>
    <w:rsid w:val="001F5FC1"/>
    <w:rsid w:val="001F5FFB"/>
    <w:rsid w:val="001F60DA"/>
    <w:rsid w:val="001F6133"/>
    <w:rsid w:val="001F61F1"/>
    <w:rsid w:val="001F6344"/>
    <w:rsid w:val="001F6428"/>
    <w:rsid w:val="001F64DE"/>
    <w:rsid w:val="001F6516"/>
    <w:rsid w:val="001F6595"/>
    <w:rsid w:val="001F65FE"/>
    <w:rsid w:val="001F67DF"/>
    <w:rsid w:val="001F67F6"/>
    <w:rsid w:val="001F68DF"/>
    <w:rsid w:val="001F6941"/>
    <w:rsid w:val="001F695C"/>
    <w:rsid w:val="001F6A39"/>
    <w:rsid w:val="001F6A5D"/>
    <w:rsid w:val="001F6A7D"/>
    <w:rsid w:val="001F6AEE"/>
    <w:rsid w:val="001F6C92"/>
    <w:rsid w:val="001F6D8C"/>
    <w:rsid w:val="001F6D8D"/>
    <w:rsid w:val="001F6D92"/>
    <w:rsid w:val="001F6DB7"/>
    <w:rsid w:val="001F6DC3"/>
    <w:rsid w:val="001F6E0D"/>
    <w:rsid w:val="001F6EF3"/>
    <w:rsid w:val="001F6FD3"/>
    <w:rsid w:val="001F7036"/>
    <w:rsid w:val="001F7087"/>
    <w:rsid w:val="001F711C"/>
    <w:rsid w:val="001F712E"/>
    <w:rsid w:val="001F715F"/>
    <w:rsid w:val="001F71BA"/>
    <w:rsid w:val="001F722D"/>
    <w:rsid w:val="001F727E"/>
    <w:rsid w:val="001F73D6"/>
    <w:rsid w:val="001F73DE"/>
    <w:rsid w:val="001F73FB"/>
    <w:rsid w:val="001F74C2"/>
    <w:rsid w:val="001F7514"/>
    <w:rsid w:val="001F75A3"/>
    <w:rsid w:val="001F75DD"/>
    <w:rsid w:val="001F7618"/>
    <w:rsid w:val="001F7651"/>
    <w:rsid w:val="001F76A6"/>
    <w:rsid w:val="001F7719"/>
    <w:rsid w:val="001F772C"/>
    <w:rsid w:val="001F7785"/>
    <w:rsid w:val="001F781C"/>
    <w:rsid w:val="001F794D"/>
    <w:rsid w:val="001F7971"/>
    <w:rsid w:val="001F79F2"/>
    <w:rsid w:val="001F7A99"/>
    <w:rsid w:val="001F7AD3"/>
    <w:rsid w:val="001F7B0A"/>
    <w:rsid w:val="001F7B3B"/>
    <w:rsid w:val="001F7CEF"/>
    <w:rsid w:val="001F7D13"/>
    <w:rsid w:val="001F7D4D"/>
    <w:rsid w:val="001F7E46"/>
    <w:rsid w:val="001F7E87"/>
    <w:rsid w:val="001F7EF1"/>
    <w:rsid w:val="001F7F26"/>
    <w:rsid w:val="001F7F43"/>
    <w:rsid w:val="001F7FA6"/>
    <w:rsid w:val="00200101"/>
    <w:rsid w:val="00200116"/>
    <w:rsid w:val="0020016D"/>
    <w:rsid w:val="00200170"/>
    <w:rsid w:val="00200189"/>
    <w:rsid w:val="002001C7"/>
    <w:rsid w:val="002001E4"/>
    <w:rsid w:val="00200200"/>
    <w:rsid w:val="00200279"/>
    <w:rsid w:val="00200281"/>
    <w:rsid w:val="0020029A"/>
    <w:rsid w:val="002002BD"/>
    <w:rsid w:val="00200400"/>
    <w:rsid w:val="0020081E"/>
    <w:rsid w:val="00200880"/>
    <w:rsid w:val="002008CA"/>
    <w:rsid w:val="0020091E"/>
    <w:rsid w:val="00200A24"/>
    <w:rsid w:val="00200A33"/>
    <w:rsid w:val="00200A42"/>
    <w:rsid w:val="00200AC3"/>
    <w:rsid w:val="00200AF4"/>
    <w:rsid w:val="00200B28"/>
    <w:rsid w:val="00200B77"/>
    <w:rsid w:val="00200C35"/>
    <w:rsid w:val="00200E0F"/>
    <w:rsid w:val="00200E66"/>
    <w:rsid w:val="00200ECD"/>
    <w:rsid w:val="00200EF5"/>
    <w:rsid w:val="00200F4C"/>
    <w:rsid w:val="00201098"/>
    <w:rsid w:val="0020110D"/>
    <w:rsid w:val="00201147"/>
    <w:rsid w:val="00201182"/>
    <w:rsid w:val="00201226"/>
    <w:rsid w:val="00201280"/>
    <w:rsid w:val="002013D1"/>
    <w:rsid w:val="0020144D"/>
    <w:rsid w:val="0020158B"/>
    <w:rsid w:val="00201627"/>
    <w:rsid w:val="00201697"/>
    <w:rsid w:val="002016A3"/>
    <w:rsid w:val="002017A2"/>
    <w:rsid w:val="00201871"/>
    <w:rsid w:val="002018B2"/>
    <w:rsid w:val="0020194D"/>
    <w:rsid w:val="00201A53"/>
    <w:rsid w:val="00201A8B"/>
    <w:rsid w:val="00201AE0"/>
    <w:rsid w:val="00201AFA"/>
    <w:rsid w:val="00201BE1"/>
    <w:rsid w:val="00201C31"/>
    <w:rsid w:val="00201CB8"/>
    <w:rsid w:val="00201D51"/>
    <w:rsid w:val="00201D71"/>
    <w:rsid w:val="00201DC0"/>
    <w:rsid w:val="00201DCD"/>
    <w:rsid w:val="00201FA0"/>
    <w:rsid w:val="00201FC6"/>
    <w:rsid w:val="002021B9"/>
    <w:rsid w:val="002021F8"/>
    <w:rsid w:val="0020220D"/>
    <w:rsid w:val="0020225F"/>
    <w:rsid w:val="00202303"/>
    <w:rsid w:val="00202384"/>
    <w:rsid w:val="00202424"/>
    <w:rsid w:val="0020246C"/>
    <w:rsid w:val="00202473"/>
    <w:rsid w:val="002024D0"/>
    <w:rsid w:val="00202521"/>
    <w:rsid w:val="0020253A"/>
    <w:rsid w:val="0020256E"/>
    <w:rsid w:val="0020259E"/>
    <w:rsid w:val="002025A8"/>
    <w:rsid w:val="00202615"/>
    <w:rsid w:val="0020267A"/>
    <w:rsid w:val="002026D8"/>
    <w:rsid w:val="002027D3"/>
    <w:rsid w:val="002027F1"/>
    <w:rsid w:val="0020280D"/>
    <w:rsid w:val="002028F2"/>
    <w:rsid w:val="00202947"/>
    <w:rsid w:val="00202B82"/>
    <w:rsid w:val="00202BFA"/>
    <w:rsid w:val="00202C33"/>
    <w:rsid w:val="00202CAE"/>
    <w:rsid w:val="00202D9A"/>
    <w:rsid w:val="00202DE6"/>
    <w:rsid w:val="00202F43"/>
    <w:rsid w:val="00202F80"/>
    <w:rsid w:val="00202FB5"/>
    <w:rsid w:val="00202FC0"/>
    <w:rsid w:val="00203075"/>
    <w:rsid w:val="002030AA"/>
    <w:rsid w:val="002030E1"/>
    <w:rsid w:val="00203177"/>
    <w:rsid w:val="002031B2"/>
    <w:rsid w:val="002032F1"/>
    <w:rsid w:val="00203318"/>
    <w:rsid w:val="0020333A"/>
    <w:rsid w:val="002033FA"/>
    <w:rsid w:val="00203428"/>
    <w:rsid w:val="00203442"/>
    <w:rsid w:val="002034C3"/>
    <w:rsid w:val="0020358A"/>
    <w:rsid w:val="00203600"/>
    <w:rsid w:val="0020371F"/>
    <w:rsid w:val="002038A4"/>
    <w:rsid w:val="002038C6"/>
    <w:rsid w:val="00203944"/>
    <w:rsid w:val="00203954"/>
    <w:rsid w:val="00203A0D"/>
    <w:rsid w:val="00203AFA"/>
    <w:rsid w:val="00203B9D"/>
    <w:rsid w:val="00203CB2"/>
    <w:rsid w:val="00203E11"/>
    <w:rsid w:val="00203E27"/>
    <w:rsid w:val="00203E6C"/>
    <w:rsid w:val="0020401E"/>
    <w:rsid w:val="002040F8"/>
    <w:rsid w:val="002040FB"/>
    <w:rsid w:val="00204126"/>
    <w:rsid w:val="0020413A"/>
    <w:rsid w:val="00204193"/>
    <w:rsid w:val="0020423C"/>
    <w:rsid w:val="00204277"/>
    <w:rsid w:val="002042DF"/>
    <w:rsid w:val="002043F7"/>
    <w:rsid w:val="00204459"/>
    <w:rsid w:val="00204482"/>
    <w:rsid w:val="002044A1"/>
    <w:rsid w:val="002044F6"/>
    <w:rsid w:val="00204571"/>
    <w:rsid w:val="00204580"/>
    <w:rsid w:val="0020462A"/>
    <w:rsid w:val="002046A4"/>
    <w:rsid w:val="00204862"/>
    <w:rsid w:val="002048B7"/>
    <w:rsid w:val="00204970"/>
    <w:rsid w:val="00204994"/>
    <w:rsid w:val="002049A8"/>
    <w:rsid w:val="00204A08"/>
    <w:rsid w:val="00204A28"/>
    <w:rsid w:val="00204A66"/>
    <w:rsid w:val="00204A8B"/>
    <w:rsid w:val="00204C0A"/>
    <w:rsid w:val="00204C3F"/>
    <w:rsid w:val="00204D94"/>
    <w:rsid w:val="00204E1C"/>
    <w:rsid w:val="00204E54"/>
    <w:rsid w:val="00204FED"/>
    <w:rsid w:val="0020501D"/>
    <w:rsid w:val="0020502F"/>
    <w:rsid w:val="0020504D"/>
    <w:rsid w:val="002050B1"/>
    <w:rsid w:val="002051A4"/>
    <w:rsid w:val="00205350"/>
    <w:rsid w:val="0020535B"/>
    <w:rsid w:val="0020539B"/>
    <w:rsid w:val="002053D4"/>
    <w:rsid w:val="00205410"/>
    <w:rsid w:val="002054DD"/>
    <w:rsid w:val="00205502"/>
    <w:rsid w:val="00205539"/>
    <w:rsid w:val="00205636"/>
    <w:rsid w:val="0020564C"/>
    <w:rsid w:val="0020576A"/>
    <w:rsid w:val="0020588B"/>
    <w:rsid w:val="002059B5"/>
    <w:rsid w:val="002059F4"/>
    <w:rsid w:val="00205A07"/>
    <w:rsid w:val="00205ACB"/>
    <w:rsid w:val="00205B55"/>
    <w:rsid w:val="00205BC2"/>
    <w:rsid w:val="00205C69"/>
    <w:rsid w:val="00205CE3"/>
    <w:rsid w:val="00205D41"/>
    <w:rsid w:val="00205D90"/>
    <w:rsid w:val="00205DD3"/>
    <w:rsid w:val="00205E5B"/>
    <w:rsid w:val="00205F2F"/>
    <w:rsid w:val="00205FE6"/>
    <w:rsid w:val="00206008"/>
    <w:rsid w:val="00206094"/>
    <w:rsid w:val="002060B2"/>
    <w:rsid w:val="00206187"/>
    <w:rsid w:val="002061CC"/>
    <w:rsid w:val="00206259"/>
    <w:rsid w:val="00206279"/>
    <w:rsid w:val="0020633D"/>
    <w:rsid w:val="00206373"/>
    <w:rsid w:val="00206436"/>
    <w:rsid w:val="002065E7"/>
    <w:rsid w:val="0020667C"/>
    <w:rsid w:val="00206695"/>
    <w:rsid w:val="002067D7"/>
    <w:rsid w:val="0020686C"/>
    <w:rsid w:val="002068A8"/>
    <w:rsid w:val="002068D0"/>
    <w:rsid w:val="00206931"/>
    <w:rsid w:val="00206983"/>
    <w:rsid w:val="00206A57"/>
    <w:rsid w:val="00206A81"/>
    <w:rsid w:val="00206A92"/>
    <w:rsid w:val="00206AAD"/>
    <w:rsid w:val="00206AC3"/>
    <w:rsid w:val="00206BD8"/>
    <w:rsid w:val="00206D50"/>
    <w:rsid w:val="00206DF7"/>
    <w:rsid w:val="00206E1A"/>
    <w:rsid w:val="00206ED7"/>
    <w:rsid w:val="00206EF8"/>
    <w:rsid w:val="00206F50"/>
    <w:rsid w:val="00206F54"/>
    <w:rsid w:val="00206FC9"/>
    <w:rsid w:val="0020707E"/>
    <w:rsid w:val="002070FE"/>
    <w:rsid w:val="00207106"/>
    <w:rsid w:val="0020713E"/>
    <w:rsid w:val="002071D8"/>
    <w:rsid w:val="002071F3"/>
    <w:rsid w:val="002071F8"/>
    <w:rsid w:val="002072B5"/>
    <w:rsid w:val="002073ED"/>
    <w:rsid w:val="002073F5"/>
    <w:rsid w:val="002074EB"/>
    <w:rsid w:val="0020766F"/>
    <w:rsid w:val="0020778A"/>
    <w:rsid w:val="002077A8"/>
    <w:rsid w:val="0020780E"/>
    <w:rsid w:val="00207813"/>
    <w:rsid w:val="0020783A"/>
    <w:rsid w:val="00207876"/>
    <w:rsid w:val="002078F7"/>
    <w:rsid w:val="00207A17"/>
    <w:rsid w:val="00207AA1"/>
    <w:rsid w:val="00207AA3"/>
    <w:rsid w:val="00207AEE"/>
    <w:rsid w:val="00207C1F"/>
    <w:rsid w:val="00207C75"/>
    <w:rsid w:val="00207DD6"/>
    <w:rsid w:val="00207EA9"/>
    <w:rsid w:val="00207EEB"/>
    <w:rsid w:val="00207FC7"/>
    <w:rsid w:val="0021003B"/>
    <w:rsid w:val="0021008C"/>
    <w:rsid w:val="002100B3"/>
    <w:rsid w:val="0021021B"/>
    <w:rsid w:val="00210316"/>
    <w:rsid w:val="0021043C"/>
    <w:rsid w:val="002104EF"/>
    <w:rsid w:val="002104F4"/>
    <w:rsid w:val="0021052D"/>
    <w:rsid w:val="00210603"/>
    <w:rsid w:val="002107A4"/>
    <w:rsid w:val="0021093A"/>
    <w:rsid w:val="0021095B"/>
    <w:rsid w:val="002109DF"/>
    <w:rsid w:val="002109EC"/>
    <w:rsid w:val="00210A26"/>
    <w:rsid w:val="00210ABD"/>
    <w:rsid w:val="00210B2A"/>
    <w:rsid w:val="00210B98"/>
    <w:rsid w:val="00210C4F"/>
    <w:rsid w:val="00210E7D"/>
    <w:rsid w:val="00210F27"/>
    <w:rsid w:val="00210F86"/>
    <w:rsid w:val="0021103D"/>
    <w:rsid w:val="0021104A"/>
    <w:rsid w:val="00211175"/>
    <w:rsid w:val="00211198"/>
    <w:rsid w:val="002112B9"/>
    <w:rsid w:val="00211330"/>
    <w:rsid w:val="0021142A"/>
    <w:rsid w:val="00211455"/>
    <w:rsid w:val="0021146E"/>
    <w:rsid w:val="002114D2"/>
    <w:rsid w:val="002114E7"/>
    <w:rsid w:val="0021163E"/>
    <w:rsid w:val="002116C4"/>
    <w:rsid w:val="002116C6"/>
    <w:rsid w:val="00211861"/>
    <w:rsid w:val="00211879"/>
    <w:rsid w:val="0021189A"/>
    <w:rsid w:val="002118A8"/>
    <w:rsid w:val="002118E8"/>
    <w:rsid w:val="00211A2E"/>
    <w:rsid w:val="00211B6C"/>
    <w:rsid w:val="00211BAE"/>
    <w:rsid w:val="00211BD7"/>
    <w:rsid w:val="00211C44"/>
    <w:rsid w:val="00211C8A"/>
    <w:rsid w:val="00211CB0"/>
    <w:rsid w:val="00211CDD"/>
    <w:rsid w:val="00212295"/>
    <w:rsid w:val="00212512"/>
    <w:rsid w:val="00212517"/>
    <w:rsid w:val="00212518"/>
    <w:rsid w:val="00212547"/>
    <w:rsid w:val="002125A1"/>
    <w:rsid w:val="002125F1"/>
    <w:rsid w:val="0021260D"/>
    <w:rsid w:val="00212673"/>
    <w:rsid w:val="0021267D"/>
    <w:rsid w:val="002126EC"/>
    <w:rsid w:val="00212726"/>
    <w:rsid w:val="0021274D"/>
    <w:rsid w:val="002127EC"/>
    <w:rsid w:val="002128BC"/>
    <w:rsid w:val="002128F9"/>
    <w:rsid w:val="002129DE"/>
    <w:rsid w:val="00212B18"/>
    <w:rsid w:val="00212C4D"/>
    <w:rsid w:val="00212D06"/>
    <w:rsid w:val="00212D8C"/>
    <w:rsid w:val="00212DA3"/>
    <w:rsid w:val="00212DCF"/>
    <w:rsid w:val="00212E3C"/>
    <w:rsid w:val="00212EC9"/>
    <w:rsid w:val="00212F56"/>
    <w:rsid w:val="002130F1"/>
    <w:rsid w:val="002131EE"/>
    <w:rsid w:val="0021325B"/>
    <w:rsid w:val="00213265"/>
    <w:rsid w:val="002132F2"/>
    <w:rsid w:val="00213346"/>
    <w:rsid w:val="002133CD"/>
    <w:rsid w:val="0021348A"/>
    <w:rsid w:val="00213517"/>
    <w:rsid w:val="00213529"/>
    <w:rsid w:val="0021352A"/>
    <w:rsid w:val="0021355A"/>
    <w:rsid w:val="0021356D"/>
    <w:rsid w:val="002135EA"/>
    <w:rsid w:val="002135F3"/>
    <w:rsid w:val="00213651"/>
    <w:rsid w:val="00213677"/>
    <w:rsid w:val="002136B4"/>
    <w:rsid w:val="00213709"/>
    <w:rsid w:val="0021371B"/>
    <w:rsid w:val="00213761"/>
    <w:rsid w:val="0021376D"/>
    <w:rsid w:val="00213789"/>
    <w:rsid w:val="0021381A"/>
    <w:rsid w:val="0021384E"/>
    <w:rsid w:val="002138E7"/>
    <w:rsid w:val="00213938"/>
    <w:rsid w:val="0021396C"/>
    <w:rsid w:val="00213A10"/>
    <w:rsid w:val="00213B12"/>
    <w:rsid w:val="00213C33"/>
    <w:rsid w:val="00213E93"/>
    <w:rsid w:val="00213F92"/>
    <w:rsid w:val="00213F9A"/>
    <w:rsid w:val="00213FE8"/>
    <w:rsid w:val="00214018"/>
    <w:rsid w:val="0021403D"/>
    <w:rsid w:val="0021406D"/>
    <w:rsid w:val="002140D3"/>
    <w:rsid w:val="002140F6"/>
    <w:rsid w:val="0021418C"/>
    <w:rsid w:val="0021423D"/>
    <w:rsid w:val="00214244"/>
    <w:rsid w:val="00214273"/>
    <w:rsid w:val="0021427B"/>
    <w:rsid w:val="002142A7"/>
    <w:rsid w:val="0021430F"/>
    <w:rsid w:val="002143FB"/>
    <w:rsid w:val="0021445D"/>
    <w:rsid w:val="002144CE"/>
    <w:rsid w:val="00214502"/>
    <w:rsid w:val="0021457A"/>
    <w:rsid w:val="002145CB"/>
    <w:rsid w:val="002145DA"/>
    <w:rsid w:val="0021463F"/>
    <w:rsid w:val="00214691"/>
    <w:rsid w:val="0021482D"/>
    <w:rsid w:val="002148DC"/>
    <w:rsid w:val="0021490F"/>
    <w:rsid w:val="0021499C"/>
    <w:rsid w:val="002149B2"/>
    <w:rsid w:val="00214B05"/>
    <w:rsid w:val="00214B4F"/>
    <w:rsid w:val="00214BE7"/>
    <w:rsid w:val="00214C3B"/>
    <w:rsid w:val="00214C42"/>
    <w:rsid w:val="00214CEF"/>
    <w:rsid w:val="00214D24"/>
    <w:rsid w:val="00214D53"/>
    <w:rsid w:val="00214E46"/>
    <w:rsid w:val="00214EA6"/>
    <w:rsid w:val="00214EB9"/>
    <w:rsid w:val="00214FAF"/>
    <w:rsid w:val="00215026"/>
    <w:rsid w:val="0021505A"/>
    <w:rsid w:val="00215214"/>
    <w:rsid w:val="00215253"/>
    <w:rsid w:val="0021526B"/>
    <w:rsid w:val="00215275"/>
    <w:rsid w:val="0021530F"/>
    <w:rsid w:val="0021537A"/>
    <w:rsid w:val="00215415"/>
    <w:rsid w:val="002154EC"/>
    <w:rsid w:val="002155F1"/>
    <w:rsid w:val="00215625"/>
    <w:rsid w:val="00215659"/>
    <w:rsid w:val="0021575E"/>
    <w:rsid w:val="002157F5"/>
    <w:rsid w:val="0021583F"/>
    <w:rsid w:val="0021587A"/>
    <w:rsid w:val="00215908"/>
    <w:rsid w:val="00215952"/>
    <w:rsid w:val="0021599F"/>
    <w:rsid w:val="00215A4B"/>
    <w:rsid w:val="00215A87"/>
    <w:rsid w:val="00215AF0"/>
    <w:rsid w:val="00215B17"/>
    <w:rsid w:val="00215C12"/>
    <w:rsid w:val="00215C42"/>
    <w:rsid w:val="00215C84"/>
    <w:rsid w:val="00215DD2"/>
    <w:rsid w:val="00215EF1"/>
    <w:rsid w:val="00215F43"/>
    <w:rsid w:val="00215FA7"/>
    <w:rsid w:val="00216004"/>
    <w:rsid w:val="0021605C"/>
    <w:rsid w:val="002160B3"/>
    <w:rsid w:val="00216100"/>
    <w:rsid w:val="00216167"/>
    <w:rsid w:val="00216254"/>
    <w:rsid w:val="0021626C"/>
    <w:rsid w:val="002162A2"/>
    <w:rsid w:val="00216302"/>
    <w:rsid w:val="00216313"/>
    <w:rsid w:val="00216382"/>
    <w:rsid w:val="00216542"/>
    <w:rsid w:val="002165C4"/>
    <w:rsid w:val="002165EF"/>
    <w:rsid w:val="00216625"/>
    <w:rsid w:val="0021662F"/>
    <w:rsid w:val="00216644"/>
    <w:rsid w:val="002166EB"/>
    <w:rsid w:val="002166F0"/>
    <w:rsid w:val="0021672C"/>
    <w:rsid w:val="002167F7"/>
    <w:rsid w:val="00216806"/>
    <w:rsid w:val="0021683A"/>
    <w:rsid w:val="002168D0"/>
    <w:rsid w:val="002168EC"/>
    <w:rsid w:val="0021694A"/>
    <w:rsid w:val="002169B6"/>
    <w:rsid w:val="00216A1D"/>
    <w:rsid w:val="00216A27"/>
    <w:rsid w:val="00216B36"/>
    <w:rsid w:val="00216C66"/>
    <w:rsid w:val="00216C89"/>
    <w:rsid w:val="00216CE0"/>
    <w:rsid w:val="00216DAE"/>
    <w:rsid w:val="00216E2D"/>
    <w:rsid w:val="00216EDC"/>
    <w:rsid w:val="00216F1B"/>
    <w:rsid w:val="00216F24"/>
    <w:rsid w:val="00216F28"/>
    <w:rsid w:val="00216F73"/>
    <w:rsid w:val="00216F7C"/>
    <w:rsid w:val="00216FAD"/>
    <w:rsid w:val="0021717F"/>
    <w:rsid w:val="00217251"/>
    <w:rsid w:val="0021726C"/>
    <w:rsid w:val="00217288"/>
    <w:rsid w:val="002172DE"/>
    <w:rsid w:val="0021737F"/>
    <w:rsid w:val="002173C0"/>
    <w:rsid w:val="002173EA"/>
    <w:rsid w:val="002173FC"/>
    <w:rsid w:val="00217455"/>
    <w:rsid w:val="0021747B"/>
    <w:rsid w:val="00217485"/>
    <w:rsid w:val="0021749B"/>
    <w:rsid w:val="002174EF"/>
    <w:rsid w:val="002176F6"/>
    <w:rsid w:val="00217812"/>
    <w:rsid w:val="0021782E"/>
    <w:rsid w:val="00217927"/>
    <w:rsid w:val="0021794F"/>
    <w:rsid w:val="002179C6"/>
    <w:rsid w:val="00217A89"/>
    <w:rsid w:val="00217AB1"/>
    <w:rsid w:val="00217AF6"/>
    <w:rsid w:val="00217BE4"/>
    <w:rsid w:val="00217C28"/>
    <w:rsid w:val="00217C69"/>
    <w:rsid w:val="00217CEE"/>
    <w:rsid w:val="00217D04"/>
    <w:rsid w:val="00217DFB"/>
    <w:rsid w:val="00217E58"/>
    <w:rsid w:val="00217EA4"/>
    <w:rsid w:val="00217EBE"/>
    <w:rsid w:val="00220011"/>
    <w:rsid w:val="002200A6"/>
    <w:rsid w:val="002200D7"/>
    <w:rsid w:val="00220196"/>
    <w:rsid w:val="002202E7"/>
    <w:rsid w:val="002203AC"/>
    <w:rsid w:val="0022055E"/>
    <w:rsid w:val="002205F2"/>
    <w:rsid w:val="0022062B"/>
    <w:rsid w:val="0022062D"/>
    <w:rsid w:val="00220798"/>
    <w:rsid w:val="002207D5"/>
    <w:rsid w:val="00220847"/>
    <w:rsid w:val="0022096A"/>
    <w:rsid w:val="00220C3F"/>
    <w:rsid w:val="00220CE2"/>
    <w:rsid w:val="00220D4E"/>
    <w:rsid w:val="00220DE9"/>
    <w:rsid w:val="00220E62"/>
    <w:rsid w:val="00220EF7"/>
    <w:rsid w:val="00221202"/>
    <w:rsid w:val="0022124F"/>
    <w:rsid w:val="002212AC"/>
    <w:rsid w:val="002212D9"/>
    <w:rsid w:val="0022139B"/>
    <w:rsid w:val="00221459"/>
    <w:rsid w:val="0022152B"/>
    <w:rsid w:val="002215F4"/>
    <w:rsid w:val="00221784"/>
    <w:rsid w:val="00221847"/>
    <w:rsid w:val="00221864"/>
    <w:rsid w:val="00221884"/>
    <w:rsid w:val="00221C74"/>
    <w:rsid w:val="00221CCE"/>
    <w:rsid w:val="00221D46"/>
    <w:rsid w:val="00221DF1"/>
    <w:rsid w:val="00221E1B"/>
    <w:rsid w:val="00221E57"/>
    <w:rsid w:val="00221F19"/>
    <w:rsid w:val="00221FB2"/>
    <w:rsid w:val="002220F1"/>
    <w:rsid w:val="0022216C"/>
    <w:rsid w:val="002223FD"/>
    <w:rsid w:val="0022249B"/>
    <w:rsid w:val="0022253B"/>
    <w:rsid w:val="002225D8"/>
    <w:rsid w:val="0022273A"/>
    <w:rsid w:val="0022277E"/>
    <w:rsid w:val="002227CF"/>
    <w:rsid w:val="0022283E"/>
    <w:rsid w:val="002228E3"/>
    <w:rsid w:val="0022290B"/>
    <w:rsid w:val="002229BC"/>
    <w:rsid w:val="00222A09"/>
    <w:rsid w:val="00222A96"/>
    <w:rsid w:val="00222ACE"/>
    <w:rsid w:val="00222B76"/>
    <w:rsid w:val="00222C8A"/>
    <w:rsid w:val="00222D49"/>
    <w:rsid w:val="00222D54"/>
    <w:rsid w:val="00222DA7"/>
    <w:rsid w:val="00222ED3"/>
    <w:rsid w:val="00222F38"/>
    <w:rsid w:val="00222FC5"/>
    <w:rsid w:val="0022301B"/>
    <w:rsid w:val="002230C6"/>
    <w:rsid w:val="00223170"/>
    <w:rsid w:val="00223173"/>
    <w:rsid w:val="00223177"/>
    <w:rsid w:val="002231BA"/>
    <w:rsid w:val="002231C2"/>
    <w:rsid w:val="002231D0"/>
    <w:rsid w:val="002231E6"/>
    <w:rsid w:val="002231F1"/>
    <w:rsid w:val="00223232"/>
    <w:rsid w:val="00223261"/>
    <w:rsid w:val="0022328F"/>
    <w:rsid w:val="002232A1"/>
    <w:rsid w:val="002232BF"/>
    <w:rsid w:val="002232D5"/>
    <w:rsid w:val="00223310"/>
    <w:rsid w:val="00223351"/>
    <w:rsid w:val="002233A9"/>
    <w:rsid w:val="0022340A"/>
    <w:rsid w:val="00223588"/>
    <w:rsid w:val="0022361A"/>
    <w:rsid w:val="0022370B"/>
    <w:rsid w:val="002237E3"/>
    <w:rsid w:val="002237FD"/>
    <w:rsid w:val="0022382C"/>
    <w:rsid w:val="002238ED"/>
    <w:rsid w:val="00223934"/>
    <w:rsid w:val="00223972"/>
    <w:rsid w:val="00223A13"/>
    <w:rsid w:val="00223A29"/>
    <w:rsid w:val="00223B74"/>
    <w:rsid w:val="00223BA6"/>
    <w:rsid w:val="00223C39"/>
    <w:rsid w:val="00223C6C"/>
    <w:rsid w:val="00223C83"/>
    <w:rsid w:val="00223CCA"/>
    <w:rsid w:val="00223DAA"/>
    <w:rsid w:val="00223DF0"/>
    <w:rsid w:val="00223F90"/>
    <w:rsid w:val="00223FF1"/>
    <w:rsid w:val="00224002"/>
    <w:rsid w:val="0022404D"/>
    <w:rsid w:val="00224090"/>
    <w:rsid w:val="00224111"/>
    <w:rsid w:val="0022418B"/>
    <w:rsid w:val="002241C9"/>
    <w:rsid w:val="002241E2"/>
    <w:rsid w:val="00224250"/>
    <w:rsid w:val="0022433F"/>
    <w:rsid w:val="0022436A"/>
    <w:rsid w:val="002244F4"/>
    <w:rsid w:val="00224624"/>
    <w:rsid w:val="0022464A"/>
    <w:rsid w:val="00224683"/>
    <w:rsid w:val="002246F0"/>
    <w:rsid w:val="002247E9"/>
    <w:rsid w:val="00224800"/>
    <w:rsid w:val="00224883"/>
    <w:rsid w:val="00224889"/>
    <w:rsid w:val="00224892"/>
    <w:rsid w:val="002248E3"/>
    <w:rsid w:val="002249A0"/>
    <w:rsid w:val="00224A13"/>
    <w:rsid w:val="00224A21"/>
    <w:rsid w:val="00224A56"/>
    <w:rsid w:val="00224C1A"/>
    <w:rsid w:val="00224C1F"/>
    <w:rsid w:val="00224C2D"/>
    <w:rsid w:val="00224CFD"/>
    <w:rsid w:val="00224D0F"/>
    <w:rsid w:val="00224D27"/>
    <w:rsid w:val="00224D51"/>
    <w:rsid w:val="00224ECF"/>
    <w:rsid w:val="00224F28"/>
    <w:rsid w:val="00224FCA"/>
    <w:rsid w:val="00225046"/>
    <w:rsid w:val="002251E7"/>
    <w:rsid w:val="0022524C"/>
    <w:rsid w:val="00225265"/>
    <w:rsid w:val="00225396"/>
    <w:rsid w:val="002253E3"/>
    <w:rsid w:val="002253F8"/>
    <w:rsid w:val="00225435"/>
    <w:rsid w:val="00225471"/>
    <w:rsid w:val="0022548F"/>
    <w:rsid w:val="0022553A"/>
    <w:rsid w:val="0022567C"/>
    <w:rsid w:val="002256A1"/>
    <w:rsid w:val="0022587B"/>
    <w:rsid w:val="00225A40"/>
    <w:rsid w:val="00225A8D"/>
    <w:rsid w:val="00225B79"/>
    <w:rsid w:val="00225C6D"/>
    <w:rsid w:val="00225D49"/>
    <w:rsid w:val="00225DB2"/>
    <w:rsid w:val="00225DB5"/>
    <w:rsid w:val="00225F36"/>
    <w:rsid w:val="00225FE1"/>
    <w:rsid w:val="00225FF8"/>
    <w:rsid w:val="00226070"/>
    <w:rsid w:val="002260E0"/>
    <w:rsid w:val="00226125"/>
    <w:rsid w:val="00226136"/>
    <w:rsid w:val="002261EB"/>
    <w:rsid w:val="00226252"/>
    <w:rsid w:val="00226388"/>
    <w:rsid w:val="0022647F"/>
    <w:rsid w:val="002264EC"/>
    <w:rsid w:val="00226599"/>
    <w:rsid w:val="00226687"/>
    <w:rsid w:val="00226723"/>
    <w:rsid w:val="0022677F"/>
    <w:rsid w:val="0022681B"/>
    <w:rsid w:val="002269F5"/>
    <w:rsid w:val="00226A53"/>
    <w:rsid w:val="00226ABE"/>
    <w:rsid w:val="00226B52"/>
    <w:rsid w:val="00226B58"/>
    <w:rsid w:val="00226C01"/>
    <w:rsid w:val="00226C38"/>
    <w:rsid w:val="00226C59"/>
    <w:rsid w:val="00226C85"/>
    <w:rsid w:val="00226CC2"/>
    <w:rsid w:val="00226D47"/>
    <w:rsid w:val="00226E2B"/>
    <w:rsid w:val="00226E5E"/>
    <w:rsid w:val="00226EAA"/>
    <w:rsid w:val="00226EBD"/>
    <w:rsid w:val="00226EC5"/>
    <w:rsid w:val="00226ED6"/>
    <w:rsid w:val="00226FED"/>
    <w:rsid w:val="0022715C"/>
    <w:rsid w:val="0022715F"/>
    <w:rsid w:val="00227280"/>
    <w:rsid w:val="0022729F"/>
    <w:rsid w:val="0022747B"/>
    <w:rsid w:val="002274D4"/>
    <w:rsid w:val="00227583"/>
    <w:rsid w:val="002275B4"/>
    <w:rsid w:val="00227782"/>
    <w:rsid w:val="002277D3"/>
    <w:rsid w:val="002277FE"/>
    <w:rsid w:val="00227854"/>
    <w:rsid w:val="0022787C"/>
    <w:rsid w:val="00227881"/>
    <w:rsid w:val="0022788C"/>
    <w:rsid w:val="00227A22"/>
    <w:rsid w:val="00227B02"/>
    <w:rsid w:val="00227C34"/>
    <w:rsid w:val="00227C44"/>
    <w:rsid w:val="00227CF5"/>
    <w:rsid w:val="00227E4F"/>
    <w:rsid w:val="00227E88"/>
    <w:rsid w:val="00227EA8"/>
    <w:rsid w:val="00227F14"/>
    <w:rsid w:val="00227FBA"/>
    <w:rsid w:val="00227FEF"/>
    <w:rsid w:val="00230035"/>
    <w:rsid w:val="0023012C"/>
    <w:rsid w:val="00230166"/>
    <w:rsid w:val="0023020F"/>
    <w:rsid w:val="00230267"/>
    <w:rsid w:val="002302DA"/>
    <w:rsid w:val="0023034E"/>
    <w:rsid w:val="002303D9"/>
    <w:rsid w:val="00230438"/>
    <w:rsid w:val="00230501"/>
    <w:rsid w:val="00230595"/>
    <w:rsid w:val="0023077B"/>
    <w:rsid w:val="00230841"/>
    <w:rsid w:val="00230895"/>
    <w:rsid w:val="00230990"/>
    <w:rsid w:val="002309FD"/>
    <w:rsid w:val="00230AF8"/>
    <w:rsid w:val="00230B4D"/>
    <w:rsid w:val="00230B8A"/>
    <w:rsid w:val="00230CA5"/>
    <w:rsid w:val="00230D1C"/>
    <w:rsid w:val="00230D34"/>
    <w:rsid w:val="00230DA0"/>
    <w:rsid w:val="00230DF1"/>
    <w:rsid w:val="00230F00"/>
    <w:rsid w:val="00230F71"/>
    <w:rsid w:val="00230FCB"/>
    <w:rsid w:val="00230FD5"/>
    <w:rsid w:val="002310FF"/>
    <w:rsid w:val="00231136"/>
    <w:rsid w:val="002311A0"/>
    <w:rsid w:val="002311C5"/>
    <w:rsid w:val="002311DF"/>
    <w:rsid w:val="002312B1"/>
    <w:rsid w:val="002312EC"/>
    <w:rsid w:val="00231328"/>
    <w:rsid w:val="0023134A"/>
    <w:rsid w:val="002313A4"/>
    <w:rsid w:val="0023152D"/>
    <w:rsid w:val="002315C6"/>
    <w:rsid w:val="002315F5"/>
    <w:rsid w:val="0023169C"/>
    <w:rsid w:val="0023173F"/>
    <w:rsid w:val="002317B9"/>
    <w:rsid w:val="0023187D"/>
    <w:rsid w:val="0023189F"/>
    <w:rsid w:val="00231981"/>
    <w:rsid w:val="002319C2"/>
    <w:rsid w:val="00231C46"/>
    <w:rsid w:val="00231DBF"/>
    <w:rsid w:val="00231F9B"/>
    <w:rsid w:val="00231FFA"/>
    <w:rsid w:val="0023203D"/>
    <w:rsid w:val="002321F3"/>
    <w:rsid w:val="00232259"/>
    <w:rsid w:val="002322B1"/>
    <w:rsid w:val="002324FB"/>
    <w:rsid w:val="00232571"/>
    <w:rsid w:val="002325DE"/>
    <w:rsid w:val="00232645"/>
    <w:rsid w:val="0023267B"/>
    <w:rsid w:val="002326CD"/>
    <w:rsid w:val="002326E4"/>
    <w:rsid w:val="00232907"/>
    <w:rsid w:val="002329BE"/>
    <w:rsid w:val="002329E7"/>
    <w:rsid w:val="002329F4"/>
    <w:rsid w:val="00232A3B"/>
    <w:rsid w:val="00232A4E"/>
    <w:rsid w:val="00232BEA"/>
    <w:rsid w:val="00232BFF"/>
    <w:rsid w:val="00232C0B"/>
    <w:rsid w:val="00232C76"/>
    <w:rsid w:val="00232D76"/>
    <w:rsid w:val="00232D8F"/>
    <w:rsid w:val="00232DFE"/>
    <w:rsid w:val="00232FB6"/>
    <w:rsid w:val="00233017"/>
    <w:rsid w:val="00233126"/>
    <w:rsid w:val="00233161"/>
    <w:rsid w:val="0023320F"/>
    <w:rsid w:val="00233235"/>
    <w:rsid w:val="0023325C"/>
    <w:rsid w:val="002334DE"/>
    <w:rsid w:val="002334E4"/>
    <w:rsid w:val="002334F3"/>
    <w:rsid w:val="0023354D"/>
    <w:rsid w:val="0023357A"/>
    <w:rsid w:val="00233605"/>
    <w:rsid w:val="00233707"/>
    <w:rsid w:val="00233731"/>
    <w:rsid w:val="002337CF"/>
    <w:rsid w:val="00233807"/>
    <w:rsid w:val="0023380E"/>
    <w:rsid w:val="00233861"/>
    <w:rsid w:val="002338CF"/>
    <w:rsid w:val="0023398A"/>
    <w:rsid w:val="002339C4"/>
    <w:rsid w:val="00233B1A"/>
    <w:rsid w:val="00233BB0"/>
    <w:rsid w:val="00233BCB"/>
    <w:rsid w:val="00233C37"/>
    <w:rsid w:val="00233C7B"/>
    <w:rsid w:val="00233CB4"/>
    <w:rsid w:val="00233D11"/>
    <w:rsid w:val="00233D79"/>
    <w:rsid w:val="00233DD2"/>
    <w:rsid w:val="00233DEC"/>
    <w:rsid w:val="00233E4E"/>
    <w:rsid w:val="00233E98"/>
    <w:rsid w:val="00233F4E"/>
    <w:rsid w:val="00233F4F"/>
    <w:rsid w:val="00233FB9"/>
    <w:rsid w:val="00233FFF"/>
    <w:rsid w:val="0023400C"/>
    <w:rsid w:val="00234024"/>
    <w:rsid w:val="00234027"/>
    <w:rsid w:val="0023404C"/>
    <w:rsid w:val="00234083"/>
    <w:rsid w:val="002340E3"/>
    <w:rsid w:val="002340F2"/>
    <w:rsid w:val="002340F9"/>
    <w:rsid w:val="002341CE"/>
    <w:rsid w:val="00234215"/>
    <w:rsid w:val="002342D9"/>
    <w:rsid w:val="00234309"/>
    <w:rsid w:val="002344FF"/>
    <w:rsid w:val="00234519"/>
    <w:rsid w:val="002345D7"/>
    <w:rsid w:val="002345E7"/>
    <w:rsid w:val="002345FD"/>
    <w:rsid w:val="002346BF"/>
    <w:rsid w:val="002346C3"/>
    <w:rsid w:val="00234703"/>
    <w:rsid w:val="0023473F"/>
    <w:rsid w:val="0023480A"/>
    <w:rsid w:val="002348B4"/>
    <w:rsid w:val="002349F6"/>
    <w:rsid w:val="00234B8A"/>
    <w:rsid w:val="00234BAE"/>
    <w:rsid w:val="00234BDF"/>
    <w:rsid w:val="00234C0F"/>
    <w:rsid w:val="00234C1B"/>
    <w:rsid w:val="00234CC3"/>
    <w:rsid w:val="00234CDD"/>
    <w:rsid w:val="00234D40"/>
    <w:rsid w:val="00234D9E"/>
    <w:rsid w:val="00234E28"/>
    <w:rsid w:val="00234EC8"/>
    <w:rsid w:val="00234FC4"/>
    <w:rsid w:val="00234FDE"/>
    <w:rsid w:val="00235067"/>
    <w:rsid w:val="002350FB"/>
    <w:rsid w:val="00235209"/>
    <w:rsid w:val="00235275"/>
    <w:rsid w:val="00235285"/>
    <w:rsid w:val="002352A6"/>
    <w:rsid w:val="002353CD"/>
    <w:rsid w:val="00235417"/>
    <w:rsid w:val="0023549E"/>
    <w:rsid w:val="002354D2"/>
    <w:rsid w:val="00235549"/>
    <w:rsid w:val="0023557D"/>
    <w:rsid w:val="002357A8"/>
    <w:rsid w:val="002357E6"/>
    <w:rsid w:val="002358AE"/>
    <w:rsid w:val="002358BF"/>
    <w:rsid w:val="002358E9"/>
    <w:rsid w:val="00235AAC"/>
    <w:rsid w:val="00235ADC"/>
    <w:rsid w:val="00235B28"/>
    <w:rsid w:val="00235BDB"/>
    <w:rsid w:val="00235C3F"/>
    <w:rsid w:val="00235CE0"/>
    <w:rsid w:val="00235CFA"/>
    <w:rsid w:val="00235D36"/>
    <w:rsid w:val="00235D42"/>
    <w:rsid w:val="00235EC5"/>
    <w:rsid w:val="00235F7F"/>
    <w:rsid w:val="0023606B"/>
    <w:rsid w:val="002360DA"/>
    <w:rsid w:val="002361DF"/>
    <w:rsid w:val="0023624B"/>
    <w:rsid w:val="0023624E"/>
    <w:rsid w:val="00236331"/>
    <w:rsid w:val="00236479"/>
    <w:rsid w:val="0023659A"/>
    <w:rsid w:val="002365A9"/>
    <w:rsid w:val="002365AE"/>
    <w:rsid w:val="00236606"/>
    <w:rsid w:val="002366A9"/>
    <w:rsid w:val="002366C3"/>
    <w:rsid w:val="00236797"/>
    <w:rsid w:val="00236837"/>
    <w:rsid w:val="00236885"/>
    <w:rsid w:val="00236899"/>
    <w:rsid w:val="002368C1"/>
    <w:rsid w:val="00236967"/>
    <w:rsid w:val="002369A0"/>
    <w:rsid w:val="00236A11"/>
    <w:rsid w:val="00236A3D"/>
    <w:rsid w:val="00236A7D"/>
    <w:rsid w:val="00236B06"/>
    <w:rsid w:val="00236B43"/>
    <w:rsid w:val="00236B5A"/>
    <w:rsid w:val="00236B9D"/>
    <w:rsid w:val="00236BA9"/>
    <w:rsid w:val="00236C39"/>
    <w:rsid w:val="00236CC1"/>
    <w:rsid w:val="00236D31"/>
    <w:rsid w:val="00236DAC"/>
    <w:rsid w:val="00236DC9"/>
    <w:rsid w:val="00236E82"/>
    <w:rsid w:val="0023720F"/>
    <w:rsid w:val="0023721E"/>
    <w:rsid w:val="00237231"/>
    <w:rsid w:val="00237242"/>
    <w:rsid w:val="0023729C"/>
    <w:rsid w:val="00237314"/>
    <w:rsid w:val="00237335"/>
    <w:rsid w:val="0023734B"/>
    <w:rsid w:val="00237360"/>
    <w:rsid w:val="002373BB"/>
    <w:rsid w:val="002373F1"/>
    <w:rsid w:val="0023747D"/>
    <w:rsid w:val="00237495"/>
    <w:rsid w:val="002374CB"/>
    <w:rsid w:val="00237514"/>
    <w:rsid w:val="00237706"/>
    <w:rsid w:val="002377CB"/>
    <w:rsid w:val="002377F6"/>
    <w:rsid w:val="002379BF"/>
    <w:rsid w:val="00237A37"/>
    <w:rsid w:val="00237ABF"/>
    <w:rsid w:val="00237B13"/>
    <w:rsid w:val="00237BB8"/>
    <w:rsid w:val="00237BD1"/>
    <w:rsid w:val="00237C04"/>
    <w:rsid w:val="00237C23"/>
    <w:rsid w:val="00237C5E"/>
    <w:rsid w:val="00237C61"/>
    <w:rsid w:val="00237CB2"/>
    <w:rsid w:val="00237D14"/>
    <w:rsid w:val="00237D3C"/>
    <w:rsid w:val="00237D4B"/>
    <w:rsid w:val="00237D5A"/>
    <w:rsid w:val="00237DDE"/>
    <w:rsid w:val="00237E0F"/>
    <w:rsid w:val="00237E3D"/>
    <w:rsid w:val="00237E4E"/>
    <w:rsid w:val="00237EBE"/>
    <w:rsid w:val="00237F13"/>
    <w:rsid w:val="00237FEC"/>
    <w:rsid w:val="00237FFD"/>
    <w:rsid w:val="0024002D"/>
    <w:rsid w:val="00240041"/>
    <w:rsid w:val="0024006F"/>
    <w:rsid w:val="0024008B"/>
    <w:rsid w:val="002400ED"/>
    <w:rsid w:val="0024010F"/>
    <w:rsid w:val="002403A1"/>
    <w:rsid w:val="002403DE"/>
    <w:rsid w:val="002404A0"/>
    <w:rsid w:val="0024051E"/>
    <w:rsid w:val="00240530"/>
    <w:rsid w:val="00240615"/>
    <w:rsid w:val="0024062E"/>
    <w:rsid w:val="002406F9"/>
    <w:rsid w:val="00240908"/>
    <w:rsid w:val="002409C1"/>
    <w:rsid w:val="00240A51"/>
    <w:rsid w:val="00240AFA"/>
    <w:rsid w:val="00240BB1"/>
    <w:rsid w:val="00240CC0"/>
    <w:rsid w:val="00240D23"/>
    <w:rsid w:val="00240D40"/>
    <w:rsid w:val="00240DA0"/>
    <w:rsid w:val="00240E23"/>
    <w:rsid w:val="00240EB1"/>
    <w:rsid w:val="00240ECD"/>
    <w:rsid w:val="00240F34"/>
    <w:rsid w:val="002410EC"/>
    <w:rsid w:val="00241249"/>
    <w:rsid w:val="0024132F"/>
    <w:rsid w:val="0024134D"/>
    <w:rsid w:val="002413B0"/>
    <w:rsid w:val="002414CE"/>
    <w:rsid w:val="002414F7"/>
    <w:rsid w:val="002415C4"/>
    <w:rsid w:val="002416C3"/>
    <w:rsid w:val="0024170E"/>
    <w:rsid w:val="002418A9"/>
    <w:rsid w:val="002418CE"/>
    <w:rsid w:val="002418F2"/>
    <w:rsid w:val="002419AD"/>
    <w:rsid w:val="00241B93"/>
    <w:rsid w:val="00241D93"/>
    <w:rsid w:val="00241DB9"/>
    <w:rsid w:val="00241DCF"/>
    <w:rsid w:val="00241EAB"/>
    <w:rsid w:val="00241F43"/>
    <w:rsid w:val="00241F9B"/>
    <w:rsid w:val="0024202B"/>
    <w:rsid w:val="002421BA"/>
    <w:rsid w:val="002422F6"/>
    <w:rsid w:val="002423D0"/>
    <w:rsid w:val="002423E5"/>
    <w:rsid w:val="0024246A"/>
    <w:rsid w:val="0024246D"/>
    <w:rsid w:val="0024251D"/>
    <w:rsid w:val="00242586"/>
    <w:rsid w:val="002425D4"/>
    <w:rsid w:val="00242667"/>
    <w:rsid w:val="00242880"/>
    <w:rsid w:val="00242962"/>
    <w:rsid w:val="002429AC"/>
    <w:rsid w:val="002429F0"/>
    <w:rsid w:val="00242A7F"/>
    <w:rsid w:val="00242AAC"/>
    <w:rsid w:val="00242AC1"/>
    <w:rsid w:val="00242CA7"/>
    <w:rsid w:val="00242D6D"/>
    <w:rsid w:val="00242E08"/>
    <w:rsid w:val="0024305B"/>
    <w:rsid w:val="0024307B"/>
    <w:rsid w:val="0024314A"/>
    <w:rsid w:val="00243212"/>
    <w:rsid w:val="00243329"/>
    <w:rsid w:val="00243370"/>
    <w:rsid w:val="002434D6"/>
    <w:rsid w:val="002434EE"/>
    <w:rsid w:val="002435E3"/>
    <w:rsid w:val="002437DB"/>
    <w:rsid w:val="00243817"/>
    <w:rsid w:val="00243847"/>
    <w:rsid w:val="002438E7"/>
    <w:rsid w:val="0024392B"/>
    <w:rsid w:val="00243A47"/>
    <w:rsid w:val="00243A62"/>
    <w:rsid w:val="00243AB7"/>
    <w:rsid w:val="00243B01"/>
    <w:rsid w:val="00243B83"/>
    <w:rsid w:val="00243BFC"/>
    <w:rsid w:val="00243C8C"/>
    <w:rsid w:val="00243CE1"/>
    <w:rsid w:val="00243CE8"/>
    <w:rsid w:val="00243D18"/>
    <w:rsid w:val="00243D6F"/>
    <w:rsid w:val="00243DD9"/>
    <w:rsid w:val="00243E10"/>
    <w:rsid w:val="00243E55"/>
    <w:rsid w:val="00244027"/>
    <w:rsid w:val="002440C4"/>
    <w:rsid w:val="00244107"/>
    <w:rsid w:val="00244265"/>
    <w:rsid w:val="002442A5"/>
    <w:rsid w:val="00244417"/>
    <w:rsid w:val="002444B9"/>
    <w:rsid w:val="00244507"/>
    <w:rsid w:val="00244539"/>
    <w:rsid w:val="002445BE"/>
    <w:rsid w:val="002446BE"/>
    <w:rsid w:val="00244705"/>
    <w:rsid w:val="0024471B"/>
    <w:rsid w:val="00244768"/>
    <w:rsid w:val="0024476C"/>
    <w:rsid w:val="00244805"/>
    <w:rsid w:val="0024495D"/>
    <w:rsid w:val="002449A0"/>
    <w:rsid w:val="002449FE"/>
    <w:rsid w:val="00244A22"/>
    <w:rsid w:val="00244A64"/>
    <w:rsid w:val="00244B32"/>
    <w:rsid w:val="00244B49"/>
    <w:rsid w:val="00244BD6"/>
    <w:rsid w:val="00244BE5"/>
    <w:rsid w:val="00244BF9"/>
    <w:rsid w:val="00244D03"/>
    <w:rsid w:val="00244D5A"/>
    <w:rsid w:val="00244D81"/>
    <w:rsid w:val="00244E99"/>
    <w:rsid w:val="00244ECA"/>
    <w:rsid w:val="00244ECB"/>
    <w:rsid w:val="00244F37"/>
    <w:rsid w:val="00244F57"/>
    <w:rsid w:val="00244FD3"/>
    <w:rsid w:val="00244FE9"/>
    <w:rsid w:val="00245076"/>
    <w:rsid w:val="0024507D"/>
    <w:rsid w:val="0024510D"/>
    <w:rsid w:val="00245150"/>
    <w:rsid w:val="002451D3"/>
    <w:rsid w:val="00245224"/>
    <w:rsid w:val="0024543F"/>
    <w:rsid w:val="00245445"/>
    <w:rsid w:val="0024554E"/>
    <w:rsid w:val="002455C5"/>
    <w:rsid w:val="002455C6"/>
    <w:rsid w:val="0024560B"/>
    <w:rsid w:val="0024560F"/>
    <w:rsid w:val="00245692"/>
    <w:rsid w:val="0024571F"/>
    <w:rsid w:val="00245781"/>
    <w:rsid w:val="0024579D"/>
    <w:rsid w:val="002457FA"/>
    <w:rsid w:val="00245842"/>
    <w:rsid w:val="0024593C"/>
    <w:rsid w:val="00245AF6"/>
    <w:rsid w:val="00245B07"/>
    <w:rsid w:val="00245BDB"/>
    <w:rsid w:val="00245BDD"/>
    <w:rsid w:val="00245CEB"/>
    <w:rsid w:val="00245DE5"/>
    <w:rsid w:val="00245DFE"/>
    <w:rsid w:val="00245E34"/>
    <w:rsid w:val="00245F20"/>
    <w:rsid w:val="0024603C"/>
    <w:rsid w:val="00246051"/>
    <w:rsid w:val="0024607B"/>
    <w:rsid w:val="0024613A"/>
    <w:rsid w:val="00246151"/>
    <w:rsid w:val="00246187"/>
    <w:rsid w:val="00246338"/>
    <w:rsid w:val="002463EF"/>
    <w:rsid w:val="00246411"/>
    <w:rsid w:val="0024643D"/>
    <w:rsid w:val="00246455"/>
    <w:rsid w:val="00246533"/>
    <w:rsid w:val="0024656E"/>
    <w:rsid w:val="0024657D"/>
    <w:rsid w:val="002465CE"/>
    <w:rsid w:val="002465FA"/>
    <w:rsid w:val="0024661A"/>
    <w:rsid w:val="002466D4"/>
    <w:rsid w:val="002468D0"/>
    <w:rsid w:val="002468E0"/>
    <w:rsid w:val="002469C1"/>
    <w:rsid w:val="00246A36"/>
    <w:rsid w:val="00246A56"/>
    <w:rsid w:val="00246A91"/>
    <w:rsid w:val="00246B4C"/>
    <w:rsid w:val="00246B62"/>
    <w:rsid w:val="00246BC2"/>
    <w:rsid w:val="00246BED"/>
    <w:rsid w:val="00246C89"/>
    <w:rsid w:val="00246D0B"/>
    <w:rsid w:val="00246D3F"/>
    <w:rsid w:val="00246D45"/>
    <w:rsid w:val="00246DB3"/>
    <w:rsid w:val="00246DF3"/>
    <w:rsid w:val="00246E7D"/>
    <w:rsid w:val="00246E96"/>
    <w:rsid w:val="00246F2C"/>
    <w:rsid w:val="00246FEE"/>
    <w:rsid w:val="0024703D"/>
    <w:rsid w:val="00247129"/>
    <w:rsid w:val="0024718D"/>
    <w:rsid w:val="0024721D"/>
    <w:rsid w:val="00247268"/>
    <w:rsid w:val="002472F4"/>
    <w:rsid w:val="00247347"/>
    <w:rsid w:val="00247552"/>
    <w:rsid w:val="0024756C"/>
    <w:rsid w:val="0024757F"/>
    <w:rsid w:val="002475ED"/>
    <w:rsid w:val="00247681"/>
    <w:rsid w:val="002476D1"/>
    <w:rsid w:val="002476F5"/>
    <w:rsid w:val="0024774D"/>
    <w:rsid w:val="0024779B"/>
    <w:rsid w:val="00247891"/>
    <w:rsid w:val="002478A4"/>
    <w:rsid w:val="002478B2"/>
    <w:rsid w:val="002478D0"/>
    <w:rsid w:val="002479F2"/>
    <w:rsid w:val="00247A9D"/>
    <w:rsid w:val="00247AB9"/>
    <w:rsid w:val="00247B07"/>
    <w:rsid w:val="00247BA6"/>
    <w:rsid w:val="00247BFF"/>
    <w:rsid w:val="00247C0C"/>
    <w:rsid w:val="00247C2A"/>
    <w:rsid w:val="00247C8A"/>
    <w:rsid w:val="00247CB7"/>
    <w:rsid w:val="00247CC2"/>
    <w:rsid w:val="00247CD2"/>
    <w:rsid w:val="00247E76"/>
    <w:rsid w:val="00247EA0"/>
    <w:rsid w:val="00247F89"/>
    <w:rsid w:val="00247F91"/>
    <w:rsid w:val="0025010B"/>
    <w:rsid w:val="0025023F"/>
    <w:rsid w:val="002502C5"/>
    <w:rsid w:val="002502FA"/>
    <w:rsid w:val="00250348"/>
    <w:rsid w:val="0025035D"/>
    <w:rsid w:val="00250481"/>
    <w:rsid w:val="00250585"/>
    <w:rsid w:val="002505B6"/>
    <w:rsid w:val="002506AD"/>
    <w:rsid w:val="00250708"/>
    <w:rsid w:val="0025075C"/>
    <w:rsid w:val="00250784"/>
    <w:rsid w:val="002507D7"/>
    <w:rsid w:val="0025099A"/>
    <w:rsid w:val="002509EA"/>
    <w:rsid w:val="00250ACD"/>
    <w:rsid w:val="00250B5E"/>
    <w:rsid w:val="00250BC4"/>
    <w:rsid w:val="00250BD7"/>
    <w:rsid w:val="00250C63"/>
    <w:rsid w:val="00250CB3"/>
    <w:rsid w:val="00250CC1"/>
    <w:rsid w:val="00250D5C"/>
    <w:rsid w:val="00250D60"/>
    <w:rsid w:val="00250D89"/>
    <w:rsid w:val="00250E5B"/>
    <w:rsid w:val="00250FED"/>
    <w:rsid w:val="00251095"/>
    <w:rsid w:val="00251103"/>
    <w:rsid w:val="002511D3"/>
    <w:rsid w:val="0025122F"/>
    <w:rsid w:val="0025133D"/>
    <w:rsid w:val="0025140C"/>
    <w:rsid w:val="0025151B"/>
    <w:rsid w:val="00251679"/>
    <w:rsid w:val="002516AB"/>
    <w:rsid w:val="0025175F"/>
    <w:rsid w:val="0025180A"/>
    <w:rsid w:val="00251826"/>
    <w:rsid w:val="002518A6"/>
    <w:rsid w:val="002518B6"/>
    <w:rsid w:val="0025195F"/>
    <w:rsid w:val="0025198F"/>
    <w:rsid w:val="002519EA"/>
    <w:rsid w:val="00251A5F"/>
    <w:rsid w:val="00251A6F"/>
    <w:rsid w:val="00251AA7"/>
    <w:rsid w:val="00251B17"/>
    <w:rsid w:val="00251B2E"/>
    <w:rsid w:val="00251C7F"/>
    <w:rsid w:val="00251CBC"/>
    <w:rsid w:val="00251D5D"/>
    <w:rsid w:val="00251D8F"/>
    <w:rsid w:val="00251DB1"/>
    <w:rsid w:val="00251E41"/>
    <w:rsid w:val="00251E6E"/>
    <w:rsid w:val="00252000"/>
    <w:rsid w:val="00252001"/>
    <w:rsid w:val="00252003"/>
    <w:rsid w:val="002520FE"/>
    <w:rsid w:val="0025213A"/>
    <w:rsid w:val="00252247"/>
    <w:rsid w:val="002523A0"/>
    <w:rsid w:val="00252517"/>
    <w:rsid w:val="00252671"/>
    <w:rsid w:val="002526C6"/>
    <w:rsid w:val="002526D2"/>
    <w:rsid w:val="0025277B"/>
    <w:rsid w:val="002527C6"/>
    <w:rsid w:val="0025284D"/>
    <w:rsid w:val="00252857"/>
    <w:rsid w:val="0025297F"/>
    <w:rsid w:val="00252AA4"/>
    <w:rsid w:val="00252B19"/>
    <w:rsid w:val="00252B6B"/>
    <w:rsid w:val="00252BB7"/>
    <w:rsid w:val="00252BEC"/>
    <w:rsid w:val="00252CC6"/>
    <w:rsid w:val="00252D1A"/>
    <w:rsid w:val="00252DCE"/>
    <w:rsid w:val="00252DED"/>
    <w:rsid w:val="00252E4B"/>
    <w:rsid w:val="00252F60"/>
    <w:rsid w:val="00252FC3"/>
    <w:rsid w:val="00253043"/>
    <w:rsid w:val="00253089"/>
    <w:rsid w:val="00253100"/>
    <w:rsid w:val="00253162"/>
    <w:rsid w:val="00253290"/>
    <w:rsid w:val="00253301"/>
    <w:rsid w:val="002533AE"/>
    <w:rsid w:val="00253473"/>
    <w:rsid w:val="00253493"/>
    <w:rsid w:val="00253528"/>
    <w:rsid w:val="0025353C"/>
    <w:rsid w:val="00253594"/>
    <w:rsid w:val="002535FF"/>
    <w:rsid w:val="0025361E"/>
    <w:rsid w:val="00253678"/>
    <w:rsid w:val="0025386A"/>
    <w:rsid w:val="002539B6"/>
    <w:rsid w:val="002539FA"/>
    <w:rsid w:val="00253A37"/>
    <w:rsid w:val="00253A46"/>
    <w:rsid w:val="00253A84"/>
    <w:rsid w:val="00253B49"/>
    <w:rsid w:val="00253B7B"/>
    <w:rsid w:val="00253BBE"/>
    <w:rsid w:val="00253DF8"/>
    <w:rsid w:val="00253E0A"/>
    <w:rsid w:val="00253F20"/>
    <w:rsid w:val="00253FC1"/>
    <w:rsid w:val="00253FE9"/>
    <w:rsid w:val="00254033"/>
    <w:rsid w:val="0025407A"/>
    <w:rsid w:val="002540C0"/>
    <w:rsid w:val="0025411E"/>
    <w:rsid w:val="002541F7"/>
    <w:rsid w:val="0025423B"/>
    <w:rsid w:val="00254249"/>
    <w:rsid w:val="002542C2"/>
    <w:rsid w:val="002542E7"/>
    <w:rsid w:val="00254332"/>
    <w:rsid w:val="0025438C"/>
    <w:rsid w:val="002543D7"/>
    <w:rsid w:val="0025449C"/>
    <w:rsid w:val="002544B2"/>
    <w:rsid w:val="00254542"/>
    <w:rsid w:val="00254548"/>
    <w:rsid w:val="002545B1"/>
    <w:rsid w:val="002545F9"/>
    <w:rsid w:val="00254629"/>
    <w:rsid w:val="0025466D"/>
    <w:rsid w:val="0025470E"/>
    <w:rsid w:val="00254753"/>
    <w:rsid w:val="00254781"/>
    <w:rsid w:val="002547F7"/>
    <w:rsid w:val="00254854"/>
    <w:rsid w:val="0025486F"/>
    <w:rsid w:val="00254881"/>
    <w:rsid w:val="00254A27"/>
    <w:rsid w:val="00254A3F"/>
    <w:rsid w:val="00254AB7"/>
    <w:rsid w:val="00254B6F"/>
    <w:rsid w:val="00254C60"/>
    <w:rsid w:val="00254C98"/>
    <w:rsid w:val="00254DAD"/>
    <w:rsid w:val="00254E36"/>
    <w:rsid w:val="00254E72"/>
    <w:rsid w:val="00254EF1"/>
    <w:rsid w:val="00254F6A"/>
    <w:rsid w:val="00254FF8"/>
    <w:rsid w:val="002550FA"/>
    <w:rsid w:val="00255228"/>
    <w:rsid w:val="0025527F"/>
    <w:rsid w:val="002552B8"/>
    <w:rsid w:val="002552ED"/>
    <w:rsid w:val="00255390"/>
    <w:rsid w:val="002554D5"/>
    <w:rsid w:val="002554E3"/>
    <w:rsid w:val="002555ED"/>
    <w:rsid w:val="002556A9"/>
    <w:rsid w:val="0025571B"/>
    <w:rsid w:val="00255886"/>
    <w:rsid w:val="00255923"/>
    <w:rsid w:val="0025593E"/>
    <w:rsid w:val="00255954"/>
    <w:rsid w:val="0025599C"/>
    <w:rsid w:val="002559CB"/>
    <w:rsid w:val="002559D3"/>
    <w:rsid w:val="00255A4B"/>
    <w:rsid w:val="00255A8D"/>
    <w:rsid w:val="00255AF1"/>
    <w:rsid w:val="00255BC8"/>
    <w:rsid w:val="00255D35"/>
    <w:rsid w:val="00255D53"/>
    <w:rsid w:val="00255DB6"/>
    <w:rsid w:val="00255DF0"/>
    <w:rsid w:val="00255E5B"/>
    <w:rsid w:val="00255E7E"/>
    <w:rsid w:val="00255E99"/>
    <w:rsid w:val="00255FD3"/>
    <w:rsid w:val="00255FE9"/>
    <w:rsid w:val="002562B0"/>
    <w:rsid w:val="002562BF"/>
    <w:rsid w:val="002562C8"/>
    <w:rsid w:val="002562FE"/>
    <w:rsid w:val="00256486"/>
    <w:rsid w:val="00256719"/>
    <w:rsid w:val="002567A5"/>
    <w:rsid w:val="0025681C"/>
    <w:rsid w:val="0025694D"/>
    <w:rsid w:val="0025698A"/>
    <w:rsid w:val="002569DA"/>
    <w:rsid w:val="00256A99"/>
    <w:rsid w:val="00256AE3"/>
    <w:rsid w:val="00256B73"/>
    <w:rsid w:val="00256BF0"/>
    <w:rsid w:val="00256C1C"/>
    <w:rsid w:val="00256C27"/>
    <w:rsid w:val="00256C4A"/>
    <w:rsid w:val="00256CC1"/>
    <w:rsid w:val="00256CE1"/>
    <w:rsid w:val="00256CFB"/>
    <w:rsid w:val="00256D28"/>
    <w:rsid w:val="00256D30"/>
    <w:rsid w:val="00256D4B"/>
    <w:rsid w:val="00256E2C"/>
    <w:rsid w:val="00256E70"/>
    <w:rsid w:val="00256F2A"/>
    <w:rsid w:val="00256F2E"/>
    <w:rsid w:val="0025701B"/>
    <w:rsid w:val="00257021"/>
    <w:rsid w:val="00257058"/>
    <w:rsid w:val="00257094"/>
    <w:rsid w:val="0025719C"/>
    <w:rsid w:val="002571E1"/>
    <w:rsid w:val="002572D0"/>
    <w:rsid w:val="002572D1"/>
    <w:rsid w:val="002572EE"/>
    <w:rsid w:val="00257329"/>
    <w:rsid w:val="002573D2"/>
    <w:rsid w:val="00257468"/>
    <w:rsid w:val="00257561"/>
    <w:rsid w:val="0025761E"/>
    <w:rsid w:val="0025769F"/>
    <w:rsid w:val="002576CA"/>
    <w:rsid w:val="002576FF"/>
    <w:rsid w:val="002577AC"/>
    <w:rsid w:val="0025781F"/>
    <w:rsid w:val="002578BB"/>
    <w:rsid w:val="0025790B"/>
    <w:rsid w:val="0025793D"/>
    <w:rsid w:val="0025795C"/>
    <w:rsid w:val="0025796C"/>
    <w:rsid w:val="002579C9"/>
    <w:rsid w:val="00257B55"/>
    <w:rsid w:val="00257BFD"/>
    <w:rsid w:val="00257C04"/>
    <w:rsid w:val="00257C06"/>
    <w:rsid w:val="00257C58"/>
    <w:rsid w:val="00257CBA"/>
    <w:rsid w:val="00257E07"/>
    <w:rsid w:val="00257EC3"/>
    <w:rsid w:val="00257EE6"/>
    <w:rsid w:val="00257F58"/>
    <w:rsid w:val="00257FB2"/>
    <w:rsid w:val="002600AE"/>
    <w:rsid w:val="00260203"/>
    <w:rsid w:val="00260250"/>
    <w:rsid w:val="002602A7"/>
    <w:rsid w:val="00260321"/>
    <w:rsid w:val="00260338"/>
    <w:rsid w:val="00260362"/>
    <w:rsid w:val="002603C3"/>
    <w:rsid w:val="0026043C"/>
    <w:rsid w:val="002604FF"/>
    <w:rsid w:val="002605A2"/>
    <w:rsid w:val="002606C8"/>
    <w:rsid w:val="0026077B"/>
    <w:rsid w:val="0026080A"/>
    <w:rsid w:val="002609BA"/>
    <w:rsid w:val="00260A49"/>
    <w:rsid w:val="00260A74"/>
    <w:rsid w:val="00260B0A"/>
    <w:rsid w:val="00260B86"/>
    <w:rsid w:val="00260B87"/>
    <w:rsid w:val="00260C5D"/>
    <w:rsid w:val="00260D0D"/>
    <w:rsid w:val="00260D41"/>
    <w:rsid w:val="00260D7F"/>
    <w:rsid w:val="00260DA0"/>
    <w:rsid w:val="00260DEB"/>
    <w:rsid w:val="00260E7C"/>
    <w:rsid w:val="00260E8B"/>
    <w:rsid w:val="00260ECA"/>
    <w:rsid w:val="00260EDF"/>
    <w:rsid w:val="00260F26"/>
    <w:rsid w:val="00261040"/>
    <w:rsid w:val="002610E4"/>
    <w:rsid w:val="00261154"/>
    <w:rsid w:val="0026116D"/>
    <w:rsid w:val="002611A7"/>
    <w:rsid w:val="00261289"/>
    <w:rsid w:val="002612C2"/>
    <w:rsid w:val="00261336"/>
    <w:rsid w:val="0026139C"/>
    <w:rsid w:val="00261459"/>
    <w:rsid w:val="00261464"/>
    <w:rsid w:val="002614A9"/>
    <w:rsid w:val="002615DF"/>
    <w:rsid w:val="00261840"/>
    <w:rsid w:val="0026187C"/>
    <w:rsid w:val="00261952"/>
    <w:rsid w:val="00261A9D"/>
    <w:rsid w:val="00261B5C"/>
    <w:rsid w:val="00261C43"/>
    <w:rsid w:val="00261C8A"/>
    <w:rsid w:val="00261CC8"/>
    <w:rsid w:val="00261CCC"/>
    <w:rsid w:val="00261D00"/>
    <w:rsid w:val="00261DC3"/>
    <w:rsid w:val="00261DEF"/>
    <w:rsid w:val="00261E69"/>
    <w:rsid w:val="00261E6F"/>
    <w:rsid w:val="00261E7D"/>
    <w:rsid w:val="00261E93"/>
    <w:rsid w:val="00261ECE"/>
    <w:rsid w:val="00261FB5"/>
    <w:rsid w:val="00262013"/>
    <w:rsid w:val="0026211F"/>
    <w:rsid w:val="00262210"/>
    <w:rsid w:val="0026228D"/>
    <w:rsid w:val="00262397"/>
    <w:rsid w:val="002623DD"/>
    <w:rsid w:val="002623E1"/>
    <w:rsid w:val="0026247F"/>
    <w:rsid w:val="0026249F"/>
    <w:rsid w:val="00262509"/>
    <w:rsid w:val="00262620"/>
    <w:rsid w:val="00262635"/>
    <w:rsid w:val="00262649"/>
    <w:rsid w:val="0026272F"/>
    <w:rsid w:val="0026276E"/>
    <w:rsid w:val="0026291C"/>
    <w:rsid w:val="0026296D"/>
    <w:rsid w:val="00262A74"/>
    <w:rsid w:val="00262C06"/>
    <w:rsid w:val="00262C33"/>
    <w:rsid w:val="00262C8C"/>
    <w:rsid w:val="00262C9C"/>
    <w:rsid w:val="00262D2C"/>
    <w:rsid w:val="00262F3C"/>
    <w:rsid w:val="00262FAD"/>
    <w:rsid w:val="00262FC6"/>
    <w:rsid w:val="00263037"/>
    <w:rsid w:val="0026314D"/>
    <w:rsid w:val="00263152"/>
    <w:rsid w:val="0026319A"/>
    <w:rsid w:val="0026319E"/>
    <w:rsid w:val="00263200"/>
    <w:rsid w:val="0026320F"/>
    <w:rsid w:val="0026324C"/>
    <w:rsid w:val="002632A0"/>
    <w:rsid w:val="002632C5"/>
    <w:rsid w:val="0026335F"/>
    <w:rsid w:val="0026341C"/>
    <w:rsid w:val="00263476"/>
    <w:rsid w:val="00263483"/>
    <w:rsid w:val="002634C9"/>
    <w:rsid w:val="00263546"/>
    <w:rsid w:val="0026358F"/>
    <w:rsid w:val="0026359A"/>
    <w:rsid w:val="00263674"/>
    <w:rsid w:val="0026367B"/>
    <w:rsid w:val="00263702"/>
    <w:rsid w:val="00263735"/>
    <w:rsid w:val="002637AD"/>
    <w:rsid w:val="002637B4"/>
    <w:rsid w:val="002637BA"/>
    <w:rsid w:val="0026386B"/>
    <w:rsid w:val="002638E4"/>
    <w:rsid w:val="002638ED"/>
    <w:rsid w:val="0026391B"/>
    <w:rsid w:val="00263969"/>
    <w:rsid w:val="00263A9C"/>
    <w:rsid w:val="00263A9F"/>
    <w:rsid w:val="00263AA5"/>
    <w:rsid w:val="00263D10"/>
    <w:rsid w:val="00263D8F"/>
    <w:rsid w:val="00263DBA"/>
    <w:rsid w:val="00263ED8"/>
    <w:rsid w:val="00263F36"/>
    <w:rsid w:val="00263FD3"/>
    <w:rsid w:val="00264090"/>
    <w:rsid w:val="002641A6"/>
    <w:rsid w:val="002641DD"/>
    <w:rsid w:val="00264261"/>
    <w:rsid w:val="00264409"/>
    <w:rsid w:val="0026440C"/>
    <w:rsid w:val="00264517"/>
    <w:rsid w:val="0026452D"/>
    <w:rsid w:val="00264627"/>
    <w:rsid w:val="0026466D"/>
    <w:rsid w:val="00264684"/>
    <w:rsid w:val="00264741"/>
    <w:rsid w:val="0026485C"/>
    <w:rsid w:val="00264A8E"/>
    <w:rsid w:val="00264B28"/>
    <w:rsid w:val="00264B89"/>
    <w:rsid w:val="00264B99"/>
    <w:rsid w:val="00264BA0"/>
    <w:rsid w:val="00264C47"/>
    <w:rsid w:val="00264C76"/>
    <w:rsid w:val="00264D29"/>
    <w:rsid w:val="00264D89"/>
    <w:rsid w:val="00264DDA"/>
    <w:rsid w:val="00264E4D"/>
    <w:rsid w:val="00264E69"/>
    <w:rsid w:val="00264F0C"/>
    <w:rsid w:val="00265027"/>
    <w:rsid w:val="0026506B"/>
    <w:rsid w:val="00265165"/>
    <w:rsid w:val="002651E6"/>
    <w:rsid w:val="0026525C"/>
    <w:rsid w:val="002652AA"/>
    <w:rsid w:val="00265366"/>
    <w:rsid w:val="0026539E"/>
    <w:rsid w:val="002653B7"/>
    <w:rsid w:val="002653DB"/>
    <w:rsid w:val="002653E7"/>
    <w:rsid w:val="002653F0"/>
    <w:rsid w:val="00265436"/>
    <w:rsid w:val="00265466"/>
    <w:rsid w:val="0026549F"/>
    <w:rsid w:val="002654E2"/>
    <w:rsid w:val="002654F5"/>
    <w:rsid w:val="00265622"/>
    <w:rsid w:val="00265648"/>
    <w:rsid w:val="00265669"/>
    <w:rsid w:val="00265713"/>
    <w:rsid w:val="0026581E"/>
    <w:rsid w:val="002658EB"/>
    <w:rsid w:val="00265967"/>
    <w:rsid w:val="002659C8"/>
    <w:rsid w:val="00265B9B"/>
    <w:rsid w:val="00265BE4"/>
    <w:rsid w:val="00265C74"/>
    <w:rsid w:val="00265CAD"/>
    <w:rsid w:val="00265D47"/>
    <w:rsid w:val="00265DBC"/>
    <w:rsid w:val="00265E62"/>
    <w:rsid w:val="00265EA6"/>
    <w:rsid w:val="00265EDF"/>
    <w:rsid w:val="00266056"/>
    <w:rsid w:val="00266069"/>
    <w:rsid w:val="0026607A"/>
    <w:rsid w:val="00266107"/>
    <w:rsid w:val="00266224"/>
    <w:rsid w:val="002662F2"/>
    <w:rsid w:val="002663A8"/>
    <w:rsid w:val="00266436"/>
    <w:rsid w:val="00266608"/>
    <w:rsid w:val="0026671D"/>
    <w:rsid w:val="0026678B"/>
    <w:rsid w:val="002669C5"/>
    <w:rsid w:val="00266A1B"/>
    <w:rsid w:val="00266A25"/>
    <w:rsid w:val="00266BEF"/>
    <w:rsid w:val="00266C67"/>
    <w:rsid w:val="00266CAD"/>
    <w:rsid w:val="00266D09"/>
    <w:rsid w:val="00266D16"/>
    <w:rsid w:val="00266E5B"/>
    <w:rsid w:val="00266E67"/>
    <w:rsid w:val="00266E74"/>
    <w:rsid w:val="00266EFE"/>
    <w:rsid w:val="00266F25"/>
    <w:rsid w:val="0026707B"/>
    <w:rsid w:val="0026728C"/>
    <w:rsid w:val="002672BD"/>
    <w:rsid w:val="00267301"/>
    <w:rsid w:val="002673C9"/>
    <w:rsid w:val="00267449"/>
    <w:rsid w:val="00267467"/>
    <w:rsid w:val="0026755B"/>
    <w:rsid w:val="002676B4"/>
    <w:rsid w:val="002676BC"/>
    <w:rsid w:val="002676D8"/>
    <w:rsid w:val="00267754"/>
    <w:rsid w:val="00267850"/>
    <w:rsid w:val="0026789F"/>
    <w:rsid w:val="00267A23"/>
    <w:rsid w:val="00267C34"/>
    <w:rsid w:val="00267D0D"/>
    <w:rsid w:val="00267D83"/>
    <w:rsid w:val="00267DDA"/>
    <w:rsid w:val="00270007"/>
    <w:rsid w:val="00270073"/>
    <w:rsid w:val="00270076"/>
    <w:rsid w:val="0027025A"/>
    <w:rsid w:val="0027025E"/>
    <w:rsid w:val="0027028F"/>
    <w:rsid w:val="00270365"/>
    <w:rsid w:val="00270425"/>
    <w:rsid w:val="00270568"/>
    <w:rsid w:val="002705EA"/>
    <w:rsid w:val="0027067F"/>
    <w:rsid w:val="00270797"/>
    <w:rsid w:val="002707FC"/>
    <w:rsid w:val="0027080D"/>
    <w:rsid w:val="00270967"/>
    <w:rsid w:val="00270B47"/>
    <w:rsid w:val="00270B55"/>
    <w:rsid w:val="00270BA5"/>
    <w:rsid w:val="00270BCB"/>
    <w:rsid w:val="00270BF7"/>
    <w:rsid w:val="00270C44"/>
    <w:rsid w:val="00270C97"/>
    <w:rsid w:val="00270D08"/>
    <w:rsid w:val="00270D11"/>
    <w:rsid w:val="00270D1B"/>
    <w:rsid w:val="00270DDD"/>
    <w:rsid w:val="00270E55"/>
    <w:rsid w:val="00270E90"/>
    <w:rsid w:val="00270EBF"/>
    <w:rsid w:val="00270F18"/>
    <w:rsid w:val="00270F59"/>
    <w:rsid w:val="00270FA8"/>
    <w:rsid w:val="00271143"/>
    <w:rsid w:val="00271149"/>
    <w:rsid w:val="002711A8"/>
    <w:rsid w:val="002711A9"/>
    <w:rsid w:val="00271227"/>
    <w:rsid w:val="00271245"/>
    <w:rsid w:val="0027126A"/>
    <w:rsid w:val="0027130D"/>
    <w:rsid w:val="0027132F"/>
    <w:rsid w:val="002713AE"/>
    <w:rsid w:val="002713C1"/>
    <w:rsid w:val="0027140A"/>
    <w:rsid w:val="00271452"/>
    <w:rsid w:val="002715C9"/>
    <w:rsid w:val="00271665"/>
    <w:rsid w:val="002716FB"/>
    <w:rsid w:val="00271787"/>
    <w:rsid w:val="002717A1"/>
    <w:rsid w:val="00271874"/>
    <w:rsid w:val="002719ED"/>
    <w:rsid w:val="00271A6C"/>
    <w:rsid w:val="00271A86"/>
    <w:rsid w:val="00271C38"/>
    <w:rsid w:val="00271C74"/>
    <w:rsid w:val="00271D1B"/>
    <w:rsid w:val="00271E61"/>
    <w:rsid w:val="00271E75"/>
    <w:rsid w:val="00271EB3"/>
    <w:rsid w:val="00271EC7"/>
    <w:rsid w:val="002722A4"/>
    <w:rsid w:val="00272375"/>
    <w:rsid w:val="00272420"/>
    <w:rsid w:val="00272470"/>
    <w:rsid w:val="002724EE"/>
    <w:rsid w:val="0027261F"/>
    <w:rsid w:val="0027262E"/>
    <w:rsid w:val="0027266A"/>
    <w:rsid w:val="0027273A"/>
    <w:rsid w:val="002727BA"/>
    <w:rsid w:val="00272843"/>
    <w:rsid w:val="00272848"/>
    <w:rsid w:val="00272858"/>
    <w:rsid w:val="00272928"/>
    <w:rsid w:val="00272970"/>
    <w:rsid w:val="002729D0"/>
    <w:rsid w:val="002729DF"/>
    <w:rsid w:val="002729F3"/>
    <w:rsid w:val="00272ACE"/>
    <w:rsid w:val="00272ADA"/>
    <w:rsid w:val="00272B76"/>
    <w:rsid w:val="00272B79"/>
    <w:rsid w:val="00272B93"/>
    <w:rsid w:val="00272C12"/>
    <w:rsid w:val="00272C1E"/>
    <w:rsid w:val="00272C48"/>
    <w:rsid w:val="00272C7E"/>
    <w:rsid w:val="00272C95"/>
    <w:rsid w:val="00272DAE"/>
    <w:rsid w:val="00272EE9"/>
    <w:rsid w:val="00272F92"/>
    <w:rsid w:val="00273068"/>
    <w:rsid w:val="002730E7"/>
    <w:rsid w:val="0027325A"/>
    <w:rsid w:val="002732E5"/>
    <w:rsid w:val="002733CF"/>
    <w:rsid w:val="00273456"/>
    <w:rsid w:val="00273480"/>
    <w:rsid w:val="00273514"/>
    <w:rsid w:val="0027353C"/>
    <w:rsid w:val="0027355D"/>
    <w:rsid w:val="002735F2"/>
    <w:rsid w:val="0027375A"/>
    <w:rsid w:val="00273766"/>
    <w:rsid w:val="002737A5"/>
    <w:rsid w:val="00273A3C"/>
    <w:rsid w:val="00273A5F"/>
    <w:rsid w:val="00273C94"/>
    <w:rsid w:val="00273E75"/>
    <w:rsid w:val="002740D4"/>
    <w:rsid w:val="002740FE"/>
    <w:rsid w:val="00274115"/>
    <w:rsid w:val="002741BB"/>
    <w:rsid w:val="00274280"/>
    <w:rsid w:val="0027428F"/>
    <w:rsid w:val="00274299"/>
    <w:rsid w:val="0027429F"/>
    <w:rsid w:val="002742A5"/>
    <w:rsid w:val="002742D8"/>
    <w:rsid w:val="00274368"/>
    <w:rsid w:val="0027437D"/>
    <w:rsid w:val="0027444E"/>
    <w:rsid w:val="0027449E"/>
    <w:rsid w:val="002744D9"/>
    <w:rsid w:val="002744DC"/>
    <w:rsid w:val="00274512"/>
    <w:rsid w:val="0027469D"/>
    <w:rsid w:val="002747AD"/>
    <w:rsid w:val="0027484D"/>
    <w:rsid w:val="00274924"/>
    <w:rsid w:val="00274A0C"/>
    <w:rsid w:val="00274A67"/>
    <w:rsid w:val="00274AA9"/>
    <w:rsid w:val="00274B1C"/>
    <w:rsid w:val="00274C05"/>
    <w:rsid w:val="00274D38"/>
    <w:rsid w:val="00274E2A"/>
    <w:rsid w:val="00274E39"/>
    <w:rsid w:val="00274EC2"/>
    <w:rsid w:val="00274FF3"/>
    <w:rsid w:val="00275046"/>
    <w:rsid w:val="00275109"/>
    <w:rsid w:val="002752C8"/>
    <w:rsid w:val="002752FF"/>
    <w:rsid w:val="002753B1"/>
    <w:rsid w:val="00275440"/>
    <w:rsid w:val="00275465"/>
    <w:rsid w:val="00275485"/>
    <w:rsid w:val="00275559"/>
    <w:rsid w:val="002755A1"/>
    <w:rsid w:val="002755C9"/>
    <w:rsid w:val="002755CC"/>
    <w:rsid w:val="002755CD"/>
    <w:rsid w:val="002755E7"/>
    <w:rsid w:val="00275605"/>
    <w:rsid w:val="00275609"/>
    <w:rsid w:val="0027565A"/>
    <w:rsid w:val="0027566E"/>
    <w:rsid w:val="0027575A"/>
    <w:rsid w:val="002757B6"/>
    <w:rsid w:val="00275840"/>
    <w:rsid w:val="002759AC"/>
    <w:rsid w:val="002759BF"/>
    <w:rsid w:val="002759DE"/>
    <w:rsid w:val="00275A58"/>
    <w:rsid w:val="00275A67"/>
    <w:rsid w:val="00275A9F"/>
    <w:rsid w:val="00275AA3"/>
    <w:rsid w:val="00275B55"/>
    <w:rsid w:val="00275B6D"/>
    <w:rsid w:val="00275BE2"/>
    <w:rsid w:val="00275CBD"/>
    <w:rsid w:val="00275CFB"/>
    <w:rsid w:val="00275D65"/>
    <w:rsid w:val="00275DBF"/>
    <w:rsid w:val="00275E95"/>
    <w:rsid w:val="00275E9E"/>
    <w:rsid w:val="00275F00"/>
    <w:rsid w:val="00275FF2"/>
    <w:rsid w:val="0027605F"/>
    <w:rsid w:val="002760ED"/>
    <w:rsid w:val="002761C5"/>
    <w:rsid w:val="0027627A"/>
    <w:rsid w:val="002762BA"/>
    <w:rsid w:val="00276358"/>
    <w:rsid w:val="00276535"/>
    <w:rsid w:val="00276578"/>
    <w:rsid w:val="002765F5"/>
    <w:rsid w:val="00276700"/>
    <w:rsid w:val="00276709"/>
    <w:rsid w:val="00276771"/>
    <w:rsid w:val="0027678D"/>
    <w:rsid w:val="002767B0"/>
    <w:rsid w:val="002767D7"/>
    <w:rsid w:val="002768C1"/>
    <w:rsid w:val="00276B2C"/>
    <w:rsid w:val="00276BF2"/>
    <w:rsid w:val="00276C23"/>
    <w:rsid w:val="00276C4F"/>
    <w:rsid w:val="00276CE7"/>
    <w:rsid w:val="00276DFE"/>
    <w:rsid w:val="00276E0F"/>
    <w:rsid w:val="00276E2F"/>
    <w:rsid w:val="00276E79"/>
    <w:rsid w:val="00276E81"/>
    <w:rsid w:val="00276E8C"/>
    <w:rsid w:val="00276EE7"/>
    <w:rsid w:val="00276F20"/>
    <w:rsid w:val="00276F3D"/>
    <w:rsid w:val="00276F8D"/>
    <w:rsid w:val="00277046"/>
    <w:rsid w:val="00277072"/>
    <w:rsid w:val="002770D9"/>
    <w:rsid w:val="0027710C"/>
    <w:rsid w:val="002771CB"/>
    <w:rsid w:val="0027724D"/>
    <w:rsid w:val="002772AB"/>
    <w:rsid w:val="002772F8"/>
    <w:rsid w:val="00277300"/>
    <w:rsid w:val="00277319"/>
    <w:rsid w:val="0027732F"/>
    <w:rsid w:val="0027749E"/>
    <w:rsid w:val="002774B8"/>
    <w:rsid w:val="0027751E"/>
    <w:rsid w:val="002776F4"/>
    <w:rsid w:val="0027773B"/>
    <w:rsid w:val="00277794"/>
    <w:rsid w:val="002777A8"/>
    <w:rsid w:val="002777F5"/>
    <w:rsid w:val="00277876"/>
    <w:rsid w:val="00277910"/>
    <w:rsid w:val="0027792E"/>
    <w:rsid w:val="00277A65"/>
    <w:rsid w:val="00277A84"/>
    <w:rsid w:val="00277B33"/>
    <w:rsid w:val="00277BA7"/>
    <w:rsid w:val="00277C31"/>
    <w:rsid w:val="00277C84"/>
    <w:rsid w:val="00277D43"/>
    <w:rsid w:val="00277D91"/>
    <w:rsid w:val="00277DF9"/>
    <w:rsid w:val="00277EB8"/>
    <w:rsid w:val="00277F63"/>
    <w:rsid w:val="00277F8B"/>
    <w:rsid w:val="00277FA4"/>
    <w:rsid w:val="00280051"/>
    <w:rsid w:val="00280106"/>
    <w:rsid w:val="002801D8"/>
    <w:rsid w:val="002801E4"/>
    <w:rsid w:val="00280266"/>
    <w:rsid w:val="0028029D"/>
    <w:rsid w:val="002802A7"/>
    <w:rsid w:val="0028031B"/>
    <w:rsid w:val="002803A6"/>
    <w:rsid w:val="00280403"/>
    <w:rsid w:val="0028041F"/>
    <w:rsid w:val="00280429"/>
    <w:rsid w:val="00280560"/>
    <w:rsid w:val="00280570"/>
    <w:rsid w:val="00280577"/>
    <w:rsid w:val="0028057F"/>
    <w:rsid w:val="002805CE"/>
    <w:rsid w:val="002805F0"/>
    <w:rsid w:val="00280645"/>
    <w:rsid w:val="0028066E"/>
    <w:rsid w:val="00280689"/>
    <w:rsid w:val="0028079D"/>
    <w:rsid w:val="00280866"/>
    <w:rsid w:val="0028086B"/>
    <w:rsid w:val="0028092B"/>
    <w:rsid w:val="00280994"/>
    <w:rsid w:val="002809D4"/>
    <w:rsid w:val="00280A46"/>
    <w:rsid w:val="00280A70"/>
    <w:rsid w:val="00280A75"/>
    <w:rsid w:val="00280AD1"/>
    <w:rsid w:val="00280B4A"/>
    <w:rsid w:val="00280B56"/>
    <w:rsid w:val="00280C55"/>
    <w:rsid w:val="00280D0D"/>
    <w:rsid w:val="00280DCF"/>
    <w:rsid w:val="00280DF7"/>
    <w:rsid w:val="00280E23"/>
    <w:rsid w:val="00280E3B"/>
    <w:rsid w:val="00280F0D"/>
    <w:rsid w:val="00280FE7"/>
    <w:rsid w:val="00281037"/>
    <w:rsid w:val="00281175"/>
    <w:rsid w:val="00281187"/>
    <w:rsid w:val="002811C1"/>
    <w:rsid w:val="002811F6"/>
    <w:rsid w:val="00281260"/>
    <w:rsid w:val="0028128C"/>
    <w:rsid w:val="002812B2"/>
    <w:rsid w:val="002812DC"/>
    <w:rsid w:val="00281343"/>
    <w:rsid w:val="00281369"/>
    <w:rsid w:val="0028156E"/>
    <w:rsid w:val="0028158B"/>
    <w:rsid w:val="002815B6"/>
    <w:rsid w:val="002816C6"/>
    <w:rsid w:val="00281748"/>
    <w:rsid w:val="0028177C"/>
    <w:rsid w:val="00281797"/>
    <w:rsid w:val="0028181C"/>
    <w:rsid w:val="0028184F"/>
    <w:rsid w:val="002818B6"/>
    <w:rsid w:val="00281A4E"/>
    <w:rsid w:val="00281ADA"/>
    <w:rsid w:val="00281B9E"/>
    <w:rsid w:val="00281C1E"/>
    <w:rsid w:val="00281CCC"/>
    <w:rsid w:val="00281CE6"/>
    <w:rsid w:val="00281D95"/>
    <w:rsid w:val="00281E65"/>
    <w:rsid w:val="00281EAD"/>
    <w:rsid w:val="00281EFC"/>
    <w:rsid w:val="00281FBA"/>
    <w:rsid w:val="00282025"/>
    <w:rsid w:val="0028211A"/>
    <w:rsid w:val="0028214A"/>
    <w:rsid w:val="00282298"/>
    <w:rsid w:val="002822E9"/>
    <w:rsid w:val="00282378"/>
    <w:rsid w:val="002823BA"/>
    <w:rsid w:val="002823BB"/>
    <w:rsid w:val="002824A3"/>
    <w:rsid w:val="002824D0"/>
    <w:rsid w:val="00282528"/>
    <w:rsid w:val="00282609"/>
    <w:rsid w:val="002826B6"/>
    <w:rsid w:val="00282735"/>
    <w:rsid w:val="002827B9"/>
    <w:rsid w:val="00282885"/>
    <w:rsid w:val="00282888"/>
    <w:rsid w:val="00282964"/>
    <w:rsid w:val="002829B4"/>
    <w:rsid w:val="00282A31"/>
    <w:rsid w:val="00282A6F"/>
    <w:rsid w:val="00282A93"/>
    <w:rsid w:val="00282B30"/>
    <w:rsid w:val="00282C2C"/>
    <w:rsid w:val="00282C2E"/>
    <w:rsid w:val="00282C40"/>
    <w:rsid w:val="00282DDB"/>
    <w:rsid w:val="00282E83"/>
    <w:rsid w:val="00282F0F"/>
    <w:rsid w:val="00282F3E"/>
    <w:rsid w:val="00282F80"/>
    <w:rsid w:val="00282FD3"/>
    <w:rsid w:val="002830BA"/>
    <w:rsid w:val="002832E6"/>
    <w:rsid w:val="00283413"/>
    <w:rsid w:val="002834C4"/>
    <w:rsid w:val="002834D3"/>
    <w:rsid w:val="002835A8"/>
    <w:rsid w:val="00283626"/>
    <w:rsid w:val="00283684"/>
    <w:rsid w:val="00283686"/>
    <w:rsid w:val="00283702"/>
    <w:rsid w:val="002837DA"/>
    <w:rsid w:val="00283897"/>
    <w:rsid w:val="00283964"/>
    <w:rsid w:val="00283AF1"/>
    <w:rsid w:val="00283B5E"/>
    <w:rsid w:val="00283B6F"/>
    <w:rsid w:val="00283BA4"/>
    <w:rsid w:val="00283BC7"/>
    <w:rsid w:val="00283BD6"/>
    <w:rsid w:val="00283BDF"/>
    <w:rsid w:val="00283C96"/>
    <w:rsid w:val="00283C9B"/>
    <w:rsid w:val="00283D2A"/>
    <w:rsid w:val="00283D6A"/>
    <w:rsid w:val="00283D88"/>
    <w:rsid w:val="00283E31"/>
    <w:rsid w:val="00283E5E"/>
    <w:rsid w:val="00283F36"/>
    <w:rsid w:val="00283FDA"/>
    <w:rsid w:val="0028400E"/>
    <w:rsid w:val="0028407C"/>
    <w:rsid w:val="002840AF"/>
    <w:rsid w:val="002840B2"/>
    <w:rsid w:val="002840EC"/>
    <w:rsid w:val="00284100"/>
    <w:rsid w:val="00284126"/>
    <w:rsid w:val="002841C6"/>
    <w:rsid w:val="0028423D"/>
    <w:rsid w:val="002843C4"/>
    <w:rsid w:val="002843F3"/>
    <w:rsid w:val="002843F6"/>
    <w:rsid w:val="0028446A"/>
    <w:rsid w:val="0028448C"/>
    <w:rsid w:val="002844CA"/>
    <w:rsid w:val="00284633"/>
    <w:rsid w:val="00284666"/>
    <w:rsid w:val="00284670"/>
    <w:rsid w:val="002846CB"/>
    <w:rsid w:val="0028475B"/>
    <w:rsid w:val="00284875"/>
    <w:rsid w:val="002848D7"/>
    <w:rsid w:val="0028493B"/>
    <w:rsid w:val="0028494D"/>
    <w:rsid w:val="002849D8"/>
    <w:rsid w:val="00284A75"/>
    <w:rsid w:val="00284BF1"/>
    <w:rsid w:val="00284C21"/>
    <w:rsid w:val="00284D51"/>
    <w:rsid w:val="00284D6E"/>
    <w:rsid w:val="00284EE2"/>
    <w:rsid w:val="00284F2C"/>
    <w:rsid w:val="00285082"/>
    <w:rsid w:val="002851E3"/>
    <w:rsid w:val="00285239"/>
    <w:rsid w:val="0028523A"/>
    <w:rsid w:val="00285299"/>
    <w:rsid w:val="002852D0"/>
    <w:rsid w:val="00285400"/>
    <w:rsid w:val="00285506"/>
    <w:rsid w:val="0028552A"/>
    <w:rsid w:val="00285552"/>
    <w:rsid w:val="00285571"/>
    <w:rsid w:val="002856FD"/>
    <w:rsid w:val="0028571A"/>
    <w:rsid w:val="0028576D"/>
    <w:rsid w:val="002857ED"/>
    <w:rsid w:val="002857F1"/>
    <w:rsid w:val="002858C9"/>
    <w:rsid w:val="00285923"/>
    <w:rsid w:val="00285A8A"/>
    <w:rsid w:val="00285B58"/>
    <w:rsid w:val="00285C55"/>
    <w:rsid w:val="00285C69"/>
    <w:rsid w:val="00285DFC"/>
    <w:rsid w:val="00285E00"/>
    <w:rsid w:val="00285E0E"/>
    <w:rsid w:val="00285E24"/>
    <w:rsid w:val="00285E6E"/>
    <w:rsid w:val="00285F12"/>
    <w:rsid w:val="00285F4C"/>
    <w:rsid w:val="00285F76"/>
    <w:rsid w:val="00285F98"/>
    <w:rsid w:val="00286033"/>
    <w:rsid w:val="0028603D"/>
    <w:rsid w:val="00286059"/>
    <w:rsid w:val="002860B6"/>
    <w:rsid w:val="002860E3"/>
    <w:rsid w:val="002861A7"/>
    <w:rsid w:val="002861F3"/>
    <w:rsid w:val="00286320"/>
    <w:rsid w:val="00286373"/>
    <w:rsid w:val="00286377"/>
    <w:rsid w:val="0028638E"/>
    <w:rsid w:val="002863A1"/>
    <w:rsid w:val="002864CA"/>
    <w:rsid w:val="00286502"/>
    <w:rsid w:val="00286510"/>
    <w:rsid w:val="0028652C"/>
    <w:rsid w:val="002866A0"/>
    <w:rsid w:val="002866FA"/>
    <w:rsid w:val="00286950"/>
    <w:rsid w:val="00286986"/>
    <w:rsid w:val="00286A47"/>
    <w:rsid w:val="00286BF2"/>
    <w:rsid w:val="00286C4E"/>
    <w:rsid w:val="00286C56"/>
    <w:rsid w:val="00286CAA"/>
    <w:rsid w:val="00286DE8"/>
    <w:rsid w:val="00286EC5"/>
    <w:rsid w:val="00286F47"/>
    <w:rsid w:val="0028703B"/>
    <w:rsid w:val="00287058"/>
    <w:rsid w:val="002871CE"/>
    <w:rsid w:val="002871DF"/>
    <w:rsid w:val="002871F6"/>
    <w:rsid w:val="00287265"/>
    <w:rsid w:val="00287288"/>
    <w:rsid w:val="002873D4"/>
    <w:rsid w:val="00287507"/>
    <w:rsid w:val="00287655"/>
    <w:rsid w:val="002876BF"/>
    <w:rsid w:val="00287721"/>
    <w:rsid w:val="002877F2"/>
    <w:rsid w:val="0028785A"/>
    <w:rsid w:val="002878DE"/>
    <w:rsid w:val="00287AF7"/>
    <w:rsid w:val="00287B09"/>
    <w:rsid w:val="00287B39"/>
    <w:rsid w:val="00287B42"/>
    <w:rsid w:val="00287BBB"/>
    <w:rsid w:val="00287BC9"/>
    <w:rsid w:val="00287C38"/>
    <w:rsid w:val="00287C51"/>
    <w:rsid w:val="00287CEA"/>
    <w:rsid w:val="00287D2B"/>
    <w:rsid w:val="00287E98"/>
    <w:rsid w:val="00290024"/>
    <w:rsid w:val="002901B6"/>
    <w:rsid w:val="0029022A"/>
    <w:rsid w:val="0029027B"/>
    <w:rsid w:val="002902B5"/>
    <w:rsid w:val="00290320"/>
    <w:rsid w:val="0029034F"/>
    <w:rsid w:val="0029035A"/>
    <w:rsid w:val="00290546"/>
    <w:rsid w:val="00290590"/>
    <w:rsid w:val="002905AA"/>
    <w:rsid w:val="002905F4"/>
    <w:rsid w:val="0029062D"/>
    <w:rsid w:val="00290646"/>
    <w:rsid w:val="00290708"/>
    <w:rsid w:val="0029074C"/>
    <w:rsid w:val="0029076B"/>
    <w:rsid w:val="00290773"/>
    <w:rsid w:val="00290866"/>
    <w:rsid w:val="00290940"/>
    <w:rsid w:val="002909BB"/>
    <w:rsid w:val="002909D9"/>
    <w:rsid w:val="00290A0C"/>
    <w:rsid w:val="00290B4F"/>
    <w:rsid w:val="00290B69"/>
    <w:rsid w:val="00290B72"/>
    <w:rsid w:val="00290B8A"/>
    <w:rsid w:val="00290DA0"/>
    <w:rsid w:val="00290DD4"/>
    <w:rsid w:val="00290DE1"/>
    <w:rsid w:val="00290E4D"/>
    <w:rsid w:val="00290EFB"/>
    <w:rsid w:val="00290F0C"/>
    <w:rsid w:val="00290F54"/>
    <w:rsid w:val="002910B2"/>
    <w:rsid w:val="002910C3"/>
    <w:rsid w:val="00291114"/>
    <w:rsid w:val="0029132C"/>
    <w:rsid w:val="0029139A"/>
    <w:rsid w:val="0029142C"/>
    <w:rsid w:val="0029143D"/>
    <w:rsid w:val="00291451"/>
    <w:rsid w:val="0029152F"/>
    <w:rsid w:val="00291531"/>
    <w:rsid w:val="00291544"/>
    <w:rsid w:val="0029155F"/>
    <w:rsid w:val="00291570"/>
    <w:rsid w:val="00291591"/>
    <w:rsid w:val="002915D0"/>
    <w:rsid w:val="002916C4"/>
    <w:rsid w:val="002917DA"/>
    <w:rsid w:val="00291812"/>
    <w:rsid w:val="0029181B"/>
    <w:rsid w:val="002918AE"/>
    <w:rsid w:val="00291909"/>
    <w:rsid w:val="0029190F"/>
    <w:rsid w:val="002919BF"/>
    <w:rsid w:val="002919D6"/>
    <w:rsid w:val="00291A69"/>
    <w:rsid w:val="00291AB2"/>
    <w:rsid w:val="00291AEB"/>
    <w:rsid w:val="00291AFC"/>
    <w:rsid w:val="00291B02"/>
    <w:rsid w:val="00291B07"/>
    <w:rsid w:val="00291B75"/>
    <w:rsid w:val="00291BCF"/>
    <w:rsid w:val="00291C52"/>
    <w:rsid w:val="00291C5B"/>
    <w:rsid w:val="00291CB0"/>
    <w:rsid w:val="00291CB4"/>
    <w:rsid w:val="00291D9F"/>
    <w:rsid w:val="00291EE2"/>
    <w:rsid w:val="0029200F"/>
    <w:rsid w:val="0029208D"/>
    <w:rsid w:val="0029209B"/>
    <w:rsid w:val="002921B9"/>
    <w:rsid w:val="002921E5"/>
    <w:rsid w:val="002921F0"/>
    <w:rsid w:val="0029228D"/>
    <w:rsid w:val="00292322"/>
    <w:rsid w:val="00292397"/>
    <w:rsid w:val="00292440"/>
    <w:rsid w:val="002924CB"/>
    <w:rsid w:val="002924DE"/>
    <w:rsid w:val="00292500"/>
    <w:rsid w:val="0029252B"/>
    <w:rsid w:val="00292547"/>
    <w:rsid w:val="0029254D"/>
    <w:rsid w:val="00292554"/>
    <w:rsid w:val="0029275A"/>
    <w:rsid w:val="00292768"/>
    <w:rsid w:val="0029276A"/>
    <w:rsid w:val="002928AF"/>
    <w:rsid w:val="002929D9"/>
    <w:rsid w:val="00292A3D"/>
    <w:rsid w:val="00292B09"/>
    <w:rsid w:val="00292B2B"/>
    <w:rsid w:val="00292B37"/>
    <w:rsid w:val="00292C49"/>
    <w:rsid w:val="00292CD5"/>
    <w:rsid w:val="00292D38"/>
    <w:rsid w:val="00292D4A"/>
    <w:rsid w:val="00292D9A"/>
    <w:rsid w:val="00292E01"/>
    <w:rsid w:val="00292E79"/>
    <w:rsid w:val="00292EE5"/>
    <w:rsid w:val="00292F76"/>
    <w:rsid w:val="00292F7F"/>
    <w:rsid w:val="00292FF3"/>
    <w:rsid w:val="00293071"/>
    <w:rsid w:val="002930AC"/>
    <w:rsid w:val="00293143"/>
    <w:rsid w:val="002932F8"/>
    <w:rsid w:val="00293370"/>
    <w:rsid w:val="00293381"/>
    <w:rsid w:val="002933FA"/>
    <w:rsid w:val="0029346C"/>
    <w:rsid w:val="002934CC"/>
    <w:rsid w:val="002936B9"/>
    <w:rsid w:val="0029371A"/>
    <w:rsid w:val="00293724"/>
    <w:rsid w:val="0029372E"/>
    <w:rsid w:val="0029379E"/>
    <w:rsid w:val="002937DE"/>
    <w:rsid w:val="0029381D"/>
    <w:rsid w:val="00293846"/>
    <w:rsid w:val="002938FA"/>
    <w:rsid w:val="00293958"/>
    <w:rsid w:val="00293961"/>
    <w:rsid w:val="00293998"/>
    <w:rsid w:val="00293A78"/>
    <w:rsid w:val="00293AB4"/>
    <w:rsid w:val="00293B49"/>
    <w:rsid w:val="00293B51"/>
    <w:rsid w:val="00293BA3"/>
    <w:rsid w:val="00293BED"/>
    <w:rsid w:val="00293D10"/>
    <w:rsid w:val="00293DB3"/>
    <w:rsid w:val="00293E50"/>
    <w:rsid w:val="00293F4E"/>
    <w:rsid w:val="00293FB2"/>
    <w:rsid w:val="00294039"/>
    <w:rsid w:val="0029403E"/>
    <w:rsid w:val="00294094"/>
    <w:rsid w:val="00294128"/>
    <w:rsid w:val="0029423B"/>
    <w:rsid w:val="0029424C"/>
    <w:rsid w:val="00294275"/>
    <w:rsid w:val="00294388"/>
    <w:rsid w:val="002943A1"/>
    <w:rsid w:val="002943F0"/>
    <w:rsid w:val="00294453"/>
    <w:rsid w:val="002944C9"/>
    <w:rsid w:val="00294505"/>
    <w:rsid w:val="0029456E"/>
    <w:rsid w:val="002945B2"/>
    <w:rsid w:val="002945E0"/>
    <w:rsid w:val="0029464D"/>
    <w:rsid w:val="00294810"/>
    <w:rsid w:val="002948C3"/>
    <w:rsid w:val="002949C5"/>
    <w:rsid w:val="00294AB1"/>
    <w:rsid w:val="00294B6C"/>
    <w:rsid w:val="00294C57"/>
    <w:rsid w:val="00294C8B"/>
    <w:rsid w:val="00294C9D"/>
    <w:rsid w:val="00294D62"/>
    <w:rsid w:val="00294F83"/>
    <w:rsid w:val="00294FB6"/>
    <w:rsid w:val="00294FD0"/>
    <w:rsid w:val="0029500F"/>
    <w:rsid w:val="002950F7"/>
    <w:rsid w:val="00295105"/>
    <w:rsid w:val="00295165"/>
    <w:rsid w:val="00295186"/>
    <w:rsid w:val="00295190"/>
    <w:rsid w:val="002951A2"/>
    <w:rsid w:val="00295214"/>
    <w:rsid w:val="002953C0"/>
    <w:rsid w:val="00295657"/>
    <w:rsid w:val="002956D3"/>
    <w:rsid w:val="00295713"/>
    <w:rsid w:val="00295792"/>
    <w:rsid w:val="00295819"/>
    <w:rsid w:val="0029584D"/>
    <w:rsid w:val="002958EF"/>
    <w:rsid w:val="00295AEE"/>
    <w:rsid w:val="00295B70"/>
    <w:rsid w:val="00295BC7"/>
    <w:rsid w:val="00295D64"/>
    <w:rsid w:val="00295DCB"/>
    <w:rsid w:val="00295E7B"/>
    <w:rsid w:val="0029601E"/>
    <w:rsid w:val="002960B5"/>
    <w:rsid w:val="002961C0"/>
    <w:rsid w:val="002961EA"/>
    <w:rsid w:val="00296202"/>
    <w:rsid w:val="002964BC"/>
    <w:rsid w:val="00296549"/>
    <w:rsid w:val="0029656C"/>
    <w:rsid w:val="0029667D"/>
    <w:rsid w:val="00296775"/>
    <w:rsid w:val="002967C3"/>
    <w:rsid w:val="002968C7"/>
    <w:rsid w:val="00296A70"/>
    <w:rsid w:val="00296AD7"/>
    <w:rsid w:val="00296B81"/>
    <w:rsid w:val="00296C80"/>
    <w:rsid w:val="00296DB8"/>
    <w:rsid w:val="00296DDD"/>
    <w:rsid w:val="00296FAF"/>
    <w:rsid w:val="00296FC0"/>
    <w:rsid w:val="00297066"/>
    <w:rsid w:val="0029711A"/>
    <w:rsid w:val="00297169"/>
    <w:rsid w:val="00297224"/>
    <w:rsid w:val="002972BE"/>
    <w:rsid w:val="002972C4"/>
    <w:rsid w:val="00297311"/>
    <w:rsid w:val="00297340"/>
    <w:rsid w:val="0029738A"/>
    <w:rsid w:val="00297415"/>
    <w:rsid w:val="0029748B"/>
    <w:rsid w:val="00297559"/>
    <w:rsid w:val="0029755B"/>
    <w:rsid w:val="00297581"/>
    <w:rsid w:val="0029759E"/>
    <w:rsid w:val="00297619"/>
    <w:rsid w:val="00297697"/>
    <w:rsid w:val="002976C7"/>
    <w:rsid w:val="002976E4"/>
    <w:rsid w:val="00297773"/>
    <w:rsid w:val="002977BF"/>
    <w:rsid w:val="00297870"/>
    <w:rsid w:val="002978D0"/>
    <w:rsid w:val="00297A5F"/>
    <w:rsid w:val="00297A8A"/>
    <w:rsid w:val="00297AAF"/>
    <w:rsid w:val="00297C7B"/>
    <w:rsid w:val="00297DC1"/>
    <w:rsid w:val="00297E24"/>
    <w:rsid w:val="00297E77"/>
    <w:rsid w:val="00297EF2"/>
    <w:rsid w:val="00297FEA"/>
    <w:rsid w:val="002A005D"/>
    <w:rsid w:val="002A0191"/>
    <w:rsid w:val="002A01F3"/>
    <w:rsid w:val="002A027B"/>
    <w:rsid w:val="002A029F"/>
    <w:rsid w:val="002A0305"/>
    <w:rsid w:val="002A030F"/>
    <w:rsid w:val="002A0313"/>
    <w:rsid w:val="002A0346"/>
    <w:rsid w:val="002A039F"/>
    <w:rsid w:val="002A0457"/>
    <w:rsid w:val="002A060F"/>
    <w:rsid w:val="002A0683"/>
    <w:rsid w:val="002A0719"/>
    <w:rsid w:val="002A0836"/>
    <w:rsid w:val="002A08A9"/>
    <w:rsid w:val="002A0AB9"/>
    <w:rsid w:val="002A0B4B"/>
    <w:rsid w:val="002A0B89"/>
    <w:rsid w:val="002A0BC7"/>
    <w:rsid w:val="002A0C7D"/>
    <w:rsid w:val="002A0CF1"/>
    <w:rsid w:val="002A0D03"/>
    <w:rsid w:val="002A0D50"/>
    <w:rsid w:val="002A0D9E"/>
    <w:rsid w:val="002A0DE2"/>
    <w:rsid w:val="002A0E07"/>
    <w:rsid w:val="002A0E62"/>
    <w:rsid w:val="002A0EDF"/>
    <w:rsid w:val="002A10CD"/>
    <w:rsid w:val="002A115A"/>
    <w:rsid w:val="002A1160"/>
    <w:rsid w:val="002A11BC"/>
    <w:rsid w:val="002A11C8"/>
    <w:rsid w:val="002A126B"/>
    <w:rsid w:val="002A128C"/>
    <w:rsid w:val="002A12E7"/>
    <w:rsid w:val="002A136B"/>
    <w:rsid w:val="002A13F8"/>
    <w:rsid w:val="002A1403"/>
    <w:rsid w:val="002A140F"/>
    <w:rsid w:val="002A143C"/>
    <w:rsid w:val="002A148F"/>
    <w:rsid w:val="002A14D6"/>
    <w:rsid w:val="002A15EC"/>
    <w:rsid w:val="002A162E"/>
    <w:rsid w:val="002A165C"/>
    <w:rsid w:val="002A170F"/>
    <w:rsid w:val="002A1839"/>
    <w:rsid w:val="002A189A"/>
    <w:rsid w:val="002A1948"/>
    <w:rsid w:val="002A1999"/>
    <w:rsid w:val="002A1A2A"/>
    <w:rsid w:val="002A1A6B"/>
    <w:rsid w:val="002A1A91"/>
    <w:rsid w:val="002A1AB2"/>
    <w:rsid w:val="002A1C8E"/>
    <w:rsid w:val="002A1D26"/>
    <w:rsid w:val="002A1D84"/>
    <w:rsid w:val="002A1DDE"/>
    <w:rsid w:val="002A1EA9"/>
    <w:rsid w:val="002A1EDB"/>
    <w:rsid w:val="002A1FD9"/>
    <w:rsid w:val="002A201F"/>
    <w:rsid w:val="002A204A"/>
    <w:rsid w:val="002A20C1"/>
    <w:rsid w:val="002A2148"/>
    <w:rsid w:val="002A216C"/>
    <w:rsid w:val="002A2207"/>
    <w:rsid w:val="002A2269"/>
    <w:rsid w:val="002A2273"/>
    <w:rsid w:val="002A228B"/>
    <w:rsid w:val="002A22C0"/>
    <w:rsid w:val="002A2403"/>
    <w:rsid w:val="002A2565"/>
    <w:rsid w:val="002A25F3"/>
    <w:rsid w:val="002A25F4"/>
    <w:rsid w:val="002A26C6"/>
    <w:rsid w:val="002A290C"/>
    <w:rsid w:val="002A2910"/>
    <w:rsid w:val="002A2967"/>
    <w:rsid w:val="002A2992"/>
    <w:rsid w:val="002A2996"/>
    <w:rsid w:val="002A2A69"/>
    <w:rsid w:val="002A2C88"/>
    <w:rsid w:val="002A2D5A"/>
    <w:rsid w:val="002A2D5E"/>
    <w:rsid w:val="002A2DA3"/>
    <w:rsid w:val="002A2E1E"/>
    <w:rsid w:val="002A2E67"/>
    <w:rsid w:val="002A2F57"/>
    <w:rsid w:val="002A2F88"/>
    <w:rsid w:val="002A3016"/>
    <w:rsid w:val="002A30B9"/>
    <w:rsid w:val="002A3115"/>
    <w:rsid w:val="002A3197"/>
    <w:rsid w:val="002A3200"/>
    <w:rsid w:val="002A32A5"/>
    <w:rsid w:val="002A32D7"/>
    <w:rsid w:val="002A332F"/>
    <w:rsid w:val="002A333F"/>
    <w:rsid w:val="002A3428"/>
    <w:rsid w:val="002A34E0"/>
    <w:rsid w:val="002A34ED"/>
    <w:rsid w:val="002A353A"/>
    <w:rsid w:val="002A3597"/>
    <w:rsid w:val="002A3633"/>
    <w:rsid w:val="002A3670"/>
    <w:rsid w:val="002A3750"/>
    <w:rsid w:val="002A37A3"/>
    <w:rsid w:val="002A395F"/>
    <w:rsid w:val="002A396B"/>
    <w:rsid w:val="002A39B7"/>
    <w:rsid w:val="002A3AE9"/>
    <w:rsid w:val="002A3AEC"/>
    <w:rsid w:val="002A3B23"/>
    <w:rsid w:val="002A3B43"/>
    <w:rsid w:val="002A3B80"/>
    <w:rsid w:val="002A3B9B"/>
    <w:rsid w:val="002A3C47"/>
    <w:rsid w:val="002A3C77"/>
    <w:rsid w:val="002A3CD4"/>
    <w:rsid w:val="002A3D20"/>
    <w:rsid w:val="002A3D55"/>
    <w:rsid w:val="002A3D77"/>
    <w:rsid w:val="002A3E04"/>
    <w:rsid w:val="002A3E3E"/>
    <w:rsid w:val="002A3E57"/>
    <w:rsid w:val="002A3F80"/>
    <w:rsid w:val="002A3FB8"/>
    <w:rsid w:val="002A3FD8"/>
    <w:rsid w:val="002A402C"/>
    <w:rsid w:val="002A4163"/>
    <w:rsid w:val="002A41ED"/>
    <w:rsid w:val="002A431D"/>
    <w:rsid w:val="002A4371"/>
    <w:rsid w:val="002A43B9"/>
    <w:rsid w:val="002A43E3"/>
    <w:rsid w:val="002A4439"/>
    <w:rsid w:val="002A443E"/>
    <w:rsid w:val="002A456D"/>
    <w:rsid w:val="002A4576"/>
    <w:rsid w:val="002A4631"/>
    <w:rsid w:val="002A46AB"/>
    <w:rsid w:val="002A47CB"/>
    <w:rsid w:val="002A481E"/>
    <w:rsid w:val="002A4845"/>
    <w:rsid w:val="002A4867"/>
    <w:rsid w:val="002A48F6"/>
    <w:rsid w:val="002A48F9"/>
    <w:rsid w:val="002A4A6B"/>
    <w:rsid w:val="002A4B7F"/>
    <w:rsid w:val="002A4B83"/>
    <w:rsid w:val="002A4BB8"/>
    <w:rsid w:val="002A4BBE"/>
    <w:rsid w:val="002A4C01"/>
    <w:rsid w:val="002A4C76"/>
    <w:rsid w:val="002A4D30"/>
    <w:rsid w:val="002A4D40"/>
    <w:rsid w:val="002A4D4F"/>
    <w:rsid w:val="002A4DCC"/>
    <w:rsid w:val="002A4DED"/>
    <w:rsid w:val="002A4E77"/>
    <w:rsid w:val="002A4E95"/>
    <w:rsid w:val="002A4EA8"/>
    <w:rsid w:val="002A507F"/>
    <w:rsid w:val="002A511A"/>
    <w:rsid w:val="002A5173"/>
    <w:rsid w:val="002A527F"/>
    <w:rsid w:val="002A54B0"/>
    <w:rsid w:val="002A5507"/>
    <w:rsid w:val="002A55CB"/>
    <w:rsid w:val="002A55F1"/>
    <w:rsid w:val="002A5621"/>
    <w:rsid w:val="002A570A"/>
    <w:rsid w:val="002A573E"/>
    <w:rsid w:val="002A57A2"/>
    <w:rsid w:val="002A5821"/>
    <w:rsid w:val="002A582E"/>
    <w:rsid w:val="002A589C"/>
    <w:rsid w:val="002A5928"/>
    <w:rsid w:val="002A59A3"/>
    <w:rsid w:val="002A5A8D"/>
    <w:rsid w:val="002A5B73"/>
    <w:rsid w:val="002A5B8A"/>
    <w:rsid w:val="002A5BA5"/>
    <w:rsid w:val="002A5C26"/>
    <w:rsid w:val="002A5C5A"/>
    <w:rsid w:val="002A5D5D"/>
    <w:rsid w:val="002A5ED5"/>
    <w:rsid w:val="002A5F55"/>
    <w:rsid w:val="002A5FEF"/>
    <w:rsid w:val="002A609C"/>
    <w:rsid w:val="002A6166"/>
    <w:rsid w:val="002A6167"/>
    <w:rsid w:val="002A625F"/>
    <w:rsid w:val="002A63D5"/>
    <w:rsid w:val="002A63E0"/>
    <w:rsid w:val="002A6414"/>
    <w:rsid w:val="002A6422"/>
    <w:rsid w:val="002A6435"/>
    <w:rsid w:val="002A646F"/>
    <w:rsid w:val="002A6577"/>
    <w:rsid w:val="002A65A1"/>
    <w:rsid w:val="002A65ED"/>
    <w:rsid w:val="002A66CE"/>
    <w:rsid w:val="002A688F"/>
    <w:rsid w:val="002A68BA"/>
    <w:rsid w:val="002A692F"/>
    <w:rsid w:val="002A694D"/>
    <w:rsid w:val="002A69E6"/>
    <w:rsid w:val="002A69F2"/>
    <w:rsid w:val="002A69F8"/>
    <w:rsid w:val="002A6A7E"/>
    <w:rsid w:val="002A6AB2"/>
    <w:rsid w:val="002A6B06"/>
    <w:rsid w:val="002A6D23"/>
    <w:rsid w:val="002A6D40"/>
    <w:rsid w:val="002A6DD0"/>
    <w:rsid w:val="002A6E5E"/>
    <w:rsid w:val="002A6F2A"/>
    <w:rsid w:val="002A6F40"/>
    <w:rsid w:val="002A6F43"/>
    <w:rsid w:val="002A7010"/>
    <w:rsid w:val="002A703E"/>
    <w:rsid w:val="002A70AC"/>
    <w:rsid w:val="002A726A"/>
    <w:rsid w:val="002A739B"/>
    <w:rsid w:val="002A73A4"/>
    <w:rsid w:val="002A7414"/>
    <w:rsid w:val="002A7425"/>
    <w:rsid w:val="002A7442"/>
    <w:rsid w:val="002A7462"/>
    <w:rsid w:val="002A7580"/>
    <w:rsid w:val="002A75F2"/>
    <w:rsid w:val="002A7641"/>
    <w:rsid w:val="002A7698"/>
    <w:rsid w:val="002A77D8"/>
    <w:rsid w:val="002A78A1"/>
    <w:rsid w:val="002A78DB"/>
    <w:rsid w:val="002A78F2"/>
    <w:rsid w:val="002A79DC"/>
    <w:rsid w:val="002A7A33"/>
    <w:rsid w:val="002A7A68"/>
    <w:rsid w:val="002A7B29"/>
    <w:rsid w:val="002A7B38"/>
    <w:rsid w:val="002A7B94"/>
    <w:rsid w:val="002A7BF3"/>
    <w:rsid w:val="002A7D17"/>
    <w:rsid w:val="002A7DEF"/>
    <w:rsid w:val="002A7DFE"/>
    <w:rsid w:val="002A7E35"/>
    <w:rsid w:val="002B0101"/>
    <w:rsid w:val="002B0264"/>
    <w:rsid w:val="002B04DC"/>
    <w:rsid w:val="002B052F"/>
    <w:rsid w:val="002B058C"/>
    <w:rsid w:val="002B05C5"/>
    <w:rsid w:val="002B05DA"/>
    <w:rsid w:val="002B0696"/>
    <w:rsid w:val="002B06AA"/>
    <w:rsid w:val="002B06C6"/>
    <w:rsid w:val="002B0817"/>
    <w:rsid w:val="002B0870"/>
    <w:rsid w:val="002B08B3"/>
    <w:rsid w:val="002B08EF"/>
    <w:rsid w:val="002B0908"/>
    <w:rsid w:val="002B0966"/>
    <w:rsid w:val="002B09A9"/>
    <w:rsid w:val="002B09F1"/>
    <w:rsid w:val="002B0A42"/>
    <w:rsid w:val="002B0AB0"/>
    <w:rsid w:val="002B0CEC"/>
    <w:rsid w:val="002B0D8D"/>
    <w:rsid w:val="002B0DAB"/>
    <w:rsid w:val="002B0DD9"/>
    <w:rsid w:val="002B0DF1"/>
    <w:rsid w:val="002B0DFD"/>
    <w:rsid w:val="002B0E8F"/>
    <w:rsid w:val="002B0EA9"/>
    <w:rsid w:val="002B0F58"/>
    <w:rsid w:val="002B0F95"/>
    <w:rsid w:val="002B11DD"/>
    <w:rsid w:val="002B11EC"/>
    <w:rsid w:val="002B1200"/>
    <w:rsid w:val="002B1241"/>
    <w:rsid w:val="002B1272"/>
    <w:rsid w:val="002B131B"/>
    <w:rsid w:val="002B1358"/>
    <w:rsid w:val="002B138F"/>
    <w:rsid w:val="002B13C2"/>
    <w:rsid w:val="002B13D0"/>
    <w:rsid w:val="002B13EF"/>
    <w:rsid w:val="002B166D"/>
    <w:rsid w:val="002B16F3"/>
    <w:rsid w:val="002B1769"/>
    <w:rsid w:val="002B1774"/>
    <w:rsid w:val="002B1777"/>
    <w:rsid w:val="002B17BE"/>
    <w:rsid w:val="002B17EC"/>
    <w:rsid w:val="002B18E7"/>
    <w:rsid w:val="002B1939"/>
    <w:rsid w:val="002B1970"/>
    <w:rsid w:val="002B1997"/>
    <w:rsid w:val="002B199D"/>
    <w:rsid w:val="002B19F7"/>
    <w:rsid w:val="002B1AB2"/>
    <w:rsid w:val="002B1BB6"/>
    <w:rsid w:val="002B1BE3"/>
    <w:rsid w:val="002B1D76"/>
    <w:rsid w:val="002B1D85"/>
    <w:rsid w:val="002B1E4E"/>
    <w:rsid w:val="002B1F11"/>
    <w:rsid w:val="002B1F5D"/>
    <w:rsid w:val="002B1FCB"/>
    <w:rsid w:val="002B2023"/>
    <w:rsid w:val="002B203A"/>
    <w:rsid w:val="002B2074"/>
    <w:rsid w:val="002B2122"/>
    <w:rsid w:val="002B218A"/>
    <w:rsid w:val="002B2248"/>
    <w:rsid w:val="002B23B2"/>
    <w:rsid w:val="002B23B4"/>
    <w:rsid w:val="002B2423"/>
    <w:rsid w:val="002B2555"/>
    <w:rsid w:val="002B25C5"/>
    <w:rsid w:val="002B25D6"/>
    <w:rsid w:val="002B26C9"/>
    <w:rsid w:val="002B2888"/>
    <w:rsid w:val="002B2A1C"/>
    <w:rsid w:val="002B2BD4"/>
    <w:rsid w:val="002B2BDA"/>
    <w:rsid w:val="002B2BF4"/>
    <w:rsid w:val="002B2DA9"/>
    <w:rsid w:val="002B2E3E"/>
    <w:rsid w:val="002B2E45"/>
    <w:rsid w:val="002B2E97"/>
    <w:rsid w:val="002B2FC4"/>
    <w:rsid w:val="002B3079"/>
    <w:rsid w:val="002B308D"/>
    <w:rsid w:val="002B30DB"/>
    <w:rsid w:val="002B312F"/>
    <w:rsid w:val="002B314D"/>
    <w:rsid w:val="002B315F"/>
    <w:rsid w:val="002B31AC"/>
    <w:rsid w:val="002B3201"/>
    <w:rsid w:val="002B3386"/>
    <w:rsid w:val="002B34D3"/>
    <w:rsid w:val="002B353E"/>
    <w:rsid w:val="002B35DD"/>
    <w:rsid w:val="002B3664"/>
    <w:rsid w:val="002B37E2"/>
    <w:rsid w:val="002B386B"/>
    <w:rsid w:val="002B3955"/>
    <w:rsid w:val="002B398C"/>
    <w:rsid w:val="002B39C5"/>
    <w:rsid w:val="002B3B2A"/>
    <w:rsid w:val="002B3B2B"/>
    <w:rsid w:val="002B3B9A"/>
    <w:rsid w:val="002B3BC1"/>
    <w:rsid w:val="002B3EEE"/>
    <w:rsid w:val="002B3F79"/>
    <w:rsid w:val="002B4036"/>
    <w:rsid w:val="002B4077"/>
    <w:rsid w:val="002B40D7"/>
    <w:rsid w:val="002B4111"/>
    <w:rsid w:val="002B4136"/>
    <w:rsid w:val="002B41BF"/>
    <w:rsid w:val="002B4216"/>
    <w:rsid w:val="002B4244"/>
    <w:rsid w:val="002B4246"/>
    <w:rsid w:val="002B433D"/>
    <w:rsid w:val="002B444D"/>
    <w:rsid w:val="002B4451"/>
    <w:rsid w:val="002B4512"/>
    <w:rsid w:val="002B45DE"/>
    <w:rsid w:val="002B4600"/>
    <w:rsid w:val="002B46A0"/>
    <w:rsid w:val="002B478B"/>
    <w:rsid w:val="002B47E4"/>
    <w:rsid w:val="002B489F"/>
    <w:rsid w:val="002B48F6"/>
    <w:rsid w:val="002B4943"/>
    <w:rsid w:val="002B49B8"/>
    <w:rsid w:val="002B49D5"/>
    <w:rsid w:val="002B4AAB"/>
    <w:rsid w:val="002B4C4D"/>
    <w:rsid w:val="002B4C52"/>
    <w:rsid w:val="002B4CCD"/>
    <w:rsid w:val="002B4D5C"/>
    <w:rsid w:val="002B4D81"/>
    <w:rsid w:val="002B4DD5"/>
    <w:rsid w:val="002B4E25"/>
    <w:rsid w:val="002B4E43"/>
    <w:rsid w:val="002B4E9D"/>
    <w:rsid w:val="002B4FEB"/>
    <w:rsid w:val="002B5051"/>
    <w:rsid w:val="002B5089"/>
    <w:rsid w:val="002B50B4"/>
    <w:rsid w:val="002B5201"/>
    <w:rsid w:val="002B5214"/>
    <w:rsid w:val="002B521D"/>
    <w:rsid w:val="002B529D"/>
    <w:rsid w:val="002B542C"/>
    <w:rsid w:val="002B54B5"/>
    <w:rsid w:val="002B54C2"/>
    <w:rsid w:val="002B559E"/>
    <w:rsid w:val="002B5621"/>
    <w:rsid w:val="002B565E"/>
    <w:rsid w:val="002B5679"/>
    <w:rsid w:val="002B56B2"/>
    <w:rsid w:val="002B578B"/>
    <w:rsid w:val="002B57D0"/>
    <w:rsid w:val="002B5837"/>
    <w:rsid w:val="002B58AF"/>
    <w:rsid w:val="002B58BA"/>
    <w:rsid w:val="002B594C"/>
    <w:rsid w:val="002B59CA"/>
    <w:rsid w:val="002B5A2C"/>
    <w:rsid w:val="002B5A76"/>
    <w:rsid w:val="002B5B89"/>
    <w:rsid w:val="002B5BDD"/>
    <w:rsid w:val="002B5C1C"/>
    <w:rsid w:val="002B5C39"/>
    <w:rsid w:val="002B5C4B"/>
    <w:rsid w:val="002B5C4C"/>
    <w:rsid w:val="002B5C90"/>
    <w:rsid w:val="002B5DBD"/>
    <w:rsid w:val="002B5E4E"/>
    <w:rsid w:val="002B5E50"/>
    <w:rsid w:val="002B6164"/>
    <w:rsid w:val="002B61A1"/>
    <w:rsid w:val="002B61E7"/>
    <w:rsid w:val="002B6213"/>
    <w:rsid w:val="002B6280"/>
    <w:rsid w:val="002B62C1"/>
    <w:rsid w:val="002B62C9"/>
    <w:rsid w:val="002B6362"/>
    <w:rsid w:val="002B6436"/>
    <w:rsid w:val="002B6437"/>
    <w:rsid w:val="002B6596"/>
    <w:rsid w:val="002B6643"/>
    <w:rsid w:val="002B674D"/>
    <w:rsid w:val="002B676C"/>
    <w:rsid w:val="002B6916"/>
    <w:rsid w:val="002B6925"/>
    <w:rsid w:val="002B6990"/>
    <w:rsid w:val="002B69BC"/>
    <w:rsid w:val="002B6A11"/>
    <w:rsid w:val="002B6A6E"/>
    <w:rsid w:val="002B6BD4"/>
    <w:rsid w:val="002B6C44"/>
    <w:rsid w:val="002B6C5B"/>
    <w:rsid w:val="002B6C70"/>
    <w:rsid w:val="002B6C88"/>
    <w:rsid w:val="002B6CA3"/>
    <w:rsid w:val="002B6CF2"/>
    <w:rsid w:val="002B6D4A"/>
    <w:rsid w:val="002B6ED0"/>
    <w:rsid w:val="002B6FD2"/>
    <w:rsid w:val="002B6FEF"/>
    <w:rsid w:val="002B7005"/>
    <w:rsid w:val="002B7049"/>
    <w:rsid w:val="002B7078"/>
    <w:rsid w:val="002B7148"/>
    <w:rsid w:val="002B71B9"/>
    <w:rsid w:val="002B71DF"/>
    <w:rsid w:val="002B73C5"/>
    <w:rsid w:val="002B73D5"/>
    <w:rsid w:val="002B7512"/>
    <w:rsid w:val="002B753B"/>
    <w:rsid w:val="002B757C"/>
    <w:rsid w:val="002B75DA"/>
    <w:rsid w:val="002B760B"/>
    <w:rsid w:val="002B7658"/>
    <w:rsid w:val="002B7668"/>
    <w:rsid w:val="002B774F"/>
    <w:rsid w:val="002B7777"/>
    <w:rsid w:val="002B777C"/>
    <w:rsid w:val="002B77E2"/>
    <w:rsid w:val="002B77E6"/>
    <w:rsid w:val="002B7809"/>
    <w:rsid w:val="002B78F1"/>
    <w:rsid w:val="002B795D"/>
    <w:rsid w:val="002B79C4"/>
    <w:rsid w:val="002B79D7"/>
    <w:rsid w:val="002B79DD"/>
    <w:rsid w:val="002B7A06"/>
    <w:rsid w:val="002B7A7E"/>
    <w:rsid w:val="002B7AA6"/>
    <w:rsid w:val="002B7B2C"/>
    <w:rsid w:val="002B7B3D"/>
    <w:rsid w:val="002B7C48"/>
    <w:rsid w:val="002B7C72"/>
    <w:rsid w:val="002B7D01"/>
    <w:rsid w:val="002B7D04"/>
    <w:rsid w:val="002B7D40"/>
    <w:rsid w:val="002B7EAD"/>
    <w:rsid w:val="002B7EBB"/>
    <w:rsid w:val="002B7F4B"/>
    <w:rsid w:val="002B7FA9"/>
    <w:rsid w:val="002C000B"/>
    <w:rsid w:val="002C0027"/>
    <w:rsid w:val="002C0041"/>
    <w:rsid w:val="002C00AF"/>
    <w:rsid w:val="002C016C"/>
    <w:rsid w:val="002C0170"/>
    <w:rsid w:val="002C0289"/>
    <w:rsid w:val="002C0375"/>
    <w:rsid w:val="002C039E"/>
    <w:rsid w:val="002C0454"/>
    <w:rsid w:val="002C04D2"/>
    <w:rsid w:val="002C0535"/>
    <w:rsid w:val="002C0665"/>
    <w:rsid w:val="002C068A"/>
    <w:rsid w:val="002C0705"/>
    <w:rsid w:val="002C0730"/>
    <w:rsid w:val="002C07CD"/>
    <w:rsid w:val="002C083B"/>
    <w:rsid w:val="002C0849"/>
    <w:rsid w:val="002C08B8"/>
    <w:rsid w:val="002C08B9"/>
    <w:rsid w:val="002C08E5"/>
    <w:rsid w:val="002C0970"/>
    <w:rsid w:val="002C0996"/>
    <w:rsid w:val="002C09C3"/>
    <w:rsid w:val="002C0A83"/>
    <w:rsid w:val="002C0AC9"/>
    <w:rsid w:val="002C0AE9"/>
    <w:rsid w:val="002C0B04"/>
    <w:rsid w:val="002C0B58"/>
    <w:rsid w:val="002C0C1C"/>
    <w:rsid w:val="002C0C47"/>
    <w:rsid w:val="002C0C70"/>
    <w:rsid w:val="002C0CB4"/>
    <w:rsid w:val="002C0D21"/>
    <w:rsid w:val="002C0D44"/>
    <w:rsid w:val="002C0EA9"/>
    <w:rsid w:val="002C0EDF"/>
    <w:rsid w:val="002C0F29"/>
    <w:rsid w:val="002C0F75"/>
    <w:rsid w:val="002C108F"/>
    <w:rsid w:val="002C11CF"/>
    <w:rsid w:val="002C122E"/>
    <w:rsid w:val="002C1269"/>
    <w:rsid w:val="002C13EE"/>
    <w:rsid w:val="002C1567"/>
    <w:rsid w:val="002C15A7"/>
    <w:rsid w:val="002C15D9"/>
    <w:rsid w:val="002C162E"/>
    <w:rsid w:val="002C1696"/>
    <w:rsid w:val="002C1700"/>
    <w:rsid w:val="002C18A8"/>
    <w:rsid w:val="002C18DA"/>
    <w:rsid w:val="002C1917"/>
    <w:rsid w:val="002C19AB"/>
    <w:rsid w:val="002C1AD9"/>
    <w:rsid w:val="002C1B2B"/>
    <w:rsid w:val="002C1B94"/>
    <w:rsid w:val="002C1BB9"/>
    <w:rsid w:val="002C1BDC"/>
    <w:rsid w:val="002C1BF6"/>
    <w:rsid w:val="002C1C1F"/>
    <w:rsid w:val="002C1C25"/>
    <w:rsid w:val="002C1EA0"/>
    <w:rsid w:val="002C1EE0"/>
    <w:rsid w:val="002C1F2E"/>
    <w:rsid w:val="002C1FA4"/>
    <w:rsid w:val="002C2050"/>
    <w:rsid w:val="002C2063"/>
    <w:rsid w:val="002C2087"/>
    <w:rsid w:val="002C20A4"/>
    <w:rsid w:val="002C20BD"/>
    <w:rsid w:val="002C2110"/>
    <w:rsid w:val="002C2252"/>
    <w:rsid w:val="002C235C"/>
    <w:rsid w:val="002C269B"/>
    <w:rsid w:val="002C2746"/>
    <w:rsid w:val="002C2755"/>
    <w:rsid w:val="002C2773"/>
    <w:rsid w:val="002C27A8"/>
    <w:rsid w:val="002C2824"/>
    <w:rsid w:val="002C286F"/>
    <w:rsid w:val="002C289F"/>
    <w:rsid w:val="002C28DD"/>
    <w:rsid w:val="002C2962"/>
    <w:rsid w:val="002C29E5"/>
    <w:rsid w:val="002C2A56"/>
    <w:rsid w:val="002C2A8C"/>
    <w:rsid w:val="002C2BB3"/>
    <w:rsid w:val="002C2C31"/>
    <w:rsid w:val="002C2D4D"/>
    <w:rsid w:val="002C2DCE"/>
    <w:rsid w:val="002C2EA6"/>
    <w:rsid w:val="002C2EAF"/>
    <w:rsid w:val="002C2FCF"/>
    <w:rsid w:val="002C2FF7"/>
    <w:rsid w:val="002C302E"/>
    <w:rsid w:val="002C3050"/>
    <w:rsid w:val="002C3065"/>
    <w:rsid w:val="002C3163"/>
    <w:rsid w:val="002C325B"/>
    <w:rsid w:val="002C3313"/>
    <w:rsid w:val="002C334E"/>
    <w:rsid w:val="002C3378"/>
    <w:rsid w:val="002C3398"/>
    <w:rsid w:val="002C33DE"/>
    <w:rsid w:val="002C33FF"/>
    <w:rsid w:val="002C341B"/>
    <w:rsid w:val="002C34B2"/>
    <w:rsid w:val="002C34E9"/>
    <w:rsid w:val="002C35F2"/>
    <w:rsid w:val="002C361B"/>
    <w:rsid w:val="002C3685"/>
    <w:rsid w:val="002C36F7"/>
    <w:rsid w:val="002C374F"/>
    <w:rsid w:val="002C3797"/>
    <w:rsid w:val="002C37F1"/>
    <w:rsid w:val="002C396D"/>
    <w:rsid w:val="002C3989"/>
    <w:rsid w:val="002C398A"/>
    <w:rsid w:val="002C39B1"/>
    <w:rsid w:val="002C3B82"/>
    <w:rsid w:val="002C3C61"/>
    <w:rsid w:val="002C3D38"/>
    <w:rsid w:val="002C3D3A"/>
    <w:rsid w:val="002C3DD0"/>
    <w:rsid w:val="002C3E02"/>
    <w:rsid w:val="002C3E95"/>
    <w:rsid w:val="002C3EAA"/>
    <w:rsid w:val="002C3EE9"/>
    <w:rsid w:val="002C3F22"/>
    <w:rsid w:val="002C3F96"/>
    <w:rsid w:val="002C406E"/>
    <w:rsid w:val="002C4122"/>
    <w:rsid w:val="002C4194"/>
    <w:rsid w:val="002C42AC"/>
    <w:rsid w:val="002C446A"/>
    <w:rsid w:val="002C4545"/>
    <w:rsid w:val="002C45A1"/>
    <w:rsid w:val="002C4627"/>
    <w:rsid w:val="002C46A2"/>
    <w:rsid w:val="002C46A7"/>
    <w:rsid w:val="002C46E5"/>
    <w:rsid w:val="002C488F"/>
    <w:rsid w:val="002C4909"/>
    <w:rsid w:val="002C4976"/>
    <w:rsid w:val="002C4986"/>
    <w:rsid w:val="002C49D2"/>
    <w:rsid w:val="002C4A1E"/>
    <w:rsid w:val="002C4A85"/>
    <w:rsid w:val="002C4BEA"/>
    <w:rsid w:val="002C4C50"/>
    <w:rsid w:val="002C4D6F"/>
    <w:rsid w:val="002C4DFD"/>
    <w:rsid w:val="002C4E4C"/>
    <w:rsid w:val="002C4EBE"/>
    <w:rsid w:val="002C4EE2"/>
    <w:rsid w:val="002C5060"/>
    <w:rsid w:val="002C5207"/>
    <w:rsid w:val="002C52E9"/>
    <w:rsid w:val="002C5372"/>
    <w:rsid w:val="002C53D3"/>
    <w:rsid w:val="002C545B"/>
    <w:rsid w:val="002C548D"/>
    <w:rsid w:val="002C5498"/>
    <w:rsid w:val="002C555B"/>
    <w:rsid w:val="002C55ED"/>
    <w:rsid w:val="002C561D"/>
    <w:rsid w:val="002C5620"/>
    <w:rsid w:val="002C5652"/>
    <w:rsid w:val="002C5685"/>
    <w:rsid w:val="002C5687"/>
    <w:rsid w:val="002C56CD"/>
    <w:rsid w:val="002C5769"/>
    <w:rsid w:val="002C57AD"/>
    <w:rsid w:val="002C5886"/>
    <w:rsid w:val="002C5887"/>
    <w:rsid w:val="002C58AF"/>
    <w:rsid w:val="002C58FF"/>
    <w:rsid w:val="002C5935"/>
    <w:rsid w:val="002C5A2E"/>
    <w:rsid w:val="002C5A3E"/>
    <w:rsid w:val="002C5A57"/>
    <w:rsid w:val="002C5B3A"/>
    <w:rsid w:val="002C5C98"/>
    <w:rsid w:val="002C5F81"/>
    <w:rsid w:val="002C5FBB"/>
    <w:rsid w:val="002C5FE9"/>
    <w:rsid w:val="002C6006"/>
    <w:rsid w:val="002C6078"/>
    <w:rsid w:val="002C620F"/>
    <w:rsid w:val="002C624F"/>
    <w:rsid w:val="002C629D"/>
    <w:rsid w:val="002C62CF"/>
    <w:rsid w:val="002C6381"/>
    <w:rsid w:val="002C63A5"/>
    <w:rsid w:val="002C63D2"/>
    <w:rsid w:val="002C651F"/>
    <w:rsid w:val="002C6523"/>
    <w:rsid w:val="002C6530"/>
    <w:rsid w:val="002C657E"/>
    <w:rsid w:val="002C65ED"/>
    <w:rsid w:val="002C6630"/>
    <w:rsid w:val="002C66A8"/>
    <w:rsid w:val="002C681A"/>
    <w:rsid w:val="002C6873"/>
    <w:rsid w:val="002C68AE"/>
    <w:rsid w:val="002C68EC"/>
    <w:rsid w:val="002C69D4"/>
    <w:rsid w:val="002C6A7C"/>
    <w:rsid w:val="002C6AF9"/>
    <w:rsid w:val="002C6B8E"/>
    <w:rsid w:val="002C6BDE"/>
    <w:rsid w:val="002C6C14"/>
    <w:rsid w:val="002C6C80"/>
    <w:rsid w:val="002C6CE2"/>
    <w:rsid w:val="002C6CEE"/>
    <w:rsid w:val="002C6D3A"/>
    <w:rsid w:val="002C6D3C"/>
    <w:rsid w:val="002C6DCA"/>
    <w:rsid w:val="002C6EAC"/>
    <w:rsid w:val="002C6FDD"/>
    <w:rsid w:val="002C70A2"/>
    <w:rsid w:val="002C7111"/>
    <w:rsid w:val="002C7197"/>
    <w:rsid w:val="002C730F"/>
    <w:rsid w:val="002C7444"/>
    <w:rsid w:val="002C745C"/>
    <w:rsid w:val="002C750A"/>
    <w:rsid w:val="002C75B6"/>
    <w:rsid w:val="002C75DF"/>
    <w:rsid w:val="002C76CD"/>
    <w:rsid w:val="002C786E"/>
    <w:rsid w:val="002C7885"/>
    <w:rsid w:val="002C78F9"/>
    <w:rsid w:val="002C792A"/>
    <w:rsid w:val="002C798B"/>
    <w:rsid w:val="002C79C2"/>
    <w:rsid w:val="002C7A1D"/>
    <w:rsid w:val="002C7A26"/>
    <w:rsid w:val="002C7A82"/>
    <w:rsid w:val="002C7AB5"/>
    <w:rsid w:val="002C7BC5"/>
    <w:rsid w:val="002C7BDA"/>
    <w:rsid w:val="002C7C96"/>
    <w:rsid w:val="002C7CF9"/>
    <w:rsid w:val="002C7D1C"/>
    <w:rsid w:val="002C7D5A"/>
    <w:rsid w:val="002C7D6E"/>
    <w:rsid w:val="002C7E84"/>
    <w:rsid w:val="002C7E95"/>
    <w:rsid w:val="002D0078"/>
    <w:rsid w:val="002D0177"/>
    <w:rsid w:val="002D038D"/>
    <w:rsid w:val="002D0468"/>
    <w:rsid w:val="002D051B"/>
    <w:rsid w:val="002D054A"/>
    <w:rsid w:val="002D0578"/>
    <w:rsid w:val="002D05A2"/>
    <w:rsid w:val="002D05C4"/>
    <w:rsid w:val="002D0615"/>
    <w:rsid w:val="002D06C3"/>
    <w:rsid w:val="002D0739"/>
    <w:rsid w:val="002D07C9"/>
    <w:rsid w:val="002D0816"/>
    <w:rsid w:val="002D0823"/>
    <w:rsid w:val="002D0825"/>
    <w:rsid w:val="002D082B"/>
    <w:rsid w:val="002D0840"/>
    <w:rsid w:val="002D0902"/>
    <w:rsid w:val="002D0918"/>
    <w:rsid w:val="002D09B7"/>
    <w:rsid w:val="002D09E0"/>
    <w:rsid w:val="002D0A57"/>
    <w:rsid w:val="002D0B33"/>
    <w:rsid w:val="002D0BFF"/>
    <w:rsid w:val="002D0C2B"/>
    <w:rsid w:val="002D0C2E"/>
    <w:rsid w:val="002D0C64"/>
    <w:rsid w:val="002D0C96"/>
    <w:rsid w:val="002D0CE1"/>
    <w:rsid w:val="002D0D5A"/>
    <w:rsid w:val="002D0E4F"/>
    <w:rsid w:val="002D0E8D"/>
    <w:rsid w:val="002D0ECF"/>
    <w:rsid w:val="002D0F5A"/>
    <w:rsid w:val="002D0FCF"/>
    <w:rsid w:val="002D0FDB"/>
    <w:rsid w:val="002D1006"/>
    <w:rsid w:val="002D10A8"/>
    <w:rsid w:val="002D1106"/>
    <w:rsid w:val="002D1179"/>
    <w:rsid w:val="002D124D"/>
    <w:rsid w:val="002D143F"/>
    <w:rsid w:val="002D1461"/>
    <w:rsid w:val="002D1594"/>
    <w:rsid w:val="002D1644"/>
    <w:rsid w:val="002D1653"/>
    <w:rsid w:val="002D17AA"/>
    <w:rsid w:val="002D1801"/>
    <w:rsid w:val="002D182C"/>
    <w:rsid w:val="002D18AD"/>
    <w:rsid w:val="002D1901"/>
    <w:rsid w:val="002D1922"/>
    <w:rsid w:val="002D19FC"/>
    <w:rsid w:val="002D1A27"/>
    <w:rsid w:val="002D1B0B"/>
    <w:rsid w:val="002D1B49"/>
    <w:rsid w:val="002D1BBC"/>
    <w:rsid w:val="002D1D01"/>
    <w:rsid w:val="002D1D47"/>
    <w:rsid w:val="002D1D72"/>
    <w:rsid w:val="002D1DBB"/>
    <w:rsid w:val="002D1DD6"/>
    <w:rsid w:val="002D1E35"/>
    <w:rsid w:val="002D1E88"/>
    <w:rsid w:val="002D1F2E"/>
    <w:rsid w:val="002D1F4C"/>
    <w:rsid w:val="002D1F8D"/>
    <w:rsid w:val="002D1FE2"/>
    <w:rsid w:val="002D20A7"/>
    <w:rsid w:val="002D2118"/>
    <w:rsid w:val="002D21CF"/>
    <w:rsid w:val="002D22FA"/>
    <w:rsid w:val="002D23F1"/>
    <w:rsid w:val="002D243E"/>
    <w:rsid w:val="002D2472"/>
    <w:rsid w:val="002D24C3"/>
    <w:rsid w:val="002D24C7"/>
    <w:rsid w:val="002D263C"/>
    <w:rsid w:val="002D2683"/>
    <w:rsid w:val="002D26E3"/>
    <w:rsid w:val="002D273F"/>
    <w:rsid w:val="002D2790"/>
    <w:rsid w:val="002D2860"/>
    <w:rsid w:val="002D2898"/>
    <w:rsid w:val="002D2980"/>
    <w:rsid w:val="002D2986"/>
    <w:rsid w:val="002D2A07"/>
    <w:rsid w:val="002D2A5F"/>
    <w:rsid w:val="002D2A77"/>
    <w:rsid w:val="002D2A7F"/>
    <w:rsid w:val="002D2AF2"/>
    <w:rsid w:val="002D2BE4"/>
    <w:rsid w:val="002D2C81"/>
    <w:rsid w:val="002D2C97"/>
    <w:rsid w:val="002D2D0A"/>
    <w:rsid w:val="002D2DFD"/>
    <w:rsid w:val="002D2E03"/>
    <w:rsid w:val="002D2E0B"/>
    <w:rsid w:val="002D2FE3"/>
    <w:rsid w:val="002D30F5"/>
    <w:rsid w:val="002D3104"/>
    <w:rsid w:val="002D31DA"/>
    <w:rsid w:val="002D31E2"/>
    <w:rsid w:val="002D3202"/>
    <w:rsid w:val="002D325E"/>
    <w:rsid w:val="002D32B6"/>
    <w:rsid w:val="002D32C2"/>
    <w:rsid w:val="002D33BE"/>
    <w:rsid w:val="002D33BF"/>
    <w:rsid w:val="002D3476"/>
    <w:rsid w:val="002D349C"/>
    <w:rsid w:val="002D34BB"/>
    <w:rsid w:val="002D355C"/>
    <w:rsid w:val="002D3571"/>
    <w:rsid w:val="002D35B5"/>
    <w:rsid w:val="002D35ED"/>
    <w:rsid w:val="002D36AA"/>
    <w:rsid w:val="002D36BC"/>
    <w:rsid w:val="002D36F6"/>
    <w:rsid w:val="002D3753"/>
    <w:rsid w:val="002D3776"/>
    <w:rsid w:val="002D3854"/>
    <w:rsid w:val="002D38D6"/>
    <w:rsid w:val="002D38DE"/>
    <w:rsid w:val="002D38ED"/>
    <w:rsid w:val="002D3AA6"/>
    <w:rsid w:val="002D3AAD"/>
    <w:rsid w:val="002D3AFB"/>
    <w:rsid w:val="002D3B4D"/>
    <w:rsid w:val="002D3B79"/>
    <w:rsid w:val="002D3BF6"/>
    <w:rsid w:val="002D3CE0"/>
    <w:rsid w:val="002D3D30"/>
    <w:rsid w:val="002D3D8B"/>
    <w:rsid w:val="002D3E1C"/>
    <w:rsid w:val="002D3E46"/>
    <w:rsid w:val="002D3E4C"/>
    <w:rsid w:val="002D3EE8"/>
    <w:rsid w:val="002D3F74"/>
    <w:rsid w:val="002D405B"/>
    <w:rsid w:val="002D40A6"/>
    <w:rsid w:val="002D40A8"/>
    <w:rsid w:val="002D40B3"/>
    <w:rsid w:val="002D4140"/>
    <w:rsid w:val="002D41F0"/>
    <w:rsid w:val="002D4310"/>
    <w:rsid w:val="002D432B"/>
    <w:rsid w:val="002D4349"/>
    <w:rsid w:val="002D43EF"/>
    <w:rsid w:val="002D4469"/>
    <w:rsid w:val="002D44C4"/>
    <w:rsid w:val="002D4507"/>
    <w:rsid w:val="002D45F2"/>
    <w:rsid w:val="002D472E"/>
    <w:rsid w:val="002D4809"/>
    <w:rsid w:val="002D481D"/>
    <w:rsid w:val="002D4957"/>
    <w:rsid w:val="002D4A75"/>
    <w:rsid w:val="002D4A93"/>
    <w:rsid w:val="002D4B93"/>
    <w:rsid w:val="002D4BBA"/>
    <w:rsid w:val="002D4BD2"/>
    <w:rsid w:val="002D4C1D"/>
    <w:rsid w:val="002D4CB0"/>
    <w:rsid w:val="002D4CE7"/>
    <w:rsid w:val="002D4D00"/>
    <w:rsid w:val="002D4D74"/>
    <w:rsid w:val="002D4D9F"/>
    <w:rsid w:val="002D4EB6"/>
    <w:rsid w:val="002D4F86"/>
    <w:rsid w:val="002D50A0"/>
    <w:rsid w:val="002D51B3"/>
    <w:rsid w:val="002D51C9"/>
    <w:rsid w:val="002D51FD"/>
    <w:rsid w:val="002D5212"/>
    <w:rsid w:val="002D5267"/>
    <w:rsid w:val="002D528B"/>
    <w:rsid w:val="002D5302"/>
    <w:rsid w:val="002D531D"/>
    <w:rsid w:val="002D53CF"/>
    <w:rsid w:val="002D53D1"/>
    <w:rsid w:val="002D541C"/>
    <w:rsid w:val="002D5474"/>
    <w:rsid w:val="002D5569"/>
    <w:rsid w:val="002D55AE"/>
    <w:rsid w:val="002D56B0"/>
    <w:rsid w:val="002D5719"/>
    <w:rsid w:val="002D57B9"/>
    <w:rsid w:val="002D5812"/>
    <w:rsid w:val="002D58D4"/>
    <w:rsid w:val="002D59F6"/>
    <w:rsid w:val="002D5A1C"/>
    <w:rsid w:val="002D5A95"/>
    <w:rsid w:val="002D5AB4"/>
    <w:rsid w:val="002D5AB6"/>
    <w:rsid w:val="002D5AFF"/>
    <w:rsid w:val="002D5BA4"/>
    <w:rsid w:val="002D5BEE"/>
    <w:rsid w:val="002D5C4C"/>
    <w:rsid w:val="002D5C8B"/>
    <w:rsid w:val="002D5CFB"/>
    <w:rsid w:val="002D5D84"/>
    <w:rsid w:val="002D5E4C"/>
    <w:rsid w:val="002D5E99"/>
    <w:rsid w:val="002D5EA8"/>
    <w:rsid w:val="002D5F38"/>
    <w:rsid w:val="002D5FE4"/>
    <w:rsid w:val="002D5FEF"/>
    <w:rsid w:val="002D6080"/>
    <w:rsid w:val="002D60B2"/>
    <w:rsid w:val="002D6131"/>
    <w:rsid w:val="002D624F"/>
    <w:rsid w:val="002D631E"/>
    <w:rsid w:val="002D63C4"/>
    <w:rsid w:val="002D6412"/>
    <w:rsid w:val="002D6437"/>
    <w:rsid w:val="002D6456"/>
    <w:rsid w:val="002D6572"/>
    <w:rsid w:val="002D6573"/>
    <w:rsid w:val="002D6610"/>
    <w:rsid w:val="002D6679"/>
    <w:rsid w:val="002D671F"/>
    <w:rsid w:val="002D67AC"/>
    <w:rsid w:val="002D683C"/>
    <w:rsid w:val="002D6998"/>
    <w:rsid w:val="002D699A"/>
    <w:rsid w:val="002D6AB9"/>
    <w:rsid w:val="002D6B2E"/>
    <w:rsid w:val="002D6B44"/>
    <w:rsid w:val="002D6B9B"/>
    <w:rsid w:val="002D6BE4"/>
    <w:rsid w:val="002D6C0A"/>
    <w:rsid w:val="002D6D56"/>
    <w:rsid w:val="002D6E2C"/>
    <w:rsid w:val="002D6E2D"/>
    <w:rsid w:val="002D6E8E"/>
    <w:rsid w:val="002D6EA2"/>
    <w:rsid w:val="002D6EBF"/>
    <w:rsid w:val="002D6F91"/>
    <w:rsid w:val="002D6FFE"/>
    <w:rsid w:val="002D7021"/>
    <w:rsid w:val="002D717C"/>
    <w:rsid w:val="002D719E"/>
    <w:rsid w:val="002D71D5"/>
    <w:rsid w:val="002D7237"/>
    <w:rsid w:val="002D7271"/>
    <w:rsid w:val="002D7272"/>
    <w:rsid w:val="002D72A5"/>
    <w:rsid w:val="002D7375"/>
    <w:rsid w:val="002D7398"/>
    <w:rsid w:val="002D740C"/>
    <w:rsid w:val="002D7446"/>
    <w:rsid w:val="002D74E9"/>
    <w:rsid w:val="002D760B"/>
    <w:rsid w:val="002D76C1"/>
    <w:rsid w:val="002D76E3"/>
    <w:rsid w:val="002D76EE"/>
    <w:rsid w:val="002D7703"/>
    <w:rsid w:val="002D7793"/>
    <w:rsid w:val="002D77A5"/>
    <w:rsid w:val="002D799B"/>
    <w:rsid w:val="002D79D6"/>
    <w:rsid w:val="002D79E1"/>
    <w:rsid w:val="002D7A3F"/>
    <w:rsid w:val="002D7ACC"/>
    <w:rsid w:val="002D7B1E"/>
    <w:rsid w:val="002D7BF0"/>
    <w:rsid w:val="002D7BFF"/>
    <w:rsid w:val="002D7C69"/>
    <w:rsid w:val="002D7D06"/>
    <w:rsid w:val="002D7D1A"/>
    <w:rsid w:val="002D7D73"/>
    <w:rsid w:val="002D7D91"/>
    <w:rsid w:val="002D7DCB"/>
    <w:rsid w:val="002D7F12"/>
    <w:rsid w:val="002D7F65"/>
    <w:rsid w:val="002E0181"/>
    <w:rsid w:val="002E01B5"/>
    <w:rsid w:val="002E025C"/>
    <w:rsid w:val="002E02B4"/>
    <w:rsid w:val="002E02C8"/>
    <w:rsid w:val="002E02F1"/>
    <w:rsid w:val="002E05CE"/>
    <w:rsid w:val="002E0693"/>
    <w:rsid w:val="002E0737"/>
    <w:rsid w:val="002E07BF"/>
    <w:rsid w:val="002E0849"/>
    <w:rsid w:val="002E090A"/>
    <w:rsid w:val="002E096F"/>
    <w:rsid w:val="002E0A1C"/>
    <w:rsid w:val="002E0A5C"/>
    <w:rsid w:val="002E0A66"/>
    <w:rsid w:val="002E0BC6"/>
    <w:rsid w:val="002E0C30"/>
    <w:rsid w:val="002E0C77"/>
    <w:rsid w:val="002E0D12"/>
    <w:rsid w:val="002E0D19"/>
    <w:rsid w:val="002E0D45"/>
    <w:rsid w:val="002E0D53"/>
    <w:rsid w:val="002E0DB7"/>
    <w:rsid w:val="002E0DC2"/>
    <w:rsid w:val="002E0E36"/>
    <w:rsid w:val="002E0E81"/>
    <w:rsid w:val="002E0EAA"/>
    <w:rsid w:val="002E0EC9"/>
    <w:rsid w:val="002E0F24"/>
    <w:rsid w:val="002E12C4"/>
    <w:rsid w:val="002E12FA"/>
    <w:rsid w:val="002E13BC"/>
    <w:rsid w:val="002E13D3"/>
    <w:rsid w:val="002E1477"/>
    <w:rsid w:val="002E147F"/>
    <w:rsid w:val="002E14D7"/>
    <w:rsid w:val="002E14E2"/>
    <w:rsid w:val="002E1505"/>
    <w:rsid w:val="002E1514"/>
    <w:rsid w:val="002E1520"/>
    <w:rsid w:val="002E1590"/>
    <w:rsid w:val="002E16B6"/>
    <w:rsid w:val="002E1742"/>
    <w:rsid w:val="002E174F"/>
    <w:rsid w:val="002E175B"/>
    <w:rsid w:val="002E17D5"/>
    <w:rsid w:val="002E180E"/>
    <w:rsid w:val="002E1877"/>
    <w:rsid w:val="002E18E6"/>
    <w:rsid w:val="002E1971"/>
    <w:rsid w:val="002E1A3E"/>
    <w:rsid w:val="002E1AFC"/>
    <w:rsid w:val="002E1BD7"/>
    <w:rsid w:val="002E1C19"/>
    <w:rsid w:val="002E1CA8"/>
    <w:rsid w:val="002E1DA9"/>
    <w:rsid w:val="002E1E23"/>
    <w:rsid w:val="002E1EF1"/>
    <w:rsid w:val="002E1F11"/>
    <w:rsid w:val="002E1F25"/>
    <w:rsid w:val="002E1F8B"/>
    <w:rsid w:val="002E1FB8"/>
    <w:rsid w:val="002E2048"/>
    <w:rsid w:val="002E2079"/>
    <w:rsid w:val="002E20C3"/>
    <w:rsid w:val="002E20D7"/>
    <w:rsid w:val="002E21B8"/>
    <w:rsid w:val="002E2340"/>
    <w:rsid w:val="002E248A"/>
    <w:rsid w:val="002E2506"/>
    <w:rsid w:val="002E25AD"/>
    <w:rsid w:val="002E2612"/>
    <w:rsid w:val="002E26A6"/>
    <w:rsid w:val="002E2700"/>
    <w:rsid w:val="002E289E"/>
    <w:rsid w:val="002E290A"/>
    <w:rsid w:val="002E2968"/>
    <w:rsid w:val="002E2969"/>
    <w:rsid w:val="002E2ACC"/>
    <w:rsid w:val="002E2C9F"/>
    <w:rsid w:val="002E2DF8"/>
    <w:rsid w:val="002E2DFA"/>
    <w:rsid w:val="002E2E4C"/>
    <w:rsid w:val="002E2E6E"/>
    <w:rsid w:val="002E2F58"/>
    <w:rsid w:val="002E2F65"/>
    <w:rsid w:val="002E30DA"/>
    <w:rsid w:val="002E313A"/>
    <w:rsid w:val="002E32DD"/>
    <w:rsid w:val="002E337B"/>
    <w:rsid w:val="002E3537"/>
    <w:rsid w:val="002E3604"/>
    <w:rsid w:val="002E36F4"/>
    <w:rsid w:val="002E37CA"/>
    <w:rsid w:val="002E3814"/>
    <w:rsid w:val="002E3877"/>
    <w:rsid w:val="002E38EC"/>
    <w:rsid w:val="002E3925"/>
    <w:rsid w:val="002E3AF1"/>
    <w:rsid w:val="002E3B2E"/>
    <w:rsid w:val="002E3C73"/>
    <w:rsid w:val="002E3D21"/>
    <w:rsid w:val="002E3D49"/>
    <w:rsid w:val="002E3D7A"/>
    <w:rsid w:val="002E3DAC"/>
    <w:rsid w:val="002E3DD0"/>
    <w:rsid w:val="002E3E6D"/>
    <w:rsid w:val="002E3E73"/>
    <w:rsid w:val="002E3F03"/>
    <w:rsid w:val="002E3F3B"/>
    <w:rsid w:val="002E3FFC"/>
    <w:rsid w:val="002E4055"/>
    <w:rsid w:val="002E4062"/>
    <w:rsid w:val="002E4094"/>
    <w:rsid w:val="002E416A"/>
    <w:rsid w:val="002E421D"/>
    <w:rsid w:val="002E43A4"/>
    <w:rsid w:val="002E43F2"/>
    <w:rsid w:val="002E4498"/>
    <w:rsid w:val="002E449A"/>
    <w:rsid w:val="002E44B6"/>
    <w:rsid w:val="002E44E4"/>
    <w:rsid w:val="002E44ED"/>
    <w:rsid w:val="002E458F"/>
    <w:rsid w:val="002E45B6"/>
    <w:rsid w:val="002E45D4"/>
    <w:rsid w:val="002E4670"/>
    <w:rsid w:val="002E46BB"/>
    <w:rsid w:val="002E46C9"/>
    <w:rsid w:val="002E46EC"/>
    <w:rsid w:val="002E482D"/>
    <w:rsid w:val="002E490D"/>
    <w:rsid w:val="002E494D"/>
    <w:rsid w:val="002E4989"/>
    <w:rsid w:val="002E4994"/>
    <w:rsid w:val="002E49C6"/>
    <w:rsid w:val="002E4B74"/>
    <w:rsid w:val="002E4BA2"/>
    <w:rsid w:val="002E4BBC"/>
    <w:rsid w:val="002E4BCB"/>
    <w:rsid w:val="002E4C2B"/>
    <w:rsid w:val="002E4C47"/>
    <w:rsid w:val="002E4C71"/>
    <w:rsid w:val="002E4D9B"/>
    <w:rsid w:val="002E4E50"/>
    <w:rsid w:val="002E4EB4"/>
    <w:rsid w:val="002E5113"/>
    <w:rsid w:val="002E512B"/>
    <w:rsid w:val="002E516C"/>
    <w:rsid w:val="002E5235"/>
    <w:rsid w:val="002E5268"/>
    <w:rsid w:val="002E54C4"/>
    <w:rsid w:val="002E54D4"/>
    <w:rsid w:val="002E54E4"/>
    <w:rsid w:val="002E5506"/>
    <w:rsid w:val="002E5533"/>
    <w:rsid w:val="002E5610"/>
    <w:rsid w:val="002E563D"/>
    <w:rsid w:val="002E5667"/>
    <w:rsid w:val="002E5824"/>
    <w:rsid w:val="002E58A7"/>
    <w:rsid w:val="002E58FA"/>
    <w:rsid w:val="002E5976"/>
    <w:rsid w:val="002E5A5C"/>
    <w:rsid w:val="002E5AFA"/>
    <w:rsid w:val="002E5AFE"/>
    <w:rsid w:val="002E5B48"/>
    <w:rsid w:val="002E5B70"/>
    <w:rsid w:val="002E5BDE"/>
    <w:rsid w:val="002E5CC0"/>
    <w:rsid w:val="002E5D6F"/>
    <w:rsid w:val="002E5E24"/>
    <w:rsid w:val="002E60AE"/>
    <w:rsid w:val="002E62B5"/>
    <w:rsid w:val="002E6354"/>
    <w:rsid w:val="002E639A"/>
    <w:rsid w:val="002E64D2"/>
    <w:rsid w:val="002E64DC"/>
    <w:rsid w:val="002E6529"/>
    <w:rsid w:val="002E6565"/>
    <w:rsid w:val="002E6571"/>
    <w:rsid w:val="002E6585"/>
    <w:rsid w:val="002E65BD"/>
    <w:rsid w:val="002E6675"/>
    <w:rsid w:val="002E683A"/>
    <w:rsid w:val="002E685C"/>
    <w:rsid w:val="002E68BD"/>
    <w:rsid w:val="002E6919"/>
    <w:rsid w:val="002E6945"/>
    <w:rsid w:val="002E6A17"/>
    <w:rsid w:val="002E6C2D"/>
    <w:rsid w:val="002E6D10"/>
    <w:rsid w:val="002E6E39"/>
    <w:rsid w:val="002E6FD4"/>
    <w:rsid w:val="002E7091"/>
    <w:rsid w:val="002E714F"/>
    <w:rsid w:val="002E71B5"/>
    <w:rsid w:val="002E71C5"/>
    <w:rsid w:val="002E71CF"/>
    <w:rsid w:val="002E7202"/>
    <w:rsid w:val="002E7238"/>
    <w:rsid w:val="002E72B2"/>
    <w:rsid w:val="002E72C0"/>
    <w:rsid w:val="002E730F"/>
    <w:rsid w:val="002E7313"/>
    <w:rsid w:val="002E7324"/>
    <w:rsid w:val="002E734A"/>
    <w:rsid w:val="002E73D7"/>
    <w:rsid w:val="002E7412"/>
    <w:rsid w:val="002E7427"/>
    <w:rsid w:val="002E7435"/>
    <w:rsid w:val="002E7439"/>
    <w:rsid w:val="002E7531"/>
    <w:rsid w:val="002E7541"/>
    <w:rsid w:val="002E75FC"/>
    <w:rsid w:val="002E76D9"/>
    <w:rsid w:val="002E76FA"/>
    <w:rsid w:val="002E77A2"/>
    <w:rsid w:val="002E7884"/>
    <w:rsid w:val="002E7915"/>
    <w:rsid w:val="002E7A53"/>
    <w:rsid w:val="002E7AA9"/>
    <w:rsid w:val="002E7B05"/>
    <w:rsid w:val="002E7B07"/>
    <w:rsid w:val="002E7B12"/>
    <w:rsid w:val="002E7B25"/>
    <w:rsid w:val="002E7B43"/>
    <w:rsid w:val="002E7B54"/>
    <w:rsid w:val="002E7B7D"/>
    <w:rsid w:val="002E7BE0"/>
    <w:rsid w:val="002E7BF2"/>
    <w:rsid w:val="002E7BFA"/>
    <w:rsid w:val="002E7C43"/>
    <w:rsid w:val="002E7C50"/>
    <w:rsid w:val="002E7C75"/>
    <w:rsid w:val="002E7DA8"/>
    <w:rsid w:val="002E7DBF"/>
    <w:rsid w:val="002E7E6B"/>
    <w:rsid w:val="002E7FFC"/>
    <w:rsid w:val="002F0059"/>
    <w:rsid w:val="002F029B"/>
    <w:rsid w:val="002F0339"/>
    <w:rsid w:val="002F0443"/>
    <w:rsid w:val="002F0554"/>
    <w:rsid w:val="002F05B8"/>
    <w:rsid w:val="002F0637"/>
    <w:rsid w:val="002F064A"/>
    <w:rsid w:val="002F065C"/>
    <w:rsid w:val="002F06D6"/>
    <w:rsid w:val="002F0718"/>
    <w:rsid w:val="002F072F"/>
    <w:rsid w:val="002F07A5"/>
    <w:rsid w:val="002F07F6"/>
    <w:rsid w:val="002F0805"/>
    <w:rsid w:val="002F085E"/>
    <w:rsid w:val="002F087C"/>
    <w:rsid w:val="002F08BA"/>
    <w:rsid w:val="002F0911"/>
    <w:rsid w:val="002F0929"/>
    <w:rsid w:val="002F09CD"/>
    <w:rsid w:val="002F0A40"/>
    <w:rsid w:val="002F0A52"/>
    <w:rsid w:val="002F0A59"/>
    <w:rsid w:val="002F0A8C"/>
    <w:rsid w:val="002F0BEE"/>
    <w:rsid w:val="002F0CF7"/>
    <w:rsid w:val="002F0D1B"/>
    <w:rsid w:val="002F0D90"/>
    <w:rsid w:val="002F0D9C"/>
    <w:rsid w:val="002F0D9E"/>
    <w:rsid w:val="002F0E78"/>
    <w:rsid w:val="002F0ECB"/>
    <w:rsid w:val="002F0F0B"/>
    <w:rsid w:val="002F0F15"/>
    <w:rsid w:val="002F0FAE"/>
    <w:rsid w:val="002F1037"/>
    <w:rsid w:val="002F107D"/>
    <w:rsid w:val="002F1097"/>
    <w:rsid w:val="002F1180"/>
    <w:rsid w:val="002F11BB"/>
    <w:rsid w:val="002F11E2"/>
    <w:rsid w:val="002F1248"/>
    <w:rsid w:val="002F1388"/>
    <w:rsid w:val="002F13A5"/>
    <w:rsid w:val="002F14B5"/>
    <w:rsid w:val="002F153B"/>
    <w:rsid w:val="002F16AB"/>
    <w:rsid w:val="002F16E6"/>
    <w:rsid w:val="002F177B"/>
    <w:rsid w:val="002F179E"/>
    <w:rsid w:val="002F189B"/>
    <w:rsid w:val="002F1941"/>
    <w:rsid w:val="002F1B09"/>
    <w:rsid w:val="002F1B5A"/>
    <w:rsid w:val="002F1BA3"/>
    <w:rsid w:val="002F1C0A"/>
    <w:rsid w:val="002F1C3B"/>
    <w:rsid w:val="002F1EB9"/>
    <w:rsid w:val="002F1F3C"/>
    <w:rsid w:val="002F1F83"/>
    <w:rsid w:val="002F1F87"/>
    <w:rsid w:val="002F2052"/>
    <w:rsid w:val="002F2139"/>
    <w:rsid w:val="002F22E1"/>
    <w:rsid w:val="002F2336"/>
    <w:rsid w:val="002F2357"/>
    <w:rsid w:val="002F236F"/>
    <w:rsid w:val="002F2441"/>
    <w:rsid w:val="002F24C3"/>
    <w:rsid w:val="002F24E7"/>
    <w:rsid w:val="002F24F9"/>
    <w:rsid w:val="002F2568"/>
    <w:rsid w:val="002F25D9"/>
    <w:rsid w:val="002F271D"/>
    <w:rsid w:val="002F2752"/>
    <w:rsid w:val="002F275B"/>
    <w:rsid w:val="002F285D"/>
    <w:rsid w:val="002F288B"/>
    <w:rsid w:val="002F2891"/>
    <w:rsid w:val="002F2932"/>
    <w:rsid w:val="002F2945"/>
    <w:rsid w:val="002F295D"/>
    <w:rsid w:val="002F29CD"/>
    <w:rsid w:val="002F2A2D"/>
    <w:rsid w:val="002F2A81"/>
    <w:rsid w:val="002F2AA7"/>
    <w:rsid w:val="002F2AB8"/>
    <w:rsid w:val="002F2BB4"/>
    <w:rsid w:val="002F2C69"/>
    <w:rsid w:val="002F2CA0"/>
    <w:rsid w:val="002F2E62"/>
    <w:rsid w:val="002F2ECC"/>
    <w:rsid w:val="002F2FF1"/>
    <w:rsid w:val="002F3188"/>
    <w:rsid w:val="002F31BD"/>
    <w:rsid w:val="002F3374"/>
    <w:rsid w:val="002F35F4"/>
    <w:rsid w:val="002F36A1"/>
    <w:rsid w:val="002F3703"/>
    <w:rsid w:val="002F3706"/>
    <w:rsid w:val="002F3722"/>
    <w:rsid w:val="002F373E"/>
    <w:rsid w:val="002F3756"/>
    <w:rsid w:val="002F37EB"/>
    <w:rsid w:val="002F3845"/>
    <w:rsid w:val="002F3848"/>
    <w:rsid w:val="002F3904"/>
    <w:rsid w:val="002F39B9"/>
    <w:rsid w:val="002F3A0C"/>
    <w:rsid w:val="002F3B30"/>
    <w:rsid w:val="002F3B4D"/>
    <w:rsid w:val="002F3B8C"/>
    <w:rsid w:val="002F3BA7"/>
    <w:rsid w:val="002F3D82"/>
    <w:rsid w:val="002F3D96"/>
    <w:rsid w:val="002F3E35"/>
    <w:rsid w:val="002F3EAB"/>
    <w:rsid w:val="002F3F91"/>
    <w:rsid w:val="002F3FD8"/>
    <w:rsid w:val="002F404F"/>
    <w:rsid w:val="002F4055"/>
    <w:rsid w:val="002F40BC"/>
    <w:rsid w:val="002F4128"/>
    <w:rsid w:val="002F41BB"/>
    <w:rsid w:val="002F41C7"/>
    <w:rsid w:val="002F428B"/>
    <w:rsid w:val="002F428F"/>
    <w:rsid w:val="002F42CD"/>
    <w:rsid w:val="002F4324"/>
    <w:rsid w:val="002F4325"/>
    <w:rsid w:val="002F4339"/>
    <w:rsid w:val="002F4341"/>
    <w:rsid w:val="002F442E"/>
    <w:rsid w:val="002F443C"/>
    <w:rsid w:val="002F44D2"/>
    <w:rsid w:val="002F4509"/>
    <w:rsid w:val="002F455B"/>
    <w:rsid w:val="002F45AF"/>
    <w:rsid w:val="002F460B"/>
    <w:rsid w:val="002F46A7"/>
    <w:rsid w:val="002F4787"/>
    <w:rsid w:val="002F4805"/>
    <w:rsid w:val="002F486E"/>
    <w:rsid w:val="002F49F2"/>
    <w:rsid w:val="002F4B2B"/>
    <w:rsid w:val="002F4CE4"/>
    <w:rsid w:val="002F4D17"/>
    <w:rsid w:val="002F4D98"/>
    <w:rsid w:val="002F4F2C"/>
    <w:rsid w:val="002F4F52"/>
    <w:rsid w:val="002F4F66"/>
    <w:rsid w:val="002F4F9C"/>
    <w:rsid w:val="002F4FAE"/>
    <w:rsid w:val="002F5028"/>
    <w:rsid w:val="002F50E2"/>
    <w:rsid w:val="002F5175"/>
    <w:rsid w:val="002F5215"/>
    <w:rsid w:val="002F5230"/>
    <w:rsid w:val="002F52C5"/>
    <w:rsid w:val="002F530B"/>
    <w:rsid w:val="002F532B"/>
    <w:rsid w:val="002F5435"/>
    <w:rsid w:val="002F54AD"/>
    <w:rsid w:val="002F54FC"/>
    <w:rsid w:val="002F551B"/>
    <w:rsid w:val="002F55F5"/>
    <w:rsid w:val="002F5693"/>
    <w:rsid w:val="002F572F"/>
    <w:rsid w:val="002F57D3"/>
    <w:rsid w:val="002F592A"/>
    <w:rsid w:val="002F5999"/>
    <w:rsid w:val="002F59EB"/>
    <w:rsid w:val="002F5A25"/>
    <w:rsid w:val="002F5A4B"/>
    <w:rsid w:val="002F5B1D"/>
    <w:rsid w:val="002F5CD1"/>
    <w:rsid w:val="002F5D13"/>
    <w:rsid w:val="002F5D41"/>
    <w:rsid w:val="002F5D47"/>
    <w:rsid w:val="002F5D90"/>
    <w:rsid w:val="002F5D97"/>
    <w:rsid w:val="002F5D9A"/>
    <w:rsid w:val="002F5DD3"/>
    <w:rsid w:val="002F5F21"/>
    <w:rsid w:val="002F6002"/>
    <w:rsid w:val="002F6058"/>
    <w:rsid w:val="002F60BC"/>
    <w:rsid w:val="002F60BE"/>
    <w:rsid w:val="002F60D8"/>
    <w:rsid w:val="002F6159"/>
    <w:rsid w:val="002F619C"/>
    <w:rsid w:val="002F61AC"/>
    <w:rsid w:val="002F61BD"/>
    <w:rsid w:val="002F6249"/>
    <w:rsid w:val="002F62C8"/>
    <w:rsid w:val="002F63E5"/>
    <w:rsid w:val="002F64D4"/>
    <w:rsid w:val="002F65D7"/>
    <w:rsid w:val="002F65FA"/>
    <w:rsid w:val="002F6609"/>
    <w:rsid w:val="002F66B0"/>
    <w:rsid w:val="002F680E"/>
    <w:rsid w:val="002F6812"/>
    <w:rsid w:val="002F684D"/>
    <w:rsid w:val="002F68D9"/>
    <w:rsid w:val="002F6975"/>
    <w:rsid w:val="002F6A05"/>
    <w:rsid w:val="002F6BDE"/>
    <w:rsid w:val="002F6C63"/>
    <w:rsid w:val="002F6D3D"/>
    <w:rsid w:val="002F6DBA"/>
    <w:rsid w:val="002F6DD5"/>
    <w:rsid w:val="002F6E5E"/>
    <w:rsid w:val="002F6FAD"/>
    <w:rsid w:val="002F6FC1"/>
    <w:rsid w:val="002F7035"/>
    <w:rsid w:val="002F7045"/>
    <w:rsid w:val="002F7047"/>
    <w:rsid w:val="002F70C0"/>
    <w:rsid w:val="002F7168"/>
    <w:rsid w:val="002F71D4"/>
    <w:rsid w:val="002F72BA"/>
    <w:rsid w:val="002F73FF"/>
    <w:rsid w:val="002F748D"/>
    <w:rsid w:val="002F751F"/>
    <w:rsid w:val="002F7541"/>
    <w:rsid w:val="002F7551"/>
    <w:rsid w:val="002F759E"/>
    <w:rsid w:val="002F75CE"/>
    <w:rsid w:val="002F76CE"/>
    <w:rsid w:val="002F7726"/>
    <w:rsid w:val="002F78A3"/>
    <w:rsid w:val="002F790E"/>
    <w:rsid w:val="002F791D"/>
    <w:rsid w:val="002F797E"/>
    <w:rsid w:val="002F79F8"/>
    <w:rsid w:val="002F7A58"/>
    <w:rsid w:val="002F7A65"/>
    <w:rsid w:val="002F7A6E"/>
    <w:rsid w:val="002F7A77"/>
    <w:rsid w:val="002F7AEC"/>
    <w:rsid w:val="002F7B2C"/>
    <w:rsid w:val="002F7BB9"/>
    <w:rsid w:val="002F7C5B"/>
    <w:rsid w:val="002F7CAF"/>
    <w:rsid w:val="002F7D20"/>
    <w:rsid w:val="002F7D85"/>
    <w:rsid w:val="002F7E6C"/>
    <w:rsid w:val="002F7E86"/>
    <w:rsid w:val="002F7ECC"/>
    <w:rsid w:val="002F7F46"/>
    <w:rsid w:val="002F7F7A"/>
    <w:rsid w:val="002F7F9E"/>
    <w:rsid w:val="003000A9"/>
    <w:rsid w:val="00300141"/>
    <w:rsid w:val="00300169"/>
    <w:rsid w:val="0030019B"/>
    <w:rsid w:val="003001A1"/>
    <w:rsid w:val="003001C6"/>
    <w:rsid w:val="00300219"/>
    <w:rsid w:val="00300232"/>
    <w:rsid w:val="00300279"/>
    <w:rsid w:val="0030030F"/>
    <w:rsid w:val="00300352"/>
    <w:rsid w:val="003003BC"/>
    <w:rsid w:val="0030043F"/>
    <w:rsid w:val="00300450"/>
    <w:rsid w:val="00300503"/>
    <w:rsid w:val="00300541"/>
    <w:rsid w:val="00300575"/>
    <w:rsid w:val="00300599"/>
    <w:rsid w:val="003005AC"/>
    <w:rsid w:val="00300638"/>
    <w:rsid w:val="0030066D"/>
    <w:rsid w:val="003007B3"/>
    <w:rsid w:val="003007DE"/>
    <w:rsid w:val="0030082B"/>
    <w:rsid w:val="00300871"/>
    <w:rsid w:val="00300906"/>
    <w:rsid w:val="00300916"/>
    <w:rsid w:val="00300957"/>
    <w:rsid w:val="003009CE"/>
    <w:rsid w:val="003009F6"/>
    <w:rsid w:val="00300A06"/>
    <w:rsid w:val="00300AA1"/>
    <w:rsid w:val="00300AD2"/>
    <w:rsid w:val="00300B0E"/>
    <w:rsid w:val="00300B93"/>
    <w:rsid w:val="00300BE7"/>
    <w:rsid w:val="00300C4C"/>
    <w:rsid w:val="00300D35"/>
    <w:rsid w:val="00300E3A"/>
    <w:rsid w:val="00300F2C"/>
    <w:rsid w:val="00301004"/>
    <w:rsid w:val="00301063"/>
    <w:rsid w:val="00301093"/>
    <w:rsid w:val="003011B0"/>
    <w:rsid w:val="003011DD"/>
    <w:rsid w:val="00301258"/>
    <w:rsid w:val="003013D8"/>
    <w:rsid w:val="00301441"/>
    <w:rsid w:val="00301445"/>
    <w:rsid w:val="00301532"/>
    <w:rsid w:val="003015A3"/>
    <w:rsid w:val="00301627"/>
    <w:rsid w:val="00301653"/>
    <w:rsid w:val="003016DB"/>
    <w:rsid w:val="0030176E"/>
    <w:rsid w:val="003017BE"/>
    <w:rsid w:val="00301864"/>
    <w:rsid w:val="00301892"/>
    <w:rsid w:val="00301936"/>
    <w:rsid w:val="00301968"/>
    <w:rsid w:val="00301979"/>
    <w:rsid w:val="00301AE1"/>
    <w:rsid w:val="00301B33"/>
    <w:rsid w:val="00301B6A"/>
    <w:rsid w:val="00301B99"/>
    <w:rsid w:val="00301C10"/>
    <w:rsid w:val="00301C2E"/>
    <w:rsid w:val="00301C4A"/>
    <w:rsid w:val="00301C89"/>
    <w:rsid w:val="00301CB3"/>
    <w:rsid w:val="00301CE8"/>
    <w:rsid w:val="00301D10"/>
    <w:rsid w:val="00301D92"/>
    <w:rsid w:val="00301E77"/>
    <w:rsid w:val="00301EBA"/>
    <w:rsid w:val="00301F64"/>
    <w:rsid w:val="0030206C"/>
    <w:rsid w:val="00302096"/>
    <w:rsid w:val="003020F6"/>
    <w:rsid w:val="00302175"/>
    <w:rsid w:val="0030226A"/>
    <w:rsid w:val="00302290"/>
    <w:rsid w:val="003022FC"/>
    <w:rsid w:val="0030232D"/>
    <w:rsid w:val="0030238C"/>
    <w:rsid w:val="0030244B"/>
    <w:rsid w:val="0030250C"/>
    <w:rsid w:val="00302565"/>
    <w:rsid w:val="00302639"/>
    <w:rsid w:val="00302721"/>
    <w:rsid w:val="0030273D"/>
    <w:rsid w:val="0030282F"/>
    <w:rsid w:val="0030287A"/>
    <w:rsid w:val="00302883"/>
    <w:rsid w:val="00302917"/>
    <w:rsid w:val="003029D8"/>
    <w:rsid w:val="00302A6E"/>
    <w:rsid w:val="00302B56"/>
    <w:rsid w:val="00302BF0"/>
    <w:rsid w:val="00302BF3"/>
    <w:rsid w:val="00302BFC"/>
    <w:rsid w:val="00302C2A"/>
    <w:rsid w:val="00302C33"/>
    <w:rsid w:val="00302CF2"/>
    <w:rsid w:val="00302D22"/>
    <w:rsid w:val="00302D3C"/>
    <w:rsid w:val="00302D75"/>
    <w:rsid w:val="00302D77"/>
    <w:rsid w:val="00302DE3"/>
    <w:rsid w:val="00302E76"/>
    <w:rsid w:val="00302EBE"/>
    <w:rsid w:val="00302F7C"/>
    <w:rsid w:val="00302FF7"/>
    <w:rsid w:val="0030305D"/>
    <w:rsid w:val="003032CA"/>
    <w:rsid w:val="00303332"/>
    <w:rsid w:val="00303391"/>
    <w:rsid w:val="003033F5"/>
    <w:rsid w:val="0030341C"/>
    <w:rsid w:val="00303480"/>
    <w:rsid w:val="0030350A"/>
    <w:rsid w:val="0030353B"/>
    <w:rsid w:val="0030354E"/>
    <w:rsid w:val="00303667"/>
    <w:rsid w:val="003036AE"/>
    <w:rsid w:val="0030371C"/>
    <w:rsid w:val="00303736"/>
    <w:rsid w:val="00303738"/>
    <w:rsid w:val="00303786"/>
    <w:rsid w:val="003037A9"/>
    <w:rsid w:val="003037AD"/>
    <w:rsid w:val="0030380C"/>
    <w:rsid w:val="00303870"/>
    <w:rsid w:val="003038CC"/>
    <w:rsid w:val="00303930"/>
    <w:rsid w:val="00303941"/>
    <w:rsid w:val="003039CE"/>
    <w:rsid w:val="003039D3"/>
    <w:rsid w:val="003039F9"/>
    <w:rsid w:val="00303A3E"/>
    <w:rsid w:val="00303A49"/>
    <w:rsid w:val="00303AD2"/>
    <w:rsid w:val="00303BCB"/>
    <w:rsid w:val="00303C1D"/>
    <w:rsid w:val="00303C89"/>
    <w:rsid w:val="00303CD8"/>
    <w:rsid w:val="00303D24"/>
    <w:rsid w:val="00303D4D"/>
    <w:rsid w:val="00303E4C"/>
    <w:rsid w:val="00303EB2"/>
    <w:rsid w:val="00303EE4"/>
    <w:rsid w:val="0030404B"/>
    <w:rsid w:val="003040FD"/>
    <w:rsid w:val="003042E2"/>
    <w:rsid w:val="00304376"/>
    <w:rsid w:val="003043BB"/>
    <w:rsid w:val="003043E8"/>
    <w:rsid w:val="0030443D"/>
    <w:rsid w:val="00304463"/>
    <w:rsid w:val="003045D9"/>
    <w:rsid w:val="003045EC"/>
    <w:rsid w:val="00304701"/>
    <w:rsid w:val="0030470C"/>
    <w:rsid w:val="0030476D"/>
    <w:rsid w:val="003047FF"/>
    <w:rsid w:val="00304887"/>
    <w:rsid w:val="00304971"/>
    <w:rsid w:val="00304982"/>
    <w:rsid w:val="00304992"/>
    <w:rsid w:val="003049AF"/>
    <w:rsid w:val="00304A18"/>
    <w:rsid w:val="00304A2E"/>
    <w:rsid w:val="00304B96"/>
    <w:rsid w:val="00304C8B"/>
    <w:rsid w:val="00304E34"/>
    <w:rsid w:val="00304E41"/>
    <w:rsid w:val="00304E58"/>
    <w:rsid w:val="00304E5D"/>
    <w:rsid w:val="00304E73"/>
    <w:rsid w:val="00304ECC"/>
    <w:rsid w:val="00304F0B"/>
    <w:rsid w:val="00304F36"/>
    <w:rsid w:val="00305016"/>
    <w:rsid w:val="003050D1"/>
    <w:rsid w:val="00305194"/>
    <w:rsid w:val="00305245"/>
    <w:rsid w:val="003052F3"/>
    <w:rsid w:val="003053AD"/>
    <w:rsid w:val="003053D0"/>
    <w:rsid w:val="00305412"/>
    <w:rsid w:val="00305422"/>
    <w:rsid w:val="00305427"/>
    <w:rsid w:val="00305526"/>
    <w:rsid w:val="0030553F"/>
    <w:rsid w:val="0030560D"/>
    <w:rsid w:val="003056C7"/>
    <w:rsid w:val="00305843"/>
    <w:rsid w:val="00305865"/>
    <w:rsid w:val="00305929"/>
    <w:rsid w:val="00305941"/>
    <w:rsid w:val="00305976"/>
    <w:rsid w:val="00305AF2"/>
    <w:rsid w:val="00305B43"/>
    <w:rsid w:val="00305B4C"/>
    <w:rsid w:val="00305B6A"/>
    <w:rsid w:val="00305BF8"/>
    <w:rsid w:val="00305C1F"/>
    <w:rsid w:val="00305C44"/>
    <w:rsid w:val="00305CF4"/>
    <w:rsid w:val="00305F57"/>
    <w:rsid w:val="0030633B"/>
    <w:rsid w:val="003063C4"/>
    <w:rsid w:val="003064CE"/>
    <w:rsid w:val="003064D4"/>
    <w:rsid w:val="003065B2"/>
    <w:rsid w:val="003065E7"/>
    <w:rsid w:val="00306603"/>
    <w:rsid w:val="00306621"/>
    <w:rsid w:val="0030670A"/>
    <w:rsid w:val="00306795"/>
    <w:rsid w:val="0030679D"/>
    <w:rsid w:val="00306818"/>
    <w:rsid w:val="003068DB"/>
    <w:rsid w:val="003068F4"/>
    <w:rsid w:val="0030690A"/>
    <w:rsid w:val="00306A11"/>
    <w:rsid w:val="00306A2E"/>
    <w:rsid w:val="00306A33"/>
    <w:rsid w:val="00306A97"/>
    <w:rsid w:val="00306B85"/>
    <w:rsid w:val="00306BBD"/>
    <w:rsid w:val="00306C1B"/>
    <w:rsid w:val="00306C20"/>
    <w:rsid w:val="00306C64"/>
    <w:rsid w:val="00306D75"/>
    <w:rsid w:val="00306D76"/>
    <w:rsid w:val="00306D8F"/>
    <w:rsid w:val="00306D9E"/>
    <w:rsid w:val="00306E12"/>
    <w:rsid w:val="00307016"/>
    <w:rsid w:val="00307023"/>
    <w:rsid w:val="00307069"/>
    <w:rsid w:val="003071DE"/>
    <w:rsid w:val="003071E5"/>
    <w:rsid w:val="003071F8"/>
    <w:rsid w:val="003072AF"/>
    <w:rsid w:val="003072D2"/>
    <w:rsid w:val="003074DD"/>
    <w:rsid w:val="003074E8"/>
    <w:rsid w:val="00307555"/>
    <w:rsid w:val="00307582"/>
    <w:rsid w:val="0030766F"/>
    <w:rsid w:val="00307854"/>
    <w:rsid w:val="003078BE"/>
    <w:rsid w:val="003079C5"/>
    <w:rsid w:val="00307A2C"/>
    <w:rsid w:val="00307C64"/>
    <w:rsid w:val="00307C86"/>
    <w:rsid w:val="00307CA8"/>
    <w:rsid w:val="00307D77"/>
    <w:rsid w:val="00307DA8"/>
    <w:rsid w:val="00307E0A"/>
    <w:rsid w:val="00307ED3"/>
    <w:rsid w:val="00307F22"/>
    <w:rsid w:val="0031007A"/>
    <w:rsid w:val="003100E5"/>
    <w:rsid w:val="0031016F"/>
    <w:rsid w:val="00310191"/>
    <w:rsid w:val="003101CA"/>
    <w:rsid w:val="0031020D"/>
    <w:rsid w:val="00310216"/>
    <w:rsid w:val="00310264"/>
    <w:rsid w:val="003102C2"/>
    <w:rsid w:val="0031037B"/>
    <w:rsid w:val="0031041D"/>
    <w:rsid w:val="00310471"/>
    <w:rsid w:val="00310700"/>
    <w:rsid w:val="00310702"/>
    <w:rsid w:val="00310779"/>
    <w:rsid w:val="0031089C"/>
    <w:rsid w:val="003109DD"/>
    <w:rsid w:val="00310A2C"/>
    <w:rsid w:val="00310AB1"/>
    <w:rsid w:val="00310B31"/>
    <w:rsid w:val="00310B3E"/>
    <w:rsid w:val="00310C89"/>
    <w:rsid w:val="00310CEE"/>
    <w:rsid w:val="00310DEB"/>
    <w:rsid w:val="00310F3C"/>
    <w:rsid w:val="0031100B"/>
    <w:rsid w:val="00311079"/>
    <w:rsid w:val="003110DC"/>
    <w:rsid w:val="00311108"/>
    <w:rsid w:val="00311129"/>
    <w:rsid w:val="00311169"/>
    <w:rsid w:val="003113C6"/>
    <w:rsid w:val="003114E0"/>
    <w:rsid w:val="00311510"/>
    <w:rsid w:val="0031152F"/>
    <w:rsid w:val="00311585"/>
    <w:rsid w:val="0031169F"/>
    <w:rsid w:val="003116AB"/>
    <w:rsid w:val="003116F4"/>
    <w:rsid w:val="003117C0"/>
    <w:rsid w:val="00311921"/>
    <w:rsid w:val="0031194F"/>
    <w:rsid w:val="003119ED"/>
    <w:rsid w:val="00311B45"/>
    <w:rsid w:val="00311B4D"/>
    <w:rsid w:val="00311BCA"/>
    <w:rsid w:val="00311C0C"/>
    <w:rsid w:val="00311C5C"/>
    <w:rsid w:val="00311E4C"/>
    <w:rsid w:val="00311E82"/>
    <w:rsid w:val="00311E9E"/>
    <w:rsid w:val="00311EDE"/>
    <w:rsid w:val="00312215"/>
    <w:rsid w:val="00312227"/>
    <w:rsid w:val="0031235A"/>
    <w:rsid w:val="003123B1"/>
    <w:rsid w:val="00312427"/>
    <w:rsid w:val="0031242E"/>
    <w:rsid w:val="003125A0"/>
    <w:rsid w:val="0031262C"/>
    <w:rsid w:val="00312654"/>
    <w:rsid w:val="00312662"/>
    <w:rsid w:val="003126EB"/>
    <w:rsid w:val="00312726"/>
    <w:rsid w:val="0031274F"/>
    <w:rsid w:val="0031283D"/>
    <w:rsid w:val="003128A5"/>
    <w:rsid w:val="00312A78"/>
    <w:rsid w:val="00312A8E"/>
    <w:rsid w:val="00312AD8"/>
    <w:rsid w:val="00312B73"/>
    <w:rsid w:val="00312C34"/>
    <w:rsid w:val="00312C5D"/>
    <w:rsid w:val="00312CBF"/>
    <w:rsid w:val="00312D30"/>
    <w:rsid w:val="00312D6D"/>
    <w:rsid w:val="00312D79"/>
    <w:rsid w:val="00312DEA"/>
    <w:rsid w:val="00312DED"/>
    <w:rsid w:val="00312ECD"/>
    <w:rsid w:val="00312F95"/>
    <w:rsid w:val="003130C4"/>
    <w:rsid w:val="0031311A"/>
    <w:rsid w:val="0031314C"/>
    <w:rsid w:val="00313188"/>
    <w:rsid w:val="0031322F"/>
    <w:rsid w:val="0031323C"/>
    <w:rsid w:val="0031327C"/>
    <w:rsid w:val="003132DF"/>
    <w:rsid w:val="00313304"/>
    <w:rsid w:val="003133D1"/>
    <w:rsid w:val="00313422"/>
    <w:rsid w:val="00313423"/>
    <w:rsid w:val="0031355C"/>
    <w:rsid w:val="0031355E"/>
    <w:rsid w:val="00313574"/>
    <w:rsid w:val="0031361C"/>
    <w:rsid w:val="0031375C"/>
    <w:rsid w:val="00313789"/>
    <w:rsid w:val="003137D0"/>
    <w:rsid w:val="00313861"/>
    <w:rsid w:val="00313899"/>
    <w:rsid w:val="0031391E"/>
    <w:rsid w:val="0031393E"/>
    <w:rsid w:val="00313983"/>
    <w:rsid w:val="00313A70"/>
    <w:rsid w:val="00313A75"/>
    <w:rsid w:val="00313AA3"/>
    <w:rsid w:val="00313B9B"/>
    <w:rsid w:val="00313C8B"/>
    <w:rsid w:val="00313CCE"/>
    <w:rsid w:val="00313DFD"/>
    <w:rsid w:val="00313E05"/>
    <w:rsid w:val="00313E71"/>
    <w:rsid w:val="00313EAC"/>
    <w:rsid w:val="00313F19"/>
    <w:rsid w:val="00313F3F"/>
    <w:rsid w:val="00313FD0"/>
    <w:rsid w:val="003140D8"/>
    <w:rsid w:val="003141CB"/>
    <w:rsid w:val="00314225"/>
    <w:rsid w:val="003142CB"/>
    <w:rsid w:val="0031432A"/>
    <w:rsid w:val="00314334"/>
    <w:rsid w:val="003144B4"/>
    <w:rsid w:val="0031465F"/>
    <w:rsid w:val="0031466A"/>
    <w:rsid w:val="0031470B"/>
    <w:rsid w:val="00314766"/>
    <w:rsid w:val="0031485F"/>
    <w:rsid w:val="00314880"/>
    <w:rsid w:val="00314890"/>
    <w:rsid w:val="003148F7"/>
    <w:rsid w:val="00314920"/>
    <w:rsid w:val="003149EB"/>
    <w:rsid w:val="00314A7C"/>
    <w:rsid w:val="00314AD8"/>
    <w:rsid w:val="00314B23"/>
    <w:rsid w:val="00314B57"/>
    <w:rsid w:val="00314BC0"/>
    <w:rsid w:val="00314BD6"/>
    <w:rsid w:val="00314C7C"/>
    <w:rsid w:val="00314CFE"/>
    <w:rsid w:val="00314D39"/>
    <w:rsid w:val="00314E6A"/>
    <w:rsid w:val="00314E90"/>
    <w:rsid w:val="00314EC1"/>
    <w:rsid w:val="00314F4C"/>
    <w:rsid w:val="00314F57"/>
    <w:rsid w:val="00314F64"/>
    <w:rsid w:val="0031500B"/>
    <w:rsid w:val="0031501A"/>
    <w:rsid w:val="0031513E"/>
    <w:rsid w:val="00315169"/>
    <w:rsid w:val="003151E8"/>
    <w:rsid w:val="00315229"/>
    <w:rsid w:val="00315241"/>
    <w:rsid w:val="003152B4"/>
    <w:rsid w:val="0031540F"/>
    <w:rsid w:val="003154AD"/>
    <w:rsid w:val="003155CB"/>
    <w:rsid w:val="003155F4"/>
    <w:rsid w:val="00315661"/>
    <w:rsid w:val="00315710"/>
    <w:rsid w:val="003157E2"/>
    <w:rsid w:val="003157E7"/>
    <w:rsid w:val="003158C1"/>
    <w:rsid w:val="00315959"/>
    <w:rsid w:val="003159EB"/>
    <w:rsid w:val="00315B5F"/>
    <w:rsid w:val="00315B9E"/>
    <w:rsid w:val="00315C0E"/>
    <w:rsid w:val="00315C92"/>
    <w:rsid w:val="00315DC0"/>
    <w:rsid w:val="00315DD2"/>
    <w:rsid w:val="00315F40"/>
    <w:rsid w:val="00315F96"/>
    <w:rsid w:val="00315FC5"/>
    <w:rsid w:val="00316039"/>
    <w:rsid w:val="00316040"/>
    <w:rsid w:val="00316116"/>
    <w:rsid w:val="003161DD"/>
    <w:rsid w:val="0031624D"/>
    <w:rsid w:val="00316268"/>
    <w:rsid w:val="00316279"/>
    <w:rsid w:val="00316299"/>
    <w:rsid w:val="003162C5"/>
    <w:rsid w:val="00316309"/>
    <w:rsid w:val="00316421"/>
    <w:rsid w:val="00316462"/>
    <w:rsid w:val="003165F0"/>
    <w:rsid w:val="003166C7"/>
    <w:rsid w:val="003166CE"/>
    <w:rsid w:val="003167E1"/>
    <w:rsid w:val="003167E5"/>
    <w:rsid w:val="0031683D"/>
    <w:rsid w:val="00316846"/>
    <w:rsid w:val="003168F3"/>
    <w:rsid w:val="00316A22"/>
    <w:rsid w:val="00316A25"/>
    <w:rsid w:val="00316B8C"/>
    <w:rsid w:val="00316C1E"/>
    <w:rsid w:val="00316EA1"/>
    <w:rsid w:val="00317028"/>
    <w:rsid w:val="0031703C"/>
    <w:rsid w:val="00317040"/>
    <w:rsid w:val="003170C8"/>
    <w:rsid w:val="003170FF"/>
    <w:rsid w:val="00317106"/>
    <w:rsid w:val="0031713F"/>
    <w:rsid w:val="0031718F"/>
    <w:rsid w:val="00317233"/>
    <w:rsid w:val="00317270"/>
    <w:rsid w:val="00317271"/>
    <w:rsid w:val="003172BB"/>
    <w:rsid w:val="003172D7"/>
    <w:rsid w:val="00317328"/>
    <w:rsid w:val="003173B9"/>
    <w:rsid w:val="003173C1"/>
    <w:rsid w:val="003174BE"/>
    <w:rsid w:val="003174D5"/>
    <w:rsid w:val="0031750D"/>
    <w:rsid w:val="00317528"/>
    <w:rsid w:val="003175B9"/>
    <w:rsid w:val="00317615"/>
    <w:rsid w:val="00317636"/>
    <w:rsid w:val="003176C0"/>
    <w:rsid w:val="00317703"/>
    <w:rsid w:val="00317752"/>
    <w:rsid w:val="00317760"/>
    <w:rsid w:val="00317A42"/>
    <w:rsid w:val="00317A52"/>
    <w:rsid w:val="00317A80"/>
    <w:rsid w:val="00317BA9"/>
    <w:rsid w:val="00317BDC"/>
    <w:rsid w:val="00317D2A"/>
    <w:rsid w:val="00317D2D"/>
    <w:rsid w:val="00320019"/>
    <w:rsid w:val="00320024"/>
    <w:rsid w:val="00320027"/>
    <w:rsid w:val="003200BD"/>
    <w:rsid w:val="003200DE"/>
    <w:rsid w:val="00320200"/>
    <w:rsid w:val="00320218"/>
    <w:rsid w:val="0032033C"/>
    <w:rsid w:val="00320389"/>
    <w:rsid w:val="0032040B"/>
    <w:rsid w:val="00320448"/>
    <w:rsid w:val="0032045A"/>
    <w:rsid w:val="00320512"/>
    <w:rsid w:val="003205AE"/>
    <w:rsid w:val="003205D7"/>
    <w:rsid w:val="003206B0"/>
    <w:rsid w:val="003206F0"/>
    <w:rsid w:val="003206FA"/>
    <w:rsid w:val="00320721"/>
    <w:rsid w:val="0032075B"/>
    <w:rsid w:val="00320858"/>
    <w:rsid w:val="00320A52"/>
    <w:rsid w:val="00320A82"/>
    <w:rsid w:val="00320B6F"/>
    <w:rsid w:val="00320BC9"/>
    <w:rsid w:val="00320C2E"/>
    <w:rsid w:val="00320C3A"/>
    <w:rsid w:val="00320CCD"/>
    <w:rsid w:val="00320CF8"/>
    <w:rsid w:val="00320DA2"/>
    <w:rsid w:val="00320DBD"/>
    <w:rsid w:val="00320DCB"/>
    <w:rsid w:val="00320E4B"/>
    <w:rsid w:val="00320E7A"/>
    <w:rsid w:val="00320E8D"/>
    <w:rsid w:val="00320FC0"/>
    <w:rsid w:val="00321030"/>
    <w:rsid w:val="00321037"/>
    <w:rsid w:val="003210B5"/>
    <w:rsid w:val="00321107"/>
    <w:rsid w:val="003211BB"/>
    <w:rsid w:val="0032123C"/>
    <w:rsid w:val="00321274"/>
    <w:rsid w:val="003212E5"/>
    <w:rsid w:val="003213BE"/>
    <w:rsid w:val="00321483"/>
    <w:rsid w:val="00321538"/>
    <w:rsid w:val="00321555"/>
    <w:rsid w:val="003216FC"/>
    <w:rsid w:val="003216FD"/>
    <w:rsid w:val="003217AC"/>
    <w:rsid w:val="0032182C"/>
    <w:rsid w:val="00321A81"/>
    <w:rsid w:val="00321AF3"/>
    <w:rsid w:val="00321B3A"/>
    <w:rsid w:val="00321BD3"/>
    <w:rsid w:val="00321CB1"/>
    <w:rsid w:val="00321CF3"/>
    <w:rsid w:val="00321D24"/>
    <w:rsid w:val="00321D69"/>
    <w:rsid w:val="00321D97"/>
    <w:rsid w:val="00321E3C"/>
    <w:rsid w:val="00321F07"/>
    <w:rsid w:val="00321F69"/>
    <w:rsid w:val="00321F7C"/>
    <w:rsid w:val="00321FDE"/>
    <w:rsid w:val="0032208D"/>
    <w:rsid w:val="003221AE"/>
    <w:rsid w:val="003221B2"/>
    <w:rsid w:val="0032228A"/>
    <w:rsid w:val="00322356"/>
    <w:rsid w:val="0032244C"/>
    <w:rsid w:val="00322450"/>
    <w:rsid w:val="003224D8"/>
    <w:rsid w:val="003224EE"/>
    <w:rsid w:val="00322509"/>
    <w:rsid w:val="0032266B"/>
    <w:rsid w:val="003226DB"/>
    <w:rsid w:val="00322837"/>
    <w:rsid w:val="00322AE6"/>
    <w:rsid w:val="00322B2C"/>
    <w:rsid w:val="00322B88"/>
    <w:rsid w:val="00322B8A"/>
    <w:rsid w:val="00322BA1"/>
    <w:rsid w:val="00322BA7"/>
    <w:rsid w:val="00322C4E"/>
    <w:rsid w:val="00322C81"/>
    <w:rsid w:val="00322CD9"/>
    <w:rsid w:val="00322D42"/>
    <w:rsid w:val="00322D6E"/>
    <w:rsid w:val="00322E21"/>
    <w:rsid w:val="00322EC8"/>
    <w:rsid w:val="00323016"/>
    <w:rsid w:val="0032307F"/>
    <w:rsid w:val="0032308B"/>
    <w:rsid w:val="0032309B"/>
    <w:rsid w:val="00323117"/>
    <w:rsid w:val="0032314B"/>
    <w:rsid w:val="003231D8"/>
    <w:rsid w:val="0032326D"/>
    <w:rsid w:val="0032326E"/>
    <w:rsid w:val="003232B1"/>
    <w:rsid w:val="003232F1"/>
    <w:rsid w:val="0032331F"/>
    <w:rsid w:val="00323385"/>
    <w:rsid w:val="003233B8"/>
    <w:rsid w:val="0032340F"/>
    <w:rsid w:val="0032341D"/>
    <w:rsid w:val="00323457"/>
    <w:rsid w:val="003234A3"/>
    <w:rsid w:val="003234DC"/>
    <w:rsid w:val="0032355A"/>
    <w:rsid w:val="003239BD"/>
    <w:rsid w:val="00323A6F"/>
    <w:rsid w:val="00323A77"/>
    <w:rsid w:val="00323AA7"/>
    <w:rsid w:val="00323AEE"/>
    <w:rsid w:val="00323B1B"/>
    <w:rsid w:val="00323BC9"/>
    <w:rsid w:val="00323C47"/>
    <w:rsid w:val="00323EBE"/>
    <w:rsid w:val="00323F24"/>
    <w:rsid w:val="00323F3D"/>
    <w:rsid w:val="00323F60"/>
    <w:rsid w:val="00323FD1"/>
    <w:rsid w:val="00324018"/>
    <w:rsid w:val="00324040"/>
    <w:rsid w:val="00324064"/>
    <w:rsid w:val="00324068"/>
    <w:rsid w:val="00324109"/>
    <w:rsid w:val="0032412B"/>
    <w:rsid w:val="00324130"/>
    <w:rsid w:val="0032418A"/>
    <w:rsid w:val="003241A1"/>
    <w:rsid w:val="003241B8"/>
    <w:rsid w:val="003241DB"/>
    <w:rsid w:val="00324242"/>
    <w:rsid w:val="00324462"/>
    <w:rsid w:val="00324497"/>
    <w:rsid w:val="003244C4"/>
    <w:rsid w:val="00324504"/>
    <w:rsid w:val="00324516"/>
    <w:rsid w:val="00324521"/>
    <w:rsid w:val="003245D1"/>
    <w:rsid w:val="003245F2"/>
    <w:rsid w:val="003246E7"/>
    <w:rsid w:val="003246F7"/>
    <w:rsid w:val="00324754"/>
    <w:rsid w:val="003247A1"/>
    <w:rsid w:val="003248B4"/>
    <w:rsid w:val="0032494E"/>
    <w:rsid w:val="00324AE4"/>
    <w:rsid w:val="00324BB4"/>
    <w:rsid w:val="00324BD9"/>
    <w:rsid w:val="00324C0F"/>
    <w:rsid w:val="00324C4E"/>
    <w:rsid w:val="00324C8C"/>
    <w:rsid w:val="00324C99"/>
    <w:rsid w:val="00324D2A"/>
    <w:rsid w:val="00324DCE"/>
    <w:rsid w:val="00324E63"/>
    <w:rsid w:val="00324E66"/>
    <w:rsid w:val="00324EEB"/>
    <w:rsid w:val="00324F1D"/>
    <w:rsid w:val="00324F4D"/>
    <w:rsid w:val="00324F8F"/>
    <w:rsid w:val="0032501E"/>
    <w:rsid w:val="0032502D"/>
    <w:rsid w:val="00325140"/>
    <w:rsid w:val="00325160"/>
    <w:rsid w:val="00325178"/>
    <w:rsid w:val="003251C3"/>
    <w:rsid w:val="0032524F"/>
    <w:rsid w:val="00325300"/>
    <w:rsid w:val="003253A9"/>
    <w:rsid w:val="00325476"/>
    <w:rsid w:val="0032553A"/>
    <w:rsid w:val="00325558"/>
    <w:rsid w:val="0032557F"/>
    <w:rsid w:val="003255EF"/>
    <w:rsid w:val="003256DB"/>
    <w:rsid w:val="003256E5"/>
    <w:rsid w:val="00325713"/>
    <w:rsid w:val="003257BD"/>
    <w:rsid w:val="00325804"/>
    <w:rsid w:val="0032583D"/>
    <w:rsid w:val="00325874"/>
    <w:rsid w:val="00325A82"/>
    <w:rsid w:val="00325B2F"/>
    <w:rsid w:val="00325B39"/>
    <w:rsid w:val="00325B3A"/>
    <w:rsid w:val="00325B7D"/>
    <w:rsid w:val="00325BB7"/>
    <w:rsid w:val="00325C33"/>
    <w:rsid w:val="00325C3D"/>
    <w:rsid w:val="00325C72"/>
    <w:rsid w:val="00325C94"/>
    <w:rsid w:val="00325D22"/>
    <w:rsid w:val="00325D50"/>
    <w:rsid w:val="00325D75"/>
    <w:rsid w:val="00325DCA"/>
    <w:rsid w:val="00325EAA"/>
    <w:rsid w:val="00325EC6"/>
    <w:rsid w:val="003260BB"/>
    <w:rsid w:val="0032612B"/>
    <w:rsid w:val="003262E7"/>
    <w:rsid w:val="0032639B"/>
    <w:rsid w:val="0032639D"/>
    <w:rsid w:val="00326404"/>
    <w:rsid w:val="00326405"/>
    <w:rsid w:val="00326484"/>
    <w:rsid w:val="00326635"/>
    <w:rsid w:val="00326788"/>
    <w:rsid w:val="003267F5"/>
    <w:rsid w:val="00326A5F"/>
    <w:rsid w:val="00326A92"/>
    <w:rsid w:val="00326B42"/>
    <w:rsid w:val="00326B70"/>
    <w:rsid w:val="00326B72"/>
    <w:rsid w:val="00326C27"/>
    <w:rsid w:val="00326C4C"/>
    <w:rsid w:val="00326C58"/>
    <w:rsid w:val="00326CB8"/>
    <w:rsid w:val="00326CC3"/>
    <w:rsid w:val="00326DE3"/>
    <w:rsid w:val="00326DF9"/>
    <w:rsid w:val="00326E2D"/>
    <w:rsid w:val="00326E3D"/>
    <w:rsid w:val="00326F6D"/>
    <w:rsid w:val="0032707A"/>
    <w:rsid w:val="00327092"/>
    <w:rsid w:val="003270BE"/>
    <w:rsid w:val="003271C1"/>
    <w:rsid w:val="0032723B"/>
    <w:rsid w:val="0032725B"/>
    <w:rsid w:val="0032728B"/>
    <w:rsid w:val="003272D6"/>
    <w:rsid w:val="00327315"/>
    <w:rsid w:val="00327358"/>
    <w:rsid w:val="003273EF"/>
    <w:rsid w:val="0032740F"/>
    <w:rsid w:val="00327567"/>
    <w:rsid w:val="00327631"/>
    <w:rsid w:val="003276D4"/>
    <w:rsid w:val="00327783"/>
    <w:rsid w:val="003279C3"/>
    <w:rsid w:val="003279ED"/>
    <w:rsid w:val="003279F3"/>
    <w:rsid w:val="003279FC"/>
    <w:rsid w:val="00327A3B"/>
    <w:rsid w:val="00327B73"/>
    <w:rsid w:val="00327B79"/>
    <w:rsid w:val="00327C56"/>
    <w:rsid w:val="00327CD7"/>
    <w:rsid w:val="00327D64"/>
    <w:rsid w:val="00327DA4"/>
    <w:rsid w:val="00327DA8"/>
    <w:rsid w:val="00327E21"/>
    <w:rsid w:val="00327E29"/>
    <w:rsid w:val="00327E5C"/>
    <w:rsid w:val="00327E67"/>
    <w:rsid w:val="00327E84"/>
    <w:rsid w:val="003300C7"/>
    <w:rsid w:val="00330194"/>
    <w:rsid w:val="003301A3"/>
    <w:rsid w:val="003301C6"/>
    <w:rsid w:val="00330331"/>
    <w:rsid w:val="003303B7"/>
    <w:rsid w:val="003303EB"/>
    <w:rsid w:val="003303F3"/>
    <w:rsid w:val="00330523"/>
    <w:rsid w:val="003305A6"/>
    <w:rsid w:val="003306C2"/>
    <w:rsid w:val="0033070F"/>
    <w:rsid w:val="0033087C"/>
    <w:rsid w:val="0033099A"/>
    <w:rsid w:val="00330B70"/>
    <w:rsid w:val="00330C23"/>
    <w:rsid w:val="00330CA7"/>
    <w:rsid w:val="00330D25"/>
    <w:rsid w:val="00330D66"/>
    <w:rsid w:val="00330D6C"/>
    <w:rsid w:val="00330E09"/>
    <w:rsid w:val="00330E2F"/>
    <w:rsid w:val="00330E5D"/>
    <w:rsid w:val="00330F04"/>
    <w:rsid w:val="00330FD6"/>
    <w:rsid w:val="00330FF9"/>
    <w:rsid w:val="0033104F"/>
    <w:rsid w:val="003310B0"/>
    <w:rsid w:val="0033112C"/>
    <w:rsid w:val="00331155"/>
    <w:rsid w:val="003311C1"/>
    <w:rsid w:val="003311F0"/>
    <w:rsid w:val="003312CF"/>
    <w:rsid w:val="0033135F"/>
    <w:rsid w:val="003313AA"/>
    <w:rsid w:val="003313C2"/>
    <w:rsid w:val="00331448"/>
    <w:rsid w:val="003316AE"/>
    <w:rsid w:val="00331738"/>
    <w:rsid w:val="00331883"/>
    <w:rsid w:val="003318E6"/>
    <w:rsid w:val="00331969"/>
    <w:rsid w:val="00331984"/>
    <w:rsid w:val="00331B69"/>
    <w:rsid w:val="00331C28"/>
    <w:rsid w:val="00331C90"/>
    <w:rsid w:val="00331D20"/>
    <w:rsid w:val="00331D50"/>
    <w:rsid w:val="00331EFA"/>
    <w:rsid w:val="00332069"/>
    <w:rsid w:val="00332143"/>
    <w:rsid w:val="003321F7"/>
    <w:rsid w:val="0033223A"/>
    <w:rsid w:val="0033251B"/>
    <w:rsid w:val="003325E2"/>
    <w:rsid w:val="00332604"/>
    <w:rsid w:val="003326A2"/>
    <w:rsid w:val="003327ED"/>
    <w:rsid w:val="0033281A"/>
    <w:rsid w:val="003328AC"/>
    <w:rsid w:val="00332A0C"/>
    <w:rsid w:val="00332AB0"/>
    <w:rsid w:val="00332BDE"/>
    <w:rsid w:val="00332C54"/>
    <w:rsid w:val="00332C71"/>
    <w:rsid w:val="00332DCD"/>
    <w:rsid w:val="00332DD3"/>
    <w:rsid w:val="00332DFC"/>
    <w:rsid w:val="00332E3A"/>
    <w:rsid w:val="00332E40"/>
    <w:rsid w:val="00332ED6"/>
    <w:rsid w:val="00332F25"/>
    <w:rsid w:val="00332FE6"/>
    <w:rsid w:val="00333006"/>
    <w:rsid w:val="00333025"/>
    <w:rsid w:val="0033302C"/>
    <w:rsid w:val="003330E6"/>
    <w:rsid w:val="00333129"/>
    <w:rsid w:val="0033327D"/>
    <w:rsid w:val="0033327F"/>
    <w:rsid w:val="0033329C"/>
    <w:rsid w:val="003332DD"/>
    <w:rsid w:val="00333338"/>
    <w:rsid w:val="00333378"/>
    <w:rsid w:val="003333B7"/>
    <w:rsid w:val="003333FE"/>
    <w:rsid w:val="00333406"/>
    <w:rsid w:val="00333420"/>
    <w:rsid w:val="00333520"/>
    <w:rsid w:val="00333565"/>
    <w:rsid w:val="00333573"/>
    <w:rsid w:val="00333581"/>
    <w:rsid w:val="003335F5"/>
    <w:rsid w:val="00333605"/>
    <w:rsid w:val="00333717"/>
    <w:rsid w:val="00333757"/>
    <w:rsid w:val="003337CA"/>
    <w:rsid w:val="00333804"/>
    <w:rsid w:val="0033381B"/>
    <w:rsid w:val="00333848"/>
    <w:rsid w:val="003339C4"/>
    <w:rsid w:val="00333A1C"/>
    <w:rsid w:val="00333A7B"/>
    <w:rsid w:val="00333AEA"/>
    <w:rsid w:val="00333B0E"/>
    <w:rsid w:val="00333B18"/>
    <w:rsid w:val="00333B26"/>
    <w:rsid w:val="00333D3B"/>
    <w:rsid w:val="00333D62"/>
    <w:rsid w:val="00333D80"/>
    <w:rsid w:val="00333E15"/>
    <w:rsid w:val="00333E82"/>
    <w:rsid w:val="00333EB1"/>
    <w:rsid w:val="00333FFD"/>
    <w:rsid w:val="0033409C"/>
    <w:rsid w:val="003340CC"/>
    <w:rsid w:val="00334146"/>
    <w:rsid w:val="003341F7"/>
    <w:rsid w:val="00334225"/>
    <w:rsid w:val="00334259"/>
    <w:rsid w:val="003342B5"/>
    <w:rsid w:val="003344C5"/>
    <w:rsid w:val="00334544"/>
    <w:rsid w:val="003345D1"/>
    <w:rsid w:val="003345FB"/>
    <w:rsid w:val="0033479C"/>
    <w:rsid w:val="003347A0"/>
    <w:rsid w:val="003347D4"/>
    <w:rsid w:val="0033486A"/>
    <w:rsid w:val="003348A2"/>
    <w:rsid w:val="0033490C"/>
    <w:rsid w:val="00334999"/>
    <w:rsid w:val="003349A1"/>
    <w:rsid w:val="00334A72"/>
    <w:rsid w:val="00334AC4"/>
    <w:rsid w:val="00334B2D"/>
    <w:rsid w:val="00334D7B"/>
    <w:rsid w:val="00334E6E"/>
    <w:rsid w:val="00334ED1"/>
    <w:rsid w:val="00334F51"/>
    <w:rsid w:val="00334F5E"/>
    <w:rsid w:val="00334F65"/>
    <w:rsid w:val="00334F71"/>
    <w:rsid w:val="00334FC5"/>
    <w:rsid w:val="00334FEE"/>
    <w:rsid w:val="00335004"/>
    <w:rsid w:val="0033503A"/>
    <w:rsid w:val="003350AA"/>
    <w:rsid w:val="003350F8"/>
    <w:rsid w:val="003351CB"/>
    <w:rsid w:val="003352A1"/>
    <w:rsid w:val="003352CB"/>
    <w:rsid w:val="0033535C"/>
    <w:rsid w:val="00335395"/>
    <w:rsid w:val="0033541F"/>
    <w:rsid w:val="0033544F"/>
    <w:rsid w:val="003354C5"/>
    <w:rsid w:val="003354E5"/>
    <w:rsid w:val="00335544"/>
    <w:rsid w:val="00335570"/>
    <w:rsid w:val="00335604"/>
    <w:rsid w:val="0033562B"/>
    <w:rsid w:val="00335667"/>
    <w:rsid w:val="003356AF"/>
    <w:rsid w:val="003356C7"/>
    <w:rsid w:val="003356FE"/>
    <w:rsid w:val="0033578F"/>
    <w:rsid w:val="00335797"/>
    <w:rsid w:val="00335802"/>
    <w:rsid w:val="00335869"/>
    <w:rsid w:val="003358C2"/>
    <w:rsid w:val="00335A87"/>
    <w:rsid w:val="00335ACA"/>
    <w:rsid w:val="00335ADA"/>
    <w:rsid w:val="00335B3A"/>
    <w:rsid w:val="00335B7D"/>
    <w:rsid w:val="00335C3B"/>
    <w:rsid w:val="00335C86"/>
    <w:rsid w:val="00335CA4"/>
    <w:rsid w:val="00335E34"/>
    <w:rsid w:val="00335E84"/>
    <w:rsid w:val="00335EC3"/>
    <w:rsid w:val="00335F1C"/>
    <w:rsid w:val="00335F3C"/>
    <w:rsid w:val="00335F92"/>
    <w:rsid w:val="00335FB1"/>
    <w:rsid w:val="00335FB9"/>
    <w:rsid w:val="00335FC6"/>
    <w:rsid w:val="003360B6"/>
    <w:rsid w:val="00336101"/>
    <w:rsid w:val="0033621B"/>
    <w:rsid w:val="003362B2"/>
    <w:rsid w:val="00336376"/>
    <w:rsid w:val="003363DB"/>
    <w:rsid w:val="00336405"/>
    <w:rsid w:val="00336415"/>
    <w:rsid w:val="0033644B"/>
    <w:rsid w:val="003364E9"/>
    <w:rsid w:val="00336556"/>
    <w:rsid w:val="0033655F"/>
    <w:rsid w:val="003366C5"/>
    <w:rsid w:val="00336731"/>
    <w:rsid w:val="00336743"/>
    <w:rsid w:val="00336789"/>
    <w:rsid w:val="00336850"/>
    <w:rsid w:val="0033689B"/>
    <w:rsid w:val="00336924"/>
    <w:rsid w:val="00336A8F"/>
    <w:rsid w:val="00336AEE"/>
    <w:rsid w:val="00336B2D"/>
    <w:rsid w:val="00336BB0"/>
    <w:rsid w:val="00336DC5"/>
    <w:rsid w:val="00336DE9"/>
    <w:rsid w:val="00336EA0"/>
    <w:rsid w:val="00336EC3"/>
    <w:rsid w:val="00336ECA"/>
    <w:rsid w:val="00336ECE"/>
    <w:rsid w:val="00336EFA"/>
    <w:rsid w:val="00336F1F"/>
    <w:rsid w:val="003371A7"/>
    <w:rsid w:val="003372C9"/>
    <w:rsid w:val="0033731A"/>
    <w:rsid w:val="00337356"/>
    <w:rsid w:val="00337386"/>
    <w:rsid w:val="0033738D"/>
    <w:rsid w:val="003373D1"/>
    <w:rsid w:val="003373E1"/>
    <w:rsid w:val="00337438"/>
    <w:rsid w:val="0033747B"/>
    <w:rsid w:val="003374E1"/>
    <w:rsid w:val="003374F8"/>
    <w:rsid w:val="0033757B"/>
    <w:rsid w:val="003375A6"/>
    <w:rsid w:val="00337670"/>
    <w:rsid w:val="0033778C"/>
    <w:rsid w:val="003377DE"/>
    <w:rsid w:val="003377F4"/>
    <w:rsid w:val="0033797F"/>
    <w:rsid w:val="0033799F"/>
    <w:rsid w:val="003379D8"/>
    <w:rsid w:val="00337C15"/>
    <w:rsid w:val="00337CB0"/>
    <w:rsid w:val="00337CB1"/>
    <w:rsid w:val="00337D01"/>
    <w:rsid w:val="00337DA7"/>
    <w:rsid w:val="00337DC1"/>
    <w:rsid w:val="00337DD2"/>
    <w:rsid w:val="00337E3D"/>
    <w:rsid w:val="00337FCF"/>
    <w:rsid w:val="0034001A"/>
    <w:rsid w:val="003400B2"/>
    <w:rsid w:val="003400BE"/>
    <w:rsid w:val="003400F9"/>
    <w:rsid w:val="00340128"/>
    <w:rsid w:val="00340142"/>
    <w:rsid w:val="0034015E"/>
    <w:rsid w:val="003401CF"/>
    <w:rsid w:val="00340370"/>
    <w:rsid w:val="003403D9"/>
    <w:rsid w:val="00340407"/>
    <w:rsid w:val="003404AE"/>
    <w:rsid w:val="00340520"/>
    <w:rsid w:val="00340538"/>
    <w:rsid w:val="00340542"/>
    <w:rsid w:val="00340658"/>
    <w:rsid w:val="00340702"/>
    <w:rsid w:val="003407AE"/>
    <w:rsid w:val="0034089D"/>
    <w:rsid w:val="003408B6"/>
    <w:rsid w:val="003408C5"/>
    <w:rsid w:val="003408E5"/>
    <w:rsid w:val="00340989"/>
    <w:rsid w:val="00340BDB"/>
    <w:rsid w:val="00340C44"/>
    <w:rsid w:val="00340C95"/>
    <w:rsid w:val="00340C9C"/>
    <w:rsid w:val="00340CE5"/>
    <w:rsid w:val="00340D57"/>
    <w:rsid w:val="00340EAB"/>
    <w:rsid w:val="00340EBC"/>
    <w:rsid w:val="00340EBE"/>
    <w:rsid w:val="00340EE7"/>
    <w:rsid w:val="00340F18"/>
    <w:rsid w:val="00340FDC"/>
    <w:rsid w:val="00340FF0"/>
    <w:rsid w:val="0034100D"/>
    <w:rsid w:val="00341014"/>
    <w:rsid w:val="00341034"/>
    <w:rsid w:val="00341037"/>
    <w:rsid w:val="003410C0"/>
    <w:rsid w:val="00341503"/>
    <w:rsid w:val="003415A7"/>
    <w:rsid w:val="003415D5"/>
    <w:rsid w:val="003416AA"/>
    <w:rsid w:val="003417CA"/>
    <w:rsid w:val="003417FB"/>
    <w:rsid w:val="00341809"/>
    <w:rsid w:val="003418A1"/>
    <w:rsid w:val="003419A7"/>
    <w:rsid w:val="003419C9"/>
    <w:rsid w:val="00341A1E"/>
    <w:rsid w:val="00341A2D"/>
    <w:rsid w:val="00341A8C"/>
    <w:rsid w:val="00341ABA"/>
    <w:rsid w:val="00341B37"/>
    <w:rsid w:val="00341B80"/>
    <w:rsid w:val="00341BC5"/>
    <w:rsid w:val="00341C5B"/>
    <w:rsid w:val="00341CBC"/>
    <w:rsid w:val="00341D73"/>
    <w:rsid w:val="00341D76"/>
    <w:rsid w:val="00341DB5"/>
    <w:rsid w:val="00341E5C"/>
    <w:rsid w:val="00341F1E"/>
    <w:rsid w:val="00342085"/>
    <w:rsid w:val="00342096"/>
    <w:rsid w:val="00342100"/>
    <w:rsid w:val="003421E2"/>
    <w:rsid w:val="003421FA"/>
    <w:rsid w:val="003422A5"/>
    <w:rsid w:val="003422B4"/>
    <w:rsid w:val="003422EA"/>
    <w:rsid w:val="00342324"/>
    <w:rsid w:val="003423C3"/>
    <w:rsid w:val="003423DB"/>
    <w:rsid w:val="003423FB"/>
    <w:rsid w:val="0034240D"/>
    <w:rsid w:val="00342433"/>
    <w:rsid w:val="00342491"/>
    <w:rsid w:val="003424F5"/>
    <w:rsid w:val="003425EE"/>
    <w:rsid w:val="0034261A"/>
    <w:rsid w:val="00342754"/>
    <w:rsid w:val="003427A6"/>
    <w:rsid w:val="003427A9"/>
    <w:rsid w:val="00342877"/>
    <w:rsid w:val="00342AB4"/>
    <w:rsid w:val="00342C56"/>
    <w:rsid w:val="00342C6A"/>
    <w:rsid w:val="00342D95"/>
    <w:rsid w:val="00342E70"/>
    <w:rsid w:val="00342EDD"/>
    <w:rsid w:val="00342F47"/>
    <w:rsid w:val="00342F74"/>
    <w:rsid w:val="00343005"/>
    <w:rsid w:val="0034315F"/>
    <w:rsid w:val="003431EA"/>
    <w:rsid w:val="0034326A"/>
    <w:rsid w:val="00343284"/>
    <w:rsid w:val="00343285"/>
    <w:rsid w:val="003432FF"/>
    <w:rsid w:val="0034339A"/>
    <w:rsid w:val="0034350B"/>
    <w:rsid w:val="003435DE"/>
    <w:rsid w:val="003437AB"/>
    <w:rsid w:val="003437CC"/>
    <w:rsid w:val="003438CF"/>
    <w:rsid w:val="00343927"/>
    <w:rsid w:val="00343971"/>
    <w:rsid w:val="00343996"/>
    <w:rsid w:val="00343A1C"/>
    <w:rsid w:val="00343B01"/>
    <w:rsid w:val="00343BAA"/>
    <w:rsid w:val="00343BB8"/>
    <w:rsid w:val="00343BCA"/>
    <w:rsid w:val="00343C00"/>
    <w:rsid w:val="00343C9B"/>
    <w:rsid w:val="00343D52"/>
    <w:rsid w:val="00343DCC"/>
    <w:rsid w:val="00343E08"/>
    <w:rsid w:val="00343EEE"/>
    <w:rsid w:val="0034408C"/>
    <w:rsid w:val="003440D7"/>
    <w:rsid w:val="0034428C"/>
    <w:rsid w:val="00344297"/>
    <w:rsid w:val="003442D3"/>
    <w:rsid w:val="00344307"/>
    <w:rsid w:val="00344309"/>
    <w:rsid w:val="00344341"/>
    <w:rsid w:val="0034436C"/>
    <w:rsid w:val="00344374"/>
    <w:rsid w:val="003444DA"/>
    <w:rsid w:val="003444FB"/>
    <w:rsid w:val="0034450E"/>
    <w:rsid w:val="00344594"/>
    <w:rsid w:val="003445E9"/>
    <w:rsid w:val="00344603"/>
    <w:rsid w:val="00344673"/>
    <w:rsid w:val="003446CD"/>
    <w:rsid w:val="003446E4"/>
    <w:rsid w:val="003446F4"/>
    <w:rsid w:val="00344806"/>
    <w:rsid w:val="00344A27"/>
    <w:rsid w:val="00344AF8"/>
    <w:rsid w:val="00344AFB"/>
    <w:rsid w:val="00344B95"/>
    <w:rsid w:val="00344C27"/>
    <w:rsid w:val="00344CCD"/>
    <w:rsid w:val="00344D99"/>
    <w:rsid w:val="00344DC4"/>
    <w:rsid w:val="00344E09"/>
    <w:rsid w:val="00344E11"/>
    <w:rsid w:val="00344E33"/>
    <w:rsid w:val="00344E9B"/>
    <w:rsid w:val="00344F67"/>
    <w:rsid w:val="003450F8"/>
    <w:rsid w:val="003450FF"/>
    <w:rsid w:val="00345205"/>
    <w:rsid w:val="0034522B"/>
    <w:rsid w:val="00345302"/>
    <w:rsid w:val="0034533F"/>
    <w:rsid w:val="003453AE"/>
    <w:rsid w:val="003453D7"/>
    <w:rsid w:val="00345401"/>
    <w:rsid w:val="003454DF"/>
    <w:rsid w:val="00345509"/>
    <w:rsid w:val="00345535"/>
    <w:rsid w:val="003456B0"/>
    <w:rsid w:val="0034570D"/>
    <w:rsid w:val="00345954"/>
    <w:rsid w:val="00345970"/>
    <w:rsid w:val="00345A02"/>
    <w:rsid w:val="00345A66"/>
    <w:rsid w:val="00345A8E"/>
    <w:rsid w:val="00345ABB"/>
    <w:rsid w:val="00345AED"/>
    <w:rsid w:val="00345B88"/>
    <w:rsid w:val="00345B96"/>
    <w:rsid w:val="00345BA2"/>
    <w:rsid w:val="00345C0F"/>
    <w:rsid w:val="00345C85"/>
    <w:rsid w:val="00345CDC"/>
    <w:rsid w:val="00345CE4"/>
    <w:rsid w:val="00345D30"/>
    <w:rsid w:val="00345DA8"/>
    <w:rsid w:val="00345E37"/>
    <w:rsid w:val="00345E48"/>
    <w:rsid w:val="00345E96"/>
    <w:rsid w:val="00345F0C"/>
    <w:rsid w:val="00346001"/>
    <w:rsid w:val="003460A8"/>
    <w:rsid w:val="003460B3"/>
    <w:rsid w:val="003460FC"/>
    <w:rsid w:val="003461E1"/>
    <w:rsid w:val="0034626C"/>
    <w:rsid w:val="0034629E"/>
    <w:rsid w:val="003462BA"/>
    <w:rsid w:val="003462BF"/>
    <w:rsid w:val="003463F9"/>
    <w:rsid w:val="00346432"/>
    <w:rsid w:val="00346453"/>
    <w:rsid w:val="0034645A"/>
    <w:rsid w:val="0034650D"/>
    <w:rsid w:val="003465C7"/>
    <w:rsid w:val="0034664C"/>
    <w:rsid w:val="003467D2"/>
    <w:rsid w:val="00346859"/>
    <w:rsid w:val="00346886"/>
    <w:rsid w:val="00346971"/>
    <w:rsid w:val="00346989"/>
    <w:rsid w:val="00346A0F"/>
    <w:rsid w:val="00346A20"/>
    <w:rsid w:val="00346B51"/>
    <w:rsid w:val="00346B8E"/>
    <w:rsid w:val="00346BA1"/>
    <w:rsid w:val="00346BE6"/>
    <w:rsid w:val="00346D3B"/>
    <w:rsid w:val="00346E35"/>
    <w:rsid w:val="00346E82"/>
    <w:rsid w:val="00346EA1"/>
    <w:rsid w:val="00346EC0"/>
    <w:rsid w:val="00346F1B"/>
    <w:rsid w:val="00346FB9"/>
    <w:rsid w:val="003470D8"/>
    <w:rsid w:val="0034712B"/>
    <w:rsid w:val="00347193"/>
    <w:rsid w:val="003471F9"/>
    <w:rsid w:val="0034727D"/>
    <w:rsid w:val="003472DE"/>
    <w:rsid w:val="003472FB"/>
    <w:rsid w:val="00347434"/>
    <w:rsid w:val="00347486"/>
    <w:rsid w:val="003474C3"/>
    <w:rsid w:val="00347563"/>
    <w:rsid w:val="00347586"/>
    <w:rsid w:val="0034761C"/>
    <w:rsid w:val="00347656"/>
    <w:rsid w:val="00347685"/>
    <w:rsid w:val="003476DF"/>
    <w:rsid w:val="003476F6"/>
    <w:rsid w:val="00347756"/>
    <w:rsid w:val="003477B2"/>
    <w:rsid w:val="003477E2"/>
    <w:rsid w:val="00347849"/>
    <w:rsid w:val="003478E0"/>
    <w:rsid w:val="003478FC"/>
    <w:rsid w:val="0034790A"/>
    <w:rsid w:val="00347954"/>
    <w:rsid w:val="00347A44"/>
    <w:rsid w:val="00347BEC"/>
    <w:rsid w:val="00347CB6"/>
    <w:rsid w:val="00347D57"/>
    <w:rsid w:val="00347D6C"/>
    <w:rsid w:val="00347DC0"/>
    <w:rsid w:val="00347DD1"/>
    <w:rsid w:val="00347E55"/>
    <w:rsid w:val="00347F68"/>
    <w:rsid w:val="00347FA1"/>
    <w:rsid w:val="00350120"/>
    <w:rsid w:val="003501B5"/>
    <w:rsid w:val="003501F7"/>
    <w:rsid w:val="00350353"/>
    <w:rsid w:val="00350396"/>
    <w:rsid w:val="00350415"/>
    <w:rsid w:val="003504A9"/>
    <w:rsid w:val="003504B6"/>
    <w:rsid w:val="0035050E"/>
    <w:rsid w:val="00350516"/>
    <w:rsid w:val="00350529"/>
    <w:rsid w:val="00350653"/>
    <w:rsid w:val="003506E1"/>
    <w:rsid w:val="0035073C"/>
    <w:rsid w:val="0035077A"/>
    <w:rsid w:val="003508B5"/>
    <w:rsid w:val="003508E6"/>
    <w:rsid w:val="00350905"/>
    <w:rsid w:val="00350953"/>
    <w:rsid w:val="00350A3A"/>
    <w:rsid w:val="00350AEC"/>
    <w:rsid w:val="00350B16"/>
    <w:rsid w:val="00350C2F"/>
    <w:rsid w:val="00350C5E"/>
    <w:rsid w:val="00350C8F"/>
    <w:rsid w:val="00350D2E"/>
    <w:rsid w:val="00350D6C"/>
    <w:rsid w:val="00350DD5"/>
    <w:rsid w:val="00350DFD"/>
    <w:rsid w:val="00350E05"/>
    <w:rsid w:val="00350E10"/>
    <w:rsid w:val="00350E4E"/>
    <w:rsid w:val="00350E68"/>
    <w:rsid w:val="003510BD"/>
    <w:rsid w:val="003510E9"/>
    <w:rsid w:val="00351152"/>
    <w:rsid w:val="003511D2"/>
    <w:rsid w:val="00351201"/>
    <w:rsid w:val="00351255"/>
    <w:rsid w:val="0035132B"/>
    <w:rsid w:val="003513A7"/>
    <w:rsid w:val="003513EA"/>
    <w:rsid w:val="0035145A"/>
    <w:rsid w:val="0035145D"/>
    <w:rsid w:val="0035149F"/>
    <w:rsid w:val="003514C1"/>
    <w:rsid w:val="003514F0"/>
    <w:rsid w:val="0035168C"/>
    <w:rsid w:val="003516C6"/>
    <w:rsid w:val="003516E6"/>
    <w:rsid w:val="003516FA"/>
    <w:rsid w:val="0035177A"/>
    <w:rsid w:val="003517C5"/>
    <w:rsid w:val="00351898"/>
    <w:rsid w:val="00351937"/>
    <w:rsid w:val="003519C0"/>
    <w:rsid w:val="003519EE"/>
    <w:rsid w:val="00351A88"/>
    <w:rsid w:val="00351B0D"/>
    <w:rsid w:val="00351B84"/>
    <w:rsid w:val="00351BC0"/>
    <w:rsid w:val="00351BD4"/>
    <w:rsid w:val="00351C0E"/>
    <w:rsid w:val="00351C4B"/>
    <w:rsid w:val="00351C78"/>
    <w:rsid w:val="00351CC3"/>
    <w:rsid w:val="00351CF8"/>
    <w:rsid w:val="00351D9A"/>
    <w:rsid w:val="00351DC5"/>
    <w:rsid w:val="00351E25"/>
    <w:rsid w:val="00351FB1"/>
    <w:rsid w:val="00351FD7"/>
    <w:rsid w:val="00352098"/>
    <w:rsid w:val="003520D2"/>
    <w:rsid w:val="0035212C"/>
    <w:rsid w:val="0035243E"/>
    <w:rsid w:val="0035247F"/>
    <w:rsid w:val="00352511"/>
    <w:rsid w:val="0035258A"/>
    <w:rsid w:val="003525C1"/>
    <w:rsid w:val="003525C8"/>
    <w:rsid w:val="00352656"/>
    <w:rsid w:val="003526E6"/>
    <w:rsid w:val="003529CD"/>
    <w:rsid w:val="003529D2"/>
    <w:rsid w:val="003529F3"/>
    <w:rsid w:val="00352A37"/>
    <w:rsid w:val="00352AA6"/>
    <w:rsid w:val="00352AC8"/>
    <w:rsid w:val="00352ACA"/>
    <w:rsid w:val="00352B18"/>
    <w:rsid w:val="00352BBF"/>
    <w:rsid w:val="00352BFC"/>
    <w:rsid w:val="00352CAA"/>
    <w:rsid w:val="00352D0D"/>
    <w:rsid w:val="00352E22"/>
    <w:rsid w:val="00352E39"/>
    <w:rsid w:val="00352E3E"/>
    <w:rsid w:val="00352E63"/>
    <w:rsid w:val="00352EA7"/>
    <w:rsid w:val="00352F37"/>
    <w:rsid w:val="00352FDE"/>
    <w:rsid w:val="0035305A"/>
    <w:rsid w:val="003530A6"/>
    <w:rsid w:val="00353159"/>
    <w:rsid w:val="003531A8"/>
    <w:rsid w:val="00353218"/>
    <w:rsid w:val="00353378"/>
    <w:rsid w:val="003533AE"/>
    <w:rsid w:val="00353452"/>
    <w:rsid w:val="003534E3"/>
    <w:rsid w:val="00353607"/>
    <w:rsid w:val="0035360A"/>
    <w:rsid w:val="0035363B"/>
    <w:rsid w:val="0035364F"/>
    <w:rsid w:val="00353696"/>
    <w:rsid w:val="003536DD"/>
    <w:rsid w:val="003536E3"/>
    <w:rsid w:val="00353713"/>
    <w:rsid w:val="00353752"/>
    <w:rsid w:val="00353886"/>
    <w:rsid w:val="003538B1"/>
    <w:rsid w:val="003538BC"/>
    <w:rsid w:val="003538C0"/>
    <w:rsid w:val="003538D6"/>
    <w:rsid w:val="00353A8C"/>
    <w:rsid w:val="00353B21"/>
    <w:rsid w:val="00353DF5"/>
    <w:rsid w:val="00353F2A"/>
    <w:rsid w:val="00353FC6"/>
    <w:rsid w:val="00353FD2"/>
    <w:rsid w:val="00354096"/>
    <w:rsid w:val="00354153"/>
    <w:rsid w:val="0035416A"/>
    <w:rsid w:val="003542D3"/>
    <w:rsid w:val="00354429"/>
    <w:rsid w:val="003544BB"/>
    <w:rsid w:val="00354523"/>
    <w:rsid w:val="00354782"/>
    <w:rsid w:val="003547C3"/>
    <w:rsid w:val="003548F8"/>
    <w:rsid w:val="00354A2B"/>
    <w:rsid w:val="00354B83"/>
    <w:rsid w:val="00354B8E"/>
    <w:rsid w:val="00354BA2"/>
    <w:rsid w:val="00354BF2"/>
    <w:rsid w:val="00354C69"/>
    <w:rsid w:val="00354C93"/>
    <w:rsid w:val="00354DA0"/>
    <w:rsid w:val="00354E57"/>
    <w:rsid w:val="00354E60"/>
    <w:rsid w:val="00354FB9"/>
    <w:rsid w:val="00355048"/>
    <w:rsid w:val="0035519E"/>
    <w:rsid w:val="0035536E"/>
    <w:rsid w:val="0035536F"/>
    <w:rsid w:val="003553D9"/>
    <w:rsid w:val="0035546C"/>
    <w:rsid w:val="0035553A"/>
    <w:rsid w:val="003555EE"/>
    <w:rsid w:val="00355708"/>
    <w:rsid w:val="00355748"/>
    <w:rsid w:val="0035574D"/>
    <w:rsid w:val="0035575B"/>
    <w:rsid w:val="003557A2"/>
    <w:rsid w:val="0035580A"/>
    <w:rsid w:val="003558DE"/>
    <w:rsid w:val="0035596C"/>
    <w:rsid w:val="00355A0D"/>
    <w:rsid w:val="00355A1C"/>
    <w:rsid w:val="00355A7D"/>
    <w:rsid w:val="00355D6C"/>
    <w:rsid w:val="00355DC0"/>
    <w:rsid w:val="00355EA7"/>
    <w:rsid w:val="00355FA5"/>
    <w:rsid w:val="00355FF7"/>
    <w:rsid w:val="003561B0"/>
    <w:rsid w:val="003561DD"/>
    <w:rsid w:val="00356244"/>
    <w:rsid w:val="00356305"/>
    <w:rsid w:val="0035632B"/>
    <w:rsid w:val="00356362"/>
    <w:rsid w:val="0035637D"/>
    <w:rsid w:val="00356454"/>
    <w:rsid w:val="00356472"/>
    <w:rsid w:val="003564A2"/>
    <w:rsid w:val="003564CA"/>
    <w:rsid w:val="00356555"/>
    <w:rsid w:val="00356591"/>
    <w:rsid w:val="003565D5"/>
    <w:rsid w:val="003565EA"/>
    <w:rsid w:val="003566EE"/>
    <w:rsid w:val="00356812"/>
    <w:rsid w:val="0035686D"/>
    <w:rsid w:val="00356891"/>
    <w:rsid w:val="00356A90"/>
    <w:rsid w:val="00356BF0"/>
    <w:rsid w:val="00356C36"/>
    <w:rsid w:val="00356C6C"/>
    <w:rsid w:val="00356C82"/>
    <w:rsid w:val="00356CD4"/>
    <w:rsid w:val="00356DF6"/>
    <w:rsid w:val="00356F81"/>
    <w:rsid w:val="00357007"/>
    <w:rsid w:val="0035703A"/>
    <w:rsid w:val="0035704F"/>
    <w:rsid w:val="003571C9"/>
    <w:rsid w:val="00357273"/>
    <w:rsid w:val="003572B9"/>
    <w:rsid w:val="00357369"/>
    <w:rsid w:val="003573E6"/>
    <w:rsid w:val="00357457"/>
    <w:rsid w:val="0035747A"/>
    <w:rsid w:val="0035747E"/>
    <w:rsid w:val="003574C5"/>
    <w:rsid w:val="0035755F"/>
    <w:rsid w:val="0035758F"/>
    <w:rsid w:val="003575A8"/>
    <w:rsid w:val="00357623"/>
    <w:rsid w:val="0035769F"/>
    <w:rsid w:val="003576F5"/>
    <w:rsid w:val="0035770F"/>
    <w:rsid w:val="003577A7"/>
    <w:rsid w:val="00357885"/>
    <w:rsid w:val="003578F3"/>
    <w:rsid w:val="00357A02"/>
    <w:rsid w:val="00357B06"/>
    <w:rsid w:val="00357B11"/>
    <w:rsid w:val="00357B61"/>
    <w:rsid w:val="00357BC2"/>
    <w:rsid w:val="00357BDF"/>
    <w:rsid w:val="00357DB4"/>
    <w:rsid w:val="00357E81"/>
    <w:rsid w:val="00357EDA"/>
    <w:rsid w:val="00360032"/>
    <w:rsid w:val="003600C9"/>
    <w:rsid w:val="00360166"/>
    <w:rsid w:val="003601DD"/>
    <w:rsid w:val="00360264"/>
    <w:rsid w:val="003602A5"/>
    <w:rsid w:val="003602D4"/>
    <w:rsid w:val="003602E1"/>
    <w:rsid w:val="0036032E"/>
    <w:rsid w:val="003603DA"/>
    <w:rsid w:val="0036047B"/>
    <w:rsid w:val="0036051D"/>
    <w:rsid w:val="003605D9"/>
    <w:rsid w:val="003605E3"/>
    <w:rsid w:val="0036065A"/>
    <w:rsid w:val="003606BF"/>
    <w:rsid w:val="00360702"/>
    <w:rsid w:val="00360718"/>
    <w:rsid w:val="00360727"/>
    <w:rsid w:val="003607CE"/>
    <w:rsid w:val="003607ED"/>
    <w:rsid w:val="00360859"/>
    <w:rsid w:val="003608D4"/>
    <w:rsid w:val="00360A65"/>
    <w:rsid w:val="00360A76"/>
    <w:rsid w:val="00360B42"/>
    <w:rsid w:val="00360BBA"/>
    <w:rsid w:val="00360C15"/>
    <w:rsid w:val="00360D4A"/>
    <w:rsid w:val="00360D72"/>
    <w:rsid w:val="00360EB5"/>
    <w:rsid w:val="00360F28"/>
    <w:rsid w:val="0036106B"/>
    <w:rsid w:val="00361094"/>
    <w:rsid w:val="003610C1"/>
    <w:rsid w:val="0036115D"/>
    <w:rsid w:val="00361191"/>
    <w:rsid w:val="00361207"/>
    <w:rsid w:val="0036128C"/>
    <w:rsid w:val="00361324"/>
    <w:rsid w:val="00361341"/>
    <w:rsid w:val="00361346"/>
    <w:rsid w:val="003613BD"/>
    <w:rsid w:val="00361563"/>
    <w:rsid w:val="0036158B"/>
    <w:rsid w:val="003615AB"/>
    <w:rsid w:val="003616D3"/>
    <w:rsid w:val="0036174C"/>
    <w:rsid w:val="0036187D"/>
    <w:rsid w:val="0036188F"/>
    <w:rsid w:val="0036189B"/>
    <w:rsid w:val="003618FF"/>
    <w:rsid w:val="0036194B"/>
    <w:rsid w:val="003619EC"/>
    <w:rsid w:val="00361B45"/>
    <w:rsid w:val="00361C7D"/>
    <w:rsid w:val="00361DDE"/>
    <w:rsid w:val="00361E2E"/>
    <w:rsid w:val="00361E40"/>
    <w:rsid w:val="00361E4C"/>
    <w:rsid w:val="00361EB1"/>
    <w:rsid w:val="00361EB7"/>
    <w:rsid w:val="00361EEC"/>
    <w:rsid w:val="00361F31"/>
    <w:rsid w:val="0036201E"/>
    <w:rsid w:val="00362027"/>
    <w:rsid w:val="00362029"/>
    <w:rsid w:val="003620AD"/>
    <w:rsid w:val="00362115"/>
    <w:rsid w:val="00362169"/>
    <w:rsid w:val="003621E8"/>
    <w:rsid w:val="0036244E"/>
    <w:rsid w:val="003624A5"/>
    <w:rsid w:val="003626C5"/>
    <w:rsid w:val="003627D2"/>
    <w:rsid w:val="0036281A"/>
    <w:rsid w:val="00362886"/>
    <w:rsid w:val="003628A9"/>
    <w:rsid w:val="003629FE"/>
    <w:rsid w:val="00362B25"/>
    <w:rsid w:val="00362B84"/>
    <w:rsid w:val="00362BA2"/>
    <w:rsid w:val="00362BD8"/>
    <w:rsid w:val="00362BE5"/>
    <w:rsid w:val="00362C06"/>
    <w:rsid w:val="00362CB4"/>
    <w:rsid w:val="00362CF7"/>
    <w:rsid w:val="00362D4E"/>
    <w:rsid w:val="00362DAE"/>
    <w:rsid w:val="00362F23"/>
    <w:rsid w:val="00362F46"/>
    <w:rsid w:val="00362FBF"/>
    <w:rsid w:val="00362FD7"/>
    <w:rsid w:val="00363035"/>
    <w:rsid w:val="00363073"/>
    <w:rsid w:val="003630E7"/>
    <w:rsid w:val="00363201"/>
    <w:rsid w:val="0036326E"/>
    <w:rsid w:val="0036330B"/>
    <w:rsid w:val="00363325"/>
    <w:rsid w:val="00363343"/>
    <w:rsid w:val="003634CF"/>
    <w:rsid w:val="003634FF"/>
    <w:rsid w:val="00363510"/>
    <w:rsid w:val="00363590"/>
    <w:rsid w:val="0036375D"/>
    <w:rsid w:val="003637A5"/>
    <w:rsid w:val="003637BA"/>
    <w:rsid w:val="00363A04"/>
    <w:rsid w:val="00363B09"/>
    <w:rsid w:val="00363B36"/>
    <w:rsid w:val="00363C68"/>
    <w:rsid w:val="00363C6C"/>
    <w:rsid w:val="00363C72"/>
    <w:rsid w:val="00363CD8"/>
    <w:rsid w:val="00363CF3"/>
    <w:rsid w:val="00363DCD"/>
    <w:rsid w:val="00363E40"/>
    <w:rsid w:val="00363E59"/>
    <w:rsid w:val="00363ED2"/>
    <w:rsid w:val="00363FBE"/>
    <w:rsid w:val="00363FEB"/>
    <w:rsid w:val="00364014"/>
    <w:rsid w:val="00364077"/>
    <w:rsid w:val="0036408D"/>
    <w:rsid w:val="003641A1"/>
    <w:rsid w:val="003641B8"/>
    <w:rsid w:val="003641DC"/>
    <w:rsid w:val="003643CF"/>
    <w:rsid w:val="003645AA"/>
    <w:rsid w:val="00364619"/>
    <w:rsid w:val="0036463C"/>
    <w:rsid w:val="00364695"/>
    <w:rsid w:val="00364758"/>
    <w:rsid w:val="00364810"/>
    <w:rsid w:val="003648D7"/>
    <w:rsid w:val="00364967"/>
    <w:rsid w:val="003649C1"/>
    <w:rsid w:val="00364A42"/>
    <w:rsid w:val="00364A94"/>
    <w:rsid w:val="00364B48"/>
    <w:rsid w:val="00364CA0"/>
    <w:rsid w:val="00364D08"/>
    <w:rsid w:val="00364D5F"/>
    <w:rsid w:val="00364D67"/>
    <w:rsid w:val="00364D95"/>
    <w:rsid w:val="00364E41"/>
    <w:rsid w:val="00364E8B"/>
    <w:rsid w:val="00364F84"/>
    <w:rsid w:val="00364FB7"/>
    <w:rsid w:val="00365026"/>
    <w:rsid w:val="0036514B"/>
    <w:rsid w:val="0036530D"/>
    <w:rsid w:val="0036531A"/>
    <w:rsid w:val="00365342"/>
    <w:rsid w:val="00365449"/>
    <w:rsid w:val="0036544A"/>
    <w:rsid w:val="0036554C"/>
    <w:rsid w:val="003655C7"/>
    <w:rsid w:val="0036562A"/>
    <w:rsid w:val="00365737"/>
    <w:rsid w:val="0036579D"/>
    <w:rsid w:val="003657DE"/>
    <w:rsid w:val="00365814"/>
    <w:rsid w:val="0036587B"/>
    <w:rsid w:val="003658A5"/>
    <w:rsid w:val="003658AD"/>
    <w:rsid w:val="00365A0D"/>
    <w:rsid w:val="00365A86"/>
    <w:rsid w:val="00365B05"/>
    <w:rsid w:val="00365BA3"/>
    <w:rsid w:val="00365C88"/>
    <w:rsid w:val="00365C94"/>
    <w:rsid w:val="00365CEC"/>
    <w:rsid w:val="00365D6B"/>
    <w:rsid w:val="00365F7A"/>
    <w:rsid w:val="00366021"/>
    <w:rsid w:val="0036606C"/>
    <w:rsid w:val="0036609B"/>
    <w:rsid w:val="0036609F"/>
    <w:rsid w:val="003660DC"/>
    <w:rsid w:val="003661DC"/>
    <w:rsid w:val="00366225"/>
    <w:rsid w:val="00366274"/>
    <w:rsid w:val="003662B8"/>
    <w:rsid w:val="00366372"/>
    <w:rsid w:val="003663AC"/>
    <w:rsid w:val="003663C1"/>
    <w:rsid w:val="003664A9"/>
    <w:rsid w:val="0036668C"/>
    <w:rsid w:val="003666F6"/>
    <w:rsid w:val="00366727"/>
    <w:rsid w:val="00366735"/>
    <w:rsid w:val="0036674D"/>
    <w:rsid w:val="003667E6"/>
    <w:rsid w:val="003668D6"/>
    <w:rsid w:val="0036694E"/>
    <w:rsid w:val="0036699C"/>
    <w:rsid w:val="003669BF"/>
    <w:rsid w:val="00366AC6"/>
    <w:rsid w:val="00366B03"/>
    <w:rsid w:val="00366B60"/>
    <w:rsid w:val="00366BC6"/>
    <w:rsid w:val="00366CBA"/>
    <w:rsid w:val="00366CC2"/>
    <w:rsid w:val="00366D08"/>
    <w:rsid w:val="00366D89"/>
    <w:rsid w:val="00366EC8"/>
    <w:rsid w:val="00366ECD"/>
    <w:rsid w:val="00366EEB"/>
    <w:rsid w:val="00366F1F"/>
    <w:rsid w:val="0036708F"/>
    <w:rsid w:val="003670CE"/>
    <w:rsid w:val="0036715B"/>
    <w:rsid w:val="003671E4"/>
    <w:rsid w:val="00367227"/>
    <w:rsid w:val="00367232"/>
    <w:rsid w:val="0036725A"/>
    <w:rsid w:val="003672D0"/>
    <w:rsid w:val="00367424"/>
    <w:rsid w:val="00367493"/>
    <w:rsid w:val="00367525"/>
    <w:rsid w:val="00367534"/>
    <w:rsid w:val="0036757F"/>
    <w:rsid w:val="003675B0"/>
    <w:rsid w:val="00367630"/>
    <w:rsid w:val="00367878"/>
    <w:rsid w:val="00367927"/>
    <w:rsid w:val="0036793B"/>
    <w:rsid w:val="003679B5"/>
    <w:rsid w:val="00367A51"/>
    <w:rsid w:val="00367AB6"/>
    <w:rsid w:val="00367AE2"/>
    <w:rsid w:val="00367B53"/>
    <w:rsid w:val="00367CE8"/>
    <w:rsid w:val="00367CFC"/>
    <w:rsid w:val="00367D25"/>
    <w:rsid w:val="00367E37"/>
    <w:rsid w:val="00367EBC"/>
    <w:rsid w:val="00367F3A"/>
    <w:rsid w:val="00367F89"/>
    <w:rsid w:val="003700E4"/>
    <w:rsid w:val="003701B3"/>
    <w:rsid w:val="00370200"/>
    <w:rsid w:val="0037023C"/>
    <w:rsid w:val="0037027C"/>
    <w:rsid w:val="003702ED"/>
    <w:rsid w:val="0037033D"/>
    <w:rsid w:val="003703C5"/>
    <w:rsid w:val="003703E8"/>
    <w:rsid w:val="00370419"/>
    <w:rsid w:val="00370502"/>
    <w:rsid w:val="00370520"/>
    <w:rsid w:val="003705EC"/>
    <w:rsid w:val="00370628"/>
    <w:rsid w:val="00370678"/>
    <w:rsid w:val="00370707"/>
    <w:rsid w:val="0037074C"/>
    <w:rsid w:val="0037075A"/>
    <w:rsid w:val="003707B9"/>
    <w:rsid w:val="003707BA"/>
    <w:rsid w:val="00370828"/>
    <w:rsid w:val="00370933"/>
    <w:rsid w:val="003709E3"/>
    <w:rsid w:val="00370A41"/>
    <w:rsid w:val="00370A5E"/>
    <w:rsid w:val="00370A70"/>
    <w:rsid w:val="00370BA6"/>
    <w:rsid w:val="00370BD9"/>
    <w:rsid w:val="00370C43"/>
    <w:rsid w:val="00370C5B"/>
    <w:rsid w:val="00370C92"/>
    <w:rsid w:val="00370CA3"/>
    <w:rsid w:val="00370CDD"/>
    <w:rsid w:val="00370D0E"/>
    <w:rsid w:val="00370D42"/>
    <w:rsid w:val="00370D60"/>
    <w:rsid w:val="00370DD3"/>
    <w:rsid w:val="00370DEC"/>
    <w:rsid w:val="00371013"/>
    <w:rsid w:val="00371185"/>
    <w:rsid w:val="003711D0"/>
    <w:rsid w:val="00371296"/>
    <w:rsid w:val="003713AC"/>
    <w:rsid w:val="003714E3"/>
    <w:rsid w:val="003714FC"/>
    <w:rsid w:val="003717B7"/>
    <w:rsid w:val="003717C0"/>
    <w:rsid w:val="003717CC"/>
    <w:rsid w:val="00371881"/>
    <w:rsid w:val="003718E2"/>
    <w:rsid w:val="0037192D"/>
    <w:rsid w:val="003719AF"/>
    <w:rsid w:val="00371A54"/>
    <w:rsid w:val="00371B16"/>
    <w:rsid w:val="00371B53"/>
    <w:rsid w:val="00371B87"/>
    <w:rsid w:val="00371BA6"/>
    <w:rsid w:val="00371BC8"/>
    <w:rsid w:val="00371C97"/>
    <w:rsid w:val="00371CFA"/>
    <w:rsid w:val="00371D4D"/>
    <w:rsid w:val="00371DD4"/>
    <w:rsid w:val="00371F2E"/>
    <w:rsid w:val="00371F95"/>
    <w:rsid w:val="0037200B"/>
    <w:rsid w:val="00372155"/>
    <w:rsid w:val="003721CE"/>
    <w:rsid w:val="0037221C"/>
    <w:rsid w:val="003722D5"/>
    <w:rsid w:val="0037239F"/>
    <w:rsid w:val="003723DA"/>
    <w:rsid w:val="003723DC"/>
    <w:rsid w:val="0037250F"/>
    <w:rsid w:val="00372513"/>
    <w:rsid w:val="0037251E"/>
    <w:rsid w:val="00372690"/>
    <w:rsid w:val="00372706"/>
    <w:rsid w:val="00372734"/>
    <w:rsid w:val="0037275F"/>
    <w:rsid w:val="0037280B"/>
    <w:rsid w:val="003728A4"/>
    <w:rsid w:val="00372A37"/>
    <w:rsid w:val="00372A38"/>
    <w:rsid w:val="00372A6C"/>
    <w:rsid w:val="00372AF4"/>
    <w:rsid w:val="00372BC3"/>
    <w:rsid w:val="00372BF8"/>
    <w:rsid w:val="00372C2E"/>
    <w:rsid w:val="00372C67"/>
    <w:rsid w:val="00372C95"/>
    <w:rsid w:val="00372D56"/>
    <w:rsid w:val="00372E56"/>
    <w:rsid w:val="00372EB1"/>
    <w:rsid w:val="00372ED7"/>
    <w:rsid w:val="00372F65"/>
    <w:rsid w:val="00372F6C"/>
    <w:rsid w:val="00372F8C"/>
    <w:rsid w:val="00372FA9"/>
    <w:rsid w:val="00373061"/>
    <w:rsid w:val="003730F6"/>
    <w:rsid w:val="0037312E"/>
    <w:rsid w:val="00373187"/>
    <w:rsid w:val="00373194"/>
    <w:rsid w:val="003731E0"/>
    <w:rsid w:val="0037325F"/>
    <w:rsid w:val="003732CA"/>
    <w:rsid w:val="00373302"/>
    <w:rsid w:val="003735E5"/>
    <w:rsid w:val="00373641"/>
    <w:rsid w:val="003736B6"/>
    <w:rsid w:val="003737A2"/>
    <w:rsid w:val="003737DA"/>
    <w:rsid w:val="00373814"/>
    <w:rsid w:val="00373951"/>
    <w:rsid w:val="003739E7"/>
    <w:rsid w:val="00373ABF"/>
    <w:rsid w:val="00373AC8"/>
    <w:rsid w:val="00373BBA"/>
    <w:rsid w:val="00373CF7"/>
    <w:rsid w:val="00373D81"/>
    <w:rsid w:val="00373D98"/>
    <w:rsid w:val="00373DBB"/>
    <w:rsid w:val="00373F6C"/>
    <w:rsid w:val="00374024"/>
    <w:rsid w:val="00374082"/>
    <w:rsid w:val="00374092"/>
    <w:rsid w:val="00374211"/>
    <w:rsid w:val="003742DF"/>
    <w:rsid w:val="00374469"/>
    <w:rsid w:val="00374493"/>
    <w:rsid w:val="00374559"/>
    <w:rsid w:val="00374617"/>
    <w:rsid w:val="0037482D"/>
    <w:rsid w:val="00374940"/>
    <w:rsid w:val="003749D2"/>
    <w:rsid w:val="00374AC8"/>
    <w:rsid w:val="00374B11"/>
    <w:rsid w:val="00374CE0"/>
    <w:rsid w:val="00374DBF"/>
    <w:rsid w:val="00374E28"/>
    <w:rsid w:val="00374E4F"/>
    <w:rsid w:val="00375079"/>
    <w:rsid w:val="0037509C"/>
    <w:rsid w:val="003750A1"/>
    <w:rsid w:val="00375132"/>
    <w:rsid w:val="00375180"/>
    <w:rsid w:val="003751F6"/>
    <w:rsid w:val="003752D8"/>
    <w:rsid w:val="003753B8"/>
    <w:rsid w:val="0037544B"/>
    <w:rsid w:val="0037547C"/>
    <w:rsid w:val="00375496"/>
    <w:rsid w:val="003754A9"/>
    <w:rsid w:val="003754DE"/>
    <w:rsid w:val="00375525"/>
    <w:rsid w:val="00375612"/>
    <w:rsid w:val="0037561B"/>
    <w:rsid w:val="00375664"/>
    <w:rsid w:val="003756A3"/>
    <w:rsid w:val="003756AA"/>
    <w:rsid w:val="003757B0"/>
    <w:rsid w:val="003757F7"/>
    <w:rsid w:val="00375809"/>
    <w:rsid w:val="00375825"/>
    <w:rsid w:val="00375880"/>
    <w:rsid w:val="00375913"/>
    <w:rsid w:val="0037591D"/>
    <w:rsid w:val="0037595D"/>
    <w:rsid w:val="00375993"/>
    <w:rsid w:val="003759A3"/>
    <w:rsid w:val="00375A0D"/>
    <w:rsid w:val="00375BEB"/>
    <w:rsid w:val="00375C9A"/>
    <w:rsid w:val="00375D44"/>
    <w:rsid w:val="00375DA3"/>
    <w:rsid w:val="00375E2E"/>
    <w:rsid w:val="00376129"/>
    <w:rsid w:val="003761FF"/>
    <w:rsid w:val="00376265"/>
    <w:rsid w:val="00376326"/>
    <w:rsid w:val="0037634D"/>
    <w:rsid w:val="0037636E"/>
    <w:rsid w:val="00376370"/>
    <w:rsid w:val="0037639D"/>
    <w:rsid w:val="003764CA"/>
    <w:rsid w:val="003764F9"/>
    <w:rsid w:val="00376532"/>
    <w:rsid w:val="00376541"/>
    <w:rsid w:val="003765D6"/>
    <w:rsid w:val="003766A3"/>
    <w:rsid w:val="0037670C"/>
    <w:rsid w:val="00376743"/>
    <w:rsid w:val="003767A7"/>
    <w:rsid w:val="003768FD"/>
    <w:rsid w:val="00376933"/>
    <w:rsid w:val="00376A0D"/>
    <w:rsid w:val="00376AE8"/>
    <w:rsid w:val="00376B5D"/>
    <w:rsid w:val="00376C5C"/>
    <w:rsid w:val="00376E96"/>
    <w:rsid w:val="00376F09"/>
    <w:rsid w:val="00376F73"/>
    <w:rsid w:val="0037700F"/>
    <w:rsid w:val="00377043"/>
    <w:rsid w:val="00377091"/>
    <w:rsid w:val="003770B4"/>
    <w:rsid w:val="00377100"/>
    <w:rsid w:val="0037712D"/>
    <w:rsid w:val="003771C3"/>
    <w:rsid w:val="0037721E"/>
    <w:rsid w:val="0037729D"/>
    <w:rsid w:val="003772AE"/>
    <w:rsid w:val="00377308"/>
    <w:rsid w:val="003773E7"/>
    <w:rsid w:val="00377416"/>
    <w:rsid w:val="00377433"/>
    <w:rsid w:val="00377440"/>
    <w:rsid w:val="00377489"/>
    <w:rsid w:val="003774C0"/>
    <w:rsid w:val="003774F8"/>
    <w:rsid w:val="00377558"/>
    <w:rsid w:val="00377611"/>
    <w:rsid w:val="003777C5"/>
    <w:rsid w:val="0037781A"/>
    <w:rsid w:val="00377844"/>
    <w:rsid w:val="00377855"/>
    <w:rsid w:val="00377861"/>
    <w:rsid w:val="00377877"/>
    <w:rsid w:val="003778A6"/>
    <w:rsid w:val="003778FE"/>
    <w:rsid w:val="003778FF"/>
    <w:rsid w:val="00377A64"/>
    <w:rsid w:val="00377B77"/>
    <w:rsid w:val="00377BA9"/>
    <w:rsid w:val="00377D0D"/>
    <w:rsid w:val="00377D5C"/>
    <w:rsid w:val="00377E17"/>
    <w:rsid w:val="00377EF4"/>
    <w:rsid w:val="00377F36"/>
    <w:rsid w:val="00377F65"/>
    <w:rsid w:val="003800DC"/>
    <w:rsid w:val="00380150"/>
    <w:rsid w:val="00380179"/>
    <w:rsid w:val="0038026A"/>
    <w:rsid w:val="0038031B"/>
    <w:rsid w:val="00380382"/>
    <w:rsid w:val="00380458"/>
    <w:rsid w:val="003804C7"/>
    <w:rsid w:val="0038051B"/>
    <w:rsid w:val="00380531"/>
    <w:rsid w:val="0038055D"/>
    <w:rsid w:val="003805BD"/>
    <w:rsid w:val="003805DB"/>
    <w:rsid w:val="00380670"/>
    <w:rsid w:val="003806AA"/>
    <w:rsid w:val="00380711"/>
    <w:rsid w:val="003807C5"/>
    <w:rsid w:val="0038087D"/>
    <w:rsid w:val="003808D5"/>
    <w:rsid w:val="003809B4"/>
    <w:rsid w:val="003809CA"/>
    <w:rsid w:val="00380A30"/>
    <w:rsid w:val="00380AB6"/>
    <w:rsid w:val="00380BA8"/>
    <w:rsid w:val="00380BB6"/>
    <w:rsid w:val="00380C47"/>
    <w:rsid w:val="00380CC1"/>
    <w:rsid w:val="00380D1E"/>
    <w:rsid w:val="00380D5D"/>
    <w:rsid w:val="00380E95"/>
    <w:rsid w:val="00380ED3"/>
    <w:rsid w:val="00380F0D"/>
    <w:rsid w:val="00381016"/>
    <w:rsid w:val="00381082"/>
    <w:rsid w:val="00381114"/>
    <w:rsid w:val="0038119F"/>
    <w:rsid w:val="00381301"/>
    <w:rsid w:val="0038134D"/>
    <w:rsid w:val="0038143D"/>
    <w:rsid w:val="00381448"/>
    <w:rsid w:val="003814EC"/>
    <w:rsid w:val="003815A5"/>
    <w:rsid w:val="003815F7"/>
    <w:rsid w:val="00381651"/>
    <w:rsid w:val="00381686"/>
    <w:rsid w:val="00381701"/>
    <w:rsid w:val="00381753"/>
    <w:rsid w:val="00381888"/>
    <w:rsid w:val="003818C0"/>
    <w:rsid w:val="003819B3"/>
    <w:rsid w:val="00381A1C"/>
    <w:rsid w:val="00381A9A"/>
    <w:rsid w:val="00381AD6"/>
    <w:rsid w:val="00381B9A"/>
    <w:rsid w:val="00381BBA"/>
    <w:rsid w:val="00381C0E"/>
    <w:rsid w:val="00381CAC"/>
    <w:rsid w:val="00381DB8"/>
    <w:rsid w:val="00381E54"/>
    <w:rsid w:val="00381E6E"/>
    <w:rsid w:val="00381F45"/>
    <w:rsid w:val="00381FB8"/>
    <w:rsid w:val="0038204E"/>
    <w:rsid w:val="003820BD"/>
    <w:rsid w:val="003820E7"/>
    <w:rsid w:val="0038210F"/>
    <w:rsid w:val="0038220F"/>
    <w:rsid w:val="003823CD"/>
    <w:rsid w:val="00382408"/>
    <w:rsid w:val="00382449"/>
    <w:rsid w:val="00382460"/>
    <w:rsid w:val="00382486"/>
    <w:rsid w:val="003824D0"/>
    <w:rsid w:val="0038252B"/>
    <w:rsid w:val="00382593"/>
    <w:rsid w:val="00382636"/>
    <w:rsid w:val="00382699"/>
    <w:rsid w:val="003826E2"/>
    <w:rsid w:val="00382726"/>
    <w:rsid w:val="003829C1"/>
    <w:rsid w:val="00382AB9"/>
    <w:rsid w:val="00382AF6"/>
    <w:rsid w:val="00382B7C"/>
    <w:rsid w:val="00382BD4"/>
    <w:rsid w:val="00382BFE"/>
    <w:rsid w:val="00382DC5"/>
    <w:rsid w:val="00382DD0"/>
    <w:rsid w:val="00382E39"/>
    <w:rsid w:val="00382F2C"/>
    <w:rsid w:val="00382F8D"/>
    <w:rsid w:val="00383065"/>
    <w:rsid w:val="003830D3"/>
    <w:rsid w:val="00383177"/>
    <w:rsid w:val="0038320E"/>
    <w:rsid w:val="00383210"/>
    <w:rsid w:val="0038333D"/>
    <w:rsid w:val="0038335E"/>
    <w:rsid w:val="00383386"/>
    <w:rsid w:val="003833AA"/>
    <w:rsid w:val="003833C0"/>
    <w:rsid w:val="0038345F"/>
    <w:rsid w:val="0038349F"/>
    <w:rsid w:val="003834B2"/>
    <w:rsid w:val="00383569"/>
    <w:rsid w:val="003836FC"/>
    <w:rsid w:val="00383799"/>
    <w:rsid w:val="00383808"/>
    <w:rsid w:val="0038384A"/>
    <w:rsid w:val="00383902"/>
    <w:rsid w:val="003839A8"/>
    <w:rsid w:val="003839F1"/>
    <w:rsid w:val="00383AC1"/>
    <w:rsid w:val="00383B01"/>
    <w:rsid w:val="00383B2E"/>
    <w:rsid w:val="00383B65"/>
    <w:rsid w:val="00383BA6"/>
    <w:rsid w:val="00383CBD"/>
    <w:rsid w:val="00383D13"/>
    <w:rsid w:val="00383D7C"/>
    <w:rsid w:val="00383D9C"/>
    <w:rsid w:val="00383E1C"/>
    <w:rsid w:val="00383E1F"/>
    <w:rsid w:val="00383E35"/>
    <w:rsid w:val="00383F47"/>
    <w:rsid w:val="0038400C"/>
    <w:rsid w:val="00384034"/>
    <w:rsid w:val="0038406C"/>
    <w:rsid w:val="003840D0"/>
    <w:rsid w:val="0038411A"/>
    <w:rsid w:val="003841CD"/>
    <w:rsid w:val="0038420E"/>
    <w:rsid w:val="00384253"/>
    <w:rsid w:val="00384272"/>
    <w:rsid w:val="00384294"/>
    <w:rsid w:val="003842FA"/>
    <w:rsid w:val="00384388"/>
    <w:rsid w:val="0038439D"/>
    <w:rsid w:val="0038443E"/>
    <w:rsid w:val="0038457A"/>
    <w:rsid w:val="003845A4"/>
    <w:rsid w:val="003845D1"/>
    <w:rsid w:val="0038465C"/>
    <w:rsid w:val="0038470E"/>
    <w:rsid w:val="00384726"/>
    <w:rsid w:val="00384758"/>
    <w:rsid w:val="00384830"/>
    <w:rsid w:val="00384888"/>
    <w:rsid w:val="0038488F"/>
    <w:rsid w:val="0038494B"/>
    <w:rsid w:val="0038499D"/>
    <w:rsid w:val="003849D2"/>
    <w:rsid w:val="00384C93"/>
    <w:rsid w:val="00384D2C"/>
    <w:rsid w:val="00384D8C"/>
    <w:rsid w:val="00384DC9"/>
    <w:rsid w:val="00384E08"/>
    <w:rsid w:val="00384E3E"/>
    <w:rsid w:val="00384F6D"/>
    <w:rsid w:val="00384F9A"/>
    <w:rsid w:val="00384FAA"/>
    <w:rsid w:val="00384FCC"/>
    <w:rsid w:val="00384FCE"/>
    <w:rsid w:val="00385000"/>
    <w:rsid w:val="00385089"/>
    <w:rsid w:val="0038510B"/>
    <w:rsid w:val="00385132"/>
    <w:rsid w:val="00385178"/>
    <w:rsid w:val="003851DD"/>
    <w:rsid w:val="0038525C"/>
    <w:rsid w:val="003852AB"/>
    <w:rsid w:val="00385309"/>
    <w:rsid w:val="0038535A"/>
    <w:rsid w:val="003854E6"/>
    <w:rsid w:val="00385540"/>
    <w:rsid w:val="00385609"/>
    <w:rsid w:val="00385629"/>
    <w:rsid w:val="0038571E"/>
    <w:rsid w:val="0038578A"/>
    <w:rsid w:val="003857EA"/>
    <w:rsid w:val="003857ED"/>
    <w:rsid w:val="003858DA"/>
    <w:rsid w:val="00385AE4"/>
    <w:rsid w:val="00385B02"/>
    <w:rsid w:val="00385B06"/>
    <w:rsid w:val="00385B45"/>
    <w:rsid w:val="00385B4F"/>
    <w:rsid w:val="00385BAF"/>
    <w:rsid w:val="00385D18"/>
    <w:rsid w:val="00385D3D"/>
    <w:rsid w:val="00385F1D"/>
    <w:rsid w:val="00385F21"/>
    <w:rsid w:val="00385FC7"/>
    <w:rsid w:val="00386067"/>
    <w:rsid w:val="003861B5"/>
    <w:rsid w:val="003861C1"/>
    <w:rsid w:val="003861DC"/>
    <w:rsid w:val="003862FD"/>
    <w:rsid w:val="003863A1"/>
    <w:rsid w:val="003863F5"/>
    <w:rsid w:val="00386403"/>
    <w:rsid w:val="0038649E"/>
    <w:rsid w:val="003864FE"/>
    <w:rsid w:val="0038651C"/>
    <w:rsid w:val="00386520"/>
    <w:rsid w:val="00386550"/>
    <w:rsid w:val="0038661C"/>
    <w:rsid w:val="00386622"/>
    <w:rsid w:val="00386656"/>
    <w:rsid w:val="0038665E"/>
    <w:rsid w:val="003867CB"/>
    <w:rsid w:val="00386889"/>
    <w:rsid w:val="003868F1"/>
    <w:rsid w:val="0038692D"/>
    <w:rsid w:val="00386A53"/>
    <w:rsid w:val="00386A9B"/>
    <w:rsid w:val="00386AC2"/>
    <w:rsid w:val="00386BB1"/>
    <w:rsid w:val="00386CA6"/>
    <w:rsid w:val="00386D79"/>
    <w:rsid w:val="00386DB5"/>
    <w:rsid w:val="00386E0D"/>
    <w:rsid w:val="00386E10"/>
    <w:rsid w:val="00386E3B"/>
    <w:rsid w:val="00386E8E"/>
    <w:rsid w:val="00386F62"/>
    <w:rsid w:val="00386FD4"/>
    <w:rsid w:val="00387075"/>
    <w:rsid w:val="0038708B"/>
    <w:rsid w:val="003870AC"/>
    <w:rsid w:val="003870C2"/>
    <w:rsid w:val="003870DA"/>
    <w:rsid w:val="003871A6"/>
    <w:rsid w:val="003871AC"/>
    <w:rsid w:val="0038725B"/>
    <w:rsid w:val="00387278"/>
    <w:rsid w:val="0038727E"/>
    <w:rsid w:val="003872AC"/>
    <w:rsid w:val="003872B6"/>
    <w:rsid w:val="003872E6"/>
    <w:rsid w:val="00387354"/>
    <w:rsid w:val="003873BA"/>
    <w:rsid w:val="003873CB"/>
    <w:rsid w:val="0038743E"/>
    <w:rsid w:val="003874AC"/>
    <w:rsid w:val="00387519"/>
    <w:rsid w:val="00387523"/>
    <w:rsid w:val="00387566"/>
    <w:rsid w:val="003875DC"/>
    <w:rsid w:val="0038763C"/>
    <w:rsid w:val="0038765B"/>
    <w:rsid w:val="00387689"/>
    <w:rsid w:val="003876B2"/>
    <w:rsid w:val="00387711"/>
    <w:rsid w:val="00387780"/>
    <w:rsid w:val="00387829"/>
    <w:rsid w:val="0038783C"/>
    <w:rsid w:val="0038789C"/>
    <w:rsid w:val="003879A7"/>
    <w:rsid w:val="00387A7D"/>
    <w:rsid w:val="00387AEB"/>
    <w:rsid w:val="00387BD3"/>
    <w:rsid w:val="00387CFE"/>
    <w:rsid w:val="00387D3B"/>
    <w:rsid w:val="00387D58"/>
    <w:rsid w:val="00387D9A"/>
    <w:rsid w:val="00387DA8"/>
    <w:rsid w:val="00387E5F"/>
    <w:rsid w:val="00387EA0"/>
    <w:rsid w:val="00387F38"/>
    <w:rsid w:val="00387F5F"/>
    <w:rsid w:val="00387FB3"/>
    <w:rsid w:val="00390075"/>
    <w:rsid w:val="0039009C"/>
    <w:rsid w:val="003900F3"/>
    <w:rsid w:val="00390179"/>
    <w:rsid w:val="003901B4"/>
    <w:rsid w:val="003901EE"/>
    <w:rsid w:val="00390210"/>
    <w:rsid w:val="00390306"/>
    <w:rsid w:val="0039032A"/>
    <w:rsid w:val="00390435"/>
    <w:rsid w:val="00390527"/>
    <w:rsid w:val="00390551"/>
    <w:rsid w:val="0039057B"/>
    <w:rsid w:val="00390603"/>
    <w:rsid w:val="00390647"/>
    <w:rsid w:val="003907AA"/>
    <w:rsid w:val="00390877"/>
    <w:rsid w:val="00390885"/>
    <w:rsid w:val="003909B6"/>
    <w:rsid w:val="003909BA"/>
    <w:rsid w:val="00390A68"/>
    <w:rsid w:val="00390A82"/>
    <w:rsid w:val="00390B65"/>
    <w:rsid w:val="00390B8D"/>
    <w:rsid w:val="00390BAB"/>
    <w:rsid w:val="00390D19"/>
    <w:rsid w:val="00390D4A"/>
    <w:rsid w:val="00390DD2"/>
    <w:rsid w:val="00390EC7"/>
    <w:rsid w:val="00390EFF"/>
    <w:rsid w:val="00390FC3"/>
    <w:rsid w:val="00390FF1"/>
    <w:rsid w:val="0039106E"/>
    <w:rsid w:val="00391072"/>
    <w:rsid w:val="0039108D"/>
    <w:rsid w:val="003910C1"/>
    <w:rsid w:val="0039119A"/>
    <w:rsid w:val="003912E2"/>
    <w:rsid w:val="0039130D"/>
    <w:rsid w:val="0039139F"/>
    <w:rsid w:val="003913EB"/>
    <w:rsid w:val="0039151D"/>
    <w:rsid w:val="003916D8"/>
    <w:rsid w:val="003917B9"/>
    <w:rsid w:val="003917DE"/>
    <w:rsid w:val="00391858"/>
    <w:rsid w:val="003918B0"/>
    <w:rsid w:val="00391926"/>
    <w:rsid w:val="0039192F"/>
    <w:rsid w:val="00391951"/>
    <w:rsid w:val="00391A5B"/>
    <w:rsid w:val="00391A9B"/>
    <w:rsid w:val="00391AAF"/>
    <w:rsid w:val="00391AB5"/>
    <w:rsid w:val="00391AF5"/>
    <w:rsid w:val="00391B35"/>
    <w:rsid w:val="00391D2F"/>
    <w:rsid w:val="00391D96"/>
    <w:rsid w:val="00391E30"/>
    <w:rsid w:val="00391E57"/>
    <w:rsid w:val="00391F49"/>
    <w:rsid w:val="00391FC7"/>
    <w:rsid w:val="00391FF4"/>
    <w:rsid w:val="0039202E"/>
    <w:rsid w:val="00392069"/>
    <w:rsid w:val="0039206B"/>
    <w:rsid w:val="0039208F"/>
    <w:rsid w:val="003921BA"/>
    <w:rsid w:val="00392213"/>
    <w:rsid w:val="0039224E"/>
    <w:rsid w:val="00392346"/>
    <w:rsid w:val="003923D0"/>
    <w:rsid w:val="003923E9"/>
    <w:rsid w:val="003923FB"/>
    <w:rsid w:val="003924C5"/>
    <w:rsid w:val="00392545"/>
    <w:rsid w:val="00392567"/>
    <w:rsid w:val="0039264A"/>
    <w:rsid w:val="00392703"/>
    <w:rsid w:val="0039272C"/>
    <w:rsid w:val="003927F5"/>
    <w:rsid w:val="00392819"/>
    <w:rsid w:val="00392826"/>
    <w:rsid w:val="0039296B"/>
    <w:rsid w:val="00392975"/>
    <w:rsid w:val="00392992"/>
    <w:rsid w:val="00392A3A"/>
    <w:rsid w:val="00392A7A"/>
    <w:rsid w:val="00392AD2"/>
    <w:rsid w:val="00392B63"/>
    <w:rsid w:val="00392C4D"/>
    <w:rsid w:val="00392D63"/>
    <w:rsid w:val="00392DB9"/>
    <w:rsid w:val="00392EA8"/>
    <w:rsid w:val="00392EAF"/>
    <w:rsid w:val="00392F5D"/>
    <w:rsid w:val="0039309B"/>
    <w:rsid w:val="0039311A"/>
    <w:rsid w:val="0039315F"/>
    <w:rsid w:val="00393250"/>
    <w:rsid w:val="003932EB"/>
    <w:rsid w:val="0039332B"/>
    <w:rsid w:val="003933AA"/>
    <w:rsid w:val="003933B2"/>
    <w:rsid w:val="003934C0"/>
    <w:rsid w:val="003934E2"/>
    <w:rsid w:val="0039351C"/>
    <w:rsid w:val="00393699"/>
    <w:rsid w:val="003936C4"/>
    <w:rsid w:val="003936D8"/>
    <w:rsid w:val="00393788"/>
    <w:rsid w:val="0039378A"/>
    <w:rsid w:val="00393797"/>
    <w:rsid w:val="003937D8"/>
    <w:rsid w:val="003937E1"/>
    <w:rsid w:val="003938E1"/>
    <w:rsid w:val="0039398F"/>
    <w:rsid w:val="00393993"/>
    <w:rsid w:val="003939F8"/>
    <w:rsid w:val="00393B24"/>
    <w:rsid w:val="00393BFD"/>
    <w:rsid w:val="00393CCF"/>
    <w:rsid w:val="00393D4C"/>
    <w:rsid w:val="00393DC9"/>
    <w:rsid w:val="00393E79"/>
    <w:rsid w:val="00393ECC"/>
    <w:rsid w:val="00393FDF"/>
    <w:rsid w:val="00394057"/>
    <w:rsid w:val="003940B2"/>
    <w:rsid w:val="00394135"/>
    <w:rsid w:val="003942EC"/>
    <w:rsid w:val="00394375"/>
    <w:rsid w:val="003944E8"/>
    <w:rsid w:val="00394548"/>
    <w:rsid w:val="00394592"/>
    <w:rsid w:val="003945DF"/>
    <w:rsid w:val="00394618"/>
    <w:rsid w:val="00394654"/>
    <w:rsid w:val="0039468E"/>
    <w:rsid w:val="003947BF"/>
    <w:rsid w:val="00394860"/>
    <w:rsid w:val="00394928"/>
    <w:rsid w:val="00394974"/>
    <w:rsid w:val="0039499C"/>
    <w:rsid w:val="003949D4"/>
    <w:rsid w:val="003949E1"/>
    <w:rsid w:val="003949F6"/>
    <w:rsid w:val="00394AFA"/>
    <w:rsid w:val="00394B06"/>
    <w:rsid w:val="00394C1B"/>
    <w:rsid w:val="00394C21"/>
    <w:rsid w:val="00394C9E"/>
    <w:rsid w:val="00394CDB"/>
    <w:rsid w:val="00394D15"/>
    <w:rsid w:val="00394D19"/>
    <w:rsid w:val="00394E07"/>
    <w:rsid w:val="00394E58"/>
    <w:rsid w:val="00394ECD"/>
    <w:rsid w:val="00394FEE"/>
    <w:rsid w:val="003950AD"/>
    <w:rsid w:val="00395115"/>
    <w:rsid w:val="00395415"/>
    <w:rsid w:val="00395419"/>
    <w:rsid w:val="0039543C"/>
    <w:rsid w:val="00395462"/>
    <w:rsid w:val="003955AF"/>
    <w:rsid w:val="003956A2"/>
    <w:rsid w:val="00395731"/>
    <w:rsid w:val="00395778"/>
    <w:rsid w:val="0039598E"/>
    <w:rsid w:val="00395A37"/>
    <w:rsid w:val="00395A4D"/>
    <w:rsid w:val="00395B30"/>
    <w:rsid w:val="00395B47"/>
    <w:rsid w:val="00395B6E"/>
    <w:rsid w:val="00395B72"/>
    <w:rsid w:val="00395BF8"/>
    <w:rsid w:val="00395C15"/>
    <w:rsid w:val="00395C26"/>
    <w:rsid w:val="00395CBD"/>
    <w:rsid w:val="00395CF7"/>
    <w:rsid w:val="00395D9A"/>
    <w:rsid w:val="00395DA0"/>
    <w:rsid w:val="00395DCB"/>
    <w:rsid w:val="00395E56"/>
    <w:rsid w:val="00395EF8"/>
    <w:rsid w:val="00395F2B"/>
    <w:rsid w:val="00395F42"/>
    <w:rsid w:val="00396081"/>
    <w:rsid w:val="00396158"/>
    <w:rsid w:val="003961DD"/>
    <w:rsid w:val="003962E2"/>
    <w:rsid w:val="0039633C"/>
    <w:rsid w:val="00396372"/>
    <w:rsid w:val="003963B6"/>
    <w:rsid w:val="003963C1"/>
    <w:rsid w:val="003963D8"/>
    <w:rsid w:val="003963FF"/>
    <w:rsid w:val="00396493"/>
    <w:rsid w:val="003964CB"/>
    <w:rsid w:val="003964F7"/>
    <w:rsid w:val="00396583"/>
    <w:rsid w:val="0039659C"/>
    <w:rsid w:val="0039669F"/>
    <w:rsid w:val="003966F9"/>
    <w:rsid w:val="00396757"/>
    <w:rsid w:val="003967A6"/>
    <w:rsid w:val="00396823"/>
    <w:rsid w:val="0039685B"/>
    <w:rsid w:val="00396939"/>
    <w:rsid w:val="003969DF"/>
    <w:rsid w:val="00396B86"/>
    <w:rsid w:val="00396B8E"/>
    <w:rsid w:val="00396BDC"/>
    <w:rsid w:val="00396C29"/>
    <w:rsid w:val="00396CDF"/>
    <w:rsid w:val="00396CFD"/>
    <w:rsid w:val="00396D18"/>
    <w:rsid w:val="00396D32"/>
    <w:rsid w:val="00396EC0"/>
    <w:rsid w:val="00396ECA"/>
    <w:rsid w:val="00396F4E"/>
    <w:rsid w:val="00396F4F"/>
    <w:rsid w:val="00397030"/>
    <w:rsid w:val="00397087"/>
    <w:rsid w:val="00397094"/>
    <w:rsid w:val="003970DC"/>
    <w:rsid w:val="00397270"/>
    <w:rsid w:val="0039731A"/>
    <w:rsid w:val="00397393"/>
    <w:rsid w:val="00397396"/>
    <w:rsid w:val="0039744F"/>
    <w:rsid w:val="00397532"/>
    <w:rsid w:val="00397542"/>
    <w:rsid w:val="003975D7"/>
    <w:rsid w:val="0039772A"/>
    <w:rsid w:val="003977C7"/>
    <w:rsid w:val="003978AB"/>
    <w:rsid w:val="003978DC"/>
    <w:rsid w:val="003979EC"/>
    <w:rsid w:val="00397A50"/>
    <w:rsid w:val="00397B39"/>
    <w:rsid w:val="00397B84"/>
    <w:rsid w:val="00397BA9"/>
    <w:rsid w:val="00397C31"/>
    <w:rsid w:val="00397C52"/>
    <w:rsid w:val="00397CD4"/>
    <w:rsid w:val="00397CD7"/>
    <w:rsid w:val="00397CED"/>
    <w:rsid w:val="00397D4B"/>
    <w:rsid w:val="00397EF8"/>
    <w:rsid w:val="003A005A"/>
    <w:rsid w:val="003A00A2"/>
    <w:rsid w:val="003A00BA"/>
    <w:rsid w:val="003A0163"/>
    <w:rsid w:val="003A0244"/>
    <w:rsid w:val="003A0263"/>
    <w:rsid w:val="003A0493"/>
    <w:rsid w:val="003A052C"/>
    <w:rsid w:val="003A0600"/>
    <w:rsid w:val="003A0618"/>
    <w:rsid w:val="003A0670"/>
    <w:rsid w:val="003A0691"/>
    <w:rsid w:val="003A06C5"/>
    <w:rsid w:val="003A0763"/>
    <w:rsid w:val="003A0832"/>
    <w:rsid w:val="003A0836"/>
    <w:rsid w:val="003A089E"/>
    <w:rsid w:val="003A08E4"/>
    <w:rsid w:val="003A0967"/>
    <w:rsid w:val="003A0B2D"/>
    <w:rsid w:val="003A0B5F"/>
    <w:rsid w:val="003A0C1F"/>
    <w:rsid w:val="003A0C4F"/>
    <w:rsid w:val="003A0CF0"/>
    <w:rsid w:val="003A0E8E"/>
    <w:rsid w:val="003A0EB8"/>
    <w:rsid w:val="003A0EC1"/>
    <w:rsid w:val="003A0FFF"/>
    <w:rsid w:val="003A1150"/>
    <w:rsid w:val="003A11A7"/>
    <w:rsid w:val="003A137B"/>
    <w:rsid w:val="003A13D1"/>
    <w:rsid w:val="003A13F3"/>
    <w:rsid w:val="003A14C1"/>
    <w:rsid w:val="003A14C9"/>
    <w:rsid w:val="003A14EC"/>
    <w:rsid w:val="003A1504"/>
    <w:rsid w:val="003A153E"/>
    <w:rsid w:val="003A1547"/>
    <w:rsid w:val="003A154C"/>
    <w:rsid w:val="003A155D"/>
    <w:rsid w:val="003A1584"/>
    <w:rsid w:val="003A15BA"/>
    <w:rsid w:val="003A15D2"/>
    <w:rsid w:val="003A16F5"/>
    <w:rsid w:val="003A1738"/>
    <w:rsid w:val="003A17E3"/>
    <w:rsid w:val="003A1814"/>
    <w:rsid w:val="003A183C"/>
    <w:rsid w:val="003A18AF"/>
    <w:rsid w:val="003A18FB"/>
    <w:rsid w:val="003A19A2"/>
    <w:rsid w:val="003A19F4"/>
    <w:rsid w:val="003A1B57"/>
    <w:rsid w:val="003A1BBF"/>
    <w:rsid w:val="003A1C85"/>
    <w:rsid w:val="003A1CD9"/>
    <w:rsid w:val="003A1CF3"/>
    <w:rsid w:val="003A1D2F"/>
    <w:rsid w:val="003A1D41"/>
    <w:rsid w:val="003A1D9C"/>
    <w:rsid w:val="003A1EE6"/>
    <w:rsid w:val="003A1F51"/>
    <w:rsid w:val="003A1F82"/>
    <w:rsid w:val="003A20AA"/>
    <w:rsid w:val="003A2179"/>
    <w:rsid w:val="003A21A5"/>
    <w:rsid w:val="003A220E"/>
    <w:rsid w:val="003A24A1"/>
    <w:rsid w:val="003A24B4"/>
    <w:rsid w:val="003A24FB"/>
    <w:rsid w:val="003A2504"/>
    <w:rsid w:val="003A25D5"/>
    <w:rsid w:val="003A2614"/>
    <w:rsid w:val="003A26B9"/>
    <w:rsid w:val="003A2702"/>
    <w:rsid w:val="003A2743"/>
    <w:rsid w:val="003A2760"/>
    <w:rsid w:val="003A2831"/>
    <w:rsid w:val="003A2847"/>
    <w:rsid w:val="003A285F"/>
    <w:rsid w:val="003A2A3F"/>
    <w:rsid w:val="003A2A48"/>
    <w:rsid w:val="003A2A7E"/>
    <w:rsid w:val="003A2A99"/>
    <w:rsid w:val="003A2AF4"/>
    <w:rsid w:val="003A2B53"/>
    <w:rsid w:val="003A2B71"/>
    <w:rsid w:val="003A2BCD"/>
    <w:rsid w:val="003A2BD1"/>
    <w:rsid w:val="003A2C44"/>
    <w:rsid w:val="003A2C6E"/>
    <w:rsid w:val="003A2D02"/>
    <w:rsid w:val="003A2DBA"/>
    <w:rsid w:val="003A2E8E"/>
    <w:rsid w:val="003A2E8F"/>
    <w:rsid w:val="003A2EF9"/>
    <w:rsid w:val="003A309E"/>
    <w:rsid w:val="003A3180"/>
    <w:rsid w:val="003A3234"/>
    <w:rsid w:val="003A3326"/>
    <w:rsid w:val="003A33C5"/>
    <w:rsid w:val="003A3474"/>
    <w:rsid w:val="003A3477"/>
    <w:rsid w:val="003A3546"/>
    <w:rsid w:val="003A355F"/>
    <w:rsid w:val="003A35A6"/>
    <w:rsid w:val="003A35F4"/>
    <w:rsid w:val="003A3604"/>
    <w:rsid w:val="003A3691"/>
    <w:rsid w:val="003A36B0"/>
    <w:rsid w:val="003A372E"/>
    <w:rsid w:val="003A37B5"/>
    <w:rsid w:val="003A3835"/>
    <w:rsid w:val="003A395C"/>
    <w:rsid w:val="003A3997"/>
    <w:rsid w:val="003A3B14"/>
    <w:rsid w:val="003A3C09"/>
    <w:rsid w:val="003A3CEC"/>
    <w:rsid w:val="003A3D63"/>
    <w:rsid w:val="003A3E21"/>
    <w:rsid w:val="003A3E67"/>
    <w:rsid w:val="003A3EE8"/>
    <w:rsid w:val="003A3F4F"/>
    <w:rsid w:val="003A3F99"/>
    <w:rsid w:val="003A3FFA"/>
    <w:rsid w:val="003A407F"/>
    <w:rsid w:val="003A4091"/>
    <w:rsid w:val="003A40EF"/>
    <w:rsid w:val="003A4172"/>
    <w:rsid w:val="003A417D"/>
    <w:rsid w:val="003A4180"/>
    <w:rsid w:val="003A4194"/>
    <w:rsid w:val="003A42A3"/>
    <w:rsid w:val="003A4405"/>
    <w:rsid w:val="003A4485"/>
    <w:rsid w:val="003A44BF"/>
    <w:rsid w:val="003A4534"/>
    <w:rsid w:val="003A45C2"/>
    <w:rsid w:val="003A4609"/>
    <w:rsid w:val="003A476B"/>
    <w:rsid w:val="003A47E2"/>
    <w:rsid w:val="003A4926"/>
    <w:rsid w:val="003A4943"/>
    <w:rsid w:val="003A49D3"/>
    <w:rsid w:val="003A4A9C"/>
    <w:rsid w:val="003A4AE1"/>
    <w:rsid w:val="003A4B12"/>
    <w:rsid w:val="003A4B58"/>
    <w:rsid w:val="003A4B8E"/>
    <w:rsid w:val="003A4BB2"/>
    <w:rsid w:val="003A4C56"/>
    <w:rsid w:val="003A4D9B"/>
    <w:rsid w:val="003A4DA3"/>
    <w:rsid w:val="003A4E17"/>
    <w:rsid w:val="003A4FAB"/>
    <w:rsid w:val="003A4FB1"/>
    <w:rsid w:val="003A5023"/>
    <w:rsid w:val="003A5070"/>
    <w:rsid w:val="003A5145"/>
    <w:rsid w:val="003A52AD"/>
    <w:rsid w:val="003A52BE"/>
    <w:rsid w:val="003A54A2"/>
    <w:rsid w:val="003A5568"/>
    <w:rsid w:val="003A5683"/>
    <w:rsid w:val="003A5710"/>
    <w:rsid w:val="003A5790"/>
    <w:rsid w:val="003A58BD"/>
    <w:rsid w:val="003A597B"/>
    <w:rsid w:val="003A5981"/>
    <w:rsid w:val="003A59C6"/>
    <w:rsid w:val="003A5A1A"/>
    <w:rsid w:val="003A5A6D"/>
    <w:rsid w:val="003A5B08"/>
    <w:rsid w:val="003A5B92"/>
    <w:rsid w:val="003A5D44"/>
    <w:rsid w:val="003A5E68"/>
    <w:rsid w:val="003A5EF7"/>
    <w:rsid w:val="003A5F41"/>
    <w:rsid w:val="003A5F47"/>
    <w:rsid w:val="003A5FA8"/>
    <w:rsid w:val="003A6099"/>
    <w:rsid w:val="003A6106"/>
    <w:rsid w:val="003A6163"/>
    <w:rsid w:val="003A6182"/>
    <w:rsid w:val="003A61B1"/>
    <w:rsid w:val="003A61BA"/>
    <w:rsid w:val="003A61EC"/>
    <w:rsid w:val="003A6223"/>
    <w:rsid w:val="003A6329"/>
    <w:rsid w:val="003A6408"/>
    <w:rsid w:val="003A6427"/>
    <w:rsid w:val="003A643C"/>
    <w:rsid w:val="003A645B"/>
    <w:rsid w:val="003A64E5"/>
    <w:rsid w:val="003A64FA"/>
    <w:rsid w:val="003A65BC"/>
    <w:rsid w:val="003A65DF"/>
    <w:rsid w:val="003A6609"/>
    <w:rsid w:val="003A663A"/>
    <w:rsid w:val="003A6736"/>
    <w:rsid w:val="003A67EE"/>
    <w:rsid w:val="003A687C"/>
    <w:rsid w:val="003A6957"/>
    <w:rsid w:val="003A6963"/>
    <w:rsid w:val="003A699A"/>
    <w:rsid w:val="003A6A08"/>
    <w:rsid w:val="003A6B23"/>
    <w:rsid w:val="003A6E1B"/>
    <w:rsid w:val="003A6E57"/>
    <w:rsid w:val="003A6ECF"/>
    <w:rsid w:val="003A703A"/>
    <w:rsid w:val="003A70E4"/>
    <w:rsid w:val="003A71AF"/>
    <w:rsid w:val="003A7282"/>
    <w:rsid w:val="003A7295"/>
    <w:rsid w:val="003A733E"/>
    <w:rsid w:val="003A735A"/>
    <w:rsid w:val="003A735D"/>
    <w:rsid w:val="003A7566"/>
    <w:rsid w:val="003A756A"/>
    <w:rsid w:val="003A75F0"/>
    <w:rsid w:val="003A76B6"/>
    <w:rsid w:val="003A76E3"/>
    <w:rsid w:val="003A76FA"/>
    <w:rsid w:val="003A7787"/>
    <w:rsid w:val="003A7801"/>
    <w:rsid w:val="003A790E"/>
    <w:rsid w:val="003A799B"/>
    <w:rsid w:val="003A7AEF"/>
    <w:rsid w:val="003A7B30"/>
    <w:rsid w:val="003A7B70"/>
    <w:rsid w:val="003A7B7F"/>
    <w:rsid w:val="003A7C4D"/>
    <w:rsid w:val="003A7C59"/>
    <w:rsid w:val="003A7C7C"/>
    <w:rsid w:val="003A7DC3"/>
    <w:rsid w:val="003A7DD3"/>
    <w:rsid w:val="003B0047"/>
    <w:rsid w:val="003B0100"/>
    <w:rsid w:val="003B013D"/>
    <w:rsid w:val="003B0184"/>
    <w:rsid w:val="003B0305"/>
    <w:rsid w:val="003B03D5"/>
    <w:rsid w:val="003B03E0"/>
    <w:rsid w:val="003B03FB"/>
    <w:rsid w:val="003B047F"/>
    <w:rsid w:val="003B04CC"/>
    <w:rsid w:val="003B055B"/>
    <w:rsid w:val="003B056B"/>
    <w:rsid w:val="003B0579"/>
    <w:rsid w:val="003B068A"/>
    <w:rsid w:val="003B06DF"/>
    <w:rsid w:val="003B06F9"/>
    <w:rsid w:val="003B071A"/>
    <w:rsid w:val="003B071B"/>
    <w:rsid w:val="003B0722"/>
    <w:rsid w:val="003B072D"/>
    <w:rsid w:val="003B0756"/>
    <w:rsid w:val="003B0797"/>
    <w:rsid w:val="003B0937"/>
    <w:rsid w:val="003B09B4"/>
    <w:rsid w:val="003B09CA"/>
    <w:rsid w:val="003B09F9"/>
    <w:rsid w:val="003B0A48"/>
    <w:rsid w:val="003B0A63"/>
    <w:rsid w:val="003B0A68"/>
    <w:rsid w:val="003B0B15"/>
    <w:rsid w:val="003B0B1F"/>
    <w:rsid w:val="003B0B48"/>
    <w:rsid w:val="003B0BAC"/>
    <w:rsid w:val="003B0CA8"/>
    <w:rsid w:val="003B0D0C"/>
    <w:rsid w:val="003B0DAE"/>
    <w:rsid w:val="003B0E9D"/>
    <w:rsid w:val="003B0EDD"/>
    <w:rsid w:val="003B0F09"/>
    <w:rsid w:val="003B1015"/>
    <w:rsid w:val="003B105E"/>
    <w:rsid w:val="003B1102"/>
    <w:rsid w:val="003B1123"/>
    <w:rsid w:val="003B117E"/>
    <w:rsid w:val="003B1200"/>
    <w:rsid w:val="003B120B"/>
    <w:rsid w:val="003B12B4"/>
    <w:rsid w:val="003B12C4"/>
    <w:rsid w:val="003B12CC"/>
    <w:rsid w:val="003B1374"/>
    <w:rsid w:val="003B1429"/>
    <w:rsid w:val="003B155A"/>
    <w:rsid w:val="003B156A"/>
    <w:rsid w:val="003B1597"/>
    <w:rsid w:val="003B15D8"/>
    <w:rsid w:val="003B1655"/>
    <w:rsid w:val="003B171E"/>
    <w:rsid w:val="003B1742"/>
    <w:rsid w:val="003B189C"/>
    <w:rsid w:val="003B18A6"/>
    <w:rsid w:val="003B1B2A"/>
    <w:rsid w:val="003B1B62"/>
    <w:rsid w:val="003B1C55"/>
    <w:rsid w:val="003B1D33"/>
    <w:rsid w:val="003B1D3C"/>
    <w:rsid w:val="003B1DAD"/>
    <w:rsid w:val="003B1DE3"/>
    <w:rsid w:val="003B1E1B"/>
    <w:rsid w:val="003B1F13"/>
    <w:rsid w:val="003B1F1A"/>
    <w:rsid w:val="003B1F4E"/>
    <w:rsid w:val="003B1F79"/>
    <w:rsid w:val="003B2041"/>
    <w:rsid w:val="003B22BB"/>
    <w:rsid w:val="003B235B"/>
    <w:rsid w:val="003B23ED"/>
    <w:rsid w:val="003B2410"/>
    <w:rsid w:val="003B243B"/>
    <w:rsid w:val="003B25E9"/>
    <w:rsid w:val="003B264E"/>
    <w:rsid w:val="003B2674"/>
    <w:rsid w:val="003B26E4"/>
    <w:rsid w:val="003B273B"/>
    <w:rsid w:val="003B27C6"/>
    <w:rsid w:val="003B2883"/>
    <w:rsid w:val="003B2893"/>
    <w:rsid w:val="003B2A19"/>
    <w:rsid w:val="003B2A74"/>
    <w:rsid w:val="003B2BFB"/>
    <w:rsid w:val="003B2C27"/>
    <w:rsid w:val="003B2C4A"/>
    <w:rsid w:val="003B2DBA"/>
    <w:rsid w:val="003B2DED"/>
    <w:rsid w:val="003B2E91"/>
    <w:rsid w:val="003B2F5A"/>
    <w:rsid w:val="003B2F99"/>
    <w:rsid w:val="003B2FA3"/>
    <w:rsid w:val="003B3021"/>
    <w:rsid w:val="003B3080"/>
    <w:rsid w:val="003B30EB"/>
    <w:rsid w:val="003B31AF"/>
    <w:rsid w:val="003B3211"/>
    <w:rsid w:val="003B3222"/>
    <w:rsid w:val="003B3286"/>
    <w:rsid w:val="003B32FE"/>
    <w:rsid w:val="003B33F1"/>
    <w:rsid w:val="003B352C"/>
    <w:rsid w:val="003B366A"/>
    <w:rsid w:val="003B3827"/>
    <w:rsid w:val="003B3878"/>
    <w:rsid w:val="003B3967"/>
    <w:rsid w:val="003B3A33"/>
    <w:rsid w:val="003B3A93"/>
    <w:rsid w:val="003B3AC8"/>
    <w:rsid w:val="003B3B04"/>
    <w:rsid w:val="003B3B2C"/>
    <w:rsid w:val="003B3B60"/>
    <w:rsid w:val="003B3B7E"/>
    <w:rsid w:val="003B3C46"/>
    <w:rsid w:val="003B3CB3"/>
    <w:rsid w:val="003B3CE9"/>
    <w:rsid w:val="003B3D3B"/>
    <w:rsid w:val="003B3D7C"/>
    <w:rsid w:val="003B3D99"/>
    <w:rsid w:val="003B3DCB"/>
    <w:rsid w:val="003B3E2C"/>
    <w:rsid w:val="003B3F72"/>
    <w:rsid w:val="003B3F8C"/>
    <w:rsid w:val="003B401A"/>
    <w:rsid w:val="003B4083"/>
    <w:rsid w:val="003B408E"/>
    <w:rsid w:val="003B40A5"/>
    <w:rsid w:val="003B4152"/>
    <w:rsid w:val="003B416E"/>
    <w:rsid w:val="003B41BB"/>
    <w:rsid w:val="003B4209"/>
    <w:rsid w:val="003B426A"/>
    <w:rsid w:val="003B42BB"/>
    <w:rsid w:val="003B430F"/>
    <w:rsid w:val="003B4330"/>
    <w:rsid w:val="003B44D8"/>
    <w:rsid w:val="003B450B"/>
    <w:rsid w:val="003B45F0"/>
    <w:rsid w:val="003B46AA"/>
    <w:rsid w:val="003B4747"/>
    <w:rsid w:val="003B47B4"/>
    <w:rsid w:val="003B4859"/>
    <w:rsid w:val="003B4876"/>
    <w:rsid w:val="003B48B3"/>
    <w:rsid w:val="003B4920"/>
    <w:rsid w:val="003B4921"/>
    <w:rsid w:val="003B492C"/>
    <w:rsid w:val="003B495C"/>
    <w:rsid w:val="003B4970"/>
    <w:rsid w:val="003B4BA3"/>
    <w:rsid w:val="003B4BF5"/>
    <w:rsid w:val="003B4C60"/>
    <w:rsid w:val="003B4D95"/>
    <w:rsid w:val="003B4E52"/>
    <w:rsid w:val="003B4E7F"/>
    <w:rsid w:val="003B4EAD"/>
    <w:rsid w:val="003B4F45"/>
    <w:rsid w:val="003B4F50"/>
    <w:rsid w:val="003B4F66"/>
    <w:rsid w:val="003B4FC3"/>
    <w:rsid w:val="003B501A"/>
    <w:rsid w:val="003B507C"/>
    <w:rsid w:val="003B508E"/>
    <w:rsid w:val="003B512B"/>
    <w:rsid w:val="003B51C7"/>
    <w:rsid w:val="003B51CB"/>
    <w:rsid w:val="003B52FB"/>
    <w:rsid w:val="003B533F"/>
    <w:rsid w:val="003B53D3"/>
    <w:rsid w:val="003B5496"/>
    <w:rsid w:val="003B55EB"/>
    <w:rsid w:val="003B5607"/>
    <w:rsid w:val="003B5739"/>
    <w:rsid w:val="003B5779"/>
    <w:rsid w:val="003B586C"/>
    <w:rsid w:val="003B596F"/>
    <w:rsid w:val="003B59F5"/>
    <w:rsid w:val="003B5B1B"/>
    <w:rsid w:val="003B5B45"/>
    <w:rsid w:val="003B5BEA"/>
    <w:rsid w:val="003B5C8D"/>
    <w:rsid w:val="003B5D70"/>
    <w:rsid w:val="003B5D89"/>
    <w:rsid w:val="003B5E21"/>
    <w:rsid w:val="003B5E97"/>
    <w:rsid w:val="003B5E9D"/>
    <w:rsid w:val="003B5EBF"/>
    <w:rsid w:val="003B5F3A"/>
    <w:rsid w:val="003B5F64"/>
    <w:rsid w:val="003B5FAC"/>
    <w:rsid w:val="003B5FDD"/>
    <w:rsid w:val="003B6052"/>
    <w:rsid w:val="003B60E3"/>
    <w:rsid w:val="003B61AA"/>
    <w:rsid w:val="003B61BE"/>
    <w:rsid w:val="003B61BF"/>
    <w:rsid w:val="003B620A"/>
    <w:rsid w:val="003B624C"/>
    <w:rsid w:val="003B626C"/>
    <w:rsid w:val="003B629E"/>
    <w:rsid w:val="003B63CC"/>
    <w:rsid w:val="003B63DD"/>
    <w:rsid w:val="003B6401"/>
    <w:rsid w:val="003B6420"/>
    <w:rsid w:val="003B6551"/>
    <w:rsid w:val="003B6590"/>
    <w:rsid w:val="003B665E"/>
    <w:rsid w:val="003B668F"/>
    <w:rsid w:val="003B669C"/>
    <w:rsid w:val="003B66B9"/>
    <w:rsid w:val="003B66CF"/>
    <w:rsid w:val="003B66E1"/>
    <w:rsid w:val="003B6740"/>
    <w:rsid w:val="003B677F"/>
    <w:rsid w:val="003B682B"/>
    <w:rsid w:val="003B68CC"/>
    <w:rsid w:val="003B6900"/>
    <w:rsid w:val="003B6902"/>
    <w:rsid w:val="003B6942"/>
    <w:rsid w:val="003B6B36"/>
    <w:rsid w:val="003B6BE4"/>
    <w:rsid w:val="003B6CAA"/>
    <w:rsid w:val="003B6CB8"/>
    <w:rsid w:val="003B6D6B"/>
    <w:rsid w:val="003B6DCA"/>
    <w:rsid w:val="003B6EF3"/>
    <w:rsid w:val="003B6FF5"/>
    <w:rsid w:val="003B705E"/>
    <w:rsid w:val="003B708A"/>
    <w:rsid w:val="003B7097"/>
    <w:rsid w:val="003B7113"/>
    <w:rsid w:val="003B7166"/>
    <w:rsid w:val="003B71BA"/>
    <w:rsid w:val="003B7203"/>
    <w:rsid w:val="003B7317"/>
    <w:rsid w:val="003B733E"/>
    <w:rsid w:val="003B7346"/>
    <w:rsid w:val="003B73C8"/>
    <w:rsid w:val="003B750B"/>
    <w:rsid w:val="003B753E"/>
    <w:rsid w:val="003B760D"/>
    <w:rsid w:val="003B763D"/>
    <w:rsid w:val="003B76EB"/>
    <w:rsid w:val="003B7750"/>
    <w:rsid w:val="003B7789"/>
    <w:rsid w:val="003B77C2"/>
    <w:rsid w:val="003B77F8"/>
    <w:rsid w:val="003B7819"/>
    <w:rsid w:val="003B7885"/>
    <w:rsid w:val="003B7944"/>
    <w:rsid w:val="003B7A08"/>
    <w:rsid w:val="003B7B34"/>
    <w:rsid w:val="003B7D7E"/>
    <w:rsid w:val="003B7DD1"/>
    <w:rsid w:val="003B7E2E"/>
    <w:rsid w:val="003B7EF8"/>
    <w:rsid w:val="003B7F55"/>
    <w:rsid w:val="003B7F72"/>
    <w:rsid w:val="003B7FFC"/>
    <w:rsid w:val="003C014A"/>
    <w:rsid w:val="003C0154"/>
    <w:rsid w:val="003C016C"/>
    <w:rsid w:val="003C0180"/>
    <w:rsid w:val="003C0182"/>
    <w:rsid w:val="003C01AF"/>
    <w:rsid w:val="003C024E"/>
    <w:rsid w:val="003C025C"/>
    <w:rsid w:val="003C0283"/>
    <w:rsid w:val="003C02D0"/>
    <w:rsid w:val="003C030A"/>
    <w:rsid w:val="003C032D"/>
    <w:rsid w:val="003C03EE"/>
    <w:rsid w:val="003C0486"/>
    <w:rsid w:val="003C0553"/>
    <w:rsid w:val="003C059C"/>
    <w:rsid w:val="003C05C3"/>
    <w:rsid w:val="003C060B"/>
    <w:rsid w:val="003C063C"/>
    <w:rsid w:val="003C0672"/>
    <w:rsid w:val="003C06C5"/>
    <w:rsid w:val="003C0721"/>
    <w:rsid w:val="003C0728"/>
    <w:rsid w:val="003C072F"/>
    <w:rsid w:val="003C075B"/>
    <w:rsid w:val="003C07EB"/>
    <w:rsid w:val="003C0806"/>
    <w:rsid w:val="003C09BD"/>
    <w:rsid w:val="003C0A7E"/>
    <w:rsid w:val="003C0AAC"/>
    <w:rsid w:val="003C0B55"/>
    <w:rsid w:val="003C0BC2"/>
    <w:rsid w:val="003C0CA9"/>
    <w:rsid w:val="003C0CBD"/>
    <w:rsid w:val="003C0D85"/>
    <w:rsid w:val="003C0E00"/>
    <w:rsid w:val="003C0E12"/>
    <w:rsid w:val="003C0E7B"/>
    <w:rsid w:val="003C0EB3"/>
    <w:rsid w:val="003C0F21"/>
    <w:rsid w:val="003C0F8F"/>
    <w:rsid w:val="003C0FBC"/>
    <w:rsid w:val="003C105F"/>
    <w:rsid w:val="003C1115"/>
    <w:rsid w:val="003C125D"/>
    <w:rsid w:val="003C128E"/>
    <w:rsid w:val="003C1309"/>
    <w:rsid w:val="003C1622"/>
    <w:rsid w:val="003C16C3"/>
    <w:rsid w:val="003C1702"/>
    <w:rsid w:val="003C1785"/>
    <w:rsid w:val="003C1836"/>
    <w:rsid w:val="003C19C9"/>
    <w:rsid w:val="003C1A83"/>
    <w:rsid w:val="003C1B0F"/>
    <w:rsid w:val="003C1B9E"/>
    <w:rsid w:val="003C1BFF"/>
    <w:rsid w:val="003C1C1C"/>
    <w:rsid w:val="003C1CBE"/>
    <w:rsid w:val="003C1CD5"/>
    <w:rsid w:val="003C1CD9"/>
    <w:rsid w:val="003C1CF6"/>
    <w:rsid w:val="003C1D3D"/>
    <w:rsid w:val="003C1D3E"/>
    <w:rsid w:val="003C1D73"/>
    <w:rsid w:val="003C1DE5"/>
    <w:rsid w:val="003C1E3C"/>
    <w:rsid w:val="003C1E61"/>
    <w:rsid w:val="003C1E9B"/>
    <w:rsid w:val="003C1EDE"/>
    <w:rsid w:val="003C1FA5"/>
    <w:rsid w:val="003C202E"/>
    <w:rsid w:val="003C2048"/>
    <w:rsid w:val="003C2128"/>
    <w:rsid w:val="003C2167"/>
    <w:rsid w:val="003C2192"/>
    <w:rsid w:val="003C21F6"/>
    <w:rsid w:val="003C2220"/>
    <w:rsid w:val="003C2230"/>
    <w:rsid w:val="003C227E"/>
    <w:rsid w:val="003C249F"/>
    <w:rsid w:val="003C251A"/>
    <w:rsid w:val="003C254E"/>
    <w:rsid w:val="003C2635"/>
    <w:rsid w:val="003C263E"/>
    <w:rsid w:val="003C2647"/>
    <w:rsid w:val="003C2683"/>
    <w:rsid w:val="003C26EE"/>
    <w:rsid w:val="003C2712"/>
    <w:rsid w:val="003C275B"/>
    <w:rsid w:val="003C28FB"/>
    <w:rsid w:val="003C293F"/>
    <w:rsid w:val="003C2966"/>
    <w:rsid w:val="003C2971"/>
    <w:rsid w:val="003C2A2B"/>
    <w:rsid w:val="003C2A75"/>
    <w:rsid w:val="003C2A88"/>
    <w:rsid w:val="003C2B53"/>
    <w:rsid w:val="003C2B88"/>
    <w:rsid w:val="003C2BAA"/>
    <w:rsid w:val="003C2BD0"/>
    <w:rsid w:val="003C2CE9"/>
    <w:rsid w:val="003C2D77"/>
    <w:rsid w:val="003C2E0F"/>
    <w:rsid w:val="003C2EAB"/>
    <w:rsid w:val="003C2EDE"/>
    <w:rsid w:val="003C2F93"/>
    <w:rsid w:val="003C3001"/>
    <w:rsid w:val="003C308B"/>
    <w:rsid w:val="003C31E6"/>
    <w:rsid w:val="003C3478"/>
    <w:rsid w:val="003C3483"/>
    <w:rsid w:val="003C3498"/>
    <w:rsid w:val="003C3523"/>
    <w:rsid w:val="003C36AC"/>
    <w:rsid w:val="003C3765"/>
    <w:rsid w:val="003C3798"/>
    <w:rsid w:val="003C37A3"/>
    <w:rsid w:val="003C38B1"/>
    <w:rsid w:val="003C38B7"/>
    <w:rsid w:val="003C38C1"/>
    <w:rsid w:val="003C38C7"/>
    <w:rsid w:val="003C391E"/>
    <w:rsid w:val="003C3934"/>
    <w:rsid w:val="003C397D"/>
    <w:rsid w:val="003C399D"/>
    <w:rsid w:val="003C3A14"/>
    <w:rsid w:val="003C3B92"/>
    <w:rsid w:val="003C3C1B"/>
    <w:rsid w:val="003C3CBA"/>
    <w:rsid w:val="003C3CEF"/>
    <w:rsid w:val="003C3CF9"/>
    <w:rsid w:val="003C3D11"/>
    <w:rsid w:val="003C3D48"/>
    <w:rsid w:val="003C3D82"/>
    <w:rsid w:val="003C3F3A"/>
    <w:rsid w:val="003C3F90"/>
    <w:rsid w:val="003C4012"/>
    <w:rsid w:val="003C407D"/>
    <w:rsid w:val="003C412D"/>
    <w:rsid w:val="003C41F7"/>
    <w:rsid w:val="003C422C"/>
    <w:rsid w:val="003C4381"/>
    <w:rsid w:val="003C4417"/>
    <w:rsid w:val="003C4463"/>
    <w:rsid w:val="003C44BE"/>
    <w:rsid w:val="003C44E3"/>
    <w:rsid w:val="003C44E9"/>
    <w:rsid w:val="003C4560"/>
    <w:rsid w:val="003C4576"/>
    <w:rsid w:val="003C45B1"/>
    <w:rsid w:val="003C45C0"/>
    <w:rsid w:val="003C463A"/>
    <w:rsid w:val="003C468D"/>
    <w:rsid w:val="003C4694"/>
    <w:rsid w:val="003C46C6"/>
    <w:rsid w:val="003C46F3"/>
    <w:rsid w:val="003C4756"/>
    <w:rsid w:val="003C48B8"/>
    <w:rsid w:val="003C48C3"/>
    <w:rsid w:val="003C4931"/>
    <w:rsid w:val="003C4968"/>
    <w:rsid w:val="003C4993"/>
    <w:rsid w:val="003C49B0"/>
    <w:rsid w:val="003C4A18"/>
    <w:rsid w:val="003C4A81"/>
    <w:rsid w:val="003C4A9A"/>
    <w:rsid w:val="003C4B33"/>
    <w:rsid w:val="003C4B44"/>
    <w:rsid w:val="003C4B7A"/>
    <w:rsid w:val="003C4BD0"/>
    <w:rsid w:val="003C4C19"/>
    <w:rsid w:val="003C4C58"/>
    <w:rsid w:val="003C4C68"/>
    <w:rsid w:val="003C4C89"/>
    <w:rsid w:val="003C4D41"/>
    <w:rsid w:val="003C4D91"/>
    <w:rsid w:val="003C4DD6"/>
    <w:rsid w:val="003C4DEC"/>
    <w:rsid w:val="003C4E3B"/>
    <w:rsid w:val="003C4E62"/>
    <w:rsid w:val="003C4F18"/>
    <w:rsid w:val="003C4F52"/>
    <w:rsid w:val="003C4FAC"/>
    <w:rsid w:val="003C5022"/>
    <w:rsid w:val="003C5034"/>
    <w:rsid w:val="003C50DD"/>
    <w:rsid w:val="003C523F"/>
    <w:rsid w:val="003C52F5"/>
    <w:rsid w:val="003C53DD"/>
    <w:rsid w:val="003C548B"/>
    <w:rsid w:val="003C5498"/>
    <w:rsid w:val="003C54B1"/>
    <w:rsid w:val="003C55A2"/>
    <w:rsid w:val="003C55AA"/>
    <w:rsid w:val="003C55B0"/>
    <w:rsid w:val="003C57A6"/>
    <w:rsid w:val="003C57B2"/>
    <w:rsid w:val="003C58FE"/>
    <w:rsid w:val="003C5998"/>
    <w:rsid w:val="003C5B74"/>
    <w:rsid w:val="003C5D3F"/>
    <w:rsid w:val="003C5ED3"/>
    <w:rsid w:val="003C6055"/>
    <w:rsid w:val="003C6070"/>
    <w:rsid w:val="003C60A8"/>
    <w:rsid w:val="003C6174"/>
    <w:rsid w:val="003C61F3"/>
    <w:rsid w:val="003C6271"/>
    <w:rsid w:val="003C638F"/>
    <w:rsid w:val="003C63AA"/>
    <w:rsid w:val="003C6450"/>
    <w:rsid w:val="003C64BD"/>
    <w:rsid w:val="003C6597"/>
    <w:rsid w:val="003C65E3"/>
    <w:rsid w:val="003C666F"/>
    <w:rsid w:val="003C6672"/>
    <w:rsid w:val="003C6692"/>
    <w:rsid w:val="003C66DE"/>
    <w:rsid w:val="003C6774"/>
    <w:rsid w:val="003C6777"/>
    <w:rsid w:val="003C6789"/>
    <w:rsid w:val="003C67A1"/>
    <w:rsid w:val="003C67D9"/>
    <w:rsid w:val="003C684E"/>
    <w:rsid w:val="003C690B"/>
    <w:rsid w:val="003C697B"/>
    <w:rsid w:val="003C6984"/>
    <w:rsid w:val="003C69EC"/>
    <w:rsid w:val="003C6A26"/>
    <w:rsid w:val="003C6A27"/>
    <w:rsid w:val="003C6AC1"/>
    <w:rsid w:val="003C6B28"/>
    <w:rsid w:val="003C6B3C"/>
    <w:rsid w:val="003C6CB4"/>
    <w:rsid w:val="003C6D75"/>
    <w:rsid w:val="003C6DAE"/>
    <w:rsid w:val="003C6DF7"/>
    <w:rsid w:val="003C6E3C"/>
    <w:rsid w:val="003C6EE5"/>
    <w:rsid w:val="003C6EEF"/>
    <w:rsid w:val="003C7001"/>
    <w:rsid w:val="003C702E"/>
    <w:rsid w:val="003C7063"/>
    <w:rsid w:val="003C70B0"/>
    <w:rsid w:val="003C71B9"/>
    <w:rsid w:val="003C71CE"/>
    <w:rsid w:val="003C71FC"/>
    <w:rsid w:val="003C722E"/>
    <w:rsid w:val="003C7281"/>
    <w:rsid w:val="003C72E4"/>
    <w:rsid w:val="003C733C"/>
    <w:rsid w:val="003C7352"/>
    <w:rsid w:val="003C7388"/>
    <w:rsid w:val="003C759C"/>
    <w:rsid w:val="003C75B0"/>
    <w:rsid w:val="003C7659"/>
    <w:rsid w:val="003C77E5"/>
    <w:rsid w:val="003C788C"/>
    <w:rsid w:val="003C7989"/>
    <w:rsid w:val="003C79E7"/>
    <w:rsid w:val="003C79EF"/>
    <w:rsid w:val="003C79FC"/>
    <w:rsid w:val="003C7A36"/>
    <w:rsid w:val="003C7A64"/>
    <w:rsid w:val="003C7B04"/>
    <w:rsid w:val="003C7B6A"/>
    <w:rsid w:val="003C7BE5"/>
    <w:rsid w:val="003C7CB2"/>
    <w:rsid w:val="003C7CF0"/>
    <w:rsid w:val="003C7CFE"/>
    <w:rsid w:val="003C7DE6"/>
    <w:rsid w:val="003C7E0F"/>
    <w:rsid w:val="003C7EBE"/>
    <w:rsid w:val="003C7EC1"/>
    <w:rsid w:val="003C7F2A"/>
    <w:rsid w:val="003D005C"/>
    <w:rsid w:val="003D0170"/>
    <w:rsid w:val="003D01FE"/>
    <w:rsid w:val="003D02A0"/>
    <w:rsid w:val="003D030E"/>
    <w:rsid w:val="003D0321"/>
    <w:rsid w:val="003D0569"/>
    <w:rsid w:val="003D060A"/>
    <w:rsid w:val="003D06BD"/>
    <w:rsid w:val="003D07CB"/>
    <w:rsid w:val="003D08C6"/>
    <w:rsid w:val="003D0958"/>
    <w:rsid w:val="003D0966"/>
    <w:rsid w:val="003D09A4"/>
    <w:rsid w:val="003D09A6"/>
    <w:rsid w:val="003D09C8"/>
    <w:rsid w:val="003D0C76"/>
    <w:rsid w:val="003D0CBB"/>
    <w:rsid w:val="003D0D95"/>
    <w:rsid w:val="003D0DF5"/>
    <w:rsid w:val="003D0E7E"/>
    <w:rsid w:val="003D0E93"/>
    <w:rsid w:val="003D1043"/>
    <w:rsid w:val="003D1115"/>
    <w:rsid w:val="003D1155"/>
    <w:rsid w:val="003D11DA"/>
    <w:rsid w:val="003D11F4"/>
    <w:rsid w:val="003D121B"/>
    <w:rsid w:val="003D121C"/>
    <w:rsid w:val="003D1224"/>
    <w:rsid w:val="003D128E"/>
    <w:rsid w:val="003D1293"/>
    <w:rsid w:val="003D1359"/>
    <w:rsid w:val="003D137F"/>
    <w:rsid w:val="003D1391"/>
    <w:rsid w:val="003D13B9"/>
    <w:rsid w:val="003D140A"/>
    <w:rsid w:val="003D140B"/>
    <w:rsid w:val="003D14B1"/>
    <w:rsid w:val="003D1506"/>
    <w:rsid w:val="003D1529"/>
    <w:rsid w:val="003D169C"/>
    <w:rsid w:val="003D16C6"/>
    <w:rsid w:val="003D16F7"/>
    <w:rsid w:val="003D1700"/>
    <w:rsid w:val="003D17B5"/>
    <w:rsid w:val="003D18AA"/>
    <w:rsid w:val="003D18C5"/>
    <w:rsid w:val="003D1932"/>
    <w:rsid w:val="003D1990"/>
    <w:rsid w:val="003D19BA"/>
    <w:rsid w:val="003D1A70"/>
    <w:rsid w:val="003D1A8D"/>
    <w:rsid w:val="003D1B2A"/>
    <w:rsid w:val="003D1B46"/>
    <w:rsid w:val="003D1B6C"/>
    <w:rsid w:val="003D1C8D"/>
    <w:rsid w:val="003D1D21"/>
    <w:rsid w:val="003D1D74"/>
    <w:rsid w:val="003D1DA6"/>
    <w:rsid w:val="003D1DEC"/>
    <w:rsid w:val="003D1FB0"/>
    <w:rsid w:val="003D1FD7"/>
    <w:rsid w:val="003D1FE1"/>
    <w:rsid w:val="003D20C1"/>
    <w:rsid w:val="003D20D6"/>
    <w:rsid w:val="003D21BD"/>
    <w:rsid w:val="003D21E6"/>
    <w:rsid w:val="003D2210"/>
    <w:rsid w:val="003D22F5"/>
    <w:rsid w:val="003D249A"/>
    <w:rsid w:val="003D24BA"/>
    <w:rsid w:val="003D24CA"/>
    <w:rsid w:val="003D2520"/>
    <w:rsid w:val="003D25D6"/>
    <w:rsid w:val="003D260D"/>
    <w:rsid w:val="003D2612"/>
    <w:rsid w:val="003D267C"/>
    <w:rsid w:val="003D2694"/>
    <w:rsid w:val="003D26DB"/>
    <w:rsid w:val="003D2720"/>
    <w:rsid w:val="003D28ED"/>
    <w:rsid w:val="003D2915"/>
    <w:rsid w:val="003D29BC"/>
    <w:rsid w:val="003D29DF"/>
    <w:rsid w:val="003D29F0"/>
    <w:rsid w:val="003D29F1"/>
    <w:rsid w:val="003D2A6C"/>
    <w:rsid w:val="003D2BED"/>
    <w:rsid w:val="003D2C99"/>
    <w:rsid w:val="003D2C9E"/>
    <w:rsid w:val="003D2E04"/>
    <w:rsid w:val="003D2E95"/>
    <w:rsid w:val="003D2EC6"/>
    <w:rsid w:val="003D2F62"/>
    <w:rsid w:val="003D3012"/>
    <w:rsid w:val="003D3036"/>
    <w:rsid w:val="003D319E"/>
    <w:rsid w:val="003D3261"/>
    <w:rsid w:val="003D32B6"/>
    <w:rsid w:val="003D331E"/>
    <w:rsid w:val="003D33AF"/>
    <w:rsid w:val="003D33F8"/>
    <w:rsid w:val="003D3404"/>
    <w:rsid w:val="003D3487"/>
    <w:rsid w:val="003D3501"/>
    <w:rsid w:val="003D350B"/>
    <w:rsid w:val="003D353F"/>
    <w:rsid w:val="003D3557"/>
    <w:rsid w:val="003D363B"/>
    <w:rsid w:val="003D36FC"/>
    <w:rsid w:val="003D377D"/>
    <w:rsid w:val="003D379E"/>
    <w:rsid w:val="003D37A5"/>
    <w:rsid w:val="003D37CA"/>
    <w:rsid w:val="003D389D"/>
    <w:rsid w:val="003D38F9"/>
    <w:rsid w:val="003D39EE"/>
    <w:rsid w:val="003D3A22"/>
    <w:rsid w:val="003D3AAA"/>
    <w:rsid w:val="003D3B8B"/>
    <w:rsid w:val="003D3D14"/>
    <w:rsid w:val="003D3D1F"/>
    <w:rsid w:val="003D3D41"/>
    <w:rsid w:val="003D3D65"/>
    <w:rsid w:val="003D3D74"/>
    <w:rsid w:val="003D3E03"/>
    <w:rsid w:val="003D3E88"/>
    <w:rsid w:val="003D3EA1"/>
    <w:rsid w:val="003D3ECF"/>
    <w:rsid w:val="003D3FAB"/>
    <w:rsid w:val="003D3FB7"/>
    <w:rsid w:val="003D3FE7"/>
    <w:rsid w:val="003D401C"/>
    <w:rsid w:val="003D4272"/>
    <w:rsid w:val="003D43C3"/>
    <w:rsid w:val="003D43F7"/>
    <w:rsid w:val="003D4402"/>
    <w:rsid w:val="003D4428"/>
    <w:rsid w:val="003D446B"/>
    <w:rsid w:val="003D4491"/>
    <w:rsid w:val="003D44B3"/>
    <w:rsid w:val="003D44CC"/>
    <w:rsid w:val="003D453F"/>
    <w:rsid w:val="003D4590"/>
    <w:rsid w:val="003D45A8"/>
    <w:rsid w:val="003D4659"/>
    <w:rsid w:val="003D4669"/>
    <w:rsid w:val="003D4675"/>
    <w:rsid w:val="003D4680"/>
    <w:rsid w:val="003D46F2"/>
    <w:rsid w:val="003D46F6"/>
    <w:rsid w:val="003D475D"/>
    <w:rsid w:val="003D47C9"/>
    <w:rsid w:val="003D47F4"/>
    <w:rsid w:val="003D48C0"/>
    <w:rsid w:val="003D48D6"/>
    <w:rsid w:val="003D493D"/>
    <w:rsid w:val="003D4958"/>
    <w:rsid w:val="003D4967"/>
    <w:rsid w:val="003D498A"/>
    <w:rsid w:val="003D4AB0"/>
    <w:rsid w:val="003D4B52"/>
    <w:rsid w:val="003D4B94"/>
    <w:rsid w:val="003D4BB3"/>
    <w:rsid w:val="003D4BC9"/>
    <w:rsid w:val="003D4BFC"/>
    <w:rsid w:val="003D4CC1"/>
    <w:rsid w:val="003D4CE3"/>
    <w:rsid w:val="003D4D16"/>
    <w:rsid w:val="003D4DA6"/>
    <w:rsid w:val="003D4E9B"/>
    <w:rsid w:val="003D4EA2"/>
    <w:rsid w:val="003D4F50"/>
    <w:rsid w:val="003D4F59"/>
    <w:rsid w:val="003D5008"/>
    <w:rsid w:val="003D500B"/>
    <w:rsid w:val="003D501B"/>
    <w:rsid w:val="003D501E"/>
    <w:rsid w:val="003D5026"/>
    <w:rsid w:val="003D507D"/>
    <w:rsid w:val="003D50AD"/>
    <w:rsid w:val="003D515C"/>
    <w:rsid w:val="003D520E"/>
    <w:rsid w:val="003D52A5"/>
    <w:rsid w:val="003D5385"/>
    <w:rsid w:val="003D5429"/>
    <w:rsid w:val="003D548B"/>
    <w:rsid w:val="003D5545"/>
    <w:rsid w:val="003D55CF"/>
    <w:rsid w:val="003D5630"/>
    <w:rsid w:val="003D568F"/>
    <w:rsid w:val="003D57D1"/>
    <w:rsid w:val="003D581F"/>
    <w:rsid w:val="003D583A"/>
    <w:rsid w:val="003D5867"/>
    <w:rsid w:val="003D58F4"/>
    <w:rsid w:val="003D597E"/>
    <w:rsid w:val="003D597F"/>
    <w:rsid w:val="003D59A2"/>
    <w:rsid w:val="003D59A3"/>
    <w:rsid w:val="003D5B46"/>
    <w:rsid w:val="003D5DB6"/>
    <w:rsid w:val="003D5E25"/>
    <w:rsid w:val="003D5E49"/>
    <w:rsid w:val="003D5EF7"/>
    <w:rsid w:val="003D5F1B"/>
    <w:rsid w:val="003D5F88"/>
    <w:rsid w:val="003D5FB4"/>
    <w:rsid w:val="003D601D"/>
    <w:rsid w:val="003D6050"/>
    <w:rsid w:val="003D6072"/>
    <w:rsid w:val="003D60A3"/>
    <w:rsid w:val="003D60DC"/>
    <w:rsid w:val="003D6165"/>
    <w:rsid w:val="003D618B"/>
    <w:rsid w:val="003D61B2"/>
    <w:rsid w:val="003D61B9"/>
    <w:rsid w:val="003D6232"/>
    <w:rsid w:val="003D62A7"/>
    <w:rsid w:val="003D63AF"/>
    <w:rsid w:val="003D643C"/>
    <w:rsid w:val="003D65CC"/>
    <w:rsid w:val="003D6607"/>
    <w:rsid w:val="003D667A"/>
    <w:rsid w:val="003D668F"/>
    <w:rsid w:val="003D6700"/>
    <w:rsid w:val="003D6844"/>
    <w:rsid w:val="003D6959"/>
    <w:rsid w:val="003D699C"/>
    <w:rsid w:val="003D699E"/>
    <w:rsid w:val="003D6A60"/>
    <w:rsid w:val="003D6AD6"/>
    <w:rsid w:val="003D6AD8"/>
    <w:rsid w:val="003D6B01"/>
    <w:rsid w:val="003D6B12"/>
    <w:rsid w:val="003D6BA4"/>
    <w:rsid w:val="003D6C96"/>
    <w:rsid w:val="003D6CAC"/>
    <w:rsid w:val="003D6D9F"/>
    <w:rsid w:val="003D6ED0"/>
    <w:rsid w:val="003D6EDE"/>
    <w:rsid w:val="003D6F47"/>
    <w:rsid w:val="003D6F87"/>
    <w:rsid w:val="003D6FCB"/>
    <w:rsid w:val="003D708C"/>
    <w:rsid w:val="003D7095"/>
    <w:rsid w:val="003D727D"/>
    <w:rsid w:val="003D72E1"/>
    <w:rsid w:val="003D72ED"/>
    <w:rsid w:val="003D7428"/>
    <w:rsid w:val="003D7480"/>
    <w:rsid w:val="003D74F1"/>
    <w:rsid w:val="003D7540"/>
    <w:rsid w:val="003D7693"/>
    <w:rsid w:val="003D76BB"/>
    <w:rsid w:val="003D76F4"/>
    <w:rsid w:val="003D7902"/>
    <w:rsid w:val="003D7961"/>
    <w:rsid w:val="003D79AD"/>
    <w:rsid w:val="003D7A56"/>
    <w:rsid w:val="003D7A6C"/>
    <w:rsid w:val="003D7AD2"/>
    <w:rsid w:val="003D7B13"/>
    <w:rsid w:val="003D7B49"/>
    <w:rsid w:val="003D7CA6"/>
    <w:rsid w:val="003D7CBA"/>
    <w:rsid w:val="003D7D74"/>
    <w:rsid w:val="003D7D91"/>
    <w:rsid w:val="003D7E7C"/>
    <w:rsid w:val="003D7EDD"/>
    <w:rsid w:val="003D7F07"/>
    <w:rsid w:val="003D7F1F"/>
    <w:rsid w:val="003D7F83"/>
    <w:rsid w:val="003D7FF6"/>
    <w:rsid w:val="003E0071"/>
    <w:rsid w:val="003E012E"/>
    <w:rsid w:val="003E0149"/>
    <w:rsid w:val="003E0162"/>
    <w:rsid w:val="003E01AC"/>
    <w:rsid w:val="003E01BD"/>
    <w:rsid w:val="003E0246"/>
    <w:rsid w:val="003E025D"/>
    <w:rsid w:val="003E0309"/>
    <w:rsid w:val="003E036A"/>
    <w:rsid w:val="003E03E4"/>
    <w:rsid w:val="003E040F"/>
    <w:rsid w:val="003E0471"/>
    <w:rsid w:val="003E05DF"/>
    <w:rsid w:val="003E05E1"/>
    <w:rsid w:val="003E07B6"/>
    <w:rsid w:val="003E0832"/>
    <w:rsid w:val="003E0880"/>
    <w:rsid w:val="003E0890"/>
    <w:rsid w:val="003E08A4"/>
    <w:rsid w:val="003E0918"/>
    <w:rsid w:val="003E0933"/>
    <w:rsid w:val="003E0944"/>
    <w:rsid w:val="003E09A3"/>
    <w:rsid w:val="003E09CC"/>
    <w:rsid w:val="003E09E0"/>
    <w:rsid w:val="003E0A48"/>
    <w:rsid w:val="003E0A5A"/>
    <w:rsid w:val="003E0A6E"/>
    <w:rsid w:val="003E0AF0"/>
    <w:rsid w:val="003E0BCA"/>
    <w:rsid w:val="003E0BD8"/>
    <w:rsid w:val="003E0C88"/>
    <w:rsid w:val="003E0D94"/>
    <w:rsid w:val="003E0E79"/>
    <w:rsid w:val="003E0E91"/>
    <w:rsid w:val="003E0EB9"/>
    <w:rsid w:val="003E0ED2"/>
    <w:rsid w:val="003E0F75"/>
    <w:rsid w:val="003E106F"/>
    <w:rsid w:val="003E10B4"/>
    <w:rsid w:val="003E1114"/>
    <w:rsid w:val="003E11C4"/>
    <w:rsid w:val="003E120F"/>
    <w:rsid w:val="003E1278"/>
    <w:rsid w:val="003E133F"/>
    <w:rsid w:val="003E13B3"/>
    <w:rsid w:val="003E1406"/>
    <w:rsid w:val="003E144C"/>
    <w:rsid w:val="003E1484"/>
    <w:rsid w:val="003E1504"/>
    <w:rsid w:val="003E1539"/>
    <w:rsid w:val="003E1559"/>
    <w:rsid w:val="003E15CE"/>
    <w:rsid w:val="003E15F2"/>
    <w:rsid w:val="003E1606"/>
    <w:rsid w:val="003E1630"/>
    <w:rsid w:val="003E174D"/>
    <w:rsid w:val="003E1816"/>
    <w:rsid w:val="003E1820"/>
    <w:rsid w:val="003E1892"/>
    <w:rsid w:val="003E1915"/>
    <w:rsid w:val="003E1A0E"/>
    <w:rsid w:val="003E1A1A"/>
    <w:rsid w:val="003E1A3B"/>
    <w:rsid w:val="003E1B42"/>
    <w:rsid w:val="003E1B90"/>
    <w:rsid w:val="003E1BF1"/>
    <w:rsid w:val="003E1C28"/>
    <w:rsid w:val="003E1D02"/>
    <w:rsid w:val="003E1DE6"/>
    <w:rsid w:val="003E1F14"/>
    <w:rsid w:val="003E1FF2"/>
    <w:rsid w:val="003E21FE"/>
    <w:rsid w:val="003E2203"/>
    <w:rsid w:val="003E2211"/>
    <w:rsid w:val="003E229D"/>
    <w:rsid w:val="003E22C7"/>
    <w:rsid w:val="003E236D"/>
    <w:rsid w:val="003E23D8"/>
    <w:rsid w:val="003E2439"/>
    <w:rsid w:val="003E251F"/>
    <w:rsid w:val="003E2545"/>
    <w:rsid w:val="003E2566"/>
    <w:rsid w:val="003E2621"/>
    <w:rsid w:val="003E268A"/>
    <w:rsid w:val="003E26A6"/>
    <w:rsid w:val="003E26CA"/>
    <w:rsid w:val="003E2730"/>
    <w:rsid w:val="003E275F"/>
    <w:rsid w:val="003E27F5"/>
    <w:rsid w:val="003E2848"/>
    <w:rsid w:val="003E2882"/>
    <w:rsid w:val="003E296D"/>
    <w:rsid w:val="003E29D9"/>
    <w:rsid w:val="003E2AC1"/>
    <w:rsid w:val="003E2AC2"/>
    <w:rsid w:val="003E2AF4"/>
    <w:rsid w:val="003E2BB2"/>
    <w:rsid w:val="003E2BB7"/>
    <w:rsid w:val="003E2CC4"/>
    <w:rsid w:val="003E2D13"/>
    <w:rsid w:val="003E2D37"/>
    <w:rsid w:val="003E2D3F"/>
    <w:rsid w:val="003E2DB3"/>
    <w:rsid w:val="003E2E64"/>
    <w:rsid w:val="003E2EBE"/>
    <w:rsid w:val="003E2F2E"/>
    <w:rsid w:val="003E2F45"/>
    <w:rsid w:val="003E2F78"/>
    <w:rsid w:val="003E2FEB"/>
    <w:rsid w:val="003E3031"/>
    <w:rsid w:val="003E3042"/>
    <w:rsid w:val="003E3045"/>
    <w:rsid w:val="003E311C"/>
    <w:rsid w:val="003E3125"/>
    <w:rsid w:val="003E314E"/>
    <w:rsid w:val="003E315E"/>
    <w:rsid w:val="003E31E3"/>
    <w:rsid w:val="003E3254"/>
    <w:rsid w:val="003E32AE"/>
    <w:rsid w:val="003E32BE"/>
    <w:rsid w:val="003E3668"/>
    <w:rsid w:val="003E367A"/>
    <w:rsid w:val="003E368C"/>
    <w:rsid w:val="003E369E"/>
    <w:rsid w:val="003E383A"/>
    <w:rsid w:val="003E38BA"/>
    <w:rsid w:val="003E3909"/>
    <w:rsid w:val="003E391A"/>
    <w:rsid w:val="003E3988"/>
    <w:rsid w:val="003E39FE"/>
    <w:rsid w:val="003E3A89"/>
    <w:rsid w:val="003E3BF1"/>
    <w:rsid w:val="003E3C2B"/>
    <w:rsid w:val="003E3DF0"/>
    <w:rsid w:val="003E3E48"/>
    <w:rsid w:val="003E3EB6"/>
    <w:rsid w:val="003E3F98"/>
    <w:rsid w:val="003E3F9C"/>
    <w:rsid w:val="003E3FFD"/>
    <w:rsid w:val="003E400A"/>
    <w:rsid w:val="003E4133"/>
    <w:rsid w:val="003E424C"/>
    <w:rsid w:val="003E42B3"/>
    <w:rsid w:val="003E43D8"/>
    <w:rsid w:val="003E440B"/>
    <w:rsid w:val="003E4488"/>
    <w:rsid w:val="003E4558"/>
    <w:rsid w:val="003E4579"/>
    <w:rsid w:val="003E46CA"/>
    <w:rsid w:val="003E4747"/>
    <w:rsid w:val="003E48CA"/>
    <w:rsid w:val="003E48E1"/>
    <w:rsid w:val="003E48ED"/>
    <w:rsid w:val="003E48FE"/>
    <w:rsid w:val="003E499E"/>
    <w:rsid w:val="003E49D5"/>
    <w:rsid w:val="003E49D8"/>
    <w:rsid w:val="003E4A6A"/>
    <w:rsid w:val="003E4A6C"/>
    <w:rsid w:val="003E4ADE"/>
    <w:rsid w:val="003E4B27"/>
    <w:rsid w:val="003E4C36"/>
    <w:rsid w:val="003E4C49"/>
    <w:rsid w:val="003E4CAA"/>
    <w:rsid w:val="003E4CE8"/>
    <w:rsid w:val="003E4DA9"/>
    <w:rsid w:val="003E4E39"/>
    <w:rsid w:val="003E4E71"/>
    <w:rsid w:val="003E4E90"/>
    <w:rsid w:val="003E4EB1"/>
    <w:rsid w:val="003E4ECE"/>
    <w:rsid w:val="003E4F38"/>
    <w:rsid w:val="003E4F3C"/>
    <w:rsid w:val="003E4FD2"/>
    <w:rsid w:val="003E515E"/>
    <w:rsid w:val="003E51FF"/>
    <w:rsid w:val="003E530D"/>
    <w:rsid w:val="003E537E"/>
    <w:rsid w:val="003E54AC"/>
    <w:rsid w:val="003E5553"/>
    <w:rsid w:val="003E5596"/>
    <w:rsid w:val="003E55A7"/>
    <w:rsid w:val="003E5751"/>
    <w:rsid w:val="003E5848"/>
    <w:rsid w:val="003E597B"/>
    <w:rsid w:val="003E597C"/>
    <w:rsid w:val="003E5999"/>
    <w:rsid w:val="003E59C4"/>
    <w:rsid w:val="003E59F9"/>
    <w:rsid w:val="003E5A01"/>
    <w:rsid w:val="003E5A53"/>
    <w:rsid w:val="003E5A75"/>
    <w:rsid w:val="003E5C61"/>
    <w:rsid w:val="003E5D2B"/>
    <w:rsid w:val="003E5DD7"/>
    <w:rsid w:val="003E5E7B"/>
    <w:rsid w:val="003E5E83"/>
    <w:rsid w:val="003E5F1D"/>
    <w:rsid w:val="003E5F4A"/>
    <w:rsid w:val="003E5F7B"/>
    <w:rsid w:val="003E5FFB"/>
    <w:rsid w:val="003E6020"/>
    <w:rsid w:val="003E6036"/>
    <w:rsid w:val="003E605A"/>
    <w:rsid w:val="003E605C"/>
    <w:rsid w:val="003E606D"/>
    <w:rsid w:val="003E6126"/>
    <w:rsid w:val="003E616C"/>
    <w:rsid w:val="003E61C7"/>
    <w:rsid w:val="003E61EB"/>
    <w:rsid w:val="003E6273"/>
    <w:rsid w:val="003E62D9"/>
    <w:rsid w:val="003E62EE"/>
    <w:rsid w:val="003E63B5"/>
    <w:rsid w:val="003E63C6"/>
    <w:rsid w:val="003E6434"/>
    <w:rsid w:val="003E65E0"/>
    <w:rsid w:val="003E669E"/>
    <w:rsid w:val="003E66E6"/>
    <w:rsid w:val="003E6726"/>
    <w:rsid w:val="003E681A"/>
    <w:rsid w:val="003E685D"/>
    <w:rsid w:val="003E69B8"/>
    <w:rsid w:val="003E6A0D"/>
    <w:rsid w:val="003E6C18"/>
    <w:rsid w:val="003E6C26"/>
    <w:rsid w:val="003E6CB0"/>
    <w:rsid w:val="003E6E69"/>
    <w:rsid w:val="003E6EE4"/>
    <w:rsid w:val="003E6F6C"/>
    <w:rsid w:val="003E6F6E"/>
    <w:rsid w:val="003E6FBA"/>
    <w:rsid w:val="003E7036"/>
    <w:rsid w:val="003E70EA"/>
    <w:rsid w:val="003E70FD"/>
    <w:rsid w:val="003E715A"/>
    <w:rsid w:val="003E7170"/>
    <w:rsid w:val="003E7259"/>
    <w:rsid w:val="003E72B9"/>
    <w:rsid w:val="003E72CB"/>
    <w:rsid w:val="003E748B"/>
    <w:rsid w:val="003E7492"/>
    <w:rsid w:val="003E750B"/>
    <w:rsid w:val="003E7541"/>
    <w:rsid w:val="003E75C2"/>
    <w:rsid w:val="003E75CC"/>
    <w:rsid w:val="003E75DF"/>
    <w:rsid w:val="003E76B9"/>
    <w:rsid w:val="003E76CB"/>
    <w:rsid w:val="003E76E6"/>
    <w:rsid w:val="003E7701"/>
    <w:rsid w:val="003E7795"/>
    <w:rsid w:val="003E783C"/>
    <w:rsid w:val="003E78F7"/>
    <w:rsid w:val="003E794C"/>
    <w:rsid w:val="003E7959"/>
    <w:rsid w:val="003E799E"/>
    <w:rsid w:val="003E79FA"/>
    <w:rsid w:val="003E7B06"/>
    <w:rsid w:val="003E7B5B"/>
    <w:rsid w:val="003E7BE3"/>
    <w:rsid w:val="003E7BF8"/>
    <w:rsid w:val="003E7CE0"/>
    <w:rsid w:val="003E7D6D"/>
    <w:rsid w:val="003E7D88"/>
    <w:rsid w:val="003E7DB2"/>
    <w:rsid w:val="003E7E12"/>
    <w:rsid w:val="003E7E90"/>
    <w:rsid w:val="003E7FA5"/>
    <w:rsid w:val="003EDF31"/>
    <w:rsid w:val="003F0111"/>
    <w:rsid w:val="003F01C6"/>
    <w:rsid w:val="003F022E"/>
    <w:rsid w:val="003F02FE"/>
    <w:rsid w:val="003F03A6"/>
    <w:rsid w:val="003F04FC"/>
    <w:rsid w:val="003F0649"/>
    <w:rsid w:val="003F065F"/>
    <w:rsid w:val="003F06EC"/>
    <w:rsid w:val="003F0716"/>
    <w:rsid w:val="003F0791"/>
    <w:rsid w:val="003F083B"/>
    <w:rsid w:val="003F092C"/>
    <w:rsid w:val="003F093C"/>
    <w:rsid w:val="003F0ABA"/>
    <w:rsid w:val="003F0B0C"/>
    <w:rsid w:val="003F0B32"/>
    <w:rsid w:val="003F0B92"/>
    <w:rsid w:val="003F0C4F"/>
    <w:rsid w:val="003F0C52"/>
    <w:rsid w:val="003F0D69"/>
    <w:rsid w:val="003F0D82"/>
    <w:rsid w:val="003F0E07"/>
    <w:rsid w:val="003F0E34"/>
    <w:rsid w:val="003F0E37"/>
    <w:rsid w:val="003F0F69"/>
    <w:rsid w:val="003F0F8C"/>
    <w:rsid w:val="003F1012"/>
    <w:rsid w:val="003F1064"/>
    <w:rsid w:val="003F1149"/>
    <w:rsid w:val="003F126D"/>
    <w:rsid w:val="003F126E"/>
    <w:rsid w:val="003F133C"/>
    <w:rsid w:val="003F136E"/>
    <w:rsid w:val="003F1438"/>
    <w:rsid w:val="003F15BA"/>
    <w:rsid w:val="003F15F0"/>
    <w:rsid w:val="003F1639"/>
    <w:rsid w:val="003F1697"/>
    <w:rsid w:val="003F1734"/>
    <w:rsid w:val="003F174D"/>
    <w:rsid w:val="003F1812"/>
    <w:rsid w:val="003F18B7"/>
    <w:rsid w:val="003F18F4"/>
    <w:rsid w:val="003F1920"/>
    <w:rsid w:val="003F196A"/>
    <w:rsid w:val="003F197C"/>
    <w:rsid w:val="003F19CB"/>
    <w:rsid w:val="003F19E5"/>
    <w:rsid w:val="003F1A55"/>
    <w:rsid w:val="003F1AA9"/>
    <w:rsid w:val="003F1D82"/>
    <w:rsid w:val="003F1EEC"/>
    <w:rsid w:val="003F1EF5"/>
    <w:rsid w:val="003F1F3C"/>
    <w:rsid w:val="003F1F96"/>
    <w:rsid w:val="003F2041"/>
    <w:rsid w:val="003F221B"/>
    <w:rsid w:val="003F2244"/>
    <w:rsid w:val="003F243F"/>
    <w:rsid w:val="003F2542"/>
    <w:rsid w:val="003F25C9"/>
    <w:rsid w:val="003F25D4"/>
    <w:rsid w:val="003F25EE"/>
    <w:rsid w:val="003F26A1"/>
    <w:rsid w:val="003F26BA"/>
    <w:rsid w:val="003F26D8"/>
    <w:rsid w:val="003F2708"/>
    <w:rsid w:val="003F27BB"/>
    <w:rsid w:val="003F294F"/>
    <w:rsid w:val="003F2990"/>
    <w:rsid w:val="003F2A1B"/>
    <w:rsid w:val="003F2A77"/>
    <w:rsid w:val="003F2ABE"/>
    <w:rsid w:val="003F2ADC"/>
    <w:rsid w:val="003F2B4B"/>
    <w:rsid w:val="003F2B63"/>
    <w:rsid w:val="003F2BD3"/>
    <w:rsid w:val="003F2D3A"/>
    <w:rsid w:val="003F2DF6"/>
    <w:rsid w:val="003F2E47"/>
    <w:rsid w:val="003F2ED3"/>
    <w:rsid w:val="003F2ED5"/>
    <w:rsid w:val="003F2F2B"/>
    <w:rsid w:val="003F2F35"/>
    <w:rsid w:val="003F2F93"/>
    <w:rsid w:val="003F3072"/>
    <w:rsid w:val="003F3099"/>
    <w:rsid w:val="003F30F3"/>
    <w:rsid w:val="003F3107"/>
    <w:rsid w:val="003F3140"/>
    <w:rsid w:val="003F318B"/>
    <w:rsid w:val="003F31BA"/>
    <w:rsid w:val="003F31F4"/>
    <w:rsid w:val="003F31FF"/>
    <w:rsid w:val="003F324D"/>
    <w:rsid w:val="003F326D"/>
    <w:rsid w:val="003F328A"/>
    <w:rsid w:val="003F342C"/>
    <w:rsid w:val="003F344C"/>
    <w:rsid w:val="003F34AC"/>
    <w:rsid w:val="003F358A"/>
    <w:rsid w:val="003F35AA"/>
    <w:rsid w:val="003F374B"/>
    <w:rsid w:val="003F37FD"/>
    <w:rsid w:val="003F385E"/>
    <w:rsid w:val="003F39CB"/>
    <w:rsid w:val="003F39EF"/>
    <w:rsid w:val="003F3A7E"/>
    <w:rsid w:val="003F3B63"/>
    <w:rsid w:val="003F3BFB"/>
    <w:rsid w:val="003F3C0E"/>
    <w:rsid w:val="003F3C55"/>
    <w:rsid w:val="003F3D2E"/>
    <w:rsid w:val="003F3F18"/>
    <w:rsid w:val="003F3F9E"/>
    <w:rsid w:val="003F3FEE"/>
    <w:rsid w:val="003F4044"/>
    <w:rsid w:val="003F40CB"/>
    <w:rsid w:val="003F40DA"/>
    <w:rsid w:val="003F41CC"/>
    <w:rsid w:val="003F433B"/>
    <w:rsid w:val="003F449F"/>
    <w:rsid w:val="003F450B"/>
    <w:rsid w:val="003F45A4"/>
    <w:rsid w:val="003F45FC"/>
    <w:rsid w:val="003F4621"/>
    <w:rsid w:val="003F46A4"/>
    <w:rsid w:val="003F47BC"/>
    <w:rsid w:val="003F4869"/>
    <w:rsid w:val="003F4899"/>
    <w:rsid w:val="003F48F0"/>
    <w:rsid w:val="003F4B3B"/>
    <w:rsid w:val="003F4D47"/>
    <w:rsid w:val="003F4D5C"/>
    <w:rsid w:val="003F4D9D"/>
    <w:rsid w:val="003F4E44"/>
    <w:rsid w:val="003F4E9E"/>
    <w:rsid w:val="003F504B"/>
    <w:rsid w:val="003F50A1"/>
    <w:rsid w:val="003F5116"/>
    <w:rsid w:val="003F51B5"/>
    <w:rsid w:val="003F51BC"/>
    <w:rsid w:val="003F521E"/>
    <w:rsid w:val="003F52AD"/>
    <w:rsid w:val="003F52C4"/>
    <w:rsid w:val="003F52F8"/>
    <w:rsid w:val="003F532A"/>
    <w:rsid w:val="003F53BD"/>
    <w:rsid w:val="003F53EE"/>
    <w:rsid w:val="003F5434"/>
    <w:rsid w:val="003F54C8"/>
    <w:rsid w:val="003F558E"/>
    <w:rsid w:val="003F559A"/>
    <w:rsid w:val="003F55B2"/>
    <w:rsid w:val="003F5644"/>
    <w:rsid w:val="003F57A7"/>
    <w:rsid w:val="003F597D"/>
    <w:rsid w:val="003F59DD"/>
    <w:rsid w:val="003F5C85"/>
    <w:rsid w:val="003F5CE6"/>
    <w:rsid w:val="003F5D2A"/>
    <w:rsid w:val="003F5D7F"/>
    <w:rsid w:val="003F5DA1"/>
    <w:rsid w:val="003F5E34"/>
    <w:rsid w:val="003F5EF9"/>
    <w:rsid w:val="003F5FAF"/>
    <w:rsid w:val="003F611F"/>
    <w:rsid w:val="003F6152"/>
    <w:rsid w:val="003F6212"/>
    <w:rsid w:val="003F6214"/>
    <w:rsid w:val="003F621C"/>
    <w:rsid w:val="003F630F"/>
    <w:rsid w:val="003F6317"/>
    <w:rsid w:val="003F638B"/>
    <w:rsid w:val="003F63AB"/>
    <w:rsid w:val="003F6536"/>
    <w:rsid w:val="003F6717"/>
    <w:rsid w:val="003F671F"/>
    <w:rsid w:val="003F67D2"/>
    <w:rsid w:val="003F681B"/>
    <w:rsid w:val="003F6966"/>
    <w:rsid w:val="003F699B"/>
    <w:rsid w:val="003F6B95"/>
    <w:rsid w:val="003F6BCC"/>
    <w:rsid w:val="003F6C92"/>
    <w:rsid w:val="003F6CD6"/>
    <w:rsid w:val="003F6CD8"/>
    <w:rsid w:val="003F6D0C"/>
    <w:rsid w:val="003F6DB5"/>
    <w:rsid w:val="003F6E14"/>
    <w:rsid w:val="003F6E97"/>
    <w:rsid w:val="003F6EB9"/>
    <w:rsid w:val="003F6EE8"/>
    <w:rsid w:val="003F6EFD"/>
    <w:rsid w:val="003F6F03"/>
    <w:rsid w:val="003F6F97"/>
    <w:rsid w:val="003F6FC9"/>
    <w:rsid w:val="003F70C8"/>
    <w:rsid w:val="003F70F8"/>
    <w:rsid w:val="003F7103"/>
    <w:rsid w:val="003F7124"/>
    <w:rsid w:val="003F7198"/>
    <w:rsid w:val="003F72CA"/>
    <w:rsid w:val="003F72F7"/>
    <w:rsid w:val="003F7362"/>
    <w:rsid w:val="003F74E5"/>
    <w:rsid w:val="003F7524"/>
    <w:rsid w:val="003F7598"/>
    <w:rsid w:val="003F7610"/>
    <w:rsid w:val="003F7617"/>
    <w:rsid w:val="003F76C7"/>
    <w:rsid w:val="003F7742"/>
    <w:rsid w:val="003F774A"/>
    <w:rsid w:val="003F77A5"/>
    <w:rsid w:val="003F77A6"/>
    <w:rsid w:val="003F77CD"/>
    <w:rsid w:val="003F78EA"/>
    <w:rsid w:val="003F798A"/>
    <w:rsid w:val="003F79C5"/>
    <w:rsid w:val="003F7A2F"/>
    <w:rsid w:val="003F7B37"/>
    <w:rsid w:val="003F7C75"/>
    <w:rsid w:val="003F7C9F"/>
    <w:rsid w:val="003F7CAD"/>
    <w:rsid w:val="003F7CB8"/>
    <w:rsid w:val="003F7D6B"/>
    <w:rsid w:val="003F7E74"/>
    <w:rsid w:val="003F7EE9"/>
    <w:rsid w:val="003F7F6D"/>
    <w:rsid w:val="003F7FBB"/>
    <w:rsid w:val="0040007D"/>
    <w:rsid w:val="004000FB"/>
    <w:rsid w:val="004001B4"/>
    <w:rsid w:val="004001D2"/>
    <w:rsid w:val="00400281"/>
    <w:rsid w:val="004003B8"/>
    <w:rsid w:val="0040048A"/>
    <w:rsid w:val="004004D0"/>
    <w:rsid w:val="0040050E"/>
    <w:rsid w:val="0040052D"/>
    <w:rsid w:val="00400556"/>
    <w:rsid w:val="00400698"/>
    <w:rsid w:val="004006B6"/>
    <w:rsid w:val="0040076D"/>
    <w:rsid w:val="0040079C"/>
    <w:rsid w:val="004007BB"/>
    <w:rsid w:val="00400822"/>
    <w:rsid w:val="004008F7"/>
    <w:rsid w:val="00400901"/>
    <w:rsid w:val="00400917"/>
    <w:rsid w:val="004009C5"/>
    <w:rsid w:val="00400AC6"/>
    <w:rsid w:val="00400AD4"/>
    <w:rsid w:val="00400AE5"/>
    <w:rsid w:val="00400BF4"/>
    <w:rsid w:val="00400C07"/>
    <w:rsid w:val="00400C48"/>
    <w:rsid w:val="00400C74"/>
    <w:rsid w:val="00400C78"/>
    <w:rsid w:val="00400D1B"/>
    <w:rsid w:val="00400D26"/>
    <w:rsid w:val="00400D39"/>
    <w:rsid w:val="00400D5D"/>
    <w:rsid w:val="00400D74"/>
    <w:rsid w:val="00400E1E"/>
    <w:rsid w:val="00400E40"/>
    <w:rsid w:val="00400F7E"/>
    <w:rsid w:val="00400FA8"/>
    <w:rsid w:val="00401098"/>
    <w:rsid w:val="004010AC"/>
    <w:rsid w:val="00401122"/>
    <w:rsid w:val="004011A8"/>
    <w:rsid w:val="004011CD"/>
    <w:rsid w:val="00401243"/>
    <w:rsid w:val="00401267"/>
    <w:rsid w:val="004013EC"/>
    <w:rsid w:val="0040152F"/>
    <w:rsid w:val="0040156C"/>
    <w:rsid w:val="0040163D"/>
    <w:rsid w:val="00401657"/>
    <w:rsid w:val="00401665"/>
    <w:rsid w:val="00401691"/>
    <w:rsid w:val="004016AB"/>
    <w:rsid w:val="004016B0"/>
    <w:rsid w:val="0040173E"/>
    <w:rsid w:val="00401829"/>
    <w:rsid w:val="00401850"/>
    <w:rsid w:val="0040188A"/>
    <w:rsid w:val="004018F3"/>
    <w:rsid w:val="0040196A"/>
    <w:rsid w:val="00401A4F"/>
    <w:rsid w:val="00401A68"/>
    <w:rsid w:val="00401B46"/>
    <w:rsid w:val="00401C6A"/>
    <w:rsid w:val="00401D38"/>
    <w:rsid w:val="00401D75"/>
    <w:rsid w:val="00401D77"/>
    <w:rsid w:val="00401DA6"/>
    <w:rsid w:val="00401DB3"/>
    <w:rsid w:val="00401DC0"/>
    <w:rsid w:val="00401DEB"/>
    <w:rsid w:val="00401E43"/>
    <w:rsid w:val="00401EAC"/>
    <w:rsid w:val="00401FC8"/>
    <w:rsid w:val="00402144"/>
    <w:rsid w:val="0040218C"/>
    <w:rsid w:val="00402191"/>
    <w:rsid w:val="00402224"/>
    <w:rsid w:val="00402264"/>
    <w:rsid w:val="00402273"/>
    <w:rsid w:val="004022BB"/>
    <w:rsid w:val="00402376"/>
    <w:rsid w:val="0040237D"/>
    <w:rsid w:val="004023FE"/>
    <w:rsid w:val="0040240C"/>
    <w:rsid w:val="00402476"/>
    <w:rsid w:val="004024CE"/>
    <w:rsid w:val="004024E4"/>
    <w:rsid w:val="00402546"/>
    <w:rsid w:val="004028C7"/>
    <w:rsid w:val="004028DD"/>
    <w:rsid w:val="004028E2"/>
    <w:rsid w:val="00402976"/>
    <w:rsid w:val="00402979"/>
    <w:rsid w:val="004029E5"/>
    <w:rsid w:val="00402A09"/>
    <w:rsid w:val="00402AA5"/>
    <w:rsid w:val="00402AB0"/>
    <w:rsid w:val="00402AE0"/>
    <w:rsid w:val="00402C8B"/>
    <w:rsid w:val="00402D1D"/>
    <w:rsid w:val="00402D8D"/>
    <w:rsid w:val="00402DC4"/>
    <w:rsid w:val="00402E34"/>
    <w:rsid w:val="00402EB5"/>
    <w:rsid w:val="00402F01"/>
    <w:rsid w:val="00403084"/>
    <w:rsid w:val="00403297"/>
    <w:rsid w:val="0040335E"/>
    <w:rsid w:val="004033D5"/>
    <w:rsid w:val="004033E4"/>
    <w:rsid w:val="00403525"/>
    <w:rsid w:val="00403584"/>
    <w:rsid w:val="00403588"/>
    <w:rsid w:val="004035A0"/>
    <w:rsid w:val="004035CB"/>
    <w:rsid w:val="004035D7"/>
    <w:rsid w:val="004036D2"/>
    <w:rsid w:val="0040382B"/>
    <w:rsid w:val="0040384D"/>
    <w:rsid w:val="0040394E"/>
    <w:rsid w:val="0040399A"/>
    <w:rsid w:val="00403A74"/>
    <w:rsid w:val="00403A7C"/>
    <w:rsid w:val="00403A84"/>
    <w:rsid w:val="00403AD4"/>
    <w:rsid w:val="00403AFD"/>
    <w:rsid w:val="00403B16"/>
    <w:rsid w:val="00403BEE"/>
    <w:rsid w:val="00403C9D"/>
    <w:rsid w:val="00403CE9"/>
    <w:rsid w:val="00403D82"/>
    <w:rsid w:val="00403DD4"/>
    <w:rsid w:val="00403DDB"/>
    <w:rsid w:val="00403F81"/>
    <w:rsid w:val="00403F9E"/>
    <w:rsid w:val="00403FC1"/>
    <w:rsid w:val="0040404D"/>
    <w:rsid w:val="00404055"/>
    <w:rsid w:val="004040C5"/>
    <w:rsid w:val="004040CD"/>
    <w:rsid w:val="004041BA"/>
    <w:rsid w:val="004042F8"/>
    <w:rsid w:val="004044F0"/>
    <w:rsid w:val="0040459C"/>
    <w:rsid w:val="004045C1"/>
    <w:rsid w:val="0040475A"/>
    <w:rsid w:val="0040476C"/>
    <w:rsid w:val="0040477F"/>
    <w:rsid w:val="00404869"/>
    <w:rsid w:val="0040487F"/>
    <w:rsid w:val="00404893"/>
    <w:rsid w:val="004048D2"/>
    <w:rsid w:val="004048E4"/>
    <w:rsid w:val="00404A22"/>
    <w:rsid w:val="00404ACF"/>
    <w:rsid w:val="00404AF5"/>
    <w:rsid w:val="00404BE0"/>
    <w:rsid w:val="00404C27"/>
    <w:rsid w:val="00404C4A"/>
    <w:rsid w:val="00404C55"/>
    <w:rsid w:val="00404D0E"/>
    <w:rsid w:val="00404D47"/>
    <w:rsid w:val="00404D5C"/>
    <w:rsid w:val="00404D7D"/>
    <w:rsid w:val="00404E63"/>
    <w:rsid w:val="00404EF0"/>
    <w:rsid w:val="00404F3D"/>
    <w:rsid w:val="0040503D"/>
    <w:rsid w:val="00405090"/>
    <w:rsid w:val="004050E5"/>
    <w:rsid w:val="004050F7"/>
    <w:rsid w:val="00405148"/>
    <w:rsid w:val="004051C4"/>
    <w:rsid w:val="004051EA"/>
    <w:rsid w:val="004051FF"/>
    <w:rsid w:val="00405282"/>
    <w:rsid w:val="00405310"/>
    <w:rsid w:val="00405366"/>
    <w:rsid w:val="004053BE"/>
    <w:rsid w:val="00405492"/>
    <w:rsid w:val="004054A1"/>
    <w:rsid w:val="004054EA"/>
    <w:rsid w:val="00405534"/>
    <w:rsid w:val="00405592"/>
    <w:rsid w:val="0040563D"/>
    <w:rsid w:val="00405661"/>
    <w:rsid w:val="00405713"/>
    <w:rsid w:val="00405728"/>
    <w:rsid w:val="00405825"/>
    <w:rsid w:val="004058D7"/>
    <w:rsid w:val="004058FF"/>
    <w:rsid w:val="0040595F"/>
    <w:rsid w:val="00405967"/>
    <w:rsid w:val="004059B0"/>
    <w:rsid w:val="00405A35"/>
    <w:rsid w:val="00405BEE"/>
    <w:rsid w:val="00405C25"/>
    <w:rsid w:val="00405D07"/>
    <w:rsid w:val="00405D08"/>
    <w:rsid w:val="00405D90"/>
    <w:rsid w:val="00405E94"/>
    <w:rsid w:val="00405EE1"/>
    <w:rsid w:val="00405F23"/>
    <w:rsid w:val="00405FA7"/>
    <w:rsid w:val="00405FB7"/>
    <w:rsid w:val="00406062"/>
    <w:rsid w:val="0040616C"/>
    <w:rsid w:val="004061ED"/>
    <w:rsid w:val="0040629F"/>
    <w:rsid w:val="004062C4"/>
    <w:rsid w:val="0040639A"/>
    <w:rsid w:val="00406460"/>
    <w:rsid w:val="0040646C"/>
    <w:rsid w:val="004064E3"/>
    <w:rsid w:val="00406555"/>
    <w:rsid w:val="00406568"/>
    <w:rsid w:val="0040666A"/>
    <w:rsid w:val="0040668D"/>
    <w:rsid w:val="00406780"/>
    <w:rsid w:val="00406846"/>
    <w:rsid w:val="0040689C"/>
    <w:rsid w:val="00406935"/>
    <w:rsid w:val="00406978"/>
    <w:rsid w:val="00406979"/>
    <w:rsid w:val="004069A7"/>
    <w:rsid w:val="004069FC"/>
    <w:rsid w:val="00406A45"/>
    <w:rsid w:val="00406A4E"/>
    <w:rsid w:val="00406A55"/>
    <w:rsid w:val="00406A5E"/>
    <w:rsid w:val="00406A8F"/>
    <w:rsid w:val="00406AF6"/>
    <w:rsid w:val="00406BBB"/>
    <w:rsid w:val="00406CD3"/>
    <w:rsid w:val="00406D95"/>
    <w:rsid w:val="00406DE5"/>
    <w:rsid w:val="00406EF5"/>
    <w:rsid w:val="00406F33"/>
    <w:rsid w:val="00407020"/>
    <w:rsid w:val="0040715A"/>
    <w:rsid w:val="00407164"/>
    <w:rsid w:val="004071D1"/>
    <w:rsid w:val="00407234"/>
    <w:rsid w:val="00407365"/>
    <w:rsid w:val="004073A5"/>
    <w:rsid w:val="0040742E"/>
    <w:rsid w:val="0040744B"/>
    <w:rsid w:val="004074C5"/>
    <w:rsid w:val="0040750E"/>
    <w:rsid w:val="00407529"/>
    <w:rsid w:val="00407697"/>
    <w:rsid w:val="004076AE"/>
    <w:rsid w:val="00407737"/>
    <w:rsid w:val="00407897"/>
    <w:rsid w:val="004078EC"/>
    <w:rsid w:val="00407974"/>
    <w:rsid w:val="004079E6"/>
    <w:rsid w:val="00407A06"/>
    <w:rsid w:val="00407A61"/>
    <w:rsid w:val="00407B11"/>
    <w:rsid w:val="00407B4C"/>
    <w:rsid w:val="00407B79"/>
    <w:rsid w:val="00407B85"/>
    <w:rsid w:val="00407BB0"/>
    <w:rsid w:val="00407BDE"/>
    <w:rsid w:val="00407C69"/>
    <w:rsid w:val="00407CDC"/>
    <w:rsid w:val="00407D0A"/>
    <w:rsid w:val="00407D26"/>
    <w:rsid w:val="00407D43"/>
    <w:rsid w:val="00407DCB"/>
    <w:rsid w:val="00407E4C"/>
    <w:rsid w:val="00407EC6"/>
    <w:rsid w:val="00407F55"/>
    <w:rsid w:val="004100A2"/>
    <w:rsid w:val="004100C2"/>
    <w:rsid w:val="004100E4"/>
    <w:rsid w:val="0041022E"/>
    <w:rsid w:val="004102D0"/>
    <w:rsid w:val="004102F9"/>
    <w:rsid w:val="004103D7"/>
    <w:rsid w:val="00410587"/>
    <w:rsid w:val="0041061B"/>
    <w:rsid w:val="00410687"/>
    <w:rsid w:val="004106A4"/>
    <w:rsid w:val="00410891"/>
    <w:rsid w:val="0041097B"/>
    <w:rsid w:val="004109B5"/>
    <w:rsid w:val="00410B3E"/>
    <w:rsid w:val="00410B91"/>
    <w:rsid w:val="00410CBD"/>
    <w:rsid w:val="00410D78"/>
    <w:rsid w:val="00410E88"/>
    <w:rsid w:val="00410E89"/>
    <w:rsid w:val="00410E9A"/>
    <w:rsid w:val="00410EFE"/>
    <w:rsid w:val="00410F21"/>
    <w:rsid w:val="00410FB8"/>
    <w:rsid w:val="004110FC"/>
    <w:rsid w:val="00411494"/>
    <w:rsid w:val="004114D5"/>
    <w:rsid w:val="00411560"/>
    <w:rsid w:val="00411593"/>
    <w:rsid w:val="004115E4"/>
    <w:rsid w:val="0041160F"/>
    <w:rsid w:val="00411688"/>
    <w:rsid w:val="0041182D"/>
    <w:rsid w:val="0041182F"/>
    <w:rsid w:val="00411931"/>
    <w:rsid w:val="00411956"/>
    <w:rsid w:val="004119FB"/>
    <w:rsid w:val="00411A22"/>
    <w:rsid w:val="00411B02"/>
    <w:rsid w:val="00411B05"/>
    <w:rsid w:val="00411B0C"/>
    <w:rsid w:val="00411B7E"/>
    <w:rsid w:val="00411BB3"/>
    <w:rsid w:val="00411BC0"/>
    <w:rsid w:val="00411C3C"/>
    <w:rsid w:val="00411CE1"/>
    <w:rsid w:val="00411D51"/>
    <w:rsid w:val="00411E19"/>
    <w:rsid w:val="00411E33"/>
    <w:rsid w:val="00411E61"/>
    <w:rsid w:val="00411F1D"/>
    <w:rsid w:val="00411FB3"/>
    <w:rsid w:val="00411FFB"/>
    <w:rsid w:val="004121D1"/>
    <w:rsid w:val="004122F1"/>
    <w:rsid w:val="004123DF"/>
    <w:rsid w:val="00412427"/>
    <w:rsid w:val="004124D9"/>
    <w:rsid w:val="00412696"/>
    <w:rsid w:val="0041269C"/>
    <w:rsid w:val="00412748"/>
    <w:rsid w:val="00412752"/>
    <w:rsid w:val="004128F9"/>
    <w:rsid w:val="00412989"/>
    <w:rsid w:val="004129AD"/>
    <w:rsid w:val="00412CB9"/>
    <w:rsid w:val="00412D2C"/>
    <w:rsid w:val="00412D60"/>
    <w:rsid w:val="00412D9D"/>
    <w:rsid w:val="00412EC4"/>
    <w:rsid w:val="00412F89"/>
    <w:rsid w:val="00412FAA"/>
    <w:rsid w:val="00412FC5"/>
    <w:rsid w:val="0041301D"/>
    <w:rsid w:val="0041309E"/>
    <w:rsid w:val="004130D5"/>
    <w:rsid w:val="004130DF"/>
    <w:rsid w:val="004130E0"/>
    <w:rsid w:val="0041314F"/>
    <w:rsid w:val="00413181"/>
    <w:rsid w:val="00413182"/>
    <w:rsid w:val="0041319D"/>
    <w:rsid w:val="00413207"/>
    <w:rsid w:val="00413221"/>
    <w:rsid w:val="00413273"/>
    <w:rsid w:val="00413303"/>
    <w:rsid w:val="004133C5"/>
    <w:rsid w:val="0041346A"/>
    <w:rsid w:val="00413486"/>
    <w:rsid w:val="00413531"/>
    <w:rsid w:val="0041353C"/>
    <w:rsid w:val="00413544"/>
    <w:rsid w:val="0041357D"/>
    <w:rsid w:val="004135F2"/>
    <w:rsid w:val="004135FA"/>
    <w:rsid w:val="0041360A"/>
    <w:rsid w:val="004136E3"/>
    <w:rsid w:val="00413749"/>
    <w:rsid w:val="00413777"/>
    <w:rsid w:val="004137A0"/>
    <w:rsid w:val="004137A3"/>
    <w:rsid w:val="0041385A"/>
    <w:rsid w:val="00413925"/>
    <w:rsid w:val="00413A7E"/>
    <w:rsid w:val="00413AEE"/>
    <w:rsid w:val="00413B2C"/>
    <w:rsid w:val="00413BE3"/>
    <w:rsid w:val="00413C09"/>
    <w:rsid w:val="00413C0E"/>
    <w:rsid w:val="00413C0F"/>
    <w:rsid w:val="00413D7B"/>
    <w:rsid w:val="00413E03"/>
    <w:rsid w:val="00413E2C"/>
    <w:rsid w:val="00413E5C"/>
    <w:rsid w:val="00413ED3"/>
    <w:rsid w:val="00413F24"/>
    <w:rsid w:val="004140DF"/>
    <w:rsid w:val="0041427D"/>
    <w:rsid w:val="00414280"/>
    <w:rsid w:val="004142C2"/>
    <w:rsid w:val="00414345"/>
    <w:rsid w:val="004143AE"/>
    <w:rsid w:val="004143BE"/>
    <w:rsid w:val="00414485"/>
    <w:rsid w:val="0041455E"/>
    <w:rsid w:val="00414572"/>
    <w:rsid w:val="0041468A"/>
    <w:rsid w:val="004146A1"/>
    <w:rsid w:val="004146C0"/>
    <w:rsid w:val="004147DD"/>
    <w:rsid w:val="004149C1"/>
    <w:rsid w:val="004149E9"/>
    <w:rsid w:val="00414A4A"/>
    <w:rsid w:val="00414AA4"/>
    <w:rsid w:val="00414AB7"/>
    <w:rsid w:val="00414B2E"/>
    <w:rsid w:val="00414BE5"/>
    <w:rsid w:val="00414C1D"/>
    <w:rsid w:val="00414CA4"/>
    <w:rsid w:val="00414CFB"/>
    <w:rsid w:val="00414E49"/>
    <w:rsid w:val="00414E77"/>
    <w:rsid w:val="00414F03"/>
    <w:rsid w:val="00414F0D"/>
    <w:rsid w:val="0041508A"/>
    <w:rsid w:val="004150CA"/>
    <w:rsid w:val="0041511B"/>
    <w:rsid w:val="0041518E"/>
    <w:rsid w:val="004151AA"/>
    <w:rsid w:val="0041527C"/>
    <w:rsid w:val="004152A2"/>
    <w:rsid w:val="004152EC"/>
    <w:rsid w:val="004152FC"/>
    <w:rsid w:val="00415319"/>
    <w:rsid w:val="00415438"/>
    <w:rsid w:val="004154AF"/>
    <w:rsid w:val="0041556B"/>
    <w:rsid w:val="00415608"/>
    <w:rsid w:val="00415772"/>
    <w:rsid w:val="00415775"/>
    <w:rsid w:val="0041583B"/>
    <w:rsid w:val="00415856"/>
    <w:rsid w:val="0041589D"/>
    <w:rsid w:val="00415911"/>
    <w:rsid w:val="0041597F"/>
    <w:rsid w:val="00415A4F"/>
    <w:rsid w:val="00415A72"/>
    <w:rsid w:val="00415A78"/>
    <w:rsid w:val="00415A87"/>
    <w:rsid w:val="00415ADE"/>
    <w:rsid w:val="00415B2B"/>
    <w:rsid w:val="00415BED"/>
    <w:rsid w:val="00415CE0"/>
    <w:rsid w:val="00415D66"/>
    <w:rsid w:val="00415F6C"/>
    <w:rsid w:val="00415FBE"/>
    <w:rsid w:val="0041602C"/>
    <w:rsid w:val="004160C5"/>
    <w:rsid w:val="004161E2"/>
    <w:rsid w:val="004161E8"/>
    <w:rsid w:val="00416204"/>
    <w:rsid w:val="00416263"/>
    <w:rsid w:val="00416388"/>
    <w:rsid w:val="004163B1"/>
    <w:rsid w:val="00416424"/>
    <w:rsid w:val="00416545"/>
    <w:rsid w:val="004165BE"/>
    <w:rsid w:val="00416617"/>
    <w:rsid w:val="00416654"/>
    <w:rsid w:val="00416684"/>
    <w:rsid w:val="00416725"/>
    <w:rsid w:val="00416775"/>
    <w:rsid w:val="00416876"/>
    <w:rsid w:val="004168D0"/>
    <w:rsid w:val="0041692B"/>
    <w:rsid w:val="0041692C"/>
    <w:rsid w:val="0041693E"/>
    <w:rsid w:val="00416970"/>
    <w:rsid w:val="004169CC"/>
    <w:rsid w:val="00416A50"/>
    <w:rsid w:val="00416AC6"/>
    <w:rsid w:val="00416C01"/>
    <w:rsid w:val="00416C13"/>
    <w:rsid w:val="00416C88"/>
    <w:rsid w:val="00416DFB"/>
    <w:rsid w:val="00416E4F"/>
    <w:rsid w:val="00416E72"/>
    <w:rsid w:val="00416EAF"/>
    <w:rsid w:val="00416F62"/>
    <w:rsid w:val="00417015"/>
    <w:rsid w:val="00417041"/>
    <w:rsid w:val="004171C1"/>
    <w:rsid w:val="004171DF"/>
    <w:rsid w:val="00417403"/>
    <w:rsid w:val="0041740B"/>
    <w:rsid w:val="004174C3"/>
    <w:rsid w:val="00417503"/>
    <w:rsid w:val="0041755F"/>
    <w:rsid w:val="004175EF"/>
    <w:rsid w:val="00417608"/>
    <w:rsid w:val="0041766A"/>
    <w:rsid w:val="004176DF"/>
    <w:rsid w:val="00417889"/>
    <w:rsid w:val="004178C1"/>
    <w:rsid w:val="004179DF"/>
    <w:rsid w:val="00417A40"/>
    <w:rsid w:val="00417A6B"/>
    <w:rsid w:val="00417AF9"/>
    <w:rsid w:val="00417B6F"/>
    <w:rsid w:val="00417C5D"/>
    <w:rsid w:val="00417C81"/>
    <w:rsid w:val="00417CBC"/>
    <w:rsid w:val="00417D41"/>
    <w:rsid w:val="00417E2E"/>
    <w:rsid w:val="00417EF0"/>
    <w:rsid w:val="00417F31"/>
    <w:rsid w:val="00417F53"/>
    <w:rsid w:val="00417F62"/>
    <w:rsid w:val="00417F82"/>
    <w:rsid w:val="00420033"/>
    <w:rsid w:val="004200EA"/>
    <w:rsid w:val="00420114"/>
    <w:rsid w:val="00420156"/>
    <w:rsid w:val="004201A6"/>
    <w:rsid w:val="00420484"/>
    <w:rsid w:val="004204C5"/>
    <w:rsid w:val="004205F4"/>
    <w:rsid w:val="0042061B"/>
    <w:rsid w:val="00420651"/>
    <w:rsid w:val="0042072F"/>
    <w:rsid w:val="004207F5"/>
    <w:rsid w:val="00420864"/>
    <w:rsid w:val="004208A4"/>
    <w:rsid w:val="00420993"/>
    <w:rsid w:val="004209E0"/>
    <w:rsid w:val="00420A7B"/>
    <w:rsid w:val="00420AC5"/>
    <w:rsid w:val="00420AC8"/>
    <w:rsid w:val="00420ADB"/>
    <w:rsid w:val="00420AE4"/>
    <w:rsid w:val="00420BF5"/>
    <w:rsid w:val="00420C68"/>
    <w:rsid w:val="00420C85"/>
    <w:rsid w:val="00420CCB"/>
    <w:rsid w:val="00420D04"/>
    <w:rsid w:val="00420D5D"/>
    <w:rsid w:val="00420DA0"/>
    <w:rsid w:val="00420DC5"/>
    <w:rsid w:val="00420DD3"/>
    <w:rsid w:val="00420ECC"/>
    <w:rsid w:val="00420EE7"/>
    <w:rsid w:val="00421081"/>
    <w:rsid w:val="004210DA"/>
    <w:rsid w:val="004210EB"/>
    <w:rsid w:val="00421127"/>
    <w:rsid w:val="00421186"/>
    <w:rsid w:val="00421411"/>
    <w:rsid w:val="00421454"/>
    <w:rsid w:val="0042145F"/>
    <w:rsid w:val="004214D7"/>
    <w:rsid w:val="00421505"/>
    <w:rsid w:val="004217AF"/>
    <w:rsid w:val="00421896"/>
    <w:rsid w:val="004218CB"/>
    <w:rsid w:val="0042194E"/>
    <w:rsid w:val="004219AD"/>
    <w:rsid w:val="00421BF9"/>
    <w:rsid w:val="00421D36"/>
    <w:rsid w:val="00421E76"/>
    <w:rsid w:val="00421F0A"/>
    <w:rsid w:val="0042201B"/>
    <w:rsid w:val="00422022"/>
    <w:rsid w:val="004220A1"/>
    <w:rsid w:val="004220FA"/>
    <w:rsid w:val="00422272"/>
    <w:rsid w:val="004222C6"/>
    <w:rsid w:val="00422314"/>
    <w:rsid w:val="004223CE"/>
    <w:rsid w:val="00422419"/>
    <w:rsid w:val="00422442"/>
    <w:rsid w:val="00422522"/>
    <w:rsid w:val="00422587"/>
    <w:rsid w:val="0042262E"/>
    <w:rsid w:val="00422666"/>
    <w:rsid w:val="00422796"/>
    <w:rsid w:val="004229A6"/>
    <w:rsid w:val="00422A4B"/>
    <w:rsid w:val="00422B0C"/>
    <w:rsid w:val="00422C3F"/>
    <w:rsid w:val="00422CE8"/>
    <w:rsid w:val="00422D87"/>
    <w:rsid w:val="00422DCE"/>
    <w:rsid w:val="00422E56"/>
    <w:rsid w:val="00422E73"/>
    <w:rsid w:val="00422EA3"/>
    <w:rsid w:val="00423038"/>
    <w:rsid w:val="004230AD"/>
    <w:rsid w:val="00423101"/>
    <w:rsid w:val="0042328B"/>
    <w:rsid w:val="004233A0"/>
    <w:rsid w:val="004233A3"/>
    <w:rsid w:val="004233DC"/>
    <w:rsid w:val="004234E0"/>
    <w:rsid w:val="004235CD"/>
    <w:rsid w:val="00423639"/>
    <w:rsid w:val="004236C8"/>
    <w:rsid w:val="004238CD"/>
    <w:rsid w:val="004238E4"/>
    <w:rsid w:val="004239D3"/>
    <w:rsid w:val="00423A07"/>
    <w:rsid w:val="00423A26"/>
    <w:rsid w:val="00423A36"/>
    <w:rsid w:val="00423ABA"/>
    <w:rsid w:val="00423B53"/>
    <w:rsid w:val="00423B9C"/>
    <w:rsid w:val="00423BAC"/>
    <w:rsid w:val="00423CE0"/>
    <w:rsid w:val="00423CE2"/>
    <w:rsid w:val="00423D86"/>
    <w:rsid w:val="00423DB1"/>
    <w:rsid w:val="00423DE4"/>
    <w:rsid w:val="00423EB5"/>
    <w:rsid w:val="00423FDB"/>
    <w:rsid w:val="0042404B"/>
    <w:rsid w:val="00424171"/>
    <w:rsid w:val="004241C7"/>
    <w:rsid w:val="004241DE"/>
    <w:rsid w:val="00424331"/>
    <w:rsid w:val="004243AA"/>
    <w:rsid w:val="0042447A"/>
    <w:rsid w:val="004245B4"/>
    <w:rsid w:val="004246F5"/>
    <w:rsid w:val="004247B4"/>
    <w:rsid w:val="004247C5"/>
    <w:rsid w:val="00424843"/>
    <w:rsid w:val="0042488B"/>
    <w:rsid w:val="004248D1"/>
    <w:rsid w:val="0042492B"/>
    <w:rsid w:val="00424A48"/>
    <w:rsid w:val="00424B17"/>
    <w:rsid w:val="00424B29"/>
    <w:rsid w:val="00424B81"/>
    <w:rsid w:val="00424B8F"/>
    <w:rsid w:val="00424BB1"/>
    <w:rsid w:val="00424C5C"/>
    <w:rsid w:val="00424CF1"/>
    <w:rsid w:val="00424DC0"/>
    <w:rsid w:val="00424DC1"/>
    <w:rsid w:val="00424EFF"/>
    <w:rsid w:val="00425141"/>
    <w:rsid w:val="0042515F"/>
    <w:rsid w:val="00425205"/>
    <w:rsid w:val="0042531B"/>
    <w:rsid w:val="00425333"/>
    <w:rsid w:val="00425360"/>
    <w:rsid w:val="004253EA"/>
    <w:rsid w:val="004253FC"/>
    <w:rsid w:val="00425468"/>
    <w:rsid w:val="004254BC"/>
    <w:rsid w:val="00425518"/>
    <w:rsid w:val="00425524"/>
    <w:rsid w:val="004255AB"/>
    <w:rsid w:val="004256D9"/>
    <w:rsid w:val="004256E5"/>
    <w:rsid w:val="0042571F"/>
    <w:rsid w:val="00425887"/>
    <w:rsid w:val="004258A0"/>
    <w:rsid w:val="004258F8"/>
    <w:rsid w:val="004259F3"/>
    <w:rsid w:val="00425A7E"/>
    <w:rsid w:val="00425A9D"/>
    <w:rsid w:val="00425B62"/>
    <w:rsid w:val="00425B79"/>
    <w:rsid w:val="00425C45"/>
    <w:rsid w:val="00425CB4"/>
    <w:rsid w:val="00425D2D"/>
    <w:rsid w:val="00425D55"/>
    <w:rsid w:val="00425DFF"/>
    <w:rsid w:val="00425E3D"/>
    <w:rsid w:val="00425E43"/>
    <w:rsid w:val="00425E6F"/>
    <w:rsid w:val="00425EDF"/>
    <w:rsid w:val="00425F37"/>
    <w:rsid w:val="00425F9F"/>
    <w:rsid w:val="00425FBD"/>
    <w:rsid w:val="00425FCE"/>
    <w:rsid w:val="0042602C"/>
    <w:rsid w:val="00426086"/>
    <w:rsid w:val="004260D1"/>
    <w:rsid w:val="0042616B"/>
    <w:rsid w:val="004261EE"/>
    <w:rsid w:val="004262FE"/>
    <w:rsid w:val="00426355"/>
    <w:rsid w:val="0042646D"/>
    <w:rsid w:val="00426581"/>
    <w:rsid w:val="00426587"/>
    <w:rsid w:val="004265CA"/>
    <w:rsid w:val="00426619"/>
    <w:rsid w:val="00426714"/>
    <w:rsid w:val="00426764"/>
    <w:rsid w:val="00426773"/>
    <w:rsid w:val="0042679A"/>
    <w:rsid w:val="004267CA"/>
    <w:rsid w:val="004268D6"/>
    <w:rsid w:val="00426A6C"/>
    <w:rsid w:val="00426AC7"/>
    <w:rsid w:val="00426ADA"/>
    <w:rsid w:val="00426BBA"/>
    <w:rsid w:val="00426C73"/>
    <w:rsid w:val="00426D22"/>
    <w:rsid w:val="00426D8D"/>
    <w:rsid w:val="00426F18"/>
    <w:rsid w:val="00426F38"/>
    <w:rsid w:val="00426FFE"/>
    <w:rsid w:val="0042700A"/>
    <w:rsid w:val="004270A6"/>
    <w:rsid w:val="004270E9"/>
    <w:rsid w:val="0042714F"/>
    <w:rsid w:val="0042717A"/>
    <w:rsid w:val="004271EC"/>
    <w:rsid w:val="00427214"/>
    <w:rsid w:val="00427218"/>
    <w:rsid w:val="004272A2"/>
    <w:rsid w:val="00427381"/>
    <w:rsid w:val="004273E3"/>
    <w:rsid w:val="00427489"/>
    <w:rsid w:val="004274D0"/>
    <w:rsid w:val="0042750B"/>
    <w:rsid w:val="00427604"/>
    <w:rsid w:val="00427680"/>
    <w:rsid w:val="0042768F"/>
    <w:rsid w:val="00427695"/>
    <w:rsid w:val="00427866"/>
    <w:rsid w:val="004278EB"/>
    <w:rsid w:val="00427930"/>
    <w:rsid w:val="00427936"/>
    <w:rsid w:val="00427950"/>
    <w:rsid w:val="00427966"/>
    <w:rsid w:val="00427993"/>
    <w:rsid w:val="00427A64"/>
    <w:rsid w:val="00427A80"/>
    <w:rsid w:val="00427ABA"/>
    <w:rsid w:val="00427B38"/>
    <w:rsid w:val="00427B8D"/>
    <w:rsid w:val="00427BE1"/>
    <w:rsid w:val="00427BF6"/>
    <w:rsid w:val="00427C94"/>
    <w:rsid w:val="00427C9D"/>
    <w:rsid w:val="00427CF8"/>
    <w:rsid w:val="00427D3C"/>
    <w:rsid w:val="00427D74"/>
    <w:rsid w:val="00427E85"/>
    <w:rsid w:val="00427EB1"/>
    <w:rsid w:val="00427F72"/>
    <w:rsid w:val="0043008F"/>
    <w:rsid w:val="0043015A"/>
    <w:rsid w:val="0043015E"/>
    <w:rsid w:val="004301A7"/>
    <w:rsid w:val="004301D4"/>
    <w:rsid w:val="004302FE"/>
    <w:rsid w:val="00430385"/>
    <w:rsid w:val="004303FA"/>
    <w:rsid w:val="004303FD"/>
    <w:rsid w:val="0043046E"/>
    <w:rsid w:val="004304E4"/>
    <w:rsid w:val="00430523"/>
    <w:rsid w:val="0043063B"/>
    <w:rsid w:val="0043082E"/>
    <w:rsid w:val="0043084A"/>
    <w:rsid w:val="0043092E"/>
    <w:rsid w:val="004309BB"/>
    <w:rsid w:val="004309F4"/>
    <w:rsid w:val="00430B0A"/>
    <w:rsid w:val="00430B67"/>
    <w:rsid w:val="00430B6F"/>
    <w:rsid w:val="00430BEC"/>
    <w:rsid w:val="00430CDB"/>
    <w:rsid w:val="00430CF9"/>
    <w:rsid w:val="00430E93"/>
    <w:rsid w:val="00430EE3"/>
    <w:rsid w:val="0043107D"/>
    <w:rsid w:val="004311AB"/>
    <w:rsid w:val="00431301"/>
    <w:rsid w:val="00431343"/>
    <w:rsid w:val="00431361"/>
    <w:rsid w:val="00431375"/>
    <w:rsid w:val="00431526"/>
    <w:rsid w:val="004316E4"/>
    <w:rsid w:val="00431767"/>
    <w:rsid w:val="0043176C"/>
    <w:rsid w:val="004317C7"/>
    <w:rsid w:val="004317E1"/>
    <w:rsid w:val="00431890"/>
    <w:rsid w:val="004318AC"/>
    <w:rsid w:val="004318F4"/>
    <w:rsid w:val="0043190F"/>
    <w:rsid w:val="004319CB"/>
    <w:rsid w:val="004319CC"/>
    <w:rsid w:val="004319EB"/>
    <w:rsid w:val="00431A42"/>
    <w:rsid w:val="00431AD7"/>
    <w:rsid w:val="00431B86"/>
    <w:rsid w:val="00431C39"/>
    <w:rsid w:val="00431DB1"/>
    <w:rsid w:val="00431E0C"/>
    <w:rsid w:val="00431E15"/>
    <w:rsid w:val="00431F64"/>
    <w:rsid w:val="0043209E"/>
    <w:rsid w:val="004320DC"/>
    <w:rsid w:val="0043213A"/>
    <w:rsid w:val="0043226C"/>
    <w:rsid w:val="0043229E"/>
    <w:rsid w:val="004323C5"/>
    <w:rsid w:val="004324CF"/>
    <w:rsid w:val="00432518"/>
    <w:rsid w:val="00432520"/>
    <w:rsid w:val="00432539"/>
    <w:rsid w:val="0043258B"/>
    <w:rsid w:val="00432711"/>
    <w:rsid w:val="004327C2"/>
    <w:rsid w:val="0043281D"/>
    <w:rsid w:val="004328B6"/>
    <w:rsid w:val="004328BB"/>
    <w:rsid w:val="004328E4"/>
    <w:rsid w:val="00432916"/>
    <w:rsid w:val="0043294C"/>
    <w:rsid w:val="00432A0F"/>
    <w:rsid w:val="00432AAD"/>
    <w:rsid w:val="00432AF9"/>
    <w:rsid w:val="00432B27"/>
    <w:rsid w:val="00432CF6"/>
    <w:rsid w:val="00432D03"/>
    <w:rsid w:val="00432E09"/>
    <w:rsid w:val="00432ED2"/>
    <w:rsid w:val="00432ED5"/>
    <w:rsid w:val="00432F7B"/>
    <w:rsid w:val="00432FB1"/>
    <w:rsid w:val="00432FC4"/>
    <w:rsid w:val="00433023"/>
    <w:rsid w:val="0043307E"/>
    <w:rsid w:val="00433177"/>
    <w:rsid w:val="0043317D"/>
    <w:rsid w:val="00433214"/>
    <w:rsid w:val="004332B3"/>
    <w:rsid w:val="004332EC"/>
    <w:rsid w:val="00433441"/>
    <w:rsid w:val="004334A9"/>
    <w:rsid w:val="004334BF"/>
    <w:rsid w:val="00433541"/>
    <w:rsid w:val="00433571"/>
    <w:rsid w:val="004335EF"/>
    <w:rsid w:val="004335F5"/>
    <w:rsid w:val="00433608"/>
    <w:rsid w:val="0043367F"/>
    <w:rsid w:val="004336BA"/>
    <w:rsid w:val="004336EF"/>
    <w:rsid w:val="00433832"/>
    <w:rsid w:val="004338A8"/>
    <w:rsid w:val="0043399F"/>
    <w:rsid w:val="00433A4F"/>
    <w:rsid w:val="00433B79"/>
    <w:rsid w:val="00433C1E"/>
    <w:rsid w:val="00433C37"/>
    <w:rsid w:val="00433C56"/>
    <w:rsid w:val="00433C78"/>
    <w:rsid w:val="00433C85"/>
    <w:rsid w:val="00433CA1"/>
    <w:rsid w:val="00433D30"/>
    <w:rsid w:val="00433D3F"/>
    <w:rsid w:val="00433D7A"/>
    <w:rsid w:val="00433DE9"/>
    <w:rsid w:val="00433DEF"/>
    <w:rsid w:val="00433DFD"/>
    <w:rsid w:val="00433EA3"/>
    <w:rsid w:val="0043400C"/>
    <w:rsid w:val="00434044"/>
    <w:rsid w:val="00434082"/>
    <w:rsid w:val="00434091"/>
    <w:rsid w:val="00434130"/>
    <w:rsid w:val="0043414E"/>
    <w:rsid w:val="00434202"/>
    <w:rsid w:val="0043425D"/>
    <w:rsid w:val="004342CE"/>
    <w:rsid w:val="0043434D"/>
    <w:rsid w:val="00434536"/>
    <w:rsid w:val="00434567"/>
    <w:rsid w:val="004345A4"/>
    <w:rsid w:val="0043468E"/>
    <w:rsid w:val="00434730"/>
    <w:rsid w:val="00434821"/>
    <w:rsid w:val="0043499B"/>
    <w:rsid w:val="004349D6"/>
    <w:rsid w:val="00434AB8"/>
    <w:rsid w:val="00434B17"/>
    <w:rsid w:val="00434C72"/>
    <w:rsid w:val="00434CCA"/>
    <w:rsid w:val="00434CFB"/>
    <w:rsid w:val="00434D20"/>
    <w:rsid w:val="00434D35"/>
    <w:rsid w:val="00434D48"/>
    <w:rsid w:val="00434D53"/>
    <w:rsid w:val="00434D58"/>
    <w:rsid w:val="00434D77"/>
    <w:rsid w:val="00434DE8"/>
    <w:rsid w:val="00434E0B"/>
    <w:rsid w:val="00434ED2"/>
    <w:rsid w:val="00434FB9"/>
    <w:rsid w:val="0043501C"/>
    <w:rsid w:val="00435083"/>
    <w:rsid w:val="004350E9"/>
    <w:rsid w:val="0043511C"/>
    <w:rsid w:val="00435221"/>
    <w:rsid w:val="0043527F"/>
    <w:rsid w:val="004352A0"/>
    <w:rsid w:val="0043531E"/>
    <w:rsid w:val="00435368"/>
    <w:rsid w:val="004355B8"/>
    <w:rsid w:val="0043561F"/>
    <w:rsid w:val="00435736"/>
    <w:rsid w:val="00435744"/>
    <w:rsid w:val="00435775"/>
    <w:rsid w:val="0043583F"/>
    <w:rsid w:val="0043589A"/>
    <w:rsid w:val="004358F9"/>
    <w:rsid w:val="004359C5"/>
    <w:rsid w:val="00435B25"/>
    <w:rsid w:val="00435B8A"/>
    <w:rsid w:val="00435BB8"/>
    <w:rsid w:val="00435CD5"/>
    <w:rsid w:val="00435D52"/>
    <w:rsid w:val="00435E31"/>
    <w:rsid w:val="00435E49"/>
    <w:rsid w:val="00435E85"/>
    <w:rsid w:val="00435EC0"/>
    <w:rsid w:val="00435F67"/>
    <w:rsid w:val="004360DF"/>
    <w:rsid w:val="004360FD"/>
    <w:rsid w:val="0043616C"/>
    <w:rsid w:val="00436323"/>
    <w:rsid w:val="00436327"/>
    <w:rsid w:val="00436345"/>
    <w:rsid w:val="0043634A"/>
    <w:rsid w:val="00436364"/>
    <w:rsid w:val="004363F5"/>
    <w:rsid w:val="0043643D"/>
    <w:rsid w:val="0043646E"/>
    <w:rsid w:val="00436536"/>
    <w:rsid w:val="004365C7"/>
    <w:rsid w:val="00436700"/>
    <w:rsid w:val="0043685F"/>
    <w:rsid w:val="00436877"/>
    <w:rsid w:val="00436883"/>
    <w:rsid w:val="004368D5"/>
    <w:rsid w:val="00436914"/>
    <w:rsid w:val="0043692F"/>
    <w:rsid w:val="0043699C"/>
    <w:rsid w:val="004369BF"/>
    <w:rsid w:val="004369F6"/>
    <w:rsid w:val="00436A3D"/>
    <w:rsid w:val="00436B0D"/>
    <w:rsid w:val="00436B46"/>
    <w:rsid w:val="00436B78"/>
    <w:rsid w:val="00436BEB"/>
    <w:rsid w:val="00436C1C"/>
    <w:rsid w:val="00436C33"/>
    <w:rsid w:val="00436C5F"/>
    <w:rsid w:val="00436C71"/>
    <w:rsid w:val="00436C77"/>
    <w:rsid w:val="00436CA3"/>
    <w:rsid w:val="00436CBF"/>
    <w:rsid w:val="00436CC3"/>
    <w:rsid w:val="00436D2C"/>
    <w:rsid w:val="00436D91"/>
    <w:rsid w:val="00436E89"/>
    <w:rsid w:val="00436EB0"/>
    <w:rsid w:val="00436ECB"/>
    <w:rsid w:val="00436F32"/>
    <w:rsid w:val="00436FD3"/>
    <w:rsid w:val="00436FD6"/>
    <w:rsid w:val="00436FEB"/>
    <w:rsid w:val="004370A5"/>
    <w:rsid w:val="004370C7"/>
    <w:rsid w:val="004370FA"/>
    <w:rsid w:val="004371EE"/>
    <w:rsid w:val="00437209"/>
    <w:rsid w:val="00437378"/>
    <w:rsid w:val="0043744F"/>
    <w:rsid w:val="004374B7"/>
    <w:rsid w:val="004375B7"/>
    <w:rsid w:val="004375D0"/>
    <w:rsid w:val="004375F7"/>
    <w:rsid w:val="0043765A"/>
    <w:rsid w:val="00437683"/>
    <w:rsid w:val="004376FC"/>
    <w:rsid w:val="0043770D"/>
    <w:rsid w:val="0043771F"/>
    <w:rsid w:val="00437841"/>
    <w:rsid w:val="0043785B"/>
    <w:rsid w:val="004378D0"/>
    <w:rsid w:val="00437916"/>
    <w:rsid w:val="00437A11"/>
    <w:rsid w:val="00437A9F"/>
    <w:rsid w:val="00437AE0"/>
    <w:rsid w:val="00437C8E"/>
    <w:rsid w:val="00437CA6"/>
    <w:rsid w:val="00437D33"/>
    <w:rsid w:val="00437D92"/>
    <w:rsid w:val="00437DB1"/>
    <w:rsid w:val="00437E18"/>
    <w:rsid w:val="00437E19"/>
    <w:rsid w:val="00437E92"/>
    <w:rsid w:val="00437ECD"/>
    <w:rsid w:val="0044003E"/>
    <w:rsid w:val="004400BA"/>
    <w:rsid w:val="0044017D"/>
    <w:rsid w:val="00440189"/>
    <w:rsid w:val="00440199"/>
    <w:rsid w:val="0044028C"/>
    <w:rsid w:val="00440320"/>
    <w:rsid w:val="0044037C"/>
    <w:rsid w:val="004403A0"/>
    <w:rsid w:val="004403DD"/>
    <w:rsid w:val="004403F8"/>
    <w:rsid w:val="004403FC"/>
    <w:rsid w:val="0044042A"/>
    <w:rsid w:val="004404DA"/>
    <w:rsid w:val="004405D0"/>
    <w:rsid w:val="00440602"/>
    <w:rsid w:val="004406EC"/>
    <w:rsid w:val="0044070E"/>
    <w:rsid w:val="00440795"/>
    <w:rsid w:val="0044079C"/>
    <w:rsid w:val="004407EA"/>
    <w:rsid w:val="004407F4"/>
    <w:rsid w:val="0044094B"/>
    <w:rsid w:val="00440966"/>
    <w:rsid w:val="004409C8"/>
    <w:rsid w:val="004409E5"/>
    <w:rsid w:val="00440BEA"/>
    <w:rsid w:val="00440BFF"/>
    <w:rsid w:val="00440C9A"/>
    <w:rsid w:val="00440DF7"/>
    <w:rsid w:val="00441129"/>
    <w:rsid w:val="0044123F"/>
    <w:rsid w:val="00441242"/>
    <w:rsid w:val="0044125B"/>
    <w:rsid w:val="00441285"/>
    <w:rsid w:val="004412CD"/>
    <w:rsid w:val="00441301"/>
    <w:rsid w:val="0044132C"/>
    <w:rsid w:val="0044135E"/>
    <w:rsid w:val="0044137B"/>
    <w:rsid w:val="00441527"/>
    <w:rsid w:val="0044152C"/>
    <w:rsid w:val="004415C8"/>
    <w:rsid w:val="004416EA"/>
    <w:rsid w:val="0044172F"/>
    <w:rsid w:val="0044179B"/>
    <w:rsid w:val="004417A8"/>
    <w:rsid w:val="00441800"/>
    <w:rsid w:val="00441834"/>
    <w:rsid w:val="00441950"/>
    <w:rsid w:val="00441A26"/>
    <w:rsid w:val="00441A38"/>
    <w:rsid w:val="00441A6A"/>
    <w:rsid w:val="00441AA9"/>
    <w:rsid w:val="00441AB6"/>
    <w:rsid w:val="00441ABB"/>
    <w:rsid w:val="00441AF8"/>
    <w:rsid w:val="00441B82"/>
    <w:rsid w:val="00441B87"/>
    <w:rsid w:val="00441BC4"/>
    <w:rsid w:val="00441CB7"/>
    <w:rsid w:val="00441CBC"/>
    <w:rsid w:val="00441D07"/>
    <w:rsid w:val="00441D3B"/>
    <w:rsid w:val="00441D90"/>
    <w:rsid w:val="00441EB7"/>
    <w:rsid w:val="00441EDC"/>
    <w:rsid w:val="00441F55"/>
    <w:rsid w:val="00441FB0"/>
    <w:rsid w:val="00442092"/>
    <w:rsid w:val="0044217B"/>
    <w:rsid w:val="004421B0"/>
    <w:rsid w:val="00442274"/>
    <w:rsid w:val="004422D0"/>
    <w:rsid w:val="004422FE"/>
    <w:rsid w:val="004423B6"/>
    <w:rsid w:val="004423F8"/>
    <w:rsid w:val="0044247F"/>
    <w:rsid w:val="004425B8"/>
    <w:rsid w:val="00442646"/>
    <w:rsid w:val="0044265B"/>
    <w:rsid w:val="004426C2"/>
    <w:rsid w:val="004427AF"/>
    <w:rsid w:val="004427C7"/>
    <w:rsid w:val="004427D1"/>
    <w:rsid w:val="00442827"/>
    <w:rsid w:val="00442993"/>
    <w:rsid w:val="00442A38"/>
    <w:rsid w:val="00442AB8"/>
    <w:rsid w:val="00442AFC"/>
    <w:rsid w:val="00442B3A"/>
    <w:rsid w:val="00442BEB"/>
    <w:rsid w:val="00442D2D"/>
    <w:rsid w:val="00442D84"/>
    <w:rsid w:val="00442DB6"/>
    <w:rsid w:val="00442DBC"/>
    <w:rsid w:val="00442DD6"/>
    <w:rsid w:val="00442E56"/>
    <w:rsid w:val="00442EC2"/>
    <w:rsid w:val="00442EE8"/>
    <w:rsid w:val="00442F11"/>
    <w:rsid w:val="00442F76"/>
    <w:rsid w:val="00442FE3"/>
    <w:rsid w:val="0044303A"/>
    <w:rsid w:val="00443064"/>
    <w:rsid w:val="004430B0"/>
    <w:rsid w:val="004431F6"/>
    <w:rsid w:val="00443210"/>
    <w:rsid w:val="00443219"/>
    <w:rsid w:val="00443341"/>
    <w:rsid w:val="0044336E"/>
    <w:rsid w:val="00443386"/>
    <w:rsid w:val="00443400"/>
    <w:rsid w:val="0044345A"/>
    <w:rsid w:val="00443465"/>
    <w:rsid w:val="004434BA"/>
    <w:rsid w:val="00443580"/>
    <w:rsid w:val="004435E6"/>
    <w:rsid w:val="00443624"/>
    <w:rsid w:val="00443666"/>
    <w:rsid w:val="004436E2"/>
    <w:rsid w:val="0044373D"/>
    <w:rsid w:val="004438B2"/>
    <w:rsid w:val="004438E0"/>
    <w:rsid w:val="004439A1"/>
    <w:rsid w:val="004439A5"/>
    <w:rsid w:val="00443A0F"/>
    <w:rsid w:val="00443A49"/>
    <w:rsid w:val="00443A4A"/>
    <w:rsid w:val="00443A77"/>
    <w:rsid w:val="00443B31"/>
    <w:rsid w:val="00443C0D"/>
    <w:rsid w:val="00443C58"/>
    <w:rsid w:val="00443D1E"/>
    <w:rsid w:val="00443DBB"/>
    <w:rsid w:val="00443E23"/>
    <w:rsid w:val="00443F6C"/>
    <w:rsid w:val="00443F86"/>
    <w:rsid w:val="00443FBC"/>
    <w:rsid w:val="00443FC0"/>
    <w:rsid w:val="00444013"/>
    <w:rsid w:val="0044418C"/>
    <w:rsid w:val="004441BA"/>
    <w:rsid w:val="004441CD"/>
    <w:rsid w:val="004441E4"/>
    <w:rsid w:val="00444218"/>
    <w:rsid w:val="004443B9"/>
    <w:rsid w:val="00444478"/>
    <w:rsid w:val="004444BD"/>
    <w:rsid w:val="004444DA"/>
    <w:rsid w:val="00444648"/>
    <w:rsid w:val="00444652"/>
    <w:rsid w:val="0044468E"/>
    <w:rsid w:val="0044468F"/>
    <w:rsid w:val="00444690"/>
    <w:rsid w:val="00444698"/>
    <w:rsid w:val="004446AF"/>
    <w:rsid w:val="00444700"/>
    <w:rsid w:val="00444789"/>
    <w:rsid w:val="004448A1"/>
    <w:rsid w:val="004449A7"/>
    <w:rsid w:val="004449D4"/>
    <w:rsid w:val="00444A22"/>
    <w:rsid w:val="00444A7E"/>
    <w:rsid w:val="00444AEB"/>
    <w:rsid w:val="00444B86"/>
    <w:rsid w:val="00444BB8"/>
    <w:rsid w:val="00444BC6"/>
    <w:rsid w:val="00444C9E"/>
    <w:rsid w:val="00444CE3"/>
    <w:rsid w:val="00444D80"/>
    <w:rsid w:val="00444DAD"/>
    <w:rsid w:val="00444DD0"/>
    <w:rsid w:val="00444E03"/>
    <w:rsid w:val="00444E73"/>
    <w:rsid w:val="00444ECB"/>
    <w:rsid w:val="00444FA5"/>
    <w:rsid w:val="00445006"/>
    <w:rsid w:val="00445024"/>
    <w:rsid w:val="0044509F"/>
    <w:rsid w:val="004450EB"/>
    <w:rsid w:val="004451D9"/>
    <w:rsid w:val="0044520D"/>
    <w:rsid w:val="004452DD"/>
    <w:rsid w:val="00445333"/>
    <w:rsid w:val="004453B4"/>
    <w:rsid w:val="004453BE"/>
    <w:rsid w:val="004453D6"/>
    <w:rsid w:val="004454E0"/>
    <w:rsid w:val="00445556"/>
    <w:rsid w:val="00445689"/>
    <w:rsid w:val="004456DE"/>
    <w:rsid w:val="00445712"/>
    <w:rsid w:val="00445727"/>
    <w:rsid w:val="0044572D"/>
    <w:rsid w:val="00445790"/>
    <w:rsid w:val="004457BD"/>
    <w:rsid w:val="004457D9"/>
    <w:rsid w:val="004457E2"/>
    <w:rsid w:val="00445929"/>
    <w:rsid w:val="00445937"/>
    <w:rsid w:val="0044593D"/>
    <w:rsid w:val="00445A62"/>
    <w:rsid w:val="00445AAE"/>
    <w:rsid w:val="00445B2A"/>
    <w:rsid w:val="00445B83"/>
    <w:rsid w:val="00445C7C"/>
    <w:rsid w:val="00445D1C"/>
    <w:rsid w:val="00445D31"/>
    <w:rsid w:val="00445DBE"/>
    <w:rsid w:val="00445E25"/>
    <w:rsid w:val="00445E54"/>
    <w:rsid w:val="00445F3B"/>
    <w:rsid w:val="0044605A"/>
    <w:rsid w:val="0044609A"/>
    <w:rsid w:val="00446118"/>
    <w:rsid w:val="004461D5"/>
    <w:rsid w:val="004462BE"/>
    <w:rsid w:val="004462FF"/>
    <w:rsid w:val="004463CF"/>
    <w:rsid w:val="00446441"/>
    <w:rsid w:val="00446494"/>
    <w:rsid w:val="004464D9"/>
    <w:rsid w:val="00446591"/>
    <w:rsid w:val="00446602"/>
    <w:rsid w:val="004466AF"/>
    <w:rsid w:val="004467D6"/>
    <w:rsid w:val="004467F5"/>
    <w:rsid w:val="00446849"/>
    <w:rsid w:val="00446865"/>
    <w:rsid w:val="004468A9"/>
    <w:rsid w:val="004468C4"/>
    <w:rsid w:val="004468D4"/>
    <w:rsid w:val="004469D4"/>
    <w:rsid w:val="00446A80"/>
    <w:rsid w:val="00446AB1"/>
    <w:rsid w:val="00446ACD"/>
    <w:rsid w:val="00446B36"/>
    <w:rsid w:val="00446B54"/>
    <w:rsid w:val="00446BC5"/>
    <w:rsid w:val="00446BC8"/>
    <w:rsid w:val="00446C60"/>
    <w:rsid w:val="00446D59"/>
    <w:rsid w:val="00446D77"/>
    <w:rsid w:val="00446D92"/>
    <w:rsid w:val="00446DDF"/>
    <w:rsid w:val="00446E8F"/>
    <w:rsid w:val="00446FBF"/>
    <w:rsid w:val="00446FEF"/>
    <w:rsid w:val="0044719B"/>
    <w:rsid w:val="004471C0"/>
    <w:rsid w:val="004471F6"/>
    <w:rsid w:val="004472AB"/>
    <w:rsid w:val="00447499"/>
    <w:rsid w:val="004474CD"/>
    <w:rsid w:val="0044759A"/>
    <w:rsid w:val="004475C8"/>
    <w:rsid w:val="00447646"/>
    <w:rsid w:val="004476D1"/>
    <w:rsid w:val="004476EE"/>
    <w:rsid w:val="00447763"/>
    <w:rsid w:val="0044787F"/>
    <w:rsid w:val="00447977"/>
    <w:rsid w:val="004479B9"/>
    <w:rsid w:val="00447A1F"/>
    <w:rsid w:val="00447A36"/>
    <w:rsid w:val="00447A80"/>
    <w:rsid w:val="00447AD3"/>
    <w:rsid w:val="00447B35"/>
    <w:rsid w:val="00447BC6"/>
    <w:rsid w:val="00447D3A"/>
    <w:rsid w:val="00447DC1"/>
    <w:rsid w:val="00447E1C"/>
    <w:rsid w:val="00447F26"/>
    <w:rsid w:val="00447F32"/>
    <w:rsid w:val="00447F73"/>
    <w:rsid w:val="00450052"/>
    <w:rsid w:val="004500D9"/>
    <w:rsid w:val="004500F4"/>
    <w:rsid w:val="00450153"/>
    <w:rsid w:val="004501D9"/>
    <w:rsid w:val="0045024B"/>
    <w:rsid w:val="00450358"/>
    <w:rsid w:val="00450446"/>
    <w:rsid w:val="0045046D"/>
    <w:rsid w:val="00450470"/>
    <w:rsid w:val="004504A0"/>
    <w:rsid w:val="004504A2"/>
    <w:rsid w:val="00450507"/>
    <w:rsid w:val="004505B1"/>
    <w:rsid w:val="00450660"/>
    <w:rsid w:val="004506D4"/>
    <w:rsid w:val="00450754"/>
    <w:rsid w:val="00450778"/>
    <w:rsid w:val="004507B3"/>
    <w:rsid w:val="0045097C"/>
    <w:rsid w:val="00450B64"/>
    <w:rsid w:val="00450CCB"/>
    <w:rsid w:val="00450E59"/>
    <w:rsid w:val="00450E87"/>
    <w:rsid w:val="00450EC3"/>
    <w:rsid w:val="00450ECC"/>
    <w:rsid w:val="00450F14"/>
    <w:rsid w:val="00450FF2"/>
    <w:rsid w:val="00451013"/>
    <w:rsid w:val="00451046"/>
    <w:rsid w:val="00451072"/>
    <w:rsid w:val="004510AE"/>
    <w:rsid w:val="004510DD"/>
    <w:rsid w:val="004510FE"/>
    <w:rsid w:val="00451115"/>
    <w:rsid w:val="0045114E"/>
    <w:rsid w:val="00451227"/>
    <w:rsid w:val="0045125A"/>
    <w:rsid w:val="00451262"/>
    <w:rsid w:val="004512F2"/>
    <w:rsid w:val="00451355"/>
    <w:rsid w:val="004513DF"/>
    <w:rsid w:val="0045144C"/>
    <w:rsid w:val="004514E1"/>
    <w:rsid w:val="004514F7"/>
    <w:rsid w:val="00451500"/>
    <w:rsid w:val="00451658"/>
    <w:rsid w:val="00451687"/>
    <w:rsid w:val="004517AD"/>
    <w:rsid w:val="00451802"/>
    <w:rsid w:val="0045186C"/>
    <w:rsid w:val="004518AB"/>
    <w:rsid w:val="004519B7"/>
    <w:rsid w:val="004519BC"/>
    <w:rsid w:val="004519D6"/>
    <w:rsid w:val="00451ABE"/>
    <w:rsid w:val="00451AF5"/>
    <w:rsid w:val="00451B23"/>
    <w:rsid w:val="00451B53"/>
    <w:rsid w:val="00451BD7"/>
    <w:rsid w:val="00451C69"/>
    <w:rsid w:val="00451C8E"/>
    <w:rsid w:val="00451E5F"/>
    <w:rsid w:val="00451E9A"/>
    <w:rsid w:val="00451EDF"/>
    <w:rsid w:val="00451EE4"/>
    <w:rsid w:val="00452096"/>
    <w:rsid w:val="004520D5"/>
    <w:rsid w:val="0045219E"/>
    <w:rsid w:val="004521A7"/>
    <w:rsid w:val="004521AB"/>
    <w:rsid w:val="0045220A"/>
    <w:rsid w:val="0045222E"/>
    <w:rsid w:val="00452282"/>
    <w:rsid w:val="00452346"/>
    <w:rsid w:val="004523D8"/>
    <w:rsid w:val="004523F2"/>
    <w:rsid w:val="004524BE"/>
    <w:rsid w:val="004525E6"/>
    <w:rsid w:val="004526CE"/>
    <w:rsid w:val="004528CD"/>
    <w:rsid w:val="004528E9"/>
    <w:rsid w:val="004528F9"/>
    <w:rsid w:val="004529A1"/>
    <w:rsid w:val="00452A2D"/>
    <w:rsid w:val="00452A66"/>
    <w:rsid w:val="00452ADD"/>
    <w:rsid w:val="00452BC7"/>
    <w:rsid w:val="00452C54"/>
    <w:rsid w:val="00452D10"/>
    <w:rsid w:val="00452D4C"/>
    <w:rsid w:val="00452D52"/>
    <w:rsid w:val="00452DF5"/>
    <w:rsid w:val="00452F29"/>
    <w:rsid w:val="00452F32"/>
    <w:rsid w:val="00452FDC"/>
    <w:rsid w:val="00453038"/>
    <w:rsid w:val="0045305D"/>
    <w:rsid w:val="004530B9"/>
    <w:rsid w:val="004530C6"/>
    <w:rsid w:val="0045322C"/>
    <w:rsid w:val="00453376"/>
    <w:rsid w:val="004533B3"/>
    <w:rsid w:val="00453454"/>
    <w:rsid w:val="004534F4"/>
    <w:rsid w:val="0045353E"/>
    <w:rsid w:val="004535BF"/>
    <w:rsid w:val="0045360E"/>
    <w:rsid w:val="004536D2"/>
    <w:rsid w:val="00453752"/>
    <w:rsid w:val="00453755"/>
    <w:rsid w:val="0045378B"/>
    <w:rsid w:val="00453795"/>
    <w:rsid w:val="004537AB"/>
    <w:rsid w:val="004537F1"/>
    <w:rsid w:val="004538C2"/>
    <w:rsid w:val="004538CC"/>
    <w:rsid w:val="0045391B"/>
    <w:rsid w:val="00453A86"/>
    <w:rsid w:val="00453AB8"/>
    <w:rsid w:val="00453B5D"/>
    <w:rsid w:val="00453BA5"/>
    <w:rsid w:val="00453BAB"/>
    <w:rsid w:val="00453C3C"/>
    <w:rsid w:val="00453C4F"/>
    <w:rsid w:val="00453D19"/>
    <w:rsid w:val="00453D1E"/>
    <w:rsid w:val="00453D25"/>
    <w:rsid w:val="00453D53"/>
    <w:rsid w:val="00453D73"/>
    <w:rsid w:val="00453D79"/>
    <w:rsid w:val="00453E01"/>
    <w:rsid w:val="00453F51"/>
    <w:rsid w:val="00453F59"/>
    <w:rsid w:val="00453F92"/>
    <w:rsid w:val="00453FAD"/>
    <w:rsid w:val="00453FAE"/>
    <w:rsid w:val="00454041"/>
    <w:rsid w:val="00454058"/>
    <w:rsid w:val="004541B4"/>
    <w:rsid w:val="0045421F"/>
    <w:rsid w:val="004542E7"/>
    <w:rsid w:val="00454334"/>
    <w:rsid w:val="00454373"/>
    <w:rsid w:val="00454379"/>
    <w:rsid w:val="004543D6"/>
    <w:rsid w:val="004543E1"/>
    <w:rsid w:val="004543E2"/>
    <w:rsid w:val="0045458F"/>
    <w:rsid w:val="00454640"/>
    <w:rsid w:val="004546BB"/>
    <w:rsid w:val="004546C7"/>
    <w:rsid w:val="00454957"/>
    <w:rsid w:val="004549D9"/>
    <w:rsid w:val="00454A5E"/>
    <w:rsid w:val="00454AC7"/>
    <w:rsid w:val="00454B56"/>
    <w:rsid w:val="00454BD4"/>
    <w:rsid w:val="00454C8B"/>
    <w:rsid w:val="00454CBE"/>
    <w:rsid w:val="00454E1B"/>
    <w:rsid w:val="00454E1E"/>
    <w:rsid w:val="00454E4F"/>
    <w:rsid w:val="00454E63"/>
    <w:rsid w:val="00454EEE"/>
    <w:rsid w:val="00454F11"/>
    <w:rsid w:val="00454F16"/>
    <w:rsid w:val="00455015"/>
    <w:rsid w:val="0045510C"/>
    <w:rsid w:val="0045520C"/>
    <w:rsid w:val="00455292"/>
    <w:rsid w:val="004552B6"/>
    <w:rsid w:val="00455318"/>
    <w:rsid w:val="004553CD"/>
    <w:rsid w:val="00455449"/>
    <w:rsid w:val="0045548D"/>
    <w:rsid w:val="00455508"/>
    <w:rsid w:val="004555A2"/>
    <w:rsid w:val="00455630"/>
    <w:rsid w:val="0045568E"/>
    <w:rsid w:val="0045569A"/>
    <w:rsid w:val="00455777"/>
    <w:rsid w:val="004557A4"/>
    <w:rsid w:val="004557FA"/>
    <w:rsid w:val="004558DA"/>
    <w:rsid w:val="0045590D"/>
    <w:rsid w:val="00455936"/>
    <w:rsid w:val="00455959"/>
    <w:rsid w:val="00455BA0"/>
    <w:rsid w:val="00455C33"/>
    <w:rsid w:val="00455C61"/>
    <w:rsid w:val="00455D8B"/>
    <w:rsid w:val="00455F63"/>
    <w:rsid w:val="00455FF7"/>
    <w:rsid w:val="00456074"/>
    <w:rsid w:val="004560A5"/>
    <w:rsid w:val="004560BF"/>
    <w:rsid w:val="004560C1"/>
    <w:rsid w:val="004561F4"/>
    <w:rsid w:val="00456216"/>
    <w:rsid w:val="0045621E"/>
    <w:rsid w:val="00456293"/>
    <w:rsid w:val="004562DD"/>
    <w:rsid w:val="00456315"/>
    <w:rsid w:val="00456458"/>
    <w:rsid w:val="004564AB"/>
    <w:rsid w:val="004564C2"/>
    <w:rsid w:val="004564FE"/>
    <w:rsid w:val="00456531"/>
    <w:rsid w:val="0045655E"/>
    <w:rsid w:val="00456573"/>
    <w:rsid w:val="004566F7"/>
    <w:rsid w:val="0045670E"/>
    <w:rsid w:val="004567DA"/>
    <w:rsid w:val="004567F9"/>
    <w:rsid w:val="00456884"/>
    <w:rsid w:val="00456B51"/>
    <w:rsid w:val="00456BC3"/>
    <w:rsid w:val="00456C11"/>
    <w:rsid w:val="00456C34"/>
    <w:rsid w:val="00456C45"/>
    <w:rsid w:val="00456C49"/>
    <w:rsid w:val="00456DAB"/>
    <w:rsid w:val="00456DEE"/>
    <w:rsid w:val="00456E56"/>
    <w:rsid w:val="00456ED3"/>
    <w:rsid w:val="00456EE6"/>
    <w:rsid w:val="00456F21"/>
    <w:rsid w:val="00456F28"/>
    <w:rsid w:val="00456F37"/>
    <w:rsid w:val="00456F5F"/>
    <w:rsid w:val="00456F68"/>
    <w:rsid w:val="00456F84"/>
    <w:rsid w:val="0045703B"/>
    <w:rsid w:val="0045707B"/>
    <w:rsid w:val="004570FC"/>
    <w:rsid w:val="0045722D"/>
    <w:rsid w:val="00457270"/>
    <w:rsid w:val="0045731D"/>
    <w:rsid w:val="004573B8"/>
    <w:rsid w:val="00457456"/>
    <w:rsid w:val="004574EC"/>
    <w:rsid w:val="0045754F"/>
    <w:rsid w:val="00457556"/>
    <w:rsid w:val="004575C8"/>
    <w:rsid w:val="0045762F"/>
    <w:rsid w:val="00457643"/>
    <w:rsid w:val="0045772B"/>
    <w:rsid w:val="00457760"/>
    <w:rsid w:val="004577F5"/>
    <w:rsid w:val="0045782C"/>
    <w:rsid w:val="00457891"/>
    <w:rsid w:val="0045797F"/>
    <w:rsid w:val="004579F7"/>
    <w:rsid w:val="00457A33"/>
    <w:rsid w:val="00457AB2"/>
    <w:rsid w:val="00457B3E"/>
    <w:rsid w:val="00457B72"/>
    <w:rsid w:val="00457C52"/>
    <w:rsid w:val="00457C6F"/>
    <w:rsid w:val="00457DAB"/>
    <w:rsid w:val="00457DB4"/>
    <w:rsid w:val="00457DEC"/>
    <w:rsid w:val="00457F55"/>
    <w:rsid w:val="0046007A"/>
    <w:rsid w:val="004601F4"/>
    <w:rsid w:val="00460342"/>
    <w:rsid w:val="00460359"/>
    <w:rsid w:val="0046035C"/>
    <w:rsid w:val="00460410"/>
    <w:rsid w:val="00460417"/>
    <w:rsid w:val="0046041D"/>
    <w:rsid w:val="004604C3"/>
    <w:rsid w:val="004605A0"/>
    <w:rsid w:val="004605B7"/>
    <w:rsid w:val="00460711"/>
    <w:rsid w:val="00460797"/>
    <w:rsid w:val="0046084E"/>
    <w:rsid w:val="0046085E"/>
    <w:rsid w:val="00460916"/>
    <w:rsid w:val="00460925"/>
    <w:rsid w:val="00460977"/>
    <w:rsid w:val="00460996"/>
    <w:rsid w:val="004609B5"/>
    <w:rsid w:val="004609FF"/>
    <w:rsid w:val="00460A8E"/>
    <w:rsid w:val="00460AE1"/>
    <w:rsid w:val="00460B2B"/>
    <w:rsid w:val="00460B3D"/>
    <w:rsid w:val="00460BC4"/>
    <w:rsid w:val="00460C8B"/>
    <w:rsid w:val="00460CE9"/>
    <w:rsid w:val="00460CF6"/>
    <w:rsid w:val="00460D68"/>
    <w:rsid w:val="00460E08"/>
    <w:rsid w:val="00460E5E"/>
    <w:rsid w:val="00460ED4"/>
    <w:rsid w:val="00460F59"/>
    <w:rsid w:val="00460FBA"/>
    <w:rsid w:val="0046111F"/>
    <w:rsid w:val="0046114A"/>
    <w:rsid w:val="0046114D"/>
    <w:rsid w:val="004612ED"/>
    <w:rsid w:val="00461310"/>
    <w:rsid w:val="00461332"/>
    <w:rsid w:val="004614C0"/>
    <w:rsid w:val="004614DF"/>
    <w:rsid w:val="00461691"/>
    <w:rsid w:val="00461796"/>
    <w:rsid w:val="004617F9"/>
    <w:rsid w:val="004618F0"/>
    <w:rsid w:val="00461A62"/>
    <w:rsid w:val="00461AC1"/>
    <w:rsid w:val="00461ADE"/>
    <w:rsid w:val="00461B9A"/>
    <w:rsid w:val="00461BE2"/>
    <w:rsid w:val="00461BEC"/>
    <w:rsid w:val="00461C1D"/>
    <w:rsid w:val="00461C74"/>
    <w:rsid w:val="00461E15"/>
    <w:rsid w:val="00461EEA"/>
    <w:rsid w:val="00461EF4"/>
    <w:rsid w:val="00461EF7"/>
    <w:rsid w:val="00461F2A"/>
    <w:rsid w:val="00461FC6"/>
    <w:rsid w:val="004622EE"/>
    <w:rsid w:val="0046238C"/>
    <w:rsid w:val="004623B3"/>
    <w:rsid w:val="00462418"/>
    <w:rsid w:val="00462440"/>
    <w:rsid w:val="00462503"/>
    <w:rsid w:val="0046250C"/>
    <w:rsid w:val="0046259A"/>
    <w:rsid w:val="004625B3"/>
    <w:rsid w:val="004625C1"/>
    <w:rsid w:val="00462613"/>
    <w:rsid w:val="004626B6"/>
    <w:rsid w:val="004626C0"/>
    <w:rsid w:val="004626F1"/>
    <w:rsid w:val="00462746"/>
    <w:rsid w:val="0046281C"/>
    <w:rsid w:val="0046285B"/>
    <w:rsid w:val="00462860"/>
    <w:rsid w:val="004628B0"/>
    <w:rsid w:val="004628BA"/>
    <w:rsid w:val="00462964"/>
    <w:rsid w:val="00462A2C"/>
    <w:rsid w:val="00462A43"/>
    <w:rsid w:val="00462AEB"/>
    <w:rsid w:val="00462BB3"/>
    <w:rsid w:val="00462BDC"/>
    <w:rsid w:val="00462C18"/>
    <w:rsid w:val="00462CA9"/>
    <w:rsid w:val="00462CD9"/>
    <w:rsid w:val="00462D1E"/>
    <w:rsid w:val="00462F16"/>
    <w:rsid w:val="00462F18"/>
    <w:rsid w:val="00462F82"/>
    <w:rsid w:val="00462FE7"/>
    <w:rsid w:val="004630B1"/>
    <w:rsid w:val="00463264"/>
    <w:rsid w:val="00463317"/>
    <w:rsid w:val="00463499"/>
    <w:rsid w:val="00463592"/>
    <w:rsid w:val="004635C4"/>
    <w:rsid w:val="0046373A"/>
    <w:rsid w:val="00463757"/>
    <w:rsid w:val="004637E2"/>
    <w:rsid w:val="0046384B"/>
    <w:rsid w:val="0046397B"/>
    <w:rsid w:val="004639B7"/>
    <w:rsid w:val="00463A0A"/>
    <w:rsid w:val="00463A2A"/>
    <w:rsid w:val="00463AD8"/>
    <w:rsid w:val="00463B12"/>
    <w:rsid w:val="00463B39"/>
    <w:rsid w:val="00463BF2"/>
    <w:rsid w:val="00463C14"/>
    <w:rsid w:val="00463C2E"/>
    <w:rsid w:val="00463CAF"/>
    <w:rsid w:val="00463D39"/>
    <w:rsid w:val="00463D46"/>
    <w:rsid w:val="00463DAE"/>
    <w:rsid w:val="00463F01"/>
    <w:rsid w:val="004640A2"/>
    <w:rsid w:val="004640B0"/>
    <w:rsid w:val="004640C6"/>
    <w:rsid w:val="004640D2"/>
    <w:rsid w:val="0046414E"/>
    <w:rsid w:val="00464193"/>
    <w:rsid w:val="004641E8"/>
    <w:rsid w:val="00464214"/>
    <w:rsid w:val="00464253"/>
    <w:rsid w:val="00464293"/>
    <w:rsid w:val="004642A0"/>
    <w:rsid w:val="004642FE"/>
    <w:rsid w:val="00464379"/>
    <w:rsid w:val="004643C2"/>
    <w:rsid w:val="004643C4"/>
    <w:rsid w:val="004643FC"/>
    <w:rsid w:val="0046448D"/>
    <w:rsid w:val="004644E5"/>
    <w:rsid w:val="004644F2"/>
    <w:rsid w:val="00464587"/>
    <w:rsid w:val="0046460C"/>
    <w:rsid w:val="0046470B"/>
    <w:rsid w:val="00464737"/>
    <w:rsid w:val="00464772"/>
    <w:rsid w:val="004647DC"/>
    <w:rsid w:val="004647F2"/>
    <w:rsid w:val="00464931"/>
    <w:rsid w:val="00464997"/>
    <w:rsid w:val="004649CB"/>
    <w:rsid w:val="00464A47"/>
    <w:rsid w:val="00464A84"/>
    <w:rsid w:val="00464B2B"/>
    <w:rsid w:val="00464B8E"/>
    <w:rsid w:val="00464BDD"/>
    <w:rsid w:val="00464BFA"/>
    <w:rsid w:val="00464CA6"/>
    <w:rsid w:val="00464D37"/>
    <w:rsid w:val="00464D4C"/>
    <w:rsid w:val="00464DCF"/>
    <w:rsid w:val="00464DDE"/>
    <w:rsid w:val="00464EF0"/>
    <w:rsid w:val="00464FB2"/>
    <w:rsid w:val="00464FD6"/>
    <w:rsid w:val="00465087"/>
    <w:rsid w:val="0046512E"/>
    <w:rsid w:val="0046517B"/>
    <w:rsid w:val="004651BB"/>
    <w:rsid w:val="00465201"/>
    <w:rsid w:val="00465283"/>
    <w:rsid w:val="00465293"/>
    <w:rsid w:val="00465352"/>
    <w:rsid w:val="004653A8"/>
    <w:rsid w:val="004653DD"/>
    <w:rsid w:val="0046549B"/>
    <w:rsid w:val="004654EE"/>
    <w:rsid w:val="004654FA"/>
    <w:rsid w:val="004654FF"/>
    <w:rsid w:val="004655BF"/>
    <w:rsid w:val="00465613"/>
    <w:rsid w:val="00465665"/>
    <w:rsid w:val="00465705"/>
    <w:rsid w:val="00465729"/>
    <w:rsid w:val="0046572B"/>
    <w:rsid w:val="004657DF"/>
    <w:rsid w:val="00465890"/>
    <w:rsid w:val="004658E6"/>
    <w:rsid w:val="00465A17"/>
    <w:rsid w:val="00465B40"/>
    <w:rsid w:val="00465C07"/>
    <w:rsid w:val="00465C84"/>
    <w:rsid w:val="00465D5E"/>
    <w:rsid w:val="00465D62"/>
    <w:rsid w:val="00465D77"/>
    <w:rsid w:val="00465EAB"/>
    <w:rsid w:val="00465EAF"/>
    <w:rsid w:val="00465ED0"/>
    <w:rsid w:val="00465F0D"/>
    <w:rsid w:val="00465FE2"/>
    <w:rsid w:val="00466044"/>
    <w:rsid w:val="00466062"/>
    <w:rsid w:val="0046608D"/>
    <w:rsid w:val="004660C3"/>
    <w:rsid w:val="00466285"/>
    <w:rsid w:val="004662E1"/>
    <w:rsid w:val="00466307"/>
    <w:rsid w:val="0046636D"/>
    <w:rsid w:val="0046645A"/>
    <w:rsid w:val="00466520"/>
    <w:rsid w:val="00466533"/>
    <w:rsid w:val="00466574"/>
    <w:rsid w:val="0046659C"/>
    <w:rsid w:val="0046663B"/>
    <w:rsid w:val="00466657"/>
    <w:rsid w:val="00466666"/>
    <w:rsid w:val="0046667B"/>
    <w:rsid w:val="004666E3"/>
    <w:rsid w:val="00466816"/>
    <w:rsid w:val="004668EE"/>
    <w:rsid w:val="00466969"/>
    <w:rsid w:val="00466A19"/>
    <w:rsid w:val="00466A4A"/>
    <w:rsid w:val="00466A86"/>
    <w:rsid w:val="00466CFC"/>
    <w:rsid w:val="00466D2F"/>
    <w:rsid w:val="00466DDD"/>
    <w:rsid w:val="00466F0E"/>
    <w:rsid w:val="00466FE6"/>
    <w:rsid w:val="00466FFD"/>
    <w:rsid w:val="0046701D"/>
    <w:rsid w:val="00467039"/>
    <w:rsid w:val="0046705D"/>
    <w:rsid w:val="00467106"/>
    <w:rsid w:val="0046711D"/>
    <w:rsid w:val="00467153"/>
    <w:rsid w:val="004671E4"/>
    <w:rsid w:val="0046726F"/>
    <w:rsid w:val="004673CD"/>
    <w:rsid w:val="004673F6"/>
    <w:rsid w:val="00467461"/>
    <w:rsid w:val="004674B8"/>
    <w:rsid w:val="00467511"/>
    <w:rsid w:val="00467517"/>
    <w:rsid w:val="00467564"/>
    <w:rsid w:val="0046758F"/>
    <w:rsid w:val="0046766A"/>
    <w:rsid w:val="0046771A"/>
    <w:rsid w:val="00467724"/>
    <w:rsid w:val="00467764"/>
    <w:rsid w:val="004677E4"/>
    <w:rsid w:val="0046781C"/>
    <w:rsid w:val="00467824"/>
    <w:rsid w:val="0046783A"/>
    <w:rsid w:val="00467904"/>
    <w:rsid w:val="00467968"/>
    <w:rsid w:val="0046796A"/>
    <w:rsid w:val="004679C6"/>
    <w:rsid w:val="004679E4"/>
    <w:rsid w:val="004679ED"/>
    <w:rsid w:val="00467A31"/>
    <w:rsid w:val="00467A40"/>
    <w:rsid w:val="00467A4C"/>
    <w:rsid w:val="00467ACB"/>
    <w:rsid w:val="00467AF1"/>
    <w:rsid w:val="00467B5A"/>
    <w:rsid w:val="00467BD8"/>
    <w:rsid w:val="00467BDB"/>
    <w:rsid w:val="00467C20"/>
    <w:rsid w:val="00467C4D"/>
    <w:rsid w:val="00467DC0"/>
    <w:rsid w:val="00467E40"/>
    <w:rsid w:val="00467EB6"/>
    <w:rsid w:val="00467F0E"/>
    <w:rsid w:val="00467F1E"/>
    <w:rsid w:val="00467FFC"/>
    <w:rsid w:val="00470032"/>
    <w:rsid w:val="00470092"/>
    <w:rsid w:val="00470097"/>
    <w:rsid w:val="0047011B"/>
    <w:rsid w:val="00470241"/>
    <w:rsid w:val="00470256"/>
    <w:rsid w:val="004702BD"/>
    <w:rsid w:val="00470341"/>
    <w:rsid w:val="00470351"/>
    <w:rsid w:val="00470489"/>
    <w:rsid w:val="004704A1"/>
    <w:rsid w:val="0047063D"/>
    <w:rsid w:val="0047063F"/>
    <w:rsid w:val="0047067E"/>
    <w:rsid w:val="004706D4"/>
    <w:rsid w:val="004706FA"/>
    <w:rsid w:val="00470781"/>
    <w:rsid w:val="004707B7"/>
    <w:rsid w:val="00470894"/>
    <w:rsid w:val="0047091C"/>
    <w:rsid w:val="00470929"/>
    <w:rsid w:val="00470974"/>
    <w:rsid w:val="00470A44"/>
    <w:rsid w:val="00470AE4"/>
    <w:rsid w:val="00470AF3"/>
    <w:rsid w:val="00470B15"/>
    <w:rsid w:val="00470B4C"/>
    <w:rsid w:val="00470D4A"/>
    <w:rsid w:val="00470D4D"/>
    <w:rsid w:val="00470E0E"/>
    <w:rsid w:val="00470E63"/>
    <w:rsid w:val="00470E88"/>
    <w:rsid w:val="00470EAA"/>
    <w:rsid w:val="00470EF0"/>
    <w:rsid w:val="00470F32"/>
    <w:rsid w:val="00470F9D"/>
    <w:rsid w:val="0047107A"/>
    <w:rsid w:val="004710CB"/>
    <w:rsid w:val="0047114C"/>
    <w:rsid w:val="0047123E"/>
    <w:rsid w:val="004712AE"/>
    <w:rsid w:val="004712DB"/>
    <w:rsid w:val="004712F5"/>
    <w:rsid w:val="00471407"/>
    <w:rsid w:val="0047142B"/>
    <w:rsid w:val="004714AB"/>
    <w:rsid w:val="004714BB"/>
    <w:rsid w:val="00471597"/>
    <w:rsid w:val="004715A0"/>
    <w:rsid w:val="004715DB"/>
    <w:rsid w:val="004715F8"/>
    <w:rsid w:val="00471631"/>
    <w:rsid w:val="00471657"/>
    <w:rsid w:val="004716CC"/>
    <w:rsid w:val="0047173A"/>
    <w:rsid w:val="004717F7"/>
    <w:rsid w:val="004719CA"/>
    <w:rsid w:val="004719F3"/>
    <w:rsid w:val="00471A06"/>
    <w:rsid w:val="00471A68"/>
    <w:rsid w:val="00471C09"/>
    <w:rsid w:val="00471CCE"/>
    <w:rsid w:val="00471D38"/>
    <w:rsid w:val="00471E14"/>
    <w:rsid w:val="00471E2F"/>
    <w:rsid w:val="00471EB2"/>
    <w:rsid w:val="00471EF5"/>
    <w:rsid w:val="00471F0D"/>
    <w:rsid w:val="00472112"/>
    <w:rsid w:val="004721F9"/>
    <w:rsid w:val="0047225B"/>
    <w:rsid w:val="00472298"/>
    <w:rsid w:val="00472343"/>
    <w:rsid w:val="004723AD"/>
    <w:rsid w:val="004723CA"/>
    <w:rsid w:val="00472401"/>
    <w:rsid w:val="00472417"/>
    <w:rsid w:val="00472469"/>
    <w:rsid w:val="004724B8"/>
    <w:rsid w:val="00472506"/>
    <w:rsid w:val="00472550"/>
    <w:rsid w:val="0047256F"/>
    <w:rsid w:val="004725E1"/>
    <w:rsid w:val="0047268E"/>
    <w:rsid w:val="00472692"/>
    <w:rsid w:val="00472713"/>
    <w:rsid w:val="00472772"/>
    <w:rsid w:val="00472782"/>
    <w:rsid w:val="004727FF"/>
    <w:rsid w:val="00472823"/>
    <w:rsid w:val="00472838"/>
    <w:rsid w:val="00472894"/>
    <w:rsid w:val="004728BD"/>
    <w:rsid w:val="00472975"/>
    <w:rsid w:val="00472977"/>
    <w:rsid w:val="004729D6"/>
    <w:rsid w:val="00472A38"/>
    <w:rsid w:val="00472A5D"/>
    <w:rsid w:val="00472AB1"/>
    <w:rsid w:val="00472BF0"/>
    <w:rsid w:val="00472C5A"/>
    <w:rsid w:val="00472C7D"/>
    <w:rsid w:val="00472CD5"/>
    <w:rsid w:val="00472D00"/>
    <w:rsid w:val="00472F38"/>
    <w:rsid w:val="00472FB8"/>
    <w:rsid w:val="00472FE8"/>
    <w:rsid w:val="0047313F"/>
    <w:rsid w:val="004731F8"/>
    <w:rsid w:val="004732AA"/>
    <w:rsid w:val="004732E0"/>
    <w:rsid w:val="0047330F"/>
    <w:rsid w:val="00473358"/>
    <w:rsid w:val="0047335D"/>
    <w:rsid w:val="004734DA"/>
    <w:rsid w:val="00473512"/>
    <w:rsid w:val="00473580"/>
    <w:rsid w:val="004735BA"/>
    <w:rsid w:val="004735C8"/>
    <w:rsid w:val="00473601"/>
    <w:rsid w:val="00473702"/>
    <w:rsid w:val="0047374C"/>
    <w:rsid w:val="004738DE"/>
    <w:rsid w:val="00473986"/>
    <w:rsid w:val="00473B1F"/>
    <w:rsid w:val="00473B6F"/>
    <w:rsid w:val="00473CC9"/>
    <w:rsid w:val="00473CD2"/>
    <w:rsid w:val="00473D18"/>
    <w:rsid w:val="00473D5B"/>
    <w:rsid w:val="00473D62"/>
    <w:rsid w:val="00473F12"/>
    <w:rsid w:val="00473F25"/>
    <w:rsid w:val="004740BB"/>
    <w:rsid w:val="0047420B"/>
    <w:rsid w:val="00474351"/>
    <w:rsid w:val="004743E4"/>
    <w:rsid w:val="0047440F"/>
    <w:rsid w:val="00474413"/>
    <w:rsid w:val="00474431"/>
    <w:rsid w:val="0047443B"/>
    <w:rsid w:val="00474521"/>
    <w:rsid w:val="0047456F"/>
    <w:rsid w:val="0047459D"/>
    <w:rsid w:val="00474691"/>
    <w:rsid w:val="004746E8"/>
    <w:rsid w:val="0047470F"/>
    <w:rsid w:val="0047473D"/>
    <w:rsid w:val="004747D3"/>
    <w:rsid w:val="004747E3"/>
    <w:rsid w:val="00474834"/>
    <w:rsid w:val="00474886"/>
    <w:rsid w:val="0047489F"/>
    <w:rsid w:val="00474922"/>
    <w:rsid w:val="00474941"/>
    <w:rsid w:val="004749C6"/>
    <w:rsid w:val="004749CB"/>
    <w:rsid w:val="00474A67"/>
    <w:rsid w:val="00474AD3"/>
    <w:rsid w:val="00474B5A"/>
    <w:rsid w:val="00474BF3"/>
    <w:rsid w:val="00474C09"/>
    <w:rsid w:val="00474CA1"/>
    <w:rsid w:val="00474CD0"/>
    <w:rsid w:val="00474D6B"/>
    <w:rsid w:val="00474DE5"/>
    <w:rsid w:val="00474E56"/>
    <w:rsid w:val="00474E6F"/>
    <w:rsid w:val="00474E79"/>
    <w:rsid w:val="00474F4B"/>
    <w:rsid w:val="00474F9B"/>
    <w:rsid w:val="0047501F"/>
    <w:rsid w:val="004750F0"/>
    <w:rsid w:val="00475179"/>
    <w:rsid w:val="004751FD"/>
    <w:rsid w:val="00475296"/>
    <w:rsid w:val="004752E1"/>
    <w:rsid w:val="00475366"/>
    <w:rsid w:val="004753B0"/>
    <w:rsid w:val="004753EB"/>
    <w:rsid w:val="00475461"/>
    <w:rsid w:val="00475485"/>
    <w:rsid w:val="004754D4"/>
    <w:rsid w:val="0047551D"/>
    <w:rsid w:val="0047562F"/>
    <w:rsid w:val="004756DF"/>
    <w:rsid w:val="004758BD"/>
    <w:rsid w:val="0047591B"/>
    <w:rsid w:val="00475984"/>
    <w:rsid w:val="0047599E"/>
    <w:rsid w:val="004759D8"/>
    <w:rsid w:val="00475A07"/>
    <w:rsid w:val="00475A72"/>
    <w:rsid w:val="00475A91"/>
    <w:rsid w:val="00475AAA"/>
    <w:rsid w:val="00475AF8"/>
    <w:rsid w:val="00475B32"/>
    <w:rsid w:val="00475B7C"/>
    <w:rsid w:val="00475C13"/>
    <w:rsid w:val="00475C5E"/>
    <w:rsid w:val="00475C65"/>
    <w:rsid w:val="00475CD3"/>
    <w:rsid w:val="00475DA5"/>
    <w:rsid w:val="00475DFA"/>
    <w:rsid w:val="00475E25"/>
    <w:rsid w:val="00475E38"/>
    <w:rsid w:val="00475E52"/>
    <w:rsid w:val="00475F31"/>
    <w:rsid w:val="00475FE3"/>
    <w:rsid w:val="00476096"/>
    <w:rsid w:val="004760C5"/>
    <w:rsid w:val="004760D6"/>
    <w:rsid w:val="00476166"/>
    <w:rsid w:val="0047616B"/>
    <w:rsid w:val="00476228"/>
    <w:rsid w:val="00476268"/>
    <w:rsid w:val="0047631F"/>
    <w:rsid w:val="00476330"/>
    <w:rsid w:val="00476394"/>
    <w:rsid w:val="004763A7"/>
    <w:rsid w:val="0047646E"/>
    <w:rsid w:val="0047647E"/>
    <w:rsid w:val="004765D0"/>
    <w:rsid w:val="0047660D"/>
    <w:rsid w:val="0047670C"/>
    <w:rsid w:val="00476813"/>
    <w:rsid w:val="00476906"/>
    <w:rsid w:val="00476A5E"/>
    <w:rsid w:val="00476ACF"/>
    <w:rsid w:val="00476B8C"/>
    <w:rsid w:val="00476BCB"/>
    <w:rsid w:val="00476C3A"/>
    <w:rsid w:val="00476D1E"/>
    <w:rsid w:val="00476D2E"/>
    <w:rsid w:val="00476D6E"/>
    <w:rsid w:val="00476DBA"/>
    <w:rsid w:val="00476E07"/>
    <w:rsid w:val="00476E5F"/>
    <w:rsid w:val="00476EED"/>
    <w:rsid w:val="00476EF7"/>
    <w:rsid w:val="00476F44"/>
    <w:rsid w:val="00477009"/>
    <w:rsid w:val="00477038"/>
    <w:rsid w:val="0047709C"/>
    <w:rsid w:val="0047718E"/>
    <w:rsid w:val="004771D3"/>
    <w:rsid w:val="004772D2"/>
    <w:rsid w:val="004772F1"/>
    <w:rsid w:val="00477378"/>
    <w:rsid w:val="004773CD"/>
    <w:rsid w:val="004774B2"/>
    <w:rsid w:val="004774C1"/>
    <w:rsid w:val="00477513"/>
    <w:rsid w:val="00477550"/>
    <w:rsid w:val="0047759A"/>
    <w:rsid w:val="0047774F"/>
    <w:rsid w:val="00477813"/>
    <w:rsid w:val="00477856"/>
    <w:rsid w:val="004778A0"/>
    <w:rsid w:val="00477902"/>
    <w:rsid w:val="00477ACB"/>
    <w:rsid w:val="00477BB9"/>
    <w:rsid w:val="00477C1B"/>
    <w:rsid w:val="00477C27"/>
    <w:rsid w:val="00477C31"/>
    <w:rsid w:val="00477C46"/>
    <w:rsid w:val="00477CC6"/>
    <w:rsid w:val="00477EDE"/>
    <w:rsid w:val="00477F06"/>
    <w:rsid w:val="00477F2F"/>
    <w:rsid w:val="00477FB2"/>
    <w:rsid w:val="00477FBC"/>
    <w:rsid w:val="00480151"/>
    <w:rsid w:val="00480193"/>
    <w:rsid w:val="00480231"/>
    <w:rsid w:val="0048029C"/>
    <w:rsid w:val="0048029D"/>
    <w:rsid w:val="004802D6"/>
    <w:rsid w:val="00480338"/>
    <w:rsid w:val="0048034D"/>
    <w:rsid w:val="004803D1"/>
    <w:rsid w:val="004803EF"/>
    <w:rsid w:val="00480408"/>
    <w:rsid w:val="00480442"/>
    <w:rsid w:val="0048044E"/>
    <w:rsid w:val="0048047C"/>
    <w:rsid w:val="00480494"/>
    <w:rsid w:val="00480584"/>
    <w:rsid w:val="004805B2"/>
    <w:rsid w:val="004805E6"/>
    <w:rsid w:val="004805FB"/>
    <w:rsid w:val="0048062A"/>
    <w:rsid w:val="0048079D"/>
    <w:rsid w:val="004807CB"/>
    <w:rsid w:val="004807D9"/>
    <w:rsid w:val="00480854"/>
    <w:rsid w:val="0048098D"/>
    <w:rsid w:val="004809F0"/>
    <w:rsid w:val="00480A42"/>
    <w:rsid w:val="00480A6C"/>
    <w:rsid w:val="00480A9C"/>
    <w:rsid w:val="00480ABB"/>
    <w:rsid w:val="00480AEF"/>
    <w:rsid w:val="00480B8A"/>
    <w:rsid w:val="00480B9B"/>
    <w:rsid w:val="00480BAE"/>
    <w:rsid w:val="00480C88"/>
    <w:rsid w:val="00480C92"/>
    <w:rsid w:val="00480CD7"/>
    <w:rsid w:val="00480CF9"/>
    <w:rsid w:val="00480D5D"/>
    <w:rsid w:val="00480D75"/>
    <w:rsid w:val="00480DA9"/>
    <w:rsid w:val="00480E6B"/>
    <w:rsid w:val="00480ED1"/>
    <w:rsid w:val="00480F82"/>
    <w:rsid w:val="0048102C"/>
    <w:rsid w:val="00481150"/>
    <w:rsid w:val="004811A5"/>
    <w:rsid w:val="004813A2"/>
    <w:rsid w:val="004813A8"/>
    <w:rsid w:val="004813D8"/>
    <w:rsid w:val="0048143E"/>
    <w:rsid w:val="00481484"/>
    <w:rsid w:val="00481503"/>
    <w:rsid w:val="00481565"/>
    <w:rsid w:val="0048157D"/>
    <w:rsid w:val="00481604"/>
    <w:rsid w:val="004816D5"/>
    <w:rsid w:val="0048176D"/>
    <w:rsid w:val="0048183C"/>
    <w:rsid w:val="004818E8"/>
    <w:rsid w:val="004818F0"/>
    <w:rsid w:val="004819BF"/>
    <w:rsid w:val="00481A46"/>
    <w:rsid w:val="00481A73"/>
    <w:rsid w:val="00481AD9"/>
    <w:rsid w:val="00481ADF"/>
    <w:rsid w:val="00481D50"/>
    <w:rsid w:val="00481E2D"/>
    <w:rsid w:val="00481E68"/>
    <w:rsid w:val="00481EB4"/>
    <w:rsid w:val="00481F15"/>
    <w:rsid w:val="00481F66"/>
    <w:rsid w:val="00481F76"/>
    <w:rsid w:val="004820C8"/>
    <w:rsid w:val="004821D9"/>
    <w:rsid w:val="004821FD"/>
    <w:rsid w:val="0048221E"/>
    <w:rsid w:val="00482231"/>
    <w:rsid w:val="0048231F"/>
    <w:rsid w:val="0048246D"/>
    <w:rsid w:val="004824A6"/>
    <w:rsid w:val="004824A9"/>
    <w:rsid w:val="00482532"/>
    <w:rsid w:val="004825B3"/>
    <w:rsid w:val="00482642"/>
    <w:rsid w:val="004827FB"/>
    <w:rsid w:val="004828B5"/>
    <w:rsid w:val="00482929"/>
    <w:rsid w:val="00482A7D"/>
    <w:rsid w:val="00482B25"/>
    <w:rsid w:val="00482B86"/>
    <w:rsid w:val="00482D29"/>
    <w:rsid w:val="00482D6C"/>
    <w:rsid w:val="00482F37"/>
    <w:rsid w:val="00482F6E"/>
    <w:rsid w:val="00482FAA"/>
    <w:rsid w:val="00482FC4"/>
    <w:rsid w:val="00483022"/>
    <w:rsid w:val="004830AB"/>
    <w:rsid w:val="004830EB"/>
    <w:rsid w:val="00483146"/>
    <w:rsid w:val="00483193"/>
    <w:rsid w:val="00483341"/>
    <w:rsid w:val="00483455"/>
    <w:rsid w:val="00483668"/>
    <w:rsid w:val="00483709"/>
    <w:rsid w:val="00483822"/>
    <w:rsid w:val="00483854"/>
    <w:rsid w:val="00483868"/>
    <w:rsid w:val="00483929"/>
    <w:rsid w:val="0048398A"/>
    <w:rsid w:val="00483BC2"/>
    <w:rsid w:val="00483D1F"/>
    <w:rsid w:val="00483DB9"/>
    <w:rsid w:val="00483DBB"/>
    <w:rsid w:val="00483E27"/>
    <w:rsid w:val="00483EC8"/>
    <w:rsid w:val="00483EE0"/>
    <w:rsid w:val="00483F20"/>
    <w:rsid w:val="00484012"/>
    <w:rsid w:val="004840C9"/>
    <w:rsid w:val="00484156"/>
    <w:rsid w:val="0048416E"/>
    <w:rsid w:val="00484185"/>
    <w:rsid w:val="004841D5"/>
    <w:rsid w:val="00484221"/>
    <w:rsid w:val="00484254"/>
    <w:rsid w:val="004842A6"/>
    <w:rsid w:val="004842D9"/>
    <w:rsid w:val="0048435C"/>
    <w:rsid w:val="004843BE"/>
    <w:rsid w:val="00484528"/>
    <w:rsid w:val="00484855"/>
    <w:rsid w:val="00484885"/>
    <w:rsid w:val="004848A0"/>
    <w:rsid w:val="00484901"/>
    <w:rsid w:val="0048498B"/>
    <w:rsid w:val="00484ABD"/>
    <w:rsid w:val="00484AE8"/>
    <w:rsid w:val="00484BA2"/>
    <w:rsid w:val="00484BCD"/>
    <w:rsid w:val="00484C93"/>
    <w:rsid w:val="00484CA1"/>
    <w:rsid w:val="00484D05"/>
    <w:rsid w:val="00484D2D"/>
    <w:rsid w:val="00484DE5"/>
    <w:rsid w:val="00484DF7"/>
    <w:rsid w:val="00484E06"/>
    <w:rsid w:val="00484F58"/>
    <w:rsid w:val="00484FC4"/>
    <w:rsid w:val="00484FE6"/>
    <w:rsid w:val="0048500A"/>
    <w:rsid w:val="004850CF"/>
    <w:rsid w:val="004850E9"/>
    <w:rsid w:val="00485143"/>
    <w:rsid w:val="00485167"/>
    <w:rsid w:val="00485269"/>
    <w:rsid w:val="004852BA"/>
    <w:rsid w:val="0048543E"/>
    <w:rsid w:val="004854B2"/>
    <w:rsid w:val="004854BE"/>
    <w:rsid w:val="004854D9"/>
    <w:rsid w:val="00485652"/>
    <w:rsid w:val="0048567D"/>
    <w:rsid w:val="004856D9"/>
    <w:rsid w:val="004856DD"/>
    <w:rsid w:val="0048570A"/>
    <w:rsid w:val="004857F2"/>
    <w:rsid w:val="00485809"/>
    <w:rsid w:val="0048582F"/>
    <w:rsid w:val="00485863"/>
    <w:rsid w:val="004858E3"/>
    <w:rsid w:val="00485976"/>
    <w:rsid w:val="00485A14"/>
    <w:rsid w:val="00485A9C"/>
    <w:rsid w:val="00485B38"/>
    <w:rsid w:val="00485B45"/>
    <w:rsid w:val="00485BFB"/>
    <w:rsid w:val="00485C12"/>
    <w:rsid w:val="00485C27"/>
    <w:rsid w:val="00485CFF"/>
    <w:rsid w:val="00485D84"/>
    <w:rsid w:val="00485DA1"/>
    <w:rsid w:val="00485DE9"/>
    <w:rsid w:val="00485DEB"/>
    <w:rsid w:val="00485F36"/>
    <w:rsid w:val="00485F59"/>
    <w:rsid w:val="00485F86"/>
    <w:rsid w:val="00485FCA"/>
    <w:rsid w:val="00485FD0"/>
    <w:rsid w:val="00485FD3"/>
    <w:rsid w:val="00486070"/>
    <w:rsid w:val="004860D3"/>
    <w:rsid w:val="0048623A"/>
    <w:rsid w:val="004862DC"/>
    <w:rsid w:val="004862E9"/>
    <w:rsid w:val="00486379"/>
    <w:rsid w:val="00486429"/>
    <w:rsid w:val="0048644F"/>
    <w:rsid w:val="004864D9"/>
    <w:rsid w:val="0048655C"/>
    <w:rsid w:val="004866BE"/>
    <w:rsid w:val="00486769"/>
    <w:rsid w:val="004867A8"/>
    <w:rsid w:val="004867BB"/>
    <w:rsid w:val="00486907"/>
    <w:rsid w:val="0048692C"/>
    <w:rsid w:val="004869ED"/>
    <w:rsid w:val="00486A02"/>
    <w:rsid w:val="00486A3F"/>
    <w:rsid w:val="00486AA9"/>
    <w:rsid w:val="00486C24"/>
    <w:rsid w:val="00486C6E"/>
    <w:rsid w:val="00486CC0"/>
    <w:rsid w:val="00486CE6"/>
    <w:rsid w:val="00486D92"/>
    <w:rsid w:val="00486E1F"/>
    <w:rsid w:val="00486E7E"/>
    <w:rsid w:val="00486E7F"/>
    <w:rsid w:val="00486F20"/>
    <w:rsid w:val="00486F2F"/>
    <w:rsid w:val="00486FB2"/>
    <w:rsid w:val="00487050"/>
    <w:rsid w:val="00487183"/>
    <w:rsid w:val="004871A5"/>
    <w:rsid w:val="004871A6"/>
    <w:rsid w:val="004871F5"/>
    <w:rsid w:val="004872AC"/>
    <w:rsid w:val="0048735D"/>
    <w:rsid w:val="00487394"/>
    <w:rsid w:val="004873E3"/>
    <w:rsid w:val="004873EC"/>
    <w:rsid w:val="004873F1"/>
    <w:rsid w:val="004874B2"/>
    <w:rsid w:val="0048751F"/>
    <w:rsid w:val="00487537"/>
    <w:rsid w:val="004875B1"/>
    <w:rsid w:val="004875B9"/>
    <w:rsid w:val="004875E7"/>
    <w:rsid w:val="00487669"/>
    <w:rsid w:val="004877AB"/>
    <w:rsid w:val="00487847"/>
    <w:rsid w:val="00487890"/>
    <w:rsid w:val="0048796D"/>
    <w:rsid w:val="00487A8D"/>
    <w:rsid w:val="00487A91"/>
    <w:rsid w:val="00487B0A"/>
    <w:rsid w:val="00487CC3"/>
    <w:rsid w:val="00487D43"/>
    <w:rsid w:val="00487D45"/>
    <w:rsid w:val="00487D59"/>
    <w:rsid w:val="00487E8C"/>
    <w:rsid w:val="00487F06"/>
    <w:rsid w:val="00487FD5"/>
    <w:rsid w:val="0049008A"/>
    <w:rsid w:val="004900DD"/>
    <w:rsid w:val="00490165"/>
    <w:rsid w:val="004901C1"/>
    <w:rsid w:val="004901F3"/>
    <w:rsid w:val="00490240"/>
    <w:rsid w:val="00490342"/>
    <w:rsid w:val="00490361"/>
    <w:rsid w:val="0049040D"/>
    <w:rsid w:val="0049059C"/>
    <w:rsid w:val="004905C3"/>
    <w:rsid w:val="0049060D"/>
    <w:rsid w:val="004906EE"/>
    <w:rsid w:val="00490830"/>
    <w:rsid w:val="0049084A"/>
    <w:rsid w:val="00490867"/>
    <w:rsid w:val="00490881"/>
    <w:rsid w:val="0049096A"/>
    <w:rsid w:val="00490997"/>
    <w:rsid w:val="00490A4E"/>
    <w:rsid w:val="00490B51"/>
    <w:rsid w:val="00490BF5"/>
    <w:rsid w:val="00490C19"/>
    <w:rsid w:val="00490CF8"/>
    <w:rsid w:val="00490D82"/>
    <w:rsid w:val="00490D85"/>
    <w:rsid w:val="00490DD6"/>
    <w:rsid w:val="00490EE3"/>
    <w:rsid w:val="00490EEF"/>
    <w:rsid w:val="00490F57"/>
    <w:rsid w:val="00490F5B"/>
    <w:rsid w:val="00490F6E"/>
    <w:rsid w:val="00490FB1"/>
    <w:rsid w:val="00491155"/>
    <w:rsid w:val="004911CC"/>
    <w:rsid w:val="0049123C"/>
    <w:rsid w:val="0049129E"/>
    <w:rsid w:val="004912CF"/>
    <w:rsid w:val="0049130C"/>
    <w:rsid w:val="0049130E"/>
    <w:rsid w:val="0049137D"/>
    <w:rsid w:val="004914DE"/>
    <w:rsid w:val="00491518"/>
    <w:rsid w:val="00491597"/>
    <w:rsid w:val="00491677"/>
    <w:rsid w:val="00491686"/>
    <w:rsid w:val="00491715"/>
    <w:rsid w:val="00491790"/>
    <w:rsid w:val="004918FE"/>
    <w:rsid w:val="0049191B"/>
    <w:rsid w:val="00491956"/>
    <w:rsid w:val="004919A0"/>
    <w:rsid w:val="004919A7"/>
    <w:rsid w:val="00491B13"/>
    <w:rsid w:val="00491BB4"/>
    <w:rsid w:val="00491BEF"/>
    <w:rsid w:val="00491BF0"/>
    <w:rsid w:val="00491D01"/>
    <w:rsid w:val="00491D0F"/>
    <w:rsid w:val="00491D9A"/>
    <w:rsid w:val="00491E3B"/>
    <w:rsid w:val="00491E4C"/>
    <w:rsid w:val="00491E65"/>
    <w:rsid w:val="00491EAB"/>
    <w:rsid w:val="00491EB9"/>
    <w:rsid w:val="00491F35"/>
    <w:rsid w:val="00492006"/>
    <w:rsid w:val="00492063"/>
    <w:rsid w:val="00492065"/>
    <w:rsid w:val="004920D3"/>
    <w:rsid w:val="004920D4"/>
    <w:rsid w:val="004920D7"/>
    <w:rsid w:val="00492109"/>
    <w:rsid w:val="004921F4"/>
    <w:rsid w:val="0049225D"/>
    <w:rsid w:val="00492278"/>
    <w:rsid w:val="004922A0"/>
    <w:rsid w:val="004922CA"/>
    <w:rsid w:val="00492331"/>
    <w:rsid w:val="004923E4"/>
    <w:rsid w:val="004924B9"/>
    <w:rsid w:val="004924CC"/>
    <w:rsid w:val="004924E5"/>
    <w:rsid w:val="00492586"/>
    <w:rsid w:val="00492628"/>
    <w:rsid w:val="00492696"/>
    <w:rsid w:val="00492757"/>
    <w:rsid w:val="00492879"/>
    <w:rsid w:val="0049299A"/>
    <w:rsid w:val="00492B42"/>
    <w:rsid w:val="00492BA1"/>
    <w:rsid w:val="00492C43"/>
    <w:rsid w:val="00492CF4"/>
    <w:rsid w:val="00492E82"/>
    <w:rsid w:val="00492E96"/>
    <w:rsid w:val="00492EE8"/>
    <w:rsid w:val="00493119"/>
    <w:rsid w:val="0049311A"/>
    <w:rsid w:val="0049313C"/>
    <w:rsid w:val="004931D8"/>
    <w:rsid w:val="004931FF"/>
    <w:rsid w:val="00493240"/>
    <w:rsid w:val="00493248"/>
    <w:rsid w:val="004932B7"/>
    <w:rsid w:val="004932E3"/>
    <w:rsid w:val="00493327"/>
    <w:rsid w:val="00493423"/>
    <w:rsid w:val="0049344A"/>
    <w:rsid w:val="004934E8"/>
    <w:rsid w:val="0049353D"/>
    <w:rsid w:val="00493580"/>
    <w:rsid w:val="004935F5"/>
    <w:rsid w:val="004936AC"/>
    <w:rsid w:val="00493745"/>
    <w:rsid w:val="00493753"/>
    <w:rsid w:val="00493768"/>
    <w:rsid w:val="004937B6"/>
    <w:rsid w:val="0049393F"/>
    <w:rsid w:val="0049394D"/>
    <w:rsid w:val="00493B4D"/>
    <w:rsid w:val="00493BB5"/>
    <w:rsid w:val="00493D2B"/>
    <w:rsid w:val="00493E01"/>
    <w:rsid w:val="00493E45"/>
    <w:rsid w:val="00493EBE"/>
    <w:rsid w:val="00493EC0"/>
    <w:rsid w:val="00493F37"/>
    <w:rsid w:val="0049401A"/>
    <w:rsid w:val="00494080"/>
    <w:rsid w:val="00494103"/>
    <w:rsid w:val="00494195"/>
    <w:rsid w:val="00494252"/>
    <w:rsid w:val="00494416"/>
    <w:rsid w:val="00494444"/>
    <w:rsid w:val="00494553"/>
    <w:rsid w:val="0049456B"/>
    <w:rsid w:val="0049459E"/>
    <w:rsid w:val="004945AB"/>
    <w:rsid w:val="004945D0"/>
    <w:rsid w:val="004945FF"/>
    <w:rsid w:val="00494603"/>
    <w:rsid w:val="0049464B"/>
    <w:rsid w:val="00494659"/>
    <w:rsid w:val="004946E1"/>
    <w:rsid w:val="0049476A"/>
    <w:rsid w:val="00494818"/>
    <w:rsid w:val="0049484F"/>
    <w:rsid w:val="00494856"/>
    <w:rsid w:val="004948BE"/>
    <w:rsid w:val="004948C4"/>
    <w:rsid w:val="00494919"/>
    <w:rsid w:val="0049492C"/>
    <w:rsid w:val="004949D5"/>
    <w:rsid w:val="004949ED"/>
    <w:rsid w:val="00494A76"/>
    <w:rsid w:val="00494AE7"/>
    <w:rsid w:val="00494B2A"/>
    <w:rsid w:val="00494BF4"/>
    <w:rsid w:val="00494C46"/>
    <w:rsid w:val="00494C9E"/>
    <w:rsid w:val="00494CEB"/>
    <w:rsid w:val="00494E41"/>
    <w:rsid w:val="00494F53"/>
    <w:rsid w:val="0049500C"/>
    <w:rsid w:val="0049502F"/>
    <w:rsid w:val="004951BB"/>
    <w:rsid w:val="004951FA"/>
    <w:rsid w:val="0049530F"/>
    <w:rsid w:val="0049535E"/>
    <w:rsid w:val="004953F0"/>
    <w:rsid w:val="0049540F"/>
    <w:rsid w:val="0049541A"/>
    <w:rsid w:val="00495581"/>
    <w:rsid w:val="00495594"/>
    <w:rsid w:val="0049560A"/>
    <w:rsid w:val="00495632"/>
    <w:rsid w:val="0049565F"/>
    <w:rsid w:val="00495874"/>
    <w:rsid w:val="00495895"/>
    <w:rsid w:val="004958D5"/>
    <w:rsid w:val="00495A0F"/>
    <w:rsid w:val="00495A87"/>
    <w:rsid w:val="00495AFB"/>
    <w:rsid w:val="00495B24"/>
    <w:rsid w:val="00495B47"/>
    <w:rsid w:val="00495C41"/>
    <w:rsid w:val="00495D6D"/>
    <w:rsid w:val="00495E3B"/>
    <w:rsid w:val="00495E43"/>
    <w:rsid w:val="00495EC8"/>
    <w:rsid w:val="00495F7D"/>
    <w:rsid w:val="00495FA7"/>
    <w:rsid w:val="00495FAC"/>
    <w:rsid w:val="00495FB6"/>
    <w:rsid w:val="00495FD7"/>
    <w:rsid w:val="00495FF1"/>
    <w:rsid w:val="0049619B"/>
    <w:rsid w:val="004961D4"/>
    <w:rsid w:val="004962E0"/>
    <w:rsid w:val="00496311"/>
    <w:rsid w:val="00496406"/>
    <w:rsid w:val="00496485"/>
    <w:rsid w:val="0049653F"/>
    <w:rsid w:val="00496666"/>
    <w:rsid w:val="00496671"/>
    <w:rsid w:val="004966ED"/>
    <w:rsid w:val="0049684A"/>
    <w:rsid w:val="00496923"/>
    <w:rsid w:val="00496996"/>
    <w:rsid w:val="004969CD"/>
    <w:rsid w:val="00496A64"/>
    <w:rsid w:val="00496ADC"/>
    <w:rsid w:val="00496AFD"/>
    <w:rsid w:val="00496B2A"/>
    <w:rsid w:val="00496B53"/>
    <w:rsid w:val="00496B88"/>
    <w:rsid w:val="00496BB5"/>
    <w:rsid w:val="00496C32"/>
    <w:rsid w:val="00496CAC"/>
    <w:rsid w:val="00496D84"/>
    <w:rsid w:val="00496DC5"/>
    <w:rsid w:val="00496DF5"/>
    <w:rsid w:val="00496E5D"/>
    <w:rsid w:val="00496E70"/>
    <w:rsid w:val="00496F84"/>
    <w:rsid w:val="0049717D"/>
    <w:rsid w:val="004971A2"/>
    <w:rsid w:val="004971AA"/>
    <w:rsid w:val="00497227"/>
    <w:rsid w:val="00497244"/>
    <w:rsid w:val="00497245"/>
    <w:rsid w:val="0049737D"/>
    <w:rsid w:val="0049744E"/>
    <w:rsid w:val="0049747E"/>
    <w:rsid w:val="004974C4"/>
    <w:rsid w:val="004974F7"/>
    <w:rsid w:val="00497560"/>
    <w:rsid w:val="0049757E"/>
    <w:rsid w:val="00497629"/>
    <w:rsid w:val="0049775F"/>
    <w:rsid w:val="0049776C"/>
    <w:rsid w:val="004977D7"/>
    <w:rsid w:val="004977EF"/>
    <w:rsid w:val="00497812"/>
    <w:rsid w:val="00497878"/>
    <w:rsid w:val="004978C4"/>
    <w:rsid w:val="00497976"/>
    <w:rsid w:val="00497A06"/>
    <w:rsid w:val="00497A59"/>
    <w:rsid w:val="00497A62"/>
    <w:rsid w:val="00497CE3"/>
    <w:rsid w:val="00497D76"/>
    <w:rsid w:val="00497E0B"/>
    <w:rsid w:val="00497E43"/>
    <w:rsid w:val="00497F26"/>
    <w:rsid w:val="004A004D"/>
    <w:rsid w:val="004A004E"/>
    <w:rsid w:val="004A0093"/>
    <w:rsid w:val="004A009F"/>
    <w:rsid w:val="004A0153"/>
    <w:rsid w:val="004A022C"/>
    <w:rsid w:val="004A0274"/>
    <w:rsid w:val="004A0350"/>
    <w:rsid w:val="004A03B5"/>
    <w:rsid w:val="004A03F6"/>
    <w:rsid w:val="004A04CE"/>
    <w:rsid w:val="004A0549"/>
    <w:rsid w:val="004A0603"/>
    <w:rsid w:val="004A0605"/>
    <w:rsid w:val="004A0645"/>
    <w:rsid w:val="004A0646"/>
    <w:rsid w:val="004A0685"/>
    <w:rsid w:val="004A06C0"/>
    <w:rsid w:val="004A07A0"/>
    <w:rsid w:val="004A07B3"/>
    <w:rsid w:val="004A083D"/>
    <w:rsid w:val="004A0849"/>
    <w:rsid w:val="004A093E"/>
    <w:rsid w:val="004A0B00"/>
    <w:rsid w:val="004A0BDC"/>
    <w:rsid w:val="004A0C11"/>
    <w:rsid w:val="004A0CC9"/>
    <w:rsid w:val="004A0D19"/>
    <w:rsid w:val="004A0DBF"/>
    <w:rsid w:val="004A0DD5"/>
    <w:rsid w:val="004A0E68"/>
    <w:rsid w:val="004A0E71"/>
    <w:rsid w:val="004A0ED7"/>
    <w:rsid w:val="004A0EEC"/>
    <w:rsid w:val="004A106B"/>
    <w:rsid w:val="004A10DF"/>
    <w:rsid w:val="004A11DD"/>
    <w:rsid w:val="004A1320"/>
    <w:rsid w:val="004A13E3"/>
    <w:rsid w:val="004A147D"/>
    <w:rsid w:val="004A1496"/>
    <w:rsid w:val="004A14FF"/>
    <w:rsid w:val="004A1559"/>
    <w:rsid w:val="004A1583"/>
    <w:rsid w:val="004A15C1"/>
    <w:rsid w:val="004A15DA"/>
    <w:rsid w:val="004A1706"/>
    <w:rsid w:val="004A1720"/>
    <w:rsid w:val="004A1780"/>
    <w:rsid w:val="004A17B2"/>
    <w:rsid w:val="004A17CE"/>
    <w:rsid w:val="004A17CF"/>
    <w:rsid w:val="004A17E8"/>
    <w:rsid w:val="004A1816"/>
    <w:rsid w:val="004A18B2"/>
    <w:rsid w:val="004A18B8"/>
    <w:rsid w:val="004A191A"/>
    <w:rsid w:val="004A19AC"/>
    <w:rsid w:val="004A19E3"/>
    <w:rsid w:val="004A1A03"/>
    <w:rsid w:val="004A1A52"/>
    <w:rsid w:val="004A1C8F"/>
    <w:rsid w:val="004A1C93"/>
    <w:rsid w:val="004A1D1B"/>
    <w:rsid w:val="004A1E2B"/>
    <w:rsid w:val="004A1E64"/>
    <w:rsid w:val="004A1E67"/>
    <w:rsid w:val="004A1F44"/>
    <w:rsid w:val="004A1F5A"/>
    <w:rsid w:val="004A1F89"/>
    <w:rsid w:val="004A1F95"/>
    <w:rsid w:val="004A2019"/>
    <w:rsid w:val="004A2020"/>
    <w:rsid w:val="004A2045"/>
    <w:rsid w:val="004A20B7"/>
    <w:rsid w:val="004A20CF"/>
    <w:rsid w:val="004A20D4"/>
    <w:rsid w:val="004A2124"/>
    <w:rsid w:val="004A2225"/>
    <w:rsid w:val="004A2277"/>
    <w:rsid w:val="004A2301"/>
    <w:rsid w:val="004A2324"/>
    <w:rsid w:val="004A2408"/>
    <w:rsid w:val="004A241D"/>
    <w:rsid w:val="004A2434"/>
    <w:rsid w:val="004A2475"/>
    <w:rsid w:val="004A247E"/>
    <w:rsid w:val="004A258E"/>
    <w:rsid w:val="004A260A"/>
    <w:rsid w:val="004A2620"/>
    <w:rsid w:val="004A2634"/>
    <w:rsid w:val="004A26BA"/>
    <w:rsid w:val="004A280A"/>
    <w:rsid w:val="004A2841"/>
    <w:rsid w:val="004A2967"/>
    <w:rsid w:val="004A2A66"/>
    <w:rsid w:val="004A2B06"/>
    <w:rsid w:val="004A2B30"/>
    <w:rsid w:val="004A2B47"/>
    <w:rsid w:val="004A2BEF"/>
    <w:rsid w:val="004A2C3D"/>
    <w:rsid w:val="004A2C6E"/>
    <w:rsid w:val="004A2C7A"/>
    <w:rsid w:val="004A2C82"/>
    <w:rsid w:val="004A2D4A"/>
    <w:rsid w:val="004A2D78"/>
    <w:rsid w:val="004A2DE1"/>
    <w:rsid w:val="004A2E17"/>
    <w:rsid w:val="004A2E33"/>
    <w:rsid w:val="004A2F66"/>
    <w:rsid w:val="004A3004"/>
    <w:rsid w:val="004A302F"/>
    <w:rsid w:val="004A3053"/>
    <w:rsid w:val="004A308F"/>
    <w:rsid w:val="004A31F7"/>
    <w:rsid w:val="004A3360"/>
    <w:rsid w:val="004A3366"/>
    <w:rsid w:val="004A3460"/>
    <w:rsid w:val="004A3604"/>
    <w:rsid w:val="004A3684"/>
    <w:rsid w:val="004A3884"/>
    <w:rsid w:val="004A38AE"/>
    <w:rsid w:val="004A38FB"/>
    <w:rsid w:val="004A39BC"/>
    <w:rsid w:val="004A3A27"/>
    <w:rsid w:val="004A3AC6"/>
    <w:rsid w:val="004A3BA4"/>
    <w:rsid w:val="004A3C81"/>
    <w:rsid w:val="004A3CC9"/>
    <w:rsid w:val="004A3D74"/>
    <w:rsid w:val="004A3D8A"/>
    <w:rsid w:val="004A3DB5"/>
    <w:rsid w:val="004A3DC8"/>
    <w:rsid w:val="004A3E6E"/>
    <w:rsid w:val="004A4034"/>
    <w:rsid w:val="004A4042"/>
    <w:rsid w:val="004A4049"/>
    <w:rsid w:val="004A4127"/>
    <w:rsid w:val="004A4140"/>
    <w:rsid w:val="004A4189"/>
    <w:rsid w:val="004A42EC"/>
    <w:rsid w:val="004A43C1"/>
    <w:rsid w:val="004A440E"/>
    <w:rsid w:val="004A44D7"/>
    <w:rsid w:val="004A4510"/>
    <w:rsid w:val="004A4535"/>
    <w:rsid w:val="004A457A"/>
    <w:rsid w:val="004A45A9"/>
    <w:rsid w:val="004A45F0"/>
    <w:rsid w:val="004A468D"/>
    <w:rsid w:val="004A46DA"/>
    <w:rsid w:val="004A4855"/>
    <w:rsid w:val="004A4876"/>
    <w:rsid w:val="004A488C"/>
    <w:rsid w:val="004A4891"/>
    <w:rsid w:val="004A48C6"/>
    <w:rsid w:val="004A49CA"/>
    <w:rsid w:val="004A4B78"/>
    <w:rsid w:val="004A4BA2"/>
    <w:rsid w:val="004A4BC5"/>
    <w:rsid w:val="004A4C30"/>
    <w:rsid w:val="004A4D79"/>
    <w:rsid w:val="004A4DFD"/>
    <w:rsid w:val="004A4E33"/>
    <w:rsid w:val="004A4E69"/>
    <w:rsid w:val="004A4EDC"/>
    <w:rsid w:val="004A4F4A"/>
    <w:rsid w:val="004A4FA6"/>
    <w:rsid w:val="004A4FF5"/>
    <w:rsid w:val="004A5048"/>
    <w:rsid w:val="004A50EE"/>
    <w:rsid w:val="004A5160"/>
    <w:rsid w:val="004A5286"/>
    <w:rsid w:val="004A538E"/>
    <w:rsid w:val="004A53F3"/>
    <w:rsid w:val="004A5424"/>
    <w:rsid w:val="004A5477"/>
    <w:rsid w:val="004A54BD"/>
    <w:rsid w:val="004A5582"/>
    <w:rsid w:val="004A55A2"/>
    <w:rsid w:val="004A55B8"/>
    <w:rsid w:val="004A55F9"/>
    <w:rsid w:val="004A5629"/>
    <w:rsid w:val="004A56F7"/>
    <w:rsid w:val="004A576A"/>
    <w:rsid w:val="004A5777"/>
    <w:rsid w:val="004A57BC"/>
    <w:rsid w:val="004A57CD"/>
    <w:rsid w:val="004A57F6"/>
    <w:rsid w:val="004A5812"/>
    <w:rsid w:val="004A5818"/>
    <w:rsid w:val="004A5845"/>
    <w:rsid w:val="004A5854"/>
    <w:rsid w:val="004A58F6"/>
    <w:rsid w:val="004A5988"/>
    <w:rsid w:val="004A5A5C"/>
    <w:rsid w:val="004A5BE6"/>
    <w:rsid w:val="004A5C42"/>
    <w:rsid w:val="004A5CDF"/>
    <w:rsid w:val="004A5CF0"/>
    <w:rsid w:val="004A5DA0"/>
    <w:rsid w:val="004A5DD5"/>
    <w:rsid w:val="004A5EA2"/>
    <w:rsid w:val="004A5EEC"/>
    <w:rsid w:val="004A5F02"/>
    <w:rsid w:val="004A5F2A"/>
    <w:rsid w:val="004A6028"/>
    <w:rsid w:val="004A6047"/>
    <w:rsid w:val="004A60DC"/>
    <w:rsid w:val="004A6104"/>
    <w:rsid w:val="004A6154"/>
    <w:rsid w:val="004A6167"/>
    <w:rsid w:val="004A62B3"/>
    <w:rsid w:val="004A64B1"/>
    <w:rsid w:val="004A64F9"/>
    <w:rsid w:val="004A65E1"/>
    <w:rsid w:val="004A6644"/>
    <w:rsid w:val="004A67CA"/>
    <w:rsid w:val="004A6865"/>
    <w:rsid w:val="004A6944"/>
    <w:rsid w:val="004A69BE"/>
    <w:rsid w:val="004A6A80"/>
    <w:rsid w:val="004A6AAF"/>
    <w:rsid w:val="004A6B2C"/>
    <w:rsid w:val="004A6C06"/>
    <w:rsid w:val="004A6C5D"/>
    <w:rsid w:val="004A6C9A"/>
    <w:rsid w:val="004A6D67"/>
    <w:rsid w:val="004A6D6C"/>
    <w:rsid w:val="004A6DA0"/>
    <w:rsid w:val="004A6DC5"/>
    <w:rsid w:val="004A6DEE"/>
    <w:rsid w:val="004A6EAB"/>
    <w:rsid w:val="004A6EDD"/>
    <w:rsid w:val="004A6EFA"/>
    <w:rsid w:val="004A6F8A"/>
    <w:rsid w:val="004A700A"/>
    <w:rsid w:val="004A706C"/>
    <w:rsid w:val="004A7070"/>
    <w:rsid w:val="004A70BC"/>
    <w:rsid w:val="004A71C5"/>
    <w:rsid w:val="004A731A"/>
    <w:rsid w:val="004A7360"/>
    <w:rsid w:val="004A738B"/>
    <w:rsid w:val="004A7430"/>
    <w:rsid w:val="004A7497"/>
    <w:rsid w:val="004A757F"/>
    <w:rsid w:val="004A75C1"/>
    <w:rsid w:val="004A764F"/>
    <w:rsid w:val="004A766F"/>
    <w:rsid w:val="004A7674"/>
    <w:rsid w:val="004A7989"/>
    <w:rsid w:val="004A7A19"/>
    <w:rsid w:val="004A7B13"/>
    <w:rsid w:val="004A7B30"/>
    <w:rsid w:val="004A7BEA"/>
    <w:rsid w:val="004A7C63"/>
    <w:rsid w:val="004A7CB5"/>
    <w:rsid w:val="004A7D09"/>
    <w:rsid w:val="004A7D89"/>
    <w:rsid w:val="004A7DB5"/>
    <w:rsid w:val="004A7DF1"/>
    <w:rsid w:val="004A7E68"/>
    <w:rsid w:val="004A7EA1"/>
    <w:rsid w:val="004A7EAE"/>
    <w:rsid w:val="004A7F03"/>
    <w:rsid w:val="004B003F"/>
    <w:rsid w:val="004B0055"/>
    <w:rsid w:val="004B00BB"/>
    <w:rsid w:val="004B00C7"/>
    <w:rsid w:val="004B00F1"/>
    <w:rsid w:val="004B0175"/>
    <w:rsid w:val="004B01B5"/>
    <w:rsid w:val="004B037F"/>
    <w:rsid w:val="004B038B"/>
    <w:rsid w:val="004B041B"/>
    <w:rsid w:val="004B045E"/>
    <w:rsid w:val="004B04C7"/>
    <w:rsid w:val="004B051E"/>
    <w:rsid w:val="004B051F"/>
    <w:rsid w:val="004B0592"/>
    <w:rsid w:val="004B062B"/>
    <w:rsid w:val="004B0648"/>
    <w:rsid w:val="004B0651"/>
    <w:rsid w:val="004B06F4"/>
    <w:rsid w:val="004B0740"/>
    <w:rsid w:val="004B0863"/>
    <w:rsid w:val="004B0884"/>
    <w:rsid w:val="004B0964"/>
    <w:rsid w:val="004B0993"/>
    <w:rsid w:val="004B09A8"/>
    <w:rsid w:val="004B09C9"/>
    <w:rsid w:val="004B09E1"/>
    <w:rsid w:val="004B0A46"/>
    <w:rsid w:val="004B0A9C"/>
    <w:rsid w:val="004B0B37"/>
    <w:rsid w:val="004B0B73"/>
    <w:rsid w:val="004B0B9C"/>
    <w:rsid w:val="004B0C7C"/>
    <w:rsid w:val="004B0CAD"/>
    <w:rsid w:val="004B0CB4"/>
    <w:rsid w:val="004B0D95"/>
    <w:rsid w:val="004B0EA4"/>
    <w:rsid w:val="004B0EDC"/>
    <w:rsid w:val="004B0F89"/>
    <w:rsid w:val="004B0FE1"/>
    <w:rsid w:val="004B1039"/>
    <w:rsid w:val="004B1084"/>
    <w:rsid w:val="004B1195"/>
    <w:rsid w:val="004B1203"/>
    <w:rsid w:val="004B122A"/>
    <w:rsid w:val="004B1283"/>
    <w:rsid w:val="004B13E8"/>
    <w:rsid w:val="004B1401"/>
    <w:rsid w:val="004B14B1"/>
    <w:rsid w:val="004B14F3"/>
    <w:rsid w:val="004B1573"/>
    <w:rsid w:val="004B157E"/>
    <w:rsid w:val="004B1587"/>
    <w:rsid w:val="004B18A5"/>
    <w:rsid w:val="004B18BF"/>
    <w:rsid w:val="004B1930"/>
    <w:rsid w:val="004B195D"/>
    <w:rsid w:val="004B1A83"/>
    <w:rsid w:val="004B1AAC"/>
    <w:rsid w:val="004B1ADD"/>
    <w:rsid w:val="004B1BB1"/>
    <w:rsid w:val="004B1CF2"/>
    <w:rsid w:val="004B1DEE"/>
    <w:rsid w:val="004B1E64"/>
    <w:rsid w:val="004B1EAB"/>
    <w:rsid w:val="004B2071"/>
    <w:rsid w:val="004B208F"/>
    <w:rsid w:val="004B20C5"/>
    <w:rsid w:val="004B20CC"/>
    <w:rsid w:val="004B20E9"/>
    <w:rsid w:val="004B22B9"/>
    <w:rsid w:val="004B23DE"/>
    <w:rsid w:val="004B2537"/>
    <w:rsid w:val="004B2618"/>
    <w:rsid w:val="004B270E"/>
    <w:rsid w:val="004B2794"/>
    <w:rsid w:val="004B2799"/>
    <w:rsid w:val="004B27D0"/>
    <w:rsid w:val="004B27F6"/>
    <w:rsid w:val="004B29A6"/>
    <w:rsid w:val="004B2ACC"/>
    <w:rsid w:val="004B2B27"/>
    <w:rsid w:val="004B2B85"/>
    <w:rsid w:val="004B2C4B"/>
    <w:rsid w:val="004B2C86"/>
    <w:rsid w:val="004B2CC5"/>
    <w:rsid w:val="004B2CF9"/>
    <w:rsid w:val="004B2D0A"/>
    <w:rsid w:val="004B2D6B"/>
    <w:rsid w:val="004B2DE9"/>
    <w:rsid w:val="004B2E57"/>
    <w:rsid w:val="004B2ED7"/>
    <w:rsid w:val="004B2EEB"/>
    <w:rsid w:val="004B3089"/>
    <w:rsid w:val="004B30E6"/>
    <w:rsid w:val="004B31EC"/>
    <w:rsid w:val="004B326E"/>
    <w:rsid w:val="004B3324"/>
    <w:rsid w:val="004B33B2"/>
    <w:rsid w:val="004B3405"/>
    <w:rsid w:val="004B3413"/>
    <w:rsid w:val="004B3436"/>
    <w:rsid w:val="004B343E"/>
    <w:rsid w:val="004B3449"/>
    <w:rsid w:val="004B35B3"/>
    <w:rsid w:val="004B364A"/>
    <w:rsid w:val="004B365C"/>
    <w:rsid w:val="004B37AE"/>
    <w:rsid w:val="004B3882"/>
    <w:rsid w:val="004B397E"/>
    <w:rsid w:val="004B3996"/>
    <w:rsid w:val="004B39B6"/>
    <w:rsid w:val="004B3A0D"/>
    <w:rsid w:val="004B3A74"/>
    <w:rsid w:val="004B3A7A"/>
    <w:rsid w:val="004B3B50"/>
    <w:rsid w:val="004B3B6E"/>
    <w:rsid w:val="004B3BFC"/>
    <w:rsid w:val="004B3D82"/>
    <w:rsid w:val="004B3DAE"/>
    <w:rsid w:val="004B3E2E"/>
    <w:rsid w:val="004B3E59"/>
    <w:rsid w:val="004B3E71"/>
    <w:rsid w:val="004B3EBA"/>
    <w:rsid w:val="004B3F0B"/>
    <w:rsid w:val="004B3F12"/>
    <w:rsid w:val="004B3FFA"/>
    <w:rsid w:val="004B403A"/>
    <w:rsid w:val="004B408D"/>
    <w:rsid w:val="004B40A1"/>
    <w:rsid w:val="004B40D8"/>
    <w:rsid w:val="004B40FB"/>
    <w:rsid w:val="004B4167"/>
    <w:rsid w:val="004B429A"/>
    <w:rsid w:val="004B4348"/>
    <w:rsid w:val="004B44AA"/>
    <w:rsid w:val="004B44B8"/>
    <w:rsid w:val="004B44BC"/>
    <w:rsid w:val="004B451F"/>
    <w:rsid w:val="004B4656"/>
    <w:rsid w:val="004B4765"/>
    <w:rsid w:val="004B478B"/>
    <w:rsid w:val="004B4827"/>
    <w:rsid w:val="004B48C7"/>
    <w:rsid w:val="004B4A6E"/>
    <w:rsid w:val="004B4B69"/>
    <w:rsid w:val="004B4BC0"/>
    <w:rsid w:val="004B4BE1"/>
    <w:rsid w:val="004B4CC2"/>
    <w:rsid w:val="004B4D51"/>
    <w:rsid w:val="004B4D5B"/>
    <w:rsid w:val="004B4DD6"/>
    <w:rsid w:val="004B4E89"/>
    <w:rsid w:val="004B4EAA"/>
    <w:rsid w:val="004B4EC4"/>
    <w:rsid w:val="004B4ED0"/>
    <w:rsid w:val="004B4F14"/>
    <w:rsid w:val="004B4F29"/>
    <w:rsid w:val="004B5008"/>
    <w:rsid w:val="004B5053"/>
    <w:rsid w:val="004B51B7"/>
    <w:rsid w:val="004B51D5"/>
    <w:rsid w:val="004B51D7"/>
    <w:rsid w:val="004B525E"/>
    <w:rsid w:val="004B52B0"/>
    <w:rsid w:val="004B52B9"/>
    <w:rsid w:val="004B52BA"/>
    <w:rsid w:val="004B52DF"/>
    <w:rsid w:val="004B5337"/>
    <w:rsid w:val="004B5395"/>
    <w:rsid w:val="004B5436"/>
    <w:rsid w:val="004B5450"/>
    <w:rsid w:val="004B54E3"/>
    <w:rsid w:val="004B5590"/>
    <w:rsid w:val="004B55A1"/>
    <w:rsid w:val="004B5662"/>
    <w:rsid w:val="004B588C"/>
    <w:rsid w:val="004B58A9"/>
    <w:rsid w:val="004B593F"/>
    <w:rsid w:val="004B5953"/>
    <w:rsid w:val="004B595D"/>
    <w:rsid w:val="004B5990"/>
    <w:rsid w:val="004B59AC"/>
    <w:rsid w:val="004B5A18"/>
    <w:rsid w:val="004B5BA5"/>
    <w:rsid w:val="004B5C2D"/>
    <w:rsid w:val="004B5CD7"/>
    <w:rsid w:val="004B5D68"/>
    <w:rsid w:val="004B5D99"/>
    <w:rsid w:val="004B5E3A"/>
    <w:rsid w:val="004B5E53"/>
    <w:rsid w:val="004B5E7F"/>
    <w:rsid w:val="004B5F38"/>
    <w:rsid w:val="004B5F87"/>
    <w:rsid w:val="004B60EC"/>
    <w:rsid w:val="004B6194"/>
    <w:rsid w:val="004B61AA"/>
    <w:rsid w:val="004B61BB"/>
    <w:rsid w:val="004B64B2"/>
    <w:rsid w:val="004B65D1"/>
    <w:rsid w:val="004B65E0"/>
    <w:rsid w:val="004B66EE"/>
    <w:rsid w:val="004B6753"/>
    <w:rsid w:val="004B67F3"/>
    <w:rsid w:val="004B6838"/>
    <w:rsid w:val="004B6934"/>
    <w:rsid w:val="004B6992"/>
    <w:rsid w:val="004B6A74"/>
    <w:rsid w:val="004B6B7A"/>
    <w:rsid w:val="004B6C22"/>
    <w:rsid w:val="004B6CCF"/>
    <w:rsid w:val="004B6D58"/>
    <w:rsid w:val="004B6E2C"/>
    <w:rsid w:val="004B6E42"/>
    <w:rsid w:val="004B6F58"/>
    <w:rsid w:val="004B7035"/>
    <w:rsid w:val="004B705F"/>
    <w:rsid w:val="004B70A3"/>
    <w:rsid w:val="004B712B"/>
    <w:rsid w:val="004B713E"/>
    <w:rsid w:val="004B7194"/>
    <w:rsid w:val="004B7222"/>
    <w:rsid w:val="004B7287"/>
    <w:rsid w:val="004B7293"/>
    <w:rsid w:val="004B7325"/>
    <w:rsid w:val="004B73CB"/>
    <w:rsid w:val="004B7514"/>
    <w:rsid w:val="004B7638"/>
    <w:rsid w:val="004B7663"/>
    <w:rsid w:val="004B7760"/>
    <w:rsid w:val="004B785F"/>
    <w:rsid w:val="004B78B3"/>
    <w:rsid w:val="004B7985"/>
    <w:rsid w:val="004B799E"/>
    <w:rsid w:val="004B7ABF"/>
    <w:rsid w:val="004B7BCA"/>
    <w:rsid w:val="004B7BDC"/>
    <w:rsid w:val="004B7CC6"/>
    <w:rsid w:val="004B7D3B"/>
    <w:rsid w:val="004B7D40"/>
    <w:rsid w:val="004B7D4C"/>
    <w:rsid w:val="004B7DF7"/>
    <w:rsid w:val="004B7E18"/>
    <w:rsid w:val="004B7E1F"/>
    <w:rsid w:val="004B7ECA"/>
    <w:rsid w:val="004B7F42"/>
    <w:rsid w:val="004B7F5D"/>
    <w:rsid w:val="004C0030"/>
    <w:rsid w:val="004C0056"/>
    <w:rsid w:val="004C00E8"/>
    <w:rsid w:val="004C0130"/>
    <w:rsid w:val="004C0158"/>
    <w:rsid w:val="004C018F"/>
    <w:rsid w:val="004C025F"/>
    <w:rsid w:val="004C02DE"/>
    <w:rsid w:val="004C02FF"/>
    <w:rsid w:val="004C0397"/>
    <w:rsid w:val="004C03DA"/>
    <w:rsid w:val="004C03DB"/>
    <w:rsid w:val="004C04FF"/>
    <w:rsid w:val="004C0564"/>
    <w:rsid w:val="004C066D"/>
    <w:rsid w:val="004C06E0"/>
    <w:rsid w:val="004C0712"/>
    <w:rsid w:val="004C081A"/>
    <w:rsid w:val="004C086B"/>
    <w:rsid w:val="004C096E"/>
    <w:rsid w:val="004C0988"/>
    <w:rsid w:val="004C0A18"/>
    <w:rsid w:val="004C0A22"/>
    <w:rsid w:val="004C0A36"/>
    <w:rsid w:val="004C0B2C"/>
    <w:rsid w:val="004C0B33"/>
    <w:rsid w:val="004C0B93"/>
    <w:rsid w:val="004C0BB3"/>
    <w:rsid w:val="004C0BE6"/>
    <w:rsid w:val="004C0CB5"/>
    <w:rsid w:val="004C0D0E"/>
    <w:rsid w:val="004C0E26"/>
    <w:rsid w:val="004C0E36"/>
    <w:rsid w:val="004C0E45"/>
    <w:rsid w:val="004C0E5A"/>
    <w:rsid w:val="004C0EAD"/>
    <w:rsid w:val="004C0F88"/>
    <w:rsid w:val="004C0FFB"/>
    <w:rsid w:val="004C1022"/>
    <w:rsid w:val="004C1072"/>
    <w:rsid w:val="004C1189"/>
    <w:rsid w:val="004C1345"/>
    <w:rsid w:val="004C13A5"/>
    <w:rsid w:val="004C145E"/>
    <w:rsid w:val="004C1489"/>
    <w:rsid w:val="004C1550"/>
    <w:rsid w:val="004C15AD"/>
    <w:rsid w:val="004C1605"/>
    <w:rsid w:val="004C16E5"/>
    <w:rsid w:val="004C16FF"/>
    <w:rsid w:val="004C188A"/>
    <w:rsid w:val="004C1977"/>
    <w:rsid w:val="004C1AFE"/>
    <w:rsid w:val="004C1B13"/>
    <w:rsid w:val="004C1B23"/>
    <w:rsid w:val="004C1C5F"/>
    <w:rsid w:val="004C1CE8"/>
    <w:rsid w:val="004C1E56"/>
    <w:rsid w:val="004C1E8E"/>
    <w:rsid w:val="004C1EA5"/>
    <w:rsid w:val="004C1EB3"/>
    <w:rsid w:val="004C1EDE"/>
    <w:rsid w:val="004C2095"/>
    <w:rsid w:val="004C20D5"/>
    <w:rsid w:val="004C2230"/>
    <w:rsid w:val="004C2238"/>
    <w:rsid w:val="004C2253"/>
    <w:rsid w:val="004C23EE"/>
    <w:rsid w:val="004C23EF"/>
    <w:rsid w:val="004C24A4"/>
    <w:rsid w:val="004C24D2"/>
    <w:rsid w:val="004C2506"/>
    <w:rsid w:val="004C268E"/>
    <w:rsid w:val="004C27B9"/>
    <w:rsid w:val="004C27FB"/>
    <w:rsid w:val="004C28FA"/>
    <w:rsid w:val="004C29AB"/>
    <w:rsid w:val="004C2A0F"/>
    <w:rsid w:val="004C2A62"/>
    <w:rsid w:val="004C2B1A"/>
    <w:rsid w:val="004C2CC1"/>
    <w:rsid w:val="004C2CEF"/>
    <w:rsid w:val="004C2E01"/>
    <w:rsid w:val="004C2EB1"/>
    <w:rsid w:val="004C307D"/>
    <w:rsid w:val="004C31A1"/>
    <w:rsid w:val="004C322C"/>
    <w:rsid w:val="004C324E"/>
    <w:rsid w:val="004C3422"/>
    <w:rsid w:val="004C343C"/>
    <w:rsid w:val="004C3441"/>
    <w:rsid w:val="004C34EB"/>
    <w:rsid w:val="004C3581"/>
    <w:rsid w:val="004C35CE"/>
    <w:rsid w:val="004C3706"/>
    <w:rsid w:val="004C3735"/>
    <w:rsid w:val="004C3796"/>
    <w:rsid w:val="004C37C0"/>
    <w:rsid w:val="004C385C"/>
    <w:rsid w:val="004C3960"/>
    <w:rsid w:val="004C39DD"/>
    <w:rsid w:val="004C39DE"/>
    <w:rsid w:val="004C3A5C"/>
    <w:rsid w:val="004C3BDE"/>
    <w:rsid w:val="004C3C1B"/>
    <w:rsid w:val="004C3C51"/>
    <w:rsid w:val="004C3D11"/>
    <w:rsid w:val="004C3DC9"/>
    <w:rsid w:val="004C3E03"/>
    <w:rsid w:val="004C3E5E"/>
    <w:rsid w:val="004C3E84"/>
    <w:rsid w:val="004C3ECA"/>
    <w:rsid w:val="004C3F10"/>
    <w:rsid w:val="004C3F46"/>
    <w:rsid w:val="004C3F53"/>
    <w:rsid w:val="004C3FC2"/>
    <w:rsid w:val="004C4074"/>
    <w:rsid w:val="004C4076"/>
    <w:rsid w:val="004C40B0"/>
    <w:rsid w:val="004C4198"/>
    <w:rsid w:val="004C41A7"/>
    <w:rsid w:val="004C41D1"/>
    <w:rsid w:val="004C430A"/>
    <w:rsid w:val="004C4355"/>
    <w:rsid w:val="004C4372"/>
    <w:rsid w:val="004C444E"/>
    <w:rsid w:val="004C44EB"/>
    <w:rsid w:val="004C4577"/>
    <w:rsid w:val="004C45FD"/>
    <w:rsid w:val="004C4604"/>
    <w:rsid w:val="004C460F"/>
    <w:rsid w:val="004C4643"/>
    <w:rsid w:val="004C46CD"/>
    <w:rsid w:val="004C46DF"/>
    <w:rsid w:val="004C476D"/>
    <w:rsid w:val="004C4850"/>
    <w:rsid w:val="004C492F"/>
    <w:rsid w:val="004C4986"/>
    <w:rsid w:val="004C4A5F"/>
    <w:rsid w:val="004C4A6C"/>
    <w:rsid w:val="004C4AF7"/>
    <w:rsid w:val="004C4B23"/>
    <w:rsid w:val="004C4B28"/>
    <w:rsid w:val="004C4B53"/>
    <w:rsid w:val="004C4B72"/>
    <w:rsid w:val="004C4BA6"/>
    <w:rsid w:val="004C4C69"/>
    <w:rsid w:val="004C4D90"/>
    <w:rsid w:val="004C4D91"/>
    <w:rsid w:val="004C4DBC"/>
    <w:rsid w:val="004C4E13"/>
    <w:rsid w:val="004C4F10"/>
    <w:rsid w:val="004C4FA5"/>
    <w:rsid w:val="004C4FD3"/>
    <w:rsid w:val="004C4FD8"/>
    <w:rsid w:val="004C4FE7"/>
    <w:rsid w:val="004C5021"/>
    <w:rsid w:val="004C5044"/>
    <w:rsid w:val="004C50FD"/>
    <w:rsid w:val="004C51EE"/>
    <w:rsid w:val="004C51FA"/>
    <w:rsid w:val="004C5222"/>
    <w:rsid w:val="004C52BA"/>
    <w:rsid w:val="004C5337"/>
    <w:rsid w:val="004C533E"/>
    <w:rsid w:val="004C5452"/>
    <w:rsid w:val="004C549A"/>
    <w:rsid w:val="004C54CE"/>
    <w:rsid w:val="004C55DD"/>
    <w:rsid w:val="004C5620"/>
    <w:rsid w:val="004C5666"/>
    <w:rsid w:val="004C5697"/>
    <w:rsid w:val="004C5762"/>
    <w:rsid w:val="004C5867"/>
    <w:rsid w:val="004C58EB"/>
    <w:rsid w:val="004C59B0"/>
    <w:rsid w:val="004C5AA7"/>
    <w:rsid w:val="004C5D0C"/>
    <w:rsid w:val="004C5D7F"/>
    <w:rsid w:val="004C5DF1"/>
    <w:rsid w:val="004C5F4E"/>
    <w:rsid w:val="004C5FA4"/>
    <w:rsid w:val="004C6002"/>
    <w:rsid w:val="004C6076"/>
    <w:rsid w:val="004C6087"/>
    <w:rsid w:val="004C60A5"/>
    <w:rsid w:val="004C60BE"/>
    <w:rsid w:val="004C60DF"/>
    <w:rsid w:val="004C610D"/>
    <w:rsid w:val="004C61DD"/>
    <w:rsid w:val="004C6222"/>
    <w:rsid w:val="004C6225"/>
    <w:rsid w:val="004C6238"/>
    <w:rsid w:val="004C62A2"/>
    <w:rsid w:val="004C6442"/>
    <w:rsid w:val="004C6514"/>
    <w:rsid w:val="004C653B"/>
    <w:rsid w:val="004C655B"/>
    <w:rsid w:val="004C65FF"/>
    <w:rsid w:val="004C6618"/>
    <w:rsid w:val="004C661A"/>
    <w:rsid w:val="004C6635"/>
    <w:rsid w:val="004C6745"/>
    <w:rsid w:val="004C67A9"/>
    <w:rsid w:val="004C6827"/>
    <w:rsid w:val="004C682E"/>
    <w:rsid w:val="004C6843"/>
    <w:rsid w:val="004C6890"/>
    <w:rsid w:val="004C6899"/>
    <w:rsid w:val="004C68CD"/>
    <w:rsid w:val="004C692C"/>
    <w:rsid w:val="004C69EA"/>
    <w:rsid w:val="004C69F8"/>
    <w:rsid w:val="004C69FE"/>
    <w:rsid w:val="004C69FF"/>
    <w:rsid w:val="004C6A87"/>
    <w:rsid w:val="004C6AF1"/>
    <w:rsid w:val="004C6B39"/>
    <w:rsid w:val="004C6BDE"/>
    <w:rsid w:val="004C6CDE"/>
    <w:rsid w:val="004C6D41"/>
    <w:rsid w:val="004C6D74"/>
    <w:rsid w:val="004C6DB9"/>
    <w:rsid w:val="004C6DC8"/>
    <w:rsid w:val="004C6E6A"/>
    <w:rsid w:val="004C6F51"/>
    <w:rsid w:val="004C6FC0"/>
    <w:rsid w:val="004C7012"/>
    <w:rsid w:val="004C7104"/>
    <w:rsid w:val="004C715C"/>
    <w:rsid w:val="004C735A"/>
    <w:rsid w:val="004C737A"/>
    <w:rsid w:val="004C73C7"/>
    <w:rsid w:val="004C740E"/>
    <w:rsid w:val="004C74F3"/>
    <w:rsid w:val="004C753E"/>
    <w:rsid w:val="004C75A7"/>
    <w:rsid w:val="004C768C"/>
    <w:rsid w:val="004C77E1"/>
    <w:rsid w:val="004C77E6"/>
    <w:rsid w:val="004C78A0"/>
    <w:rsid w:val="004C78A2"/>
    <w:rsid w:val="004C78B2"/>
    <w:rsid w:val="004C79F3"/>
    <w:rsid w:val="004C7A1D"/>
    <w:rsid w:val="004C7A69"/>
    <w:rsid w:val="004C7B69"/>
    <w:rsid w:val="004C7C12"/>
    <w:rsid w:val="004C7CDC"/>
    <w:rsid w:val="004C7E22"/>
    <w:rsid w:val="004C7E3C"/>
    <w:rsid w:val="004C7E4D"/>
    <w:rsid w:val="004D002C"/>
    <w:rsid w:val="004D00B2"/>
    <w:rsid w:val="004D011F"/>
    <w:rsid w:val="004D0195"/>
    <w:rsid w:val="004D01E3"/>
    <w:rsid w:val="004D0326"/>
    <w:rsid w:val="004D0362"/>
    <w:rsid w:val="004D03C8"/>
    <w:rsid w:val="004D03F4"/>
    <w:rsid w:val="004D03FF"/>
    <w:rsid w:val="004D0530"/>
    <w:rsid w:val="004D05DA"/>
    <w:rsid w:val="004D081B"/>
    <w:rsid w:val="004D0827"/>
    <w:rsid w:val="004D0A40"/>
    <w:rsid w:val="004D0A79"/>
    <w:rsid w:val="004D0AED"/>
    <w:rsid w:val="004D0C09"/>
    <w:rsid w:val="004D0C2D"/>
    <w:rsid w:val="004D0C92"/>
    <w:rsid w:val="004D0D56"/>
    <w:rsid w:val="004D0DD6"/>
    <w:rsid w:val="004D0F4F"/>
    <w:rsid w:val="004D0F87"/>
    <w:rsid w:val="004D10B8"/>
    <w:rsid w:val="004D1195"/>
    <w:rsid w:val="004D1236"/>
    <w:rsid w:val="004D1257"/>
    <w:rsid w:val="004D1258"/>
    <w:rsid w:val="004D12D9"/>
    <w:rsid w:val="004D12E2"/>
    <w:rsid w:val="004D13BF"/>
    <w:rsid w:val="004D13C0"/>
    <w:rsid w:val="004D13CE"/>
    <w:rsid w:val="004D140A"/>
    <w:rsid w:val="004D1455"/>
    <w:rsid w:val="004D14AB"/>
    <w:rsid w:val="004D151A"/>
    <w:rsid w:val="004D1525"/>
    <w:rsid w:val="004D15BF"/>
    <w:rsid w:val="004D15CA"/>
    <w:rsid w:val="004D165E"/>
    <w:rsid w:val="004D1674"/>
    <w:rsid w:val="004D17CB"/>
    <w:rsid w:val="004D180D"/>
    <w:rsid w:val="004D1838"/>
    <w:rsid w:val="004D1902"/>
    <w:rsid w:val="004D19A6"/>
    <w:rsid w:val="004D19E1"/>
    <w:rsid w:val="004D1A0F"/>
    <w:rsid w:val="004D1A60"/>
    <w:rsid w:val="004D1A7B"/>
    <w:rsid w:val="004D1C1A"/>
    <w:rsid w:val="004D1C4F"/>
    <w:rsid w:val="004D1C8B"/>
    <w:rsid w:val="004D1CDB"/>
    <w:rsid w:val="004D1D46"/>
    <w:rsid w:val="004D1D54"/>
    <w:rsid w:val="004D1DC7"/>
    <w:rsid w:val="004D1DF5"/>
    <w:rsid w:val="004D1E72"/>
    <w:rsid w:val="004D1EE9"/>
    <w:rsid w:val="004D1EFD"/>
    <w:rsid w:val="004D1F5D"/>
    <w:rsid w:val="004D1FFF"/>
    <w:rsid w:val="004D2013"/>
    <w:rsid w:val="004D2289"/>
    <w:rsid w:val="004D22A5"/>
    <w:rsid w:val="004D22D6"/>
    <w:rsid w:val="004D248C"/>
    <w:rsid w:val="004D25DF"/>
    <w:rsid w:val="004D27A2"/>
    <w:rsid w:val="004D27BD"/>
    <w:rsid w:val="004D27D1"/>
    <w:rsid w:val="004D27F2"/>
    <w:rsid w:val="004D282E"/>
    <w:rsid w:val="004D2845"/>
    <w:rsid w:val="004D2864"/>
    <w:rsid w:val="004D28D7"/>
    <w:rsid w:val="004D299D"/>
    <w:rsid w:val="004D29D9"/>
    <w:rsid w:val="004D2A01"/>
    <w:rsid w:val="004D2A25"/>
    <w:rsid w:val="004D2A73"/>
    <w:rsid w:val="004D2A77"/>
    <w:rsid w:val="004D2AB9"/>
    <w:rsid w:val="004D2AF3"/>
    <w:rsid w:val="004D2B7F"/>
    <w:rsid w:val="004D2C5B"/>
    <w:rsid w:val="004D2D00"/>
    <w:rsid w:val="004D2DF2"/>
    <w:rsid w:val="004D2F0C"/>
    <w:rsid w:val="004D2F29"/>
    <w:rsid w:val="004D2F50"/>
    <w:rsid w:val="004D2F71"/>
    <w:rsid w:val="004D2F81"/>
    <w:rsid w:val="004D302C"/>
    <w:rsid w:val="004D309D"/>
    <w:rsid w:val="004D317F"/>
    <w:rsid w:val="004D31C5"/>
    <w:rsid w:val="004D31DB"/>
    <w:rsid w:val="004D3258"/>
    <w:rsid w:val="004D343F"/>
    <w:rsid w:val="004D3537"/>
    <w:rsid w:val="004D35E3"/>
    <w:rsid w:val="004D3685"/>
    <w:rsid w:val="004D374E"/>
    <w:rsid w:val="004D3777"/>
    <w:rsid w:val="004D380E"/>
    <w:rsid w:val="004D384C"/>
    <w:rsid w:val="004D3985"/>
    <w:rsid w:val="004D3AF9"/>
    <w:rsid w:val="004D3C25"/>
    <w:rsid w:val="004D3C7D"/>
    <w:rsid w:val="004D3CF8"/>
    <w:rsid w:val="004D3D0A"/>
    <w:rsid w:val="004D3D7D"/>
    <w:rsid w:val="004D3E0D"/>
    <w:rsid w:val="004D415C"/>
    <w:rsid w:val="004D423B"/>
    <w:rsid w:val="004D434F"/>
    <w:rsid w:val="004D4355"/>
    <w:rsid w:val="004D43B5"/>
    <w:rsid w:val="004D4400"/>
    <w:rsid w:val="004D4433"/>
    <w:rsid w:val="004D4488"/>
    <w:rsid w:val="004D457B"/>
    <w:rsid w:val="004D45E5"/>
    <w:rsid w:val="004D460C"/>
    <w:rsid w:val="004D462D"/>
    <w:rsid w:val="004D463A"/>
    <w:rsid w:val="004D46C3"/>
    <w:rsid w:val="004D4780"/>
    <w:rsid w:val="004D47BF"/>
    <w:rsid w:val="004D47F5"/>
    <w:rsid w:val="004D4816"/>
    <w:rsid w:val="004D48C8"/>
    <w:rsid w:val="004D4901"/>
    <w:rsid w:val="004D4917"/>
    <w:rsid w:val="004D4AB2"/>
    <w:rsid w:val="004D4B29"/>
    <w:rsid w:val="004D4B9D"/>
    <w:rsid w:val="004D4C59"/>
    <w:rsid w:val="004D4C87"/>
    <w:rsid w:val="004D4D03"/>
    <w:rsid w:val="004D4D2E"/>
    <w:rsid w:val="004D4D32"/>
    <w:rsid w:val="004D4D4F"/>
    <w:rsid w:val="004D4E2E"/>
    <w:rsid w:val="004D4EFF"/>
    <w:rsid w:val="004D4F15"/>
    <w:rsid w:val="004D5284"/>
    <w:rsid w:val="004D52BB"/>
    <w:rsid w:val="004D5388"/>
    <w:rsid w:val="004D53A6"/>
    <w:rsid w:val="004D541D"/>
    <w:rsid w:val="004D544E"/>
    <w:rsid w:val="004D55D2"/>
    <w:rsid w:val="004D55E3"/>
    <w:rsid w:val="004D5681"/>
    <w:rsid w:val="004D5774"/>
    <w:rsid w:val="004D577E"/>
    <w:rsid w:val="004D57C1"/>
    <w:rsid w:val="004D588F"/>
    <w:rsid w:val="004D59BA"/>
    <w:rsid w:val="004D5A46"/>
    <w:rsid w:val="004D5B49"/>
    <w:rsid w:val="004D5D05"/>
    <w:rsid w:val="004D5D1E"/>
    <w:rsid w:val="004D5D49"/>
    <w:rsid w:val="004D5D56"/>
    <w:rsid w:val="004D5D79"/>
    <w:rsid w:val="004D5D8B"/>
    <w:rsid w:val="004D5E0D"/>
    <w:rsid w:val="004D5E20"/>
    <w:rsid w:val="004D5E45"/>
    <w:rsid w:val="004D5EE2"/>
    <w:rsid w:val="004D5F5F"/>
    <w:rsid w:val="004D5F83"/>
    <w:rsid w:val="004D5FA7"/>
    <w:rsid w:val="004D5FF7"/>
    <w:rsid w:val="004D6025"/>
    <w:rsid w:val="004D60E6"/>
    <w:rsid w:val="004D613B"/>
    <w:rsid w:val="004D6184"/>
    <w:rsid w:val="004D62E4"/>
    <w:rsid w:val="004D6310"/>
    <w:rsid w:val="004D6385"/>
    <w:rsid w:val="004D6438"/>
    <w:rsid w:val="004D6544"/>
    <w:rsid w:val="004D658C"/>
    <w:rsid w:val="004D663C"/>
    <w:rsid w:val="004D6648"/>
    <w:rsid w:val="004D66DD"/>
    <w:rsid w:val="004D687A"/>
    <w:rsid w:val="004D68CF"/>
    <w:rsid w:val="004D6A04"/>
    <w:rsid w:val="004D6A10"/>
    <w:rsid w:val="004D6A5D"/>
    <w:rsid w:val="004D6AB9"/>
    <w:rsid w:val="004D6B32"/>
    <w:rsid w:val="004D6D27"/>
    <w:rsid w:val="004D6D68"/>
    <w:rsid w:val="004D6DAA"/>
    <w:rsid w:val="004D6E76"/>
    <w:rsid w:val="004D6F01"/>
    <w:rsid w:val="004D6F67"/>
    <w:rsid w:val="004D7008"/>
    <w:rsid w:val="004D707D"/>
    <w:rsid w:val="004D710C"/>
    <w:rsid w:val="004D718A"/>
    <w:rsid w:val="004D719E"/>
    <w:rsid w:val="004D71A8"/>
    <w:rsid w:val="004D71C7"/>
    <w:rsid w:val="004D729E"/>
    <w:rsid w:val="004D72CC"/>
    <w:rsid w:val="004D72E8"/>
    <w:rsid w:val="004D74F7"/>
    <w:rsid w:val="004D7520"/>
    <w:rsid w:val="004D7578"/>
    <w:rsid w:val="004D75C5"/>
    <w:rsid w:val="004D7615"/>
    <w:rsid w:val="004D78C8"/>
    <w:rsid w:val="004D7983"/>
    <w:rsid w:val="004D7990"/>
    <w:rsid w:val="004D799D"/>
    <w:rsid w:val="004D79B6"/>
    <w:rsid w:val="004D7A2E"/>
    <w:rsid w:val="004D7A6E"/>
    <w:rsid w:val="004D7AB5"/>
    <w:rsid w:val="004D7ADE"/>
    <w:rsid w:val="004D7B3D"/>
    <w:rsid w:val="004D7BE8"/>
    <w:rsid w:val="004D7BF4"/>
    <w:rsid w:val="004D7C10"/>
    <w:rsid w:val="004D7C1E"/>
    <w:rsid w:val="004D7C34"/>
    <w:rsid w:val="004D7C42"/>
    <w:rsid w:val="004D7D12"/>
    <w:rsid w:val="004D7E9F"/>
    <w:rsid w:val="004D7EC5"/>
    <w:rsid w:val="004D7EE3"/>
    <w:rsid w:val="004D7F02"/>
    <w:rsid w:val="004D7F10"/>
    <w:rsid w:val="004D7F24"/>
    <w:rsid w:val="004D7F90"/>
    <w:rsid w:val="004E004B"/>
    <w:rsid w:val="004E00C8"/>
    <w:rsid w:val="004E0165"/>
    <w:rsid w:val="004E0191"/>
    <w:rsid w:val="004E01DF"/>
    <w:rsid w:val="004E020F"/>
    <w:rsid w:val="004E032C"/>
    <w:rsid w:val="004E03F4"/>
    <w:rsid w:val="004E0421"/>
    <w:rsid w:val="004E0423"/>
    <w:rsid w:val="004E053E"/>
    <w:rsid w:val="004E0578"/>
    <w:rsid w:val="004E07B8"/>
    <w:rsid w:val="004E0847"/>
    <w:rsid w:val="004E0891"/>
    <w:rsid w:val="004E08B4"/>
    <w:rsid w:val="004E0AA5"/>
    <w:rsid w:val="004E0DCE"/>
    <w:rsid w:val="004E0DEB"/>
    <w:rsid w:val="004E0E3C"/>
    <w:rsid w:val="004E0E83"/>
    <w:rsid w:val="004E0F7B"/>
    <w:rsid w:val="004E0F93"/>
    <w:rsid w:val="004E0FCE"/>
    <w:rsid w:val="004E113F"/>
    <w:rsid w:val="004E1221"/>
    <w:rsid w:val="004E12BA"/>
    <w:rsid w:val="004E12F4"/>
    <w:rsid w:val="004E1329"/>
    <w:rsid w:val="004E1342"/>
    <w:rsid w:val="004E13FE"/>
    <w:rsid w:val="004E14B6"/>
    <w:rsid w:val="004E14E8"/>
    <w:rsid w:val="004E1665"/>
    <w:rsid w:val="004E1674"/>
    <w:rsid w:val="004E1690"/>
    <w:rsid w:val="004E1717"/>
    <w:rsid w:val="004E1889"/>
    <w:rsid w:val="004E1936"/>
    <w:rsid w:val="004E1968"/>
    <w:rsid w:val="004E1AB9"/>
    <w:rsid w:val="004E1C0B"/>
    <w:rsid w:val="004E1C6E"/>
    <w:rsid w:val="004E1D27"/>
    <w:rsid w:val="004E1D6D"/>
    <w:rsid w:val="004E1EB9"/>
    <w:rsid w:val="004E1ED8"/>
    <w:rsid w:val="004E1FF4"/>
    <w:rsid w:val="004E2016"/>
    <w:rsid w:val="004E2030"/>
    <w:rsid w:val="004E210B"/>
    <w:rsid w:val="004E2137"/>
    <w:rsid w:val="004E21F3"/>
    <w:rsid w:val="004E2229"/>
    <w:rsid w:val="004E2238"/>
    <w:rsid w:val="004E242B"/>
    <w:rsid w:val="004E24AE"/>
    <w:rsid w:val="004E2561"/>
    <w:rsid w:val="004E257D"/>
    <w:rsid w:val="004E2623"/>
    <w:rsid w:val="004E26CF"/>
    <w:rsid w:val="004E2708"/>
    <w:rsid w:val="004E2754"/>
    <w:rsid w:val="004E27E8"/>
    <w:rsid w:val="004E284F"/>
    <w:rsid w:val="004E2B3F"/>
    <w:rsid w:val="004E2B51"/>
    <w:rsid w:val="004E2BF0"/>
    <w:rsid w:val="004E2C5A"/>
    <w:rsid w:val="004E2D30"/>
    <w:rsid w:val="004E2EB1"/>
    <w:rsid w:val="004E2F45"/>
    <w:rsid w:val="004E2F46"/>
    <w:rsid w:val="004E2FD4"/>
    <w:rsid w:val="004E307C"/>
    <w:rsid w:val="004E30E6"/>
    <w:rsid w:val="004E314D"/>
    <w:rsid w:val="004E31F1"/>
    <w:rsid w:val="004E31F6"/>
    <w:rsid w:val="004E320D"/>
    <w:rsid w:val="004E3214"/>
    <w:rsid w:val="004E322D"/>
    <w:rsid w:val="004E32F5"/>
    <w:rsid w:val="004E3448"/>
    <w:rsid w:val="004E3452"/>
    <w:rsid w:val="004E35BA"/>
    <w:rsid w:val="004E366A"/>
    <w:rsid w:val="004E366B"/>
    <w:rsid w:val="004E3702"/>
    <w:rsid w:val="004E3824"/>
    <w:rsid w:val="004E386D"/>
    <w:rsid w:val="004E3897"/>
    <w:rsid w:val="004E395D"/>
    <w:rsid w:val="004E3A33"/>
    <w:rsid w:val="004E3ABB"/>
    <w:rsid w:val="004E3B3B"/>
    <w:rsid w:val="004E3B4E"/>
    <w:rsid w:val="004E3CED"/>
    <w:rsid w:val="004E3D78"/>
    <w:rsid w:val="004E3D79"/>
    <w:rsid w:val="004E3D7B"/>
    <w:rsid w:val="004E3DC2"/>
    <w:rsid w:val="004E3E12"/>
    <w:rsid w:val="004E3E37"/>
    <w:rsid w:val="004E3FDB"/>
    <w:rsid w:val="004E4015"/>
    <w:rsid w:val="004E401D"/>
    <w:rsid w:val="004E40B3"/>
    <w:rsid w:val="004E418D"/>
    <w:rsid w:val="004E41AE"/>
    <w:rsid w:val="004E41EA"/>
    <w:rsid w:val="004E42BD"/>
    <w:rsid w:val="004E431C"/>
    <w:rsid w:val="004E435C"/>
    <w:rsid w:val="004E43D0"/>
    <w:rsid w:val="004E43F8"/>
    <w:rsid w:val="004E4502"/>
    <w:rsid w:val="004E45EA"/>
    <w:rsid w:val="004E461C"/>
    <w:rsid w:val="004E474B"/>
    <w:rsid w:val="004E4925"/>
    <w:rsid w:val="004E4940"/>
    <w:rsid w:val="004E495D"/>
    <w:rsid w:val="004E4A1C"/>
    <w:rsid w:val="004E4A63"/>
    <w:rsid w:val="004E4B1E"/>
    <w:rsid w:val="004E4B57"/>
    <w:rsid w:val="004E4B6F"/>
    <w:rsid w:val="004E4B78"/>
    <w:rsid w:val="004E4BC5"/>
    <w:rsid w:val="004E4BCF"/>
    <w:rsid w:val="004E4BF6"/>
    <w:rsid w:val="004E4C1F"/>
    <w:rsid w:val="004E4CFE"/>
    <w:rsid w:val="004E4D40"/>
    <w:rsid w:val="004E4D71"/>
    <w:rsid w:val="004E4D9E"/>
    <w:rsid w:val="004E4DA4"/>
    <w:rsid w:val="004E4E06"/>
    <w:rsid w:val="004E4E69"/>
    <w:rsid w:val="004E4E89"/>
    <w:rsid w:val="004E4EEA"/>
    <w:rsid w:val="004E4F06"/>
    <w:rsid w:val="004E4F60"/>
    <w:rsid w:val="004E5033"/>
    <w:rsid w:val="004E5075"/>
    <w:rsid w:val="004E50A0"/>
    <w:rsid w:val="004E50A8"/>
    <w:rsid w:val="004E5223"/>
    <w:rsid w:val="004E5237"/>
    <w:rsid w:val="004E528F"/>
    <w:rsid w:val="004E5434"/>
    <w:rsid w:val="004E546E"/>
    <w:rsid w:val="004E5470"/>
    <w:rsid w:val="004E555C"/>
    <w:rsid w:val="004E558E"/>
    <w:rsid w:val="004E55E8"/>
    <w:rsid w:val="004E5633"/>
    <w:rsid w:val="004E56CC"/>
    <w:rsid w:val="004E56E2"/>
    <w:rsid w:val="004E56EF"/>
    <w:rsid w:val="004E575E"/>
    <w:rsid w:val="004E5850"/>
    <w:rsid w:val="004E58D1"/>
    <w:rsid w:val="004E58F1"/>
    <w:rsid w:val="004E591D"/>
    <w:rsid w:val="004E596D"/>
    <w:rsid w:val="004E5ADC"/>
    <w:rsid w:val="004E5AED"/>
    <w:rsid w:val="004E5AF3"/>
    <w:rsid w:val="004E5BBE"/>
    <w:rsid w:val="004E5D7C"/>
    <w:rsid w:val="004E5DD1"/>
    <w:rsid w:val="004E5DFB"/>
    <w:rsid w:val="004E5E09"/>
    <w:rsid w:val="004E5E58"/>
    <w:rsid w:val="004E5E73"/>
    <w:rsid w:val="004E5F7D"/>
    <w:rsid w:val="004E5FEE"/>
    <w:rsid w:val="004E5FF7"/>
    <w:rsid w:val="004E60E2"/>
    <w:rsid w:val="004E6115"/>
    <w:rsid w:val="004E61F9"/>
    <w:rsid w:val="004E6237"/>
    <w:rsid w:val="004E637A"/>
    <w:rsid w:val="004E6456"/>
    <w:rsid w:val="004E64A8"/>
    <w:rsid w:val="004E6522"/>
    <w:rsid w:val="004E656C"/>
    <w:rsid w:val="004E65A2"/>
    <w:rsid w:val="004E663D"/>
    <w:rsid w:val="004E6671"/>
    <w:rsid w:val="004E66F2"/>
    <w:rsid w:val="004E6723"/>
    <w:rsid w:val="004E677E"/>
    <w:rsid w:val="004E6786"/>
    <w:rsid w:val="004E6941"/>
    <w:rsid w:val="004E696B"/>
    <w:rsid w:val="004E6999"/>
    <w:rsid w:val="004E69A3"/>
    <w:rsid w:val="004E6A9D"/>
    <w:rsid w:val="004E6B33"/>
    <w:rsid w:val="004E6CCA"/>
    <w:rsid w:val="004E6CE6"/>
    <w:rsid w:val="004E6ED7"/>
    <w:rsid w:val="004E7009"/>
    <w:rsid w:val="004E719A"/>
    <w:rsid w:val="004E71A0"/>
    <w:rsid w:val="004E71EF"/>
    <w:rsid w:val="004E72C8"/>
    <w:rsid w:val="004E72FA"/>
    <w:rsid w:val="004E7377"/>
    <w:rsid w:val="004E74C0"/>
    <w:rsid w:val="004E74F7"/>
    <w:rsid w:val="004E7820"/>
    <w:rsid w:val="004E7849"/>
    <w:rsid w:val="004E78D5"/>
    <w:rsid w:val="004E7943"/>
    <w:rsid w:val="004E7C82"/>
    <w:rsid w:val="004E7C88"/>
    <w:rsid w:val="004E7D00"/>
    <w:rsid w:val="004E7D37"/>
    <w:rsid w:val="004E7D3B"/>
    <w:rsid w:val="004E7D5E"/>
    <w:rsid w:val="004E7DAB"/>
    <w:rsid w:val="004E7F2B"/>
    <w:rsid w:val="004E7FB6"/>
    <w:rsid w:val="004F0002"/>
    <w:rsid w:val="004F0003"/>
    <w:rsid w:val="004F011F"/>
    <w:rsid w:val="004F01C6"/>
    <w:rsid w:val="004F021C"/>
    <w:rsid w:val="004F021E"/>
    <w:rsid w:val="004F02A6"/>
    <w:rsid w:val="004F02C3"/>
    <w:rsid w:val="004F046D"/>
    <w:rsid w:val="004F056F"/>
    <w:rsid w:val="004F0619"/>
    <w:rsid w:val="004F068E"/>
    <w:rsid w:val="004F0707"/>
    <w:rsid w:val="004F0831"/>
    <w:rsid w:val="004F0840"/>
    <w:rsid w:val="004F09E1"/>
    <w:rsid w:val="004F0B04"/>
    <w:rsid w:val="004F0CE4"/>
    <w:rsid w:val="004F0D87"/>
    <w:rsid w:val="004F0DAC"/>
    <w:rsid w:val="004F0EC7"/>
    <w:rsid w:val="004F0FDA"/>
    <w:rsid w:val="004F0FEF"/>
    <w:rsid w:val="004F1040"/>
    <w:rsid w:val="004F13C5"/>
    <w:rsid w:val="004F14B0"/>
    <w:rsid w:val="004F14D6"/>
    <w:rsid w:val="004F14F0"/>
    <w:rsid w:val="004F1506"/>
    <w:rsid w:val="004F157F"/>
    <w:rsid w:val="004F176F"/>
    <w:rsid w:val="004F18BE"/>
    <w:rsid w:val="004F1A9F"/>
    <w:rsid w:val="004F1B36"/>
    <w:rsid w:val="004F1B66"/>
    <w:rsid w:val="004F1BF3"/>
    <w:rsid w:val="004F1C39"/>
    <w:rsid w:val="004F1DBC"/>
    <w:rsid w:val="004F1E9A"/>
    <w:rsid w:val="004F1F2D"/>
    <w:rsid w:val="004F1F60"/>
    <w:rsid w:val="004F1F94"/>
    <w:rsid w:val="004F1FCB"/>
    <w:rsid w:val="004F2066"/>
    <w:rsid w:val="004F2081"/>
    <w:rsid w:val="004F20B3"/>
    <w:rsid w:val="004F21C2"/>
    <w:rsid w:val="004F21E7"/>
    <w:rsid w:val="004F2213"/>
    <w:rsid w:val="004F225C"/>
    <w:rsid w:val="004F22DF"/>
    <w:rsid w:val="004F2317"/>
    <w:rsid w:val="004F236C"/>
    <w:rsid w:val="004F23FF"/>
    <w:rsid w:val="004F2469"/>
    <w:rsid w:val="004F2537"/>
    <w:rsid w:val="004F2553"/>
    <w:rsid w:val="004F25CA"/>
    <w:rsid w:val="004F26D4"/>
    <w:rsid w:val="004F26DB"/>
    <w:rsid w:val="004F26E8"/>
    <w:rsid w:val="004F27BD"/>
    <w:rsid w:val="004F27FC"/>
    <w:rsid w:val="004F280E"/>
    <w:rsid w:val="004F28B8"/>
    <w:rsid w:val="004F28E7"/>
    <w:rsid w:val="004F291C"/>
    <w:rsid w:val="004F2987"/>
    <w:rsid w:val="004F29E2"/>
    <w:rsid w:val="004F2A43"/>
    <w:rsid w:val="004F2A60"/>
    <w:rsid w:val="004F2A74"/>
    <w:rsid w:val="004F2B14"/>
    <w:rsid w:val="004F2B76"/>
    <w:rsid w:val="004F2C96"/>
    <w:rsid w:val="004F2CB5"/>
    <w:rsid w:val="004F2D4A"/>
    <w:rsid w:val="004F2E84"/>
    <w:rsid w:val="004F2EF4"/>
    <w:rsid w:val="004F2F58"/>
    <w:rsid w:val="004F2FF0"/>
    <w:rsid w:val="004F3249"/>
    <w:rsid w:val="004F326C"/>
    <w:rsid w:val="004F32F1"/>
    <w:rsid w:val="004F342C"/>
    <w:rsid w:val="004F345F"/>
    <w:rsid w:val="004F3507"/>
    <w:rsid w:val="004F35A1"/>
    <w:rsid w:val="004F3633"/>
    <w:rsid w:val="004F3695"/>
    <w:rsid w:val="004F36A5"/>
    <w:rsid w:val="004F36B0"/>
    <w:rsid w:val="004F3962"/>
    <w:rsid w:val="004F39F9"/>
    <w:rsid w:val="004F3A51"/>
    <w:rsid w:val="004F3AEE"/>
    <w:rsid w:val="004F3B19"/>
    <w:rsid w:val="004F3B32"/>
    <w:rsid w:val="004F3B92"/>
    <w:rsid w:val="004F3BD9"/>
    <w:rsid w:val="004F3C72"/>
    <w:rsid w:val="004F3CBE"/>
    <w:rsid w:val="004F3DF6"/>
    <w:rsid w:val="004F3E07"/>
    <w:rsid w:val="004F3F76"/>
    <w:rsid w:val="004F3FC0"/>
    <w:rsid w:val="004F405A"/>
    <w:rsid w:val="004F408B"/>
    <w:rsid w:val="004F40D6"/>
    <w:rsid w:val="004F41AD"/>
    <w:rsid w:val="004F42E0"/>
    <w:rsid w:val="004F4311"/>
    <w:rsid w:val="004F4387"/>
    <w:rsid w:val="004F443A"/>
    <w:rsid w:val="004F4486"/>
    <w:rsid w:val="004F4502"/>
    <w:rsid w:val="004F45C9"/>
    <w:rsid w:val="004F4643"/>
    <w:rsid w:val="004F465D"/>
    <w:rsid w:val="004F46F3"/>
    <w:rsid w:val="004F46FB"/>
    <w:rsid w:val="004F479F"/>
    <w:rsid w:val="004F482B"/>
    <w:rsid w:val="004F4864"/>
    <w:rsid w:val="004F486A"/>
    <w:rsid w:val="004F48CE"/>
    <w:rsid w:val="004F49B2"/>
    <w:rsid w:val="004F49FD"/>
    <w:rsid w:val="004F4A9E"/>
    <w:rsid w:val="004F4AA7"/>
    <w:rsid w:val="004F4AC1"/>
    <w:rsid w:val="004F4CCA"/>
    <w:rsid w:val="004F4D18"/>
    <w:rsid w:val="004F4D5E"/>
    <w:rsid w:val="004F4E15"/>
    <w:rsid w:val="004F4E65"/>
    <w:rsid w:val="004F4E9D"/>
    <w:rsid w:val="004F5032"/>
    <w:rsid w:val="004F508B"/>
    <w:rsid w:val="004F50B8"/>
    <w:rsid w:val="004F50C6"/>
    <w:rsid w:val="004F5101"/>
    <w:rsid w:val="004F5116"/>
    <w:rsid w:val="004F51FD"/>
    <w:rsid w:val="004F5211"/>
    <w:rsid w:val="004F532E"/>
    <w:rsid w:val="004F537F"/>
    <w:rsid w:val="004F53D1"/>
    <w:rsid w:val="004F5403"/>
    <w:rsid w:val="004F5455"/>
    <w:rsid w:val="004F54C8"/>
    <w:rsid w:val="004F5541"/>
    <w:rsid w:val="004F55A4"/>
    <w:rsid w:val="004F56A3"/>
    <w:rsid w:val="004F56B6"/>
    <w:rsid w:val="004F56FA"/>
    <w:rsid w:val="004F575C"/>
    <w:rsid w:val="004F5782"/>
    <w:rsid w:val="004F57DA"/>
    <w:rsid w:val="004F5890"/>
    <w:rsid w:val="004F58DF"/>
    <w:rsid w:val="004F593F"/>
    <w:rsid w:val="004F5950"/>
    <w:rsid w:val="004F5988"/>
    <w:rsid w:val="004F5A60"/>
    <w:rsid w:val="004F5A8A"/>
    <w:rsid w:val="004F5AFE"/>
    <w:rsid w:val="004F5B10"/>
    <w:rsid w:val="004F5BDC"/>
    <w:rsid w:val="004F5C55"/>
    <w:rsid w:val="004F5CAA"/>
    <w:rsid w:val="004F5CE7"/>
    <w:rsid w:val="004F5E54"/>
    <w:rsid w:val="004F5E6A"/>
    <w:rsid w:val="004F5F85"/>
    <w:rsid w:val="004F5FD0"/>
    <w:rsid w:val="004F60B3"/>
    <w:rsid w:val="004F60E8"/>
    <w:rsid w:val="004F6169"/>
    <w:rsid w:val="004F61F3"/>
    <w:rsid w:val="004F624C"/>
    <w:rsid w:val="004F6255"/>
    <w:rsid w:val="004F626D"/>
    <w:rsid w:val="004F6337"/>
    <w:rsid w:val="004F6343"/>
    <w:rsid w:val="004F6384"/>
    <w:rsid w:val="004F63D1"/>
    <w:rsid w:val="004F63D9"/>
    <w:rsid w:val="004F63FF"/>
    <w:rsid w:val="004F642B"/>
    <w:rsid w:val="004F6468"/>
    <w:rsid w:val="004F649E"/>
    <w:rsid w:val="004F6504"/>
    <w:rsid w:val="004F651A"/>
    <w:rsid w:val="004F653C"/>
    <w:rsid w:val="004F6587"/>
    <w:rsid w:val="004F6625"/>
    <w:rsid w:val="004F669A"/>
    <w:rsid w:val="004F674D"/>
    <w:rsid w:val="004F67A1"/>
    <w:rsid w:val="004F6819"/>
    <w:rsid w:val="004F682F"/>
    <w:rsid w:val="004F683E"/>
    <w:rsid w:val="004F6938"/>
    <w:rsid w:val="004F6962"/>
    <w:rsid w:val="004F696B"/>
    <w:rsid w:val="004F698D"/>
    <w:rsid w:val="004F6A45"/>
    <w:rsid w:val="004F6A7B"/>
    <w:rsid w:val="004F6B1C"/>
    <w:rsid w:val="004F6C01"/>
    <w:rsid w:val="004F6C14"/>
    <w:rsid w:val="004F6C98"/>
    <w:rsid w:val="004F6D6B"/>
    <w:rsid w:val="004F6D90"/>
    <w:rsid w:val="004F6D92"/>
    <w:rsid w:val="004F6E40"/>
    <w:rsid w:val="004F6EA2"/>
    <w:rsid w:val="004F6ED1"/>
    <w:rsid w:val="004F70BC"/>
    <w:rsid w:val="004F712D"/>
    <w:rsid w:val="004F7166"/>
    <w:rsid w:val="004F7209"/>
    <w:rsid w:val="004F721D"/>
    <w:rsid w:val="004F727F"/>
    <w:rsid w:val="004F72DD"/>
    <w:rsid w:val="004F7340"/>
    <w:rsid w:val="004F73CA"/>
    <w:rsid w:val="004F73EC"/>
    <w:rsid w:val="004F740A"/>
    <w:rsid w:val="004F7590"/>
    <w:rsid w:val="004F7702"/>
    <w:rsid w:val="004F770D"/>
    <w:rsid w:val="004F7743"/>
    <w:rsid w:val="004F778A"/>
    <w:rsid w:val="004F77B8"/>
    <w:rsid w:val="004F7863"/>
    <w:rsid w:val="004F78A1"/>
    <w:rsid w:val="004F7935"/>
    <w:rsid w:val="004F79B7"/>
    <w:rsid w:val="004F7A6E"/>
    <w:rsid w:val="004F7AAA"/>
    <w:rsid w:val="004F7C15"/>
    <w:rsid w:val="004F7C3A"/>
    <w:rsid w:val="004F7CB4"/>
    <w:rsid w:val="004F7CD8"/>
    <w:rsid w:val="004F7D2B"/>
    <w:rsid w:val="004F7D48"/>
    <w:rsid w:val="004F7E41"/>
    <w:rsid w:val="004F7EDE"/>
    <w:rsid w:val="004F7F11"/>
    <w:rsid w:val="005001A6"/>
    <w:rsid w:val="00500257"/>
    <w:rsid w:val="00500280"/>
    <w:rsid w:val="005002ED"/>
    <w:rsid w:val="0050030A"/>
    <w:rsid w:val="00500402"/>
    <w:rsid w:val="00500466"/>
    <w:rsid w:val="00500474"/>
    <w:rsid w:val="00500491"/>
    <w:rsid w:val="0050055F"/>
    <w:rsid w:val="005006E8"/>
    <w:rsid w:val="005008A3"/>
    <w:rsid w:val="005008B1"/>
    <w:rsid w:val="005009E4"/>
    <w:rsid w:val="005009F8"/>
    <w:rsid w:val="00500AA5"/>
    <w:rsid w:val="00500B1D"/>
    <w:rsid w:val="00500B5D"/>
    <w:rsid w:val="00500B72"/>
    <w:rsid w:val="00500BB9"/>
    <w:rsid w:val="00500BC2"/>
    <w:rsid w:val="00500BD2"/>
    <w:rsid w:val="00500BEA"/>
    <w:rsid w:val="00500CA7"/>
    <w:rsid w:val="00500CB0"/>
    <w:rsid w:val="00500CD6"/>
    <w:rsid w:val="00500E0F"/>
    <w:rsid w:val="00500E29"/>
    <w:rsid w:val="00500F96"/>
    <w:rsid w:val="005011BE"/>
    <w:rsid w:val="005011E8"/>
    <w:rsid w:val="005013F4"/>
    <w:rsid w:val="0050145B"/>
    <w:rsid w:val="00501570"/>
    <w:rsid w:val="005015D0"/>
    <w:rsid w:val="0050165D"/>
    <w:rsid w:val="005018DF"/>
    <w:rsid w:val="00501904"/>
    <w:rsid w:val="00501A83"/>
    <w:rsid w:val="00501B57"/>
    <w:rsid w:val="00501BC7"/>
    <w:rsid w:val="00501C1C"/>
    <w:rsid w:val="00501CA0"/>
    <w:rsid w:val="00501D77"/>
    <w:rsid w:val="00501DCA"/>
    <w:rsid w:val="00501DFC"/>
    <w:rsid w:val="00501DFF"/>
    <w:rsid w:val="00501F40"/>
    <w:rsid w:val="00501F55"/>
    <w:rsid w:val="00501F59"/>
    <w:rsid w:val="00501F76"/>
    <w:rsid w:val="00501FAF"/>
    <w:rsid w:val="00501FCD"/>
    <w:rsid w:val="00501FD2"/>
    <w:rsid w:val="00501FD8"/>
    <w:rsid w:val="00502027"/>
    <w:rsid w:val="005020E8"/>
    <w:rsid w:val="0050211A"/>
    <w:rsid w:val="0050212A"/>
    <w:rsid w:val="0050218C"/>
    <w:rsid w:val="00502192"/>
    <w:rsid w:val="005021B7"/>
    <w:rsid w:val="005021E3"/>
    <w:rsid w:val="005021FC"/>
    <w:rsid w:val="0050234F"/>
    <w:rsid w:val="00502403"/>
    <w:rsid w:val="00502414"/>
    <w:rsid w:val="00502483"/>
    <w:rsid w:val="005024BE"/>
    <w:rsid w:val="005025AB"/>
    <w:rsid w:val="005025EF"/>
    <w:rsid w:val="00502660"/>
    <w:rsid w:val="00502661"/>
    <w:rsid w:val="00502686"/>
    <w:rsid w:val="00502713"/>
    <w:rsid w:val="00502850"/>
    <w:rsid w:val="00502947"/>
    <w:rsid w:val="00502953"/>
    <w:rsid w:val="005029A8"/>
    <w:rsid w:val="005029B7"/>
    <w:rsid w:val="005029CE"/>
    <w:rsid w:val="005029CF"/>
    <w:rsid w:val="005029E9"/>
    <w:rsid w:val="00502A1D"/>
    <w:rsid w:val="00502AD4"/>
    <w:rsid w:val="00502BA6"/>
    <w:rsid w:val="00502BB0"/>
    <w:rsid w:val="00502BC7"/>
    <w:rsid w:val="00502C00"/>
    <w:rsid w:val="00502D03"/>
    <w:rsid w:val="00502D45"/>
    <w:rsid w:val="00502DC8"/>
    <w:rsid w:val="00502DFD"/>
    <w:rsid w:val="00502E9B"/>
    <w:rsid w:val="00502FCD"/>
    <w:rsid w:val="0050305E"/>
    <w:rsid w:val="005030C4"/>
    <w:rsid w:val="005030E1"/>
    <w:rsid w:val="00503131"/>
    <w:rsid w:val="005031A2"/>
    <w:rsid w:val="005031C4"/>
    <w:rsid w:val="005031E6"/>
    <w:rsid w:val="00503206"/>
    <w:rsid w:val="0050323C"/>
    <w:rsid w:val="005032A5"/>
    <w:rsid w:val="005032C1"/>
    <w:rsid w:val="005032E5"/>
    <w:rsid w:val="00503312"/>
    <w:rsid w:val="00503382"/>
    <w:rsid w:val="00503560"/>
    <w:rsid w:val="0050358D"/>
    <w:rsid w:val="00503593"/>
    <w:rsid w:val="00503594"/>
    <w:rsid w:val="005035DE"/>
    <w:rsid w:val="005035E1"/>
    <w:rsid w:val="00503604"/>
    <w:rsid w:val="00503678"/>
    <w:rsid w:val="00503725"/>
    <w:rsid w:val="005037AA"/>
    <w:rsid w:val="005037D6"/>
    <w:rsid w:val="00503897"/>
    <w:rsid w:val="0050396F"/>
    <w:rsid w:val="00503A26"/>
    <w:rsid w:val="00503A78"/>
    <w:rsid w:val="00503AB6"/>
    <w:rsid w:val="00503B33"/>
    <w:rsid w:val="00503B48"/>
    <w:rsid w:val="00503BE7"/>
    <w:rsid w:val="00503C02"/>
    <w:rsid w:val="00503C51"/>
    <w:rsid w:val="00503CA2"/>
    <w:rsid w:val="00503DAB"/>
    <w:rsid w:val="00503E80"/>
    <w:rsid w:val="00503EB7"/>
    <w:rsid w:val="00503ED1"/>
    <w:rsid w:val="00503F5F"/>
    <w:rsid w:val="00503F7E"/>
    <w:rsid w:val="00504030"/>
    <w:rsid w:val="005040E0"/>
    <w:rsid w:val="00504242"/>
    <w:rsid w:val="00504278"/>
    <w:rsid w:val="005042B6"/>
    <w:rsid w:val="005043F4"/>
    <w:rsid w:val="00504413"/>
    <w:rsid w:val="00504603"/>
    <w:rsid w:val="00504752"/>
    <w:rsid w:val="005047CD"/>
    <w:rsid w:val="00504802"/>
    <w:rsid w:val="0050489E"/>
    <w:rsid w:val="00504A4F"/>
    <w:rsid w:val="00504A79"/>
    <w:rsid w:val="00504AAA"/>
    <w:rsid w:val="00504B1B"/>
    <w:rsid w:val="00504B5D"/>
    <w:rsid w:val="00504CDF"/>
    <w:rsid w:val="00504CF2"/>
    <w:rsid w:val="00504D40"/>
    <w:rsid w:val="00504D54"/>
    <w:rsid w:val="00504DD1"/>
    <w:rsid w:val="00504DF9"/>
    <w:rsid w:val="00504FDF"/>
    <w:rsid w:val="00505187"/>
    <w:rsid w:val="005051F0"/>
    <w:rsid w:val="0050532F"/>
    <w:rsid w:val="00505423"/>
    <w:rsid w:val="0050544F"/>
    <w:rsid w:val="00505621"/>
    <w:rsid w:val="005056A1"/>
    <w:rsid w:val="005056AC"/>
    <w:rsid w:val="0050570C"/>
    <w:rsid w:val="0050574C"/>
    <w:rsid w:val="0050586C"/>
    <w:rsid w:val="005058D2"/>
    <w:rsid w:val="005058D7"/>
    <w:rsid w:val="005058E2"/>
    <w:rsid w:val="00505A5C"/>
    <w:rsid w:val="00505A7B"/>
    <w:rsid w:val="00505AB0"/>
    <w:rsid w:val="00505B54"/>
    <w:rsid w:val="00505BAE"/>
    <w:rsid w:val="00505C88"/>
    <w:rsid w:val="00505D1D"/>
    <w:rsid w:val="00505ED1"/>
    <w:rsid w:val="00505F39"/>
    <w:rsid w:val="00505F72"/>
    <w:rsid w:val="00505F85"/>
    <w:rsid w:val="00505FE6"/>
    <w:rsid w:val="00506026"/>
    <w:rsid w:val="0050608A"/>
    <w:rsid w:val="00506093"/>
    <w:rsid w:val="00506166"/>
    <w:rsid w:val="0050618F"/>
    <w:rsid w:val="005061B7"/>
    <w:rsid w:val="00506211"/>
    <w:rsid w:val="00506296"/>
    <w:rsid w:val="005062C0"/>
    <w:rsid w:val="0050634D"/>
    <w:rsid w:val="00506368"/>
    <w:rsid w:val="005064AD"/>
    <w:rsid w:val="00506506"/>
    <w:rsid w:val="0050659F"/>
    <w:rsid w:val="005065B9"/>
    <w:rsid w:val="005065DD"/>
    <w:rsid w:val="005065EC"/>
    <w:rsid w:val="00506691"/>
    <w:rsid w:val="0050670D"/>
    <w:rsid w:val="00506721"/>
    <w:rsid w:val="00506758"/>
    <w:rsid w:val="005069E9"/>
    <w:rsid w:val="00506A1A"/>
    <w:rsid w:val="00506ACC"/>
    <w:rsid w:val="00506B00"/>
    <w:rsid w:val="00506CB1"/>
    <w:rsid w:val="00506D48"/>
    <w:rsid w:val="00506DC3"/>
    <w:rsid w:val="00506DEA"/>
    <w:rsid w:val="00506ED6"/>
    <w:rsid w:val="00506F61"/>
    <w:rsid w:val="00506FB0"/>
    <w:rsid w:val="00506FC3"/>
    <w:rsid w:val="00507059"/>
    <w:rsid w:val="0050708D"/>
    <w:rsid w:val="0050710C"/>
    <w:rsid w:val="005071AA"/>
    <w:rsid w:val="005071CE"/>
    <w:rsid w:val="0050724F"/>
    <w:rsid w:val="005073AC"/>
    <w:rsid w:val="00507402"/>
    <w:rsid w:val="00507416"/>
    <w:rsid w:val="0050745F"/>
    <w:rsid w:val="00507484"/>
    <w:rsid w:val="005075DB"/>
    <w:rsid w:val="00507664"/>
    <w:rsid w:val="0050766C"/>
    <w:rsid w:val="0050778D"/>
    <w:rsid w:val="0050783F"/>
    <w:rsid w:val="0050795B"/>
    <w:rsid w:val="00507976"/>
    <w:rsid w:val="005079E1"/>
    <w:rsid w:val="00507A7F"/>
    <w:rsid w:val="00507ADA"/>
    <w:rsid w:val="00507BFB"/>
    <w:rsid w:val="00507C4C"/>
    <w:rsid w:val="00507C76"/>
    <w:rsid w:val="00507CD6"/>
    <w:rsid w:val="00507CF2"/>
    <w:rsid w:val="00507D18"/>
    <w:rsid w:val="00507D72"/>
    <w:rsid w:val="00507D74"/>
    <w:rsid w:val="00507D7D"/>
    <w:rsid w:val="00507E20"/>
    <w:rsid w:val="00507F7D"/>
    <w:rsid w:val="00507FA5"/>
    <w:rsid w:val="00510024"/>
    <w:rsid w:val="00510029"/>
    <w:rsid w:val="00510082"/>
    <w:rsid w:val="005101AA"/>
    <w:rsid w:val="005101AB"/>
    <w:rsid w:val="005102D3"/>
    <w:rsid w:val="00510421"/>
    <w:rsid w:val="005104D1"/>
    <w:rsid w:val="00510534"/>
    <w:rsid w:val="005105A9"/>
    <w:rsid w:val="005105AD"/>
    <w:rsid w:val="005105E9"/>
    <w:rsid w:val="005105FF"/>
    <w:rsid w:val="0051067B"/>
    <w:rsid w:val="005106AE"/>
    <w:rsid w:val="005106B8"/>
    <w:rsid w:val="0051074A"/>
    <w:rsid w:val="00510790"/>
    <w:rsid w:val="005107BA"/>
    <w:rsid w:val="005107CB"/>
    <w:rsid w:val="005107D1"/>
    <w:rsid w:val="005107FB"/>
    <w:rsid w:val="00510885"/>
    <w:rsid w:val="00510970"/>
    <w:rsid w:val="005109D6"/>
    <w:rsid w:val="00510A16"/>
    <w:rsid w:val="00510A6D"/>
    <w:rsid w:val="00510C93"/>
    <w:rsid w:val="00510CAF"/>
    <w:rsid w:val="00510E3E"/>
    <w:rsid w:val="00510F0F"/>
    <w:rsid w:val="00510F2D"/>
    <w:rsid w:val="00511020"/>
    <w:rsid w:val="0051106F"/>
    <w:rsid w:val="0051107A"/>
    <w:rsid w:val="005111AF"/>
    <w:rsid w:val="005111C0"/>
    <w:rsid w:val="005112EE"/>
    <w:rsid w:val="00511386"/>
    <w:rsid w:val="005113EB"/>
    <w:rsid w:val="0051148C"/>
    <w:rsid w:val="00511518"/>
    <w:rsid w:val="0051152A"/>
    <w:rsid w:val="005115AE"/>
    <w:rsid w:val="005115AF"/>
    <w:rsid w:val="00511614"/>
    <w:rsid w:val="005116E6"/>
    <w:rsid w:val="0051173C"/>
    <w:rsid w:val="005117AA"/>
    <w:rsid w:val="005117EF"/>
    <w:rsid w:val="00511807"/>
    <w:rsid w:val="005118C9"/>
    <w:rsid w:val="00511905"/>
    <w:rsid w:val="0051192A"/>
    <w:rsid w:val="00511966"/>
    <w:rsid w:val="00511994"/>
    <w:rsid w:val="005119C3"/>
    <w:rsid w:val="005119FA"/>
    <w:rsid w:val="00511A99"/>
    <w:rsid w:val="00511B22"/>
    <w:rsid w:val="00511B34"/>
    <w:rsid w:val="00511C35"/>
    <w:rsid w:val="00511CCF"/>
    <w:rsid w:val="00511E26"/>
    <w:rsid w:val="00511E3F"/>
    <w:rsid w:val="00511E87"/>
    <w:rsid w:val="00511E93"/>
    <w:rsid w:val="00512002"/>
    <w:rsid w:val="00512083"/>
    <w:rsid w:val="005120F9"/>
    <w:rsid w:val="0051210B"/>
    <w:rsid w:val="00512137"/>
    <w:rsid w:val="00512167"/>
    <w:rsid w:val="005122D6"/>
    <w:rsid w:val="00512307"/>
    <w:rsid w:val="0051239F"/>
    <w:rsid w:val="00512421"/>
    <w:rsid w:val="00512442"/>
    <w:rsid w:val="00512470"/>
    <w:rsid w:val="00512531"/>
    <w:rsid w:val="005125A0"/>
    <w:rsid w:val="005125B3"/>
    <w:rsid w:val="005126D7"/>
    <w:rsid w:val="00512717"/>
    <w:rsid w:val="0051284C"/>
    <w:rsid w:val="005128FA"/>
    <w:rsid w:val="00512955"/>
    <w:rsid w:val="00512A21"/>
    <w:rsid w:val="00512AAB"/>
    <w:rsid w:val="00512ADF"/>
    <w:rsid w:val="00512B41"/>
    <w:rsid w:val="00512B50"/>
    <w:rsid w:val="00512B5E"/>
    <w:rsid w:val="00512BE5"/>
    <w:rsid w:val="00512C08"/>
    <w:rsid w:val="00512C19"/>
    <w:rsid w:val="00512C5D"/>
    <w:rsid w:val="00512CDF"/>
    <w:rsid w:val="00512D4F"/>
    <w:rsid w:val="00512D6E"/>
    <w:rsid w:val="00512D78"/>
    <w:rsid w:val="00512DCF"/>
    <w:rsid w:val="00512E0B"/>
    <w:rsid w:val="00512E8D"/>
    <w:rsid w:val="00513081"/>
    <w:rsid w:val="00513093"/>
    <w:rsid w:val="005130B9"/>
    <w:rsid w:val="00513121"/>
    <w:rsid w:val="00513173"/>
    <w:rsid w:val="00513175"/>
    <w:rsid w:val="005131D9"/>
    <w:rsid w:val="00513257"/>
    <w:rsid w:val="00513288"/>
    <w:rsid w:val="00513330"/>
    <w:rsid w:val="005133EF"/>
    <w:rsid w:val="00513468"/>
    <w:rsid w:val="00513485"/>
    <w:rsid w:val="005135B5"/>
    <w:rsid w:val="005135BD"/>
    <w:rsid w:val="00513651"/>
    <w:rsid w:val="00513697"/>
    <w:rsid w:val="005136F0"/>
    <w:rsid w:val="0051373D"/>
    <w:rsid w:val="005137DC"/>
    <w:rsid w:val="00513960"/>
    <w:rsid w:val="00513A55"/>
    <w:rsid w:val="00513BBE"/>
    <w:rsid w:val="00513BC5"/>
    <w:rsid w:val="00513BE9"/>
    <w:rsid w:val="00513C1D"/>
    <w:rsid w:val="00513C6D"/>
    <w:rsid w:val="00513CC0"/>
    <w:rsid w:val="00513CF1"/>
    <w:rsid w:val="00513D07"/>
    <w:rsid w:val="00513D1B"/>
    <w:rsid w:val="00513DA0"/>
    <w:rsid w:val="00513E56"/>
    <w:rsid w:val="00513E88"/>
    <w:rsid w:val="00513FC5"/>
    <w:rsid w:val="00514003"/>
    <w:rsid w:val="005140DB"/>
    <w:rsid w:val="005141FD"/>
    <w:rsid w:val="00514254"/>
    <w:rsid w:val="005142BA"/>
    <w:rsid w:val="00514310"/>
    <w:rsid w:val="005143EA"/>
    <w:rsid w:val="005143F8"/>
    <w:rsid w:val="00514402"/>
    <w:rsid w:val="00514434"/>
    <w:rsid w:val="00514481"/>
    <w:rsid w:val="0051458D"/>
    <w:rsid w:val="00514678"/>
    <w:rsid w:val="005146C7"/>
    <w:rsid w:val="005146CF"/>
    <w:rsid w:val="005146D5"/>
    <w:rsid w:val="0051474C"/>
    <w:rsid w:val="0051479B"/>
    <w:rsid w:val="005147C1"/>
    <w:rsid w:val="005147C7"/>
    <w:rsid w:val="005148EC"/>
    <w:rsid w:val="0051496B"/>
    <w:rsid w:val="00514984"/>
    <w:rsid w:val="005149AD"/>
    <w:rsid w:val="00514A4A"/>
    <w:rsid w:val="00514B71"/>
    <w:rsid w:val="00514B8B"/>
    <w:rsid w:val="00514BD8"/>
    <w:rsid w:val="00514BDA"/>
    <w:rsid w:val="00514BE4"/>
    <w:rsid w:val="00514BE8"/>
    <w:rsid w:val="00514C46"/>
    <w:rsid w:val="00514CA9"/>
    <w:rsid w:val="00514EE3"/>
    <w:rsid w:val="00515002"/>
    <w:rsid w:val="00515077"/>
    <w:rsid w:val="00515101"/>
    <w:rsid w:val="005151AA"/>
    <w:rsid w:val="0051526C"/>
    <w:rsid w:val="00515310"/>
    <w:rsid w:val="0051537F"/>
    <w:rsid w:val="00515518"/>
    <w:rsid w:val="005155F0"/>
    <w:rsid w:val="00515707"/>
    <w:rsid w:val="0051572D"/>
    <w:rsid w:val="0051589E"/>
    <w:rsid w:val="005158D3"/>
    <w:rsid w:val="00515936"/>
    <w:rsid w:val="0051597F"/>
    <w:rsid w:val="00515A53"/>
    <w:rsid w:val="00515B6A"/>
    <w:rsid w:val="00515BA6"/>
    <w:rsid w:val="00515C8A"/>
    <w:rsid w:val="00515DCF"/>
    <w:rsid w:val="00515E9F"/>
    <w:rsid w:val="00515F2C"/>
    <w:rsid w:val="00516015"/>
    <w:rsid w:val="005161AD"/>
    <w:rsid w:val="005161D5"/>
    <w:rsid w:val="00516223"/>
    <w:rsid w:val="00516386"/>
    <w:rsid w:val="00516545"/>
    <w:rsid w:val="005165C3"/>
    <w:rsid w:val="0051661A"/>
    <w:rsid w:val="00516694"/>
    <w:rsid w:val="005166EA"/>
    <w:rsid w:val="005168EF"/>
    <w:rsid w:val="005169BD"/>
    <w:rsid w:val="00516A93"/>
    <w:rsid w:val="00516B83"/>
    <w:rsid w:val="00516BD3"/>
    <w:rsid w:val="00516C09"/>
    <w:rsid w:val="00516C82"/>
    <w:rsid w:val="00516C8E"/>
    <w:rsid w:val="00516C92"/>
    <w:rsid w:val="00516D1F"/>
    <w:rsid w:val="00516D76"/>
    <w:rsid w:val="00516EA9"/>
    <w:rsid w:val="00516EFA"/>
    <w:rsid w:val="00516FF0"/>
    <w:rsid w:val="00517023"/>
    <w:rsid w:val="00517067"/>
    <w:rsid w:val="0051708A"/>
    <w:rsid w:val="005170DF"/>
    <w:rsid w:val="00517110"/>
    <w:rsid w:val="0051711D"/>
    <w:rsid w:val="00517146"/>
    <w:rsid w:val="00517169"/>
    <w:rsid w:val="0051718A"/>
    <w:rsid w:val="005171B4"/>
    <w:rsid w:val="005171BD"/>
    <w:rsid w:val="0051724F"/>
    <w:rsid w:val="00517251"/>
    <w:rsid w:val="00517313"/>
    <w:rsid w:val="0051731B"/>
    <w:rsid w:val="00517340"/>
    <w:rsid w:val="00517343"/>
    <w:rsid w:val="005173B9"/>
    <w:rsid w:val="005173F8"/>
    <w:rsid w:val="0051748F"/>
    <w:rsid w:val="0051751A"/>
    <w:rsid w:val="00517538"/>
    <w:rsid w:val="0051755D"/>
    <w:rsid w:val="005175B0"/>
    <w:rsid w:val="005175F4"/>
    <w:rsid w:val="00517651"/>
    <w:rsid w:val="00517844"/>
    <w:rsid w:val="0051789A"/>
    <w:rsid w:val="005178C4"/>
    <w:rsid w:val="00517922"/>
    <w:rsid w:val="00517936"/>
    <w:rsid w:val="00517A03"/>
    <w:rsid w:val="00517A2E"/>
    <w:rsid w:val="00517A6C"/>
    <w:rsid w:val="00517B07"/>
    <w:rsid w:val="00517B1B"/>
    <w:rsid w:val="00517C4E"/>
    <w:rsid w:val="00517C59"/>
    <w:rsid w:val="00517CA4"/>
    <w:rsid w:val="00517D29"/>
    <w:rsid w:val="00517D5A"/>
    <w:rsid w:val="00517D9E"/>
    <w:rsid w:val="00517DA0"/>
    <w:rsid w:val="00517DAB"/>
    <w:rsid w:val="00517E1C"/>
    <w:rsid w:val="00517F3F"/>
    <w:rsid w:val="00520068"/>
    <w:rsid w:val="00520085"/>
    <w:rsid w:val="00520118"/>
    <w:rsid w:val="00520137"/>
    <w:rsid w:val="0052025F"/>
    <w:rsid w:val="00520262"/>
    <w:rsid w:val="00520305"/>
    <w:rsid w:val="00520315"/>
    <w:rsid w:val="00520327"/>
    <w:rsid w:val="00520532"/>
    <w:rsid w:val="00520563"/>
    <w:rsid w:val="00520616"/>
    <w:rsid w:val="0052069E"/>
    <w:rsid w:val="005207E5"/>
    <w:rsid w:val="005207F0"/>
    <w:rsid w:val="005207FF"/>
    <w:rsid w:val="00520818"/>
    <w:rsid w:val="0052087C"/>
    <w:rsid w:val="005208A4"/>
    <w:rsid w:val="00520AAB"/>
    <w:rsid w:val="00520ACB"/>
    <w:rsid w:val="00520B10"/>
    <w:rsid w:val="00520B32"/>
    <w:rsid w:val="00520B5A"/>
    <w:rsid w:val="00520BAF"/>
    <w:rsid w:val="00520BB0"/>
    <w:rsid w:val="00520C6E"/>
    <w:rsid w:val="00520D0E"/>
    <w:rsid w:val="00520D2D"/>
    <w:rsid w:val="00520D46"/>
    <w:rsid w:val="00520DB5"/>
    <w:rsid w:val="00520DF5"/>
    <w:rsid w:val="00520E14"/>
    <w:rsid w:val="00520E17"/>
    <w:rsid w:val="00520E23"/>
    <w:rsid w:val="00520E48"/>
    <w:rsid w:val="00520E4A"/>
    <w:rsid w:val="00520EBD"/>
    <w:rsid w:val="00520EC9"/>
    <w:rsid w:val="00520F0E"/>
    <w:rsid w:val="00520F7D"/>
    <w:rsid w:val="00520FB6"/>
    <w:rsid w:val="005210EC"/>
    <w:rsid w:val="005210FE"/>
    <w:rsid w:val="005211F0"/>
    <w:rsid w:val="00521266"/>
    <w:rsid w:val="005212C4"/>
    <w:rsid w:val="00521300"/>
    <w:rsid w:val="005214DB"/>
    <w:rsid w:val="00521511"/>
    <w:rsid w:val="00521572"/>
    <w:rsid w:val="00521590"/>
    <w:rsid w:val="0052159D"/>
    <w:rsid w:val="005216E9"/>
    <w:rsid w:val="00521775"/>
    <w:rsid w:val="005217E3"/>
    <w:rsid w:val="00521808"/>
    <w:rsid w:val="0052181F"/>
    <w:rsid w:val="00521AA6"/>
    <w:rsid w:val="00521B74"/>
    <w:rsid w:val="00521B78"/>
    <w:rsid w:val="00521BC2"/>
    <w:rsid w:val="00521BD0"/>
    <w:rsid w:val="00521C2E"/>
    <w:rsid w:val="00521C50"/>
    <w:rsid w:val="00521C5E"/>
    <w:rsid w:val="00521CBE"/>
    <w:rsid w:val="00521F3D"/>
    <w:rsid w:val="00521F99"/>
    <w:rsid w:val="00522039"/>
    <w:rsid w:val="00522096"/>
    <w:rsid w:val="005220C8"/>
    <w:rsid w:val="0052215C"/>
    <w:rsid w:val="005221C4"/>
    <w:rsid w:val="005221D5"/>
    <w:rsid w:val="005221DF"/>
    <w:rsid w:val="00522203"/>
    <w:rsid w:val="00522322"/>
    <w:rsid w:val="0052233D"/>
    <w:rsid w:val="0052253C"/>
    <w:rsid w:val="0052256B"/>
    <w:rsid w:val="005225E1"/>
    <w:rsid w:val="00522699"/>
    <w:rsid w:val="00522748"/>
    <w:rsid w:val="0052283B"/>
    <w:rsid w:val="0052287D"/>
    <w:rsid w:val="005228C2"/>
    <w:rsid w:val="005228CB"/>
    <w:rsid w:val="0052293C"/>
    <w:rsid w:val="0052295C"/>
    <w:rsid w:val="0052299E"/>
    <w:rsid w:val="00522A10"/>
    <w:rsid w:val="00522A2A"/>
    <w:rsid w:val="00522A44"/>
    <w:rsid w:val="00522CFE"/>
    <w:rsid w:val="00522D55"/>
    <w:rsid w:val="00522DF4"/>
    <w:rsid w:val="00522EF9"/>
    <w:rsid w:val="00522F9A"/>
    <w:rsid w:val="00523041"/>
    <w:rsid w:val="00523171"/>
    <w:rsid w:val="0052318E"/>
    <w:rsid w:val="005231FE"/>
    <w:rsid w:val="00523226"/>
    <w:rsid w:val="005232D2"/>
    <w:rsid w:val="00523340"/>
    <w:rsid w:val="0052335F"/>
    <w:rsid w:val="0052344D"/>
    <w:rsid w:val="00523453"/>
    <w:rsid w:val="0052348F"/>
    <w:rsid w:val="005234E1"/>
    <w:rsid w:val="0052361D"/>
    <w:rsid w:val="005236FB"/>
    <w:rsid w:val="005237BF"/>
    <w:rsid w:val="005237CF"/>
    <w:rsid w:val="0052388E"/>
    <w:rsid w:val="00523BA5"/>
    <w:rsid w:val="00523BAB"/>
    <w:rsid w:val="00523CB3"/>
    <w:rsid w:val="00523CF8"/>
    <w:rsid w:val="00523DC0"/>
    <w:rsid w:val="00523DCD"/>
    <w:rsid w:val="00523E5F"/>
    <w:rsid w:val="00524045"/>
    <w:rsid w:val="005240CF"/>
    <w:rsid w:val="005240DA"/>
    <w:rsid w:val="00524248"/>
    <w:rsid w:val="0052424F"/>
    <w:rsid w:val="005242A2"/>
    <w:rsid w:val="00524307"/>
    <w:rsid w:val="005243DC"/>
    <w:rsid w:val="00524446"/>
    <w:rsid w:val="00524499"/>
    <w:rsid w:val="005245C9"/>
    <w:rsid w:val="005245CC"/>
    <w:rsid w:val="00524634"/>
    <w:rsid w:val="005246DE"/>
    <w:rsid w:val="0052470A"/>
    <w:rsid w:val="00524754"/>
    <w:rsid w:val="00524775"/>
    <w:rsid w:val="005248AF"/>
    <w:rsid w:val="005248E9"/>
    <w:rsid w:val="005248FA"/>
    <w:rsid w:val="00524914"/>
    <w:rsid w:val="00524931"/>
    <w:rsid w:val="00524937"/>
    <w:rsid w:val="0052495F"/>
    <w:rsid w:val="005249B7"/>
    <w:rsid w:val="005249D0"/>
    <w:rsid w:val="00524A5D"/>
    <w:rsid w:val="00524A76"/>
    <w:rsid w:val="00524AB7"/>
    <w:rsid w:val="00524AE5"/>
    <w:rsid w:val="00524B40"/>
    <w:rsid w:val="00524B85"/>
    <w:rsid w:val="00524B88"/>
    <w:rsid w:val="00524C44"/>
    <w:rsid w:val="00524ED1"/>
    <w:rsid w:val="00524F0A"/>
    <w:rsid w:val="00524FA7"/>
    <w:rsid w:val="00525036"/>
    <w:rsid w:val="00525180"/>
    <w:rsid w:val="005252B6"/>
    <w:rsid w:val="005253E4"/>
    <w:rsid w:val="005253EB"/>
    <w:rsid w:val="00525423"/>
    <w:rsid w:val="0052542B"/>
    <w:rsid w:val="005254F4"/>
    <w:rsid w:val="0052553E"/>
    <w:rsid w:val="005255A5"/>
    <w:rsid w:val="00525637"/>
    <w:rsid w:val="0052593D"/>
    <w:rsid w:val="0052598C"/>
    <w:rsid w:val="005259C6"/>
    <w:rsid w:val="00525A4B"/>
    <w:rsid w:val="00525AEA"/>
    <w:rsid w:val="00525B3F"/>
    <w:rsid w:val="00525B4D"/>
    <w:rsid w:val="00525C4B"/>
    <w:rsid w:val="00525CB2"/>
    <w:rsid w:val="00525CD8"/>
    <w:rsid w:val="00525EB8"/>
    <w:rsid w:val="00525EBD"/>
    <w:rsid w:val="00525EC5"/>
    <w:rsid w:val="00525F15"/>
    <w:rsid w:val="00525F4B"/>
    <w:rsid w:val="00525F4C"/>
    <w:rsid w:val="00525FA8"/>
    <w:rsid w:val="0052601D"/>
    <w:rsid w:val="00526087"/>
    <w:rsid w:val="005260E6"/>
    <w:rsid w:val="0052610E"/>
    <w:rsid w:val="005262C5"/>
    <w:rsid w:val="0052639A"/>
    <w:rsid w:val="005264EC"/>
    <w:rsid w:val="0052650E"/>
    <w:rsid w:val="00526635"/>
    <w:rsid w:val="005266D0"/>
    <w:rsid w:val="00526707"/>
    <w:rsid w:val="00526753"/>
    <w:rsid w:val="0052683D"/>
    <w:rsid w:val="00526855"/>
    <w:rsid w:val="005268B5"/>
    <w:rsid w:val="005268BC"/>
    <w:rsid w:val="005268D0"/>
    <w:rsid w:val="0052693A"/>
    <w:rsid w:val="0052697A"/>
    <w:rsid w:val="005269E6"/>
    <w:rsid w:val="005269E8"/>
    <w:rsid w:val="00526AC6"/>
    <w:rsid w:val="00526B84"/>
    <w:rsid w:val="00526C60"/>
    <w:rsid w:val="00526C7B"/>
    <w:rsid w:val="00526E2B"/>
    <w:rsid w:val="00526E8D"/>
    <w:rsid w:val="00526EFE"/>
    <w:rsid w:val="00526F2C"/>
    <w:rsid w:val="00526F42"/>
    <w:rsid w:val="00526FE1"/>
    <w:rsid w:val="00527018"/>
    <w:rsid w:val="005270CB"/>
    <w:rsid w:val="0052717B"/>
    <w:rsid w:val="00527251"/>
    <w:rsid w:val="0052725F"/>
    <w:rsid w:val="0052734C"/>
    <w:rsid w:val="0052738B"/>
    <w:rsid w:val="00527442"/>
    <w:rsid w:val="00527475"/>
    <w:rsid w:val="005274B3"/>
    <w:rsid w:val="00527542"/>
    <w:rsid w:val="005275A9"/>
    <w:rsid w:val="005275CE"/>
    <w:rsid w:val="00527671"/>
    <w:rsid w:val="0052770F"/>
    <w:rsid w:val="0052777B"/>
    <w:rsid w:val="00527859"/>
    <w:rsid w:val="00527A1B"/>
    <w:rsid w:val="00527AB2"/>
    <w:rsid w:val="00527B29"/>
    <w:rsid w:val="00527B5A"/>
    <w:rsid w:val="00527BFD"/>
    <w:rsid w:val="00527D2C"/>
    <w:rsid w:val="00527D31"/>
    <w:rsid w:val="00527D75"/>
    <w:rsid w:val="00527DA3"/>
    <w:rsid w:val="00527DC4"/>
    <w:rsid w:val="00527DCB"/>
    <w:rsid w:val="00527DD0"/>
    <w:rsid w:val="00527E36"/>
    <w:rsid w:val="00527F6C"/>
    <w:rsid w:val="00527FF8"/>
    <w:rsid w:val="005300E3"/>
    <w:rsid w:val="00530156"/>
    <w:rsid w:val="00530177"/>
    <w:rsid w:val="00530275"/>
    <w:rsid w:val="0053029D"/>
    <w:rsid w:val="005303E3"/>
    <w:rsid w:val="00530486"/>
    <w:rsid w:val="005304D6"/>
    <w:rsid w:val="0053053F"/>
    <w:rsid w:val="005305FD"/>
    <w:rsid w:val="0053061E"/>
    <w:rsid w:val="00530645"/>
    <w:rsid w:val="005306C7"/>
    <w:rsid w:val="00530701"/>
    <w:rsid w:val="00530710"/>
    <w:rsid w:val="00530780"/>
    <w:rsid w:val="005307F7"/>
    <w:rsid w:val="00530845"/>
    <w:rsid w:val="00530980"/>
    <w:rsid w:val="00530A39"/>
    <w:rsid w:val="00530A3E"/>
    <w:rsid w:val="00530A4E"/>
    <w:rsid w:val="00530BF2"/>
    <w:rsid w:val="00530C70"/>
    <w:rsid w:val="00530C75"/>
    <w:rsid w:val="00530CCD"/>
    <w:rsid w:val="00530D62"/>
    <w:rsid w:val="00530DA4"/>
    <w:rsid w:val="00530DB8"/>
    <w:rsid w:val="00530E4D"/>
    <w:rsid w:val="00530E87"/>
    <w:rsid w:val="00531001"/>
    <w:rsid w:val="00531092"/>
    <w:rsid w:val="005310D7"/>
    <w:rsid w:val="005310F2"/>
    <w:rsid w:val="00531167"/>
    <w:rsid w:val="005311F7"/>
    <w:rsid w:val="00531249"/>
    <w:rsid w:val="00531252"/>
    <w:rsid w:val="00531298"/>
    <w:rsid w:val="0053129A"/>
    <w:rsid w:val="005312C4"/>
    <w:rsid w:val="005312F3"/>
    <w:rsid w:val="005316F8"/>
    <w:rsid w:val="005317D4"/>
    <w:rsid w:val="005317D5"/>
    <w:rsid w:val="0053181A"/>
    <w:rsid w:val="0053181D"/>
    <w:rsid w:val="0053183C"/>
    <w:rsid w:val="0053191C"/>
    <w:rsid w:val="00531922"/>
    <w:rsid w:val="00531989"/>
    <w:rsid w:val="00531A2D"/>
    <w:rsid w:val="00531A84"/>
    <w:rsid w:val="00531B7C"/>
    <w:rsid w:val="00531CE5"/>
    <w:rsid w:val="00531D45"/>
    <w:rsid w:val="00531E21"/>
    <w:rsid w:val="00531E4E"/>
    <w:rsid w:val="00531EC1"/>
    <w:rsid w:val="00531F30"/>
    <w:rsid w:val="00531FA7"/>
    <w:rsid w:val="00531FB9"/>
    <w:rsid w:val="00532041"/>
    <w:rsid w:val="005320C0"/>
    <w:rsid w:val="005320CD"/>
    <w:rsid w:val="0053212B"/>
    <w:rsid w:val="005321A0"/>
    <w:rsid w:val="00532200"/>
    <w:rsid w:val="00532230"/>
    <w:rsid w:val="00532283"/>
    <w:rsid w:val="0053235E"/>
    <w:rsid w:val="0053237C"/>
    <w:rsid w:val="0053239B"/>
    <w:rsid w:val="00532473"/>
    <w:rsid w:val="005324F1"/>
    <w:rsid w:val="0053265C"/>
    <w:rsid w:val="005326A5"/>
    <w:rsid w:val="0053275E"/>
    <w:rsid w:val="0053277F"/>
    <w:rsid w:val="00532785"/>
    <w:rsid w:val="00532789"/>
    <w:rsid w:val="0053282B"/>
    <w:rsid w:val="00532946"/>
    <w:rsid w:val="00532979"/>
    <w:rsid w:val="00532996"/>
    <w:rsid w:val="00532A56"/>
    <w:rsid w:val="00532B39"/>
    <w:rsid w:val="00532BF7"/>
    <w:rsid w:val="00532CA2"/>
    <w:rsid w:val="00532CBA"/>
    <w:rsid w:val="00532CE5"/>
    <w:rsid w:val="00532D47"/>
    <w:rsid w:val="00532D99"/>
    <w:rsid w:val="00532DA4"/>
    <w:rsid w:val="00532E69"/>
    <w:rsid w:val="00532F6F"/>
    <w:rsid w:val="00532F81"/>
    <w:rsid w:val="00533119"/>
    <w:rsid w:val="005331C3"/>
    <w:rsid w:val="00533308"/>
    <w:rsid w:val="00533315"/>
    <w:rsid w:val="00533326"/>
    <w:rsid w:val="0053345A"/>
    <w:rsid w:val="005334BA"/>
    <w:rsid w:val="005334DB"/>
    <w:rsid w:val="005334FA"/>
    <w:rsid w:val="005335AB"/>
    <w:rsid w:val="00533605"/>
    <w:rsid w:val="0053371E"/>
    <w:rsid w:val="005337AD"/>
    <w:rsid w:val="005337B5"/>
    <w:rsid w:val="005337E1"/>
    <w:rsid w:val="00533870"/>
    <w:rsid w:val="005338F2"/>
    <w:rsid w:val="00533938"/>
    <w:rsid w:val="0053394C"/>
    <w:rsid w:val="00533971"/>
    <w:rsid w:val="00533974"/>
    <w:rsid w:val="005339DC"/>
    <w:rsid w:val="00533A3D"/>
    <w:rsid w:val="00533A7F"/>
    <w:rsid w:val="00533A9B"/>
    <w:rsid w:val="00533AB3"/>
    <w:rsid w:val="00533B02"/>
    <w:rsid w:val="00533C63"/>
    <w:rsid w:val="00533C66"/>
    <w:rsid w:val="00533EA9"/>
    <w:rsid w:val="00533EDF"/>
    <w:rsid w:val="00533F50"/>
    <w:rsid w:val="00533F76"/>
    <w:rsid w:val="00533FB8"/>
    <w:rsid w:val="00534002"/>
    <w:rsid w:val="00534003"/>
    <w:rsid w:val="0053418F"/>
    <w:rsid w:val="005341C6"/>
    <w:rsid w:val="005341C9"/>
    <w:rsid w:val="00534253"/>
    <w:rsid w:val="0053426A"/>
    <w:rsid w:val="00534278"/>
    <w:rsid w:val="005342C5"/>
    <w:rsid w:val="005342D0"/>
    <w:rsid w:val="005343DF"/>
    <w:rsid w:val="005345AD"/>
    <w:rsid w:val="00534612"/>
    <w:rsid w:val="005346AE"/>
    <w:rsid w:val="0053472B"/>
    <w:rsid w:val="00534865"/>
    <w:rsid w:val="0053486A"/>
    <w:rsid w:val="0053487C"/>
    <w:rsid w:val="005349BF"/>
    <w:rsid w:val="005349D1"/>
    <w:rsid w:val="00534A40"/>
    <w:rsid w:val="00534A7B"/>
    <w:rsid w:val="00534A95"/>
    <w:rsid w:val="00534ADB"/>
    <w:rsid w:val="00534B84"/>
    <w:rsid w:val="00534BAF"/>
    <w:rsid w:val="00534C05"/>
    <w:rsid w:val="00534C1C"/>
    <w:rsid w:val="00534C4C"/>
    <w:rsid w:val="00534C4E"/>
    <w:rsid w:val="00534CA2"/>
    <w:rsid w:val="00534D85"/>
    <w:rsid w:val="00534DCF"/>
    <w:rsid w:val="00534E0F"/>
    <w:rsid w:val="00534ECF"/>
    <w:rsid w:val="0053507A"/>
    <w:rsid w:val="00535106"/>
    <w:rsid w:val="00535151"/>
    <w:rsid w:val="00535263"/>
    <w:rsid w:val="0053529F"/>
    <w:rsid w:val="005353EF"/>
    <w:rsid w:val="005354AD"/>
    <w:rsid w:val="005354CD"/>
    <w:rsid w:val="00535638"/>
    <w:rsid w:val="0053564F"/>
    <w:rsid w:val="0053577F"/>
    <w:rsid w:val="00535803"/>
    <w:rsid w:val="0053586D"/>
    <w:rsid w:val="005358AB"/>
    <w:rsid w:val="00535979"/>
    <w:rsid w:val="0053599D"/>
    <w:rsid w:val="00535A19"/>
    <w:rsid w:val="00535A31"/>
    <w:rsid w:val="00535A71"/>
    <w:rsid w:val="00535AA0"/>
    <w:rsid w:val="00535AF6"/>
    <w:rsid w:val="00535B05"/>
    <w:rsid w:val="00535B5C"/>
    <w:rsid w:val="00535BD5"/>
    <w:rsid w:val="00535C2F"/>
    <w:rsid w:val="00535C91"/>
    <w:rsid w:val="00535CDF"/>
    <w:rsid w:val="00535D11"/>
    <w:rsid w:val="00535D4E"/>
    <w:rsid w:val="00535DCF"/>
    <w:rsid w:val="00535ECD"/>
    <w:rsid w:val="00535F69"/>
    <w:rsid w:val="00535F9B"/>
    <w:rsid w:val="00535FA3"/>
    <w:rsid w:val="00536016"/>
    <w:rsid w:val="0053601D"/>
    <w:rsid w:val="005360A8"/>
    <w:rsid w:val="005360D4"/>
    <w:rsid w:val="005360EE"/>
    <w:rsid w:val="00536122"/>
    <w:rsid w:val="00536156"/>
    <w:rsid w:val="00536213"/>
    <w:rsid w:val="0053622F"/>
    <w:rsid w:val="00536297"/>
    <w:rsid w:val="005362B1"/>
    <w:rsid w:val="00536349"/>
    <w:rsid w:val="0053640A"/>
    <w:rsid w:val="0053647A"/>
    <w:rsid w:val="005364AE"/>
    <w:rsid w:val="005364C6"/>
    <w:rsid w:val="005364DC"/>
    <w:rsid w:val="00536582"/>
    <w:rsid w:val="005365B1"/>
    <w:rsid w:val="005365E2"/>
    <w:rsid w:val="005366A0"/>
    <w:rsid w:val="00536710"/>
    <w:rsid w:val="00536775"/>
    <w:rsid w:val="00536903"/>
    <w:rsid w:val="0053696D"/>
    <w:rsid w:val="00536976"/>
    <w:rsid w:val="00536A3C"/>
    <w:rsid w:val="00536A77"/>
    <w:rsid w:val="00536ADF"/>
    <w:rsid w:val="00536B1E"/>
    <w:rsid w:val="00536C26"/>
    <w:rsid w:val="00536D25"/>
    <w:rsid w:val="00536D3A"/>
    <w:rsid w:val="00536D43"/>
    <w:rsid w:val="00536D5D"/>
    <w:rsid w:val="00536DAE"/>
    <w:rsid w:val="00536DD6"/>
    <w:rsid w:val="00536DDF"/>
    <w:rsid w:val="00536E0D"/>
    <w:rsid w:val="00536EDE"/>
    <w:rsid w:val="00536FC9"/>
    <w:rsid w:val="00536FE7"/>
    <w:rsid w:val="00536FFF"/>
    <w:rsid w:val="00537056"/>
    <w:rsid w:val="005370C4"/>
    <w:rsid w:val="005370E5"/>
    <w:rsid w:val="005371E0"/>
    <w:rsid w:val="00537234"/>
    <w:rsid w:val="00537240"/>
    <w:rsid w:val="0053725F"/>
    <w:rsid w:val="005372D3"/>
    <w:rsid w:val="0053741D"/>
    <w:rsid w:val="00537575"/>
    <w:rsid w:val="00537584"/>
    <w:rsid w:val="005375EF"/>
    <w:rsid w:val="00537697"/>
    <w:rsid w:val="0053769F"/>
    <w:rsid w:val="00537710"/>
    <w:rsid w:val="00537715"/>
    <w:rsid w:val="00537728"/>
    <w:rsid w:val="0053775B"/>
    <w:rsid w:val="00537835"/>
    <w:rsid w:val="0053783E"/>
    <w:rsid w:val="0053785E"/>
    <w:rsid w:val="00537914"/>
    <w:rsid w:val="00537934"/>
    <w:rsid w:val="005379BD"/>
    <w:rsid w:val="005379C1"/>
    <w:rsid w:val="005379E4"/>
    <w:rsid w:val="00537A06"/>
    <w:rsid w:val="00537A18"/>
    <w:rsid w:val="00537AB2"/>
    <w:rsid w:val="00537B36"/>
    <w:rsid w:val="00537B92"/>
    <w:rsid w:val="00537BB8"/>
    <w:rsid w:val="00537BEF"/>
    <w:rsid w:val="00537C06"/>
    <w:rsid w:val="00537C48"/>
    <w:rsid w:val="00537CD8"/>
    <w:rsid w:val="00537D32"/>
    <w:rsid w:val="00537D49"/>
    <w:rsid w:val="00537D83"/>
    <w:rsid w:val="00537DF7"/>
    <w:rsid w:val="00537E38"/>
    <w:rsid w:val="00537E4C"/>
    <w:rsid w:val="00537E9E"/>
    <w:rsid w:val="00540036"/>
    <w:rsid w:val="005400CD"/>
    <w:rsid w:val="0054016C"/>
    <w:rsid w:val="005401AF"/>
    <w:rsid w:val="005401FE"/>
    <w:rsid w:val="00540353"/>
    <w:rsid w:val="005403A2"/>
    <w:rsid w:val="00540521"/>
    <w:rsid w:val="0054065E"/>
    <w:rsid w:val="00540676"/>
    <w:rsid w:val="00540682"/>
    <w:rsid w:val="00540759"/>
    <w:rsid w:val="00540765"/>
    <w:rsid w:val="005407A8"/>
    <w:rsid w:val="0054089A"/>
    <w:rsid w:val="00540917"/>
    <w:rsid w:val="00540985"/>
    <w:rsid w:val="00540A53"/>
    <w:rsid w:val="00540AF0"/>
    <w:rsid w:val="00540AF3"/>
    <w:rsid w:val="00540B26"/>
    <w:rsid w:val="00540B73"/>
    <w:rsid w:val="00540B94"/>
    <w:rsid w:val="00540BD1"/>
    <w:rsid w:val="00540DC8"/>
    <w:rsid w:val="00540DD6"/>
    <w:rsid w:val="00540EAA"/>
    <w:rsid w:val="00540EFA"/>
    <w:rsid w:val="00540F0F"/>
    <w:rsid w:val="00540F6A"/>
    <w:rsid w:val="00540FB0"/>
    <w:rsid w:val="00540FBA"/>
    <w:rsid w:val="00540FE1"/>
    <w:rsid w:val="00541083"/>
    <w:rsid w:val="005410FB"/>
    <w:rsid w:val="0054110E"/>
    <w:rsid w:val="00541191"/>
    <w:rsid w:val="005412C7"/>
    <w:rsid w:val="005412CE"/>
    <w:rsid w:val="005413A4"/>
    <w:rsid w:val="005413CF"/>
    <w:rsid w:val="00541456"/>
    <w:rsid w:val="005414BF"/>
    <w:rsid w:val="005416B6"/>
    <w:rsid w:val="005416FD"/>
    <w:rsid w:val="00541710"/>
    <w:rsid w:val="00541733"/>
    <w:rsid w:val="005417D4"/>
    <w:rsid w:val="00541817"/>
    <w:rsid w:val="00541819"/>
    <w:rsid w:val="00541875"/>
    <w:rsid w:val="00541942"/>
    <w:rsid w:val="005419CA"/>
    <w:rsid w:val="00541AB3"/>
    <w:rsid w:val="00541B06"/>
    <w:rsid w:val="00541B08"/>
    <w:rsid w:val="00541B80"/>
    <w:rsid w:val="00541B87"/>
    <w:rsid w:val="00541BC8"/>
    <w:rsid w:val="00541C0B"/>
    <w:rsid w:val="00541DCE"/>
    <w:rsid w:val="00541E88"/>
    <w:rsid w:val="00541EC3"/>
    <w:rsid w:val="00541FFF"/>
    <w:rsid w:val="0054208B"/>
    <w:rsid w:val="005420E8"/>
    <w:rsid w:val="005420FC"/>
    <w:rsid w:val="005421D6"/>
    <w:rsid w:val="00542254"/>
    <w:rsid w:val="00542478"/>
    <w:rsid w:val="00542545"/>
    <w:rsid w:val="00542587"/>
    <w:rsid w:val="00542623"/>
    <w:rsid w:val="00542626"/>
    <w:rsid w:val="00542631"/>
    <w:rsid w:val="005426FE"/>
    <w:rsid w:val="0054273E"/>
    <w:rsid w:val="00542790"/>
    <w:rsid w:val="00542881"/>
    <w:rsid w:val="005428C7"/>
    <w:rsid w:val="00542904"/>
    <w:rsid w:val="00542A5B"/>
    <w:rsid w:val="00542AA6"/>
    <w:rsid w:val="00542B95"/>
    <w:rsid w:val="00542CC3"/>
    <w:rsid w:val="00542D8A"/>
    <w:rsid w:val="00542DFA"/>
    <w:rsid w:val="00542E88"/>
    <w:rsid w:val="00542F5C"/>
    <w:rsid w:val="0054303A"/>
    <w:rsid w:val="00543070"/>
    <w:rsid w:val="00543097"/>
    <w:rsid w:val="00543231"/>
    <w:rsid w:val="00543234"/>
    <w:rsid w:val="00543573"/>
    <w:rsid w:val="005435A9"/>
    <w:rsid w:val="005435BD"/>
    <w:rsid w:val="005436D5"/>
    <w:rsid w:val="00543847"/>
    <w:rsid w:val="00543848"/>
    <w:rsid w:val="005438E6"/>
    <w:rsid w:val="005439F9"/>
    <w:rsid w:val="00543A09"/>
    <w:rsid w:val="00543A51"/>
    <w:rsid w:val="00543A7A"/>
    <w:rsid w:val="00543A95"/>
    <w:rsid w:val="00543AB6"/>
    <w:rsid w:val="00543B10"/>
    <w:rsid w:val="00543B95"/>
    <w:rsid w:val="00543C05"/>
    <w:rsid w:val="00543C16"/>
    <w:rsid w:val="00543C3E"/>
    <w:rsid w:val="00543CB6"/>
    <w:rsid w:val="00543D9A"/>
    <w:rsid w:val="00543DE6"/>
    <w:rsid w:val="00543E3E"/>
    <w:rsid w:val="00543E5C"/>
    <w:rsid w:val="00543E95"/>
    <w:rsid w:val="00543EFE"/>
    <w:rsid w:val="00543F0B"/>
    <w:rsid w:val="00544120"/>
    <w:rsid w:val="005441B2"/>
    <w:rsid w:val="00544355"/>
    <w:rsid w:val="005443EE"/>
    <w:rsid w:val="00544449"/>
    <w:rsid w:val="0054444B"/>
    <w:rsid w:val="00544504"/>
    <w:rsid w:val="00544511"/>
    <w:rsid w:val="00544572"/>
    <w:rsid w:val="0054457B"/>
    <w:rsid w:val="0054466B"/>
    <w:rsid w:val="0054466E"/>
    <w:rsid w:val="0054467F"/>
    <w:rsid w:val="00544688"/>
    <w:rsid w:val="005446B0"/>
    <w:rsid w:val="005446B1"/>
    <w:rsid w:val="00544762"/>
    <w:rsid w:val="005447EC"/>
    <w:rsid w:val="00544810"/>
    <w:rsid w:val="0054485E"/>
    <w:rsid w:val="0054489B"/>
    <w:rsid w:val="005448B8"/>
    <w:rsid w:val="005448BC"/>
    <w:rsid w:val="005448E8"/>
    <w:rsid w:val="00544A3F"/>
    <w:rsid w:val="00544B0B"/>
    <w:rsid w:val="00544B30"/>
    <w:rsid w:val="00544B59"/>
    <w:rsid w:val="00544B85"/>
    <w:rsid w:val="00544B87"/>
    <w:rsid w:val="00544C0E"/>
    <w:rsid w:val="00544CF4"/>
    <w:rsid w:val="00544D58"/>
    <w:rsid w:val="00544E48"/>
    <w:rsid w:val="00544EAC"/>
    <w:rsid w:val="00544FA8"/>
    <w:rsid w:val="005450AF"/>
    <w:rsid w:val="005451C1"/>
    <w:rsid w:val="0054547A"/>
    <w:rsid w:val="005454B4"/>
    <w:rsid w:val="005454D9"/>
    <w:rsid w:val="0054554E"/>
    <w:rsid w:val="0054559C"/>
    <w:rsid w:val="005455E8"/>
    <w:rsid w:val="00545688"/>
    <w:rsid w:val="005458D8"/>
    <w:rsid w:val="00545933"/>
    <w:rsid w:val="0054595F"/>
    <w:rsid w:val="0054597C"/>
    <w:rsid w:val="005459A2"/>
    <w:rsid w:val="005459FB"/>
    <w:rsid w:val="00545A03"/>
    <w:rsid w:val="00545A72"/>
    <w:rsid w:val="00545AD0"/>
    <w:rsid w:val="00545B00"/>
    <w:rsid w:val="00545C81"/>
    <w:rsid w:val="00545D73"/>
    <w:rsid w:val="00545D74"/>
    <w:rsid w:val="00545DC5"/>
    <w:rsid w:val="00545E24"/>
    <w:rsid w:val="00545E7F"/>
    <w:rsid w:val="00545EE2"/>
    <w:rsid w:val="00545EEB"/>
    <w:rsid w:val="00545F0F"/>
    <w:rsid w:val="00545F1A"/>
    <w:rsid w:val="00546079"/>
    <w:rsid w:val="00546087"/>
    <w:rsid w:val="005460C7"/>
    <w:rsid w:val="005460DC"/>
    <w:rsid w:val="005460F9"/>
    <w:rsid w:val="0054615F"/>
    <w:rsid w:val="00546190"/>
    <w:rsid w:val="00546195"/>
    <w:rsid w:val="0054624F"/>
    <w:rsid w:val="00546280"/>
    <w:rsid w:val="00546596"/>
    <w:rsid w:val="0054659C"/>
    <w:rsid w:val="00546628"/>
    <w:rsid w:val="00546656"/>
    <w:rsid w:val="0054665E"/>
    <w:rsid w:val="00546690"/>
    <w:rsid w:val="005467FF"/>
    <w:rsid w:val="00546811"/>
    <w:rsid w:val="0054683D"/>
    <w:rsid w:val="005469D8"/>
    <w:rsid w:val="00546A07"/>
    <w:rsid w:val="00546B00"/>
    <w:rsid w:val="00546B09"/>
    <w:rsid w:val="00546B8C"/>
    <w:rsid w:val="00546BDD"/>
    <w:rsid w:val="00546C68"/>
    <w:rsid w:val="00546CA8"/>
    <w:rsid w:val="00546CEF"/>
    <w:rsid w:val="00546D18"/>
    <w:rsid w:val="00546E0C"/>
    <w:rsid w:val="00546F18"/>
    <w:rsid w:val="00546FD4"/>
    <w:rsid w:val="005470B1"/>
    <w:rsid w:val="005470CC"/>
    <w:rsid w:val="005470D8"/>
    <w:rsid w:val="0054721D"/>
    <w:rsid w:val="0054724F"/>
    <w:rsid w:val="005472B0"/>
    <w:rsid w:val="00547308"/>
    <w:rsid w:val="00547333"/>
    <w:rsid w:val="005473BA"/>
    <w:rsid w:val="0054769E"/>
    <w:rsid w:val="005476D5"/>
    <w:rsid w:val="005477CC"/>
    <w:rsid w:val="005477D0"/>
    <w:rsid w:val="005477E8"/>
    <w:rsid w:val="00547875"/>
    <w:rsid w:val="00547885"/>
    <w:rsid w:val="00547908"/>
    <w:rsid w:val="00547994"/>
    <w:rsid w:val="00547A8C"/>
    <w:rsid w:val="00547AA9"/>
    <w:rsid w:val="00547BD3"/>
    <w:rsid w:val="00547C5E"/>
    <w:rsid w:val="00547DB9"/>
    <w:rsid w:val="00547DFE"/>
    <w:rsid w:val="00547E07"/>
    <w:rsid w:val="00547EC8"/>
    <w:rsid w:val="00547F5C"/>
    <w:rsid w:val="005500AA"/>
    <w:rsid w:val="005500B2"/>
    <w:rsid w:val="005500EA"/>
    <w:rsid w:val="0055012F"/>
    <w:rsid w:val="00550151"/>
    <w:rsid w:val="00550163"/>
    <w:rsid w:val="005501F9"/>
    <w:rsid w:val="00550269"/>
    <w:rsid w:val="005502A8"/>
    <w:rsid w:val="005503AC"/>
    <w:rsid w:val="00550436"/>
    <w:rsid w:val="00550459"/>
    <w:rsid w:val="0055047D"/>
    <w:rsid w:val="005504B8"/>
    <w:rsid w:val="00550548"/>
    <w:rsid w:val="005505A7"/>
    <w:rsid w:val="005505EB"/>
    <w:rsid w:val="00550652"/>
    <w:rsid w:val="005506E3"/>
    <w:rsid w:val="005506F3"/>
    <w:rsid w:val="005507E7"/>
    <w:rsid w:val="00550865"/>
    <w:rsid w:val="00550946"/>
    <w:rsid w:val="0055096A"/>
    <w:rsid w:val="00550A56"/>
    <w:rsid w:val="00550AB1"/>
    <w:rsid w:val="00550B00"/>
    <w:rsid w:val="00550B0A"/>
    <w:rsid w:val="00550BF6"/>
    <w:rsid w:val="00550C8E"/>
    <w:rsid w:val="00550D65"/>
    <w:rsid w:val="00550DCC"/>
    <w:rsid w:val="00550DEC"/>
    <w:rsid w:val="00550E1A"/>
    <w:rsid w:val="00550F3B"/>
    <w:rsid w:val="00550F94"/>
    <w:rsid w:val="00550FE9"/>
    <w:rsid w:val="00550FEE"/>
    <w:rsid w:val="0055112E"/>
    <w:rsid w:val="0055113D"/>
    <w:rsid w:val="00551188"/>
    <w:rsid w:val="005511D2"/>
    <w:rsid w:val="00551229"/>
    <w:rsid w:val="00551241"/>
    <w:rsid w:val="0055130C"/>
    <w:rsid w:val="0055131F"/>
    <w:rsid w:val="005514DC"/>
    <w:rsid w:val="0055165B"/>
    <w:rsid w:val="00551783"/>
    <w:rsid w:val="00551798"/>
    <w:rsid w:val="00551844"/>
    <w:rsid w:val="005518F3"/>
    <w:rsid w:val="00551909"/>
    <w:rsid w:val="00551913"/>
    <w:rsid w:val="00551936"/>
    <w:rsid w:val="00551960"/>
    <w:rsid w:val="00551A5D"/>
    <w:rsid w:val="00551A6A"/>
    <w:rsid w:val="00551B5A"/>
    <w:rsid w:val="00551CFF"/>
    <w:rsid w:val="00551D45"/>
    <w:rsid w:val="00551DCC"/>
    <w:rsid w:val="00551DDA"/>
    <w:rsid w:val="00551E28"/>
    <w:rsid w:val="00551EA6"/>
    <w:rsid w:val="00551F4B"/>
    <w:rsid w:val="00551FE2"/>
    <w:rsid w:val="00551FE8"/>
    <w:rsid w:val="00551FFA"/>
    <w:rsid w:val="005520D5"/>
    <w:rsid w:val="00552126"/>
    <w:rsid w:val="005521BE"/>
    <w:rsid w:val="005522CD"/>
    <w:rsid w:val="005522EF"/>
    <w:rsid w:val="00552352"/>
    <w:rsid w:val="0055238A"/>
    <w:rsid w:val="00552547"/>
    <w:rsid w:val="0055259F"/>
    <w:rsid w:val="005525A5"/>
    <w:rsid w:val="005525AE"/>
    <w:rsid w:val="005525BA"/>
    <w:rsid w:val="0055260B"/>
    <w:rsid w:val="005526A5"/>
    <w:rsid w:val="005526CA"/>
    <w:rsid w:val="0055273F"/>
    <w:rsid w:val="005527DF"/>
    <w:rsid w:val="00552838"/>
    <w:rsid w:val="005528B3"/>
    <w:rsid w:val="0055293F"/>
    <w:rsid w:val="00552A05"/>
    <w:rsid w:val="00552A1A"/>
    <w:rsid w:val="00552A31"/>
    <w:rsid w:val="00552A3D"/>
    <w:rsid w:val="00552A43"/>
    <w:rsid w:val="00552AE2"/>
    <w:rsid w:val="00552B14"/>
    <w:rsid w:val="00552B17"/>
    <w:rsid w:val="00552B86"/>
    <w:rsid w:val="00552BD7"/>
    <w:rsid w:val="00552C3D"/>
    <w:rsid w:val="00552C71"/>
    <w:rsid w:val="00552CB4"/>
    <w:rsid w:val="00552D6C"/>
    <w:rsid w:val="00552DD0"/>
    <w:rsid w:val="00552E84"/>
    <w:rsid w:val="00552F4F"/>
    <w:rsid w:val="00552F9B"/>
    <w:rsid w:val="00552FA2"/>
    <w:rsid w:val="00552FBB"/>
    <w:rsid w:val="005531B8"/>
    <w:rsid w:val="005532E4"/>
    <w:rsid w:val="0055339D"/>
    <w:rsid w:val="00553406"/>
    <w:rsid w:val="0055344F"/>
    <w:rsid w:val="005534F3"/>
    <w:rsid w:val="00553726"/>
    <w:rsid w:val="00553771"/>
    <w:rsid w:val="005537DD"/>
    <w:rsid w:val="005537F9"/>
    <w:rsid w:val="00553833"/>
    <w:rsid w:val="0055385C"/>
    <w:rsid w:val="005538E5"/>
    <w:rsid w:val="00553A23"/>
    <w:rsid w:val="00553A9A"/>
    <w:rsid w:val="00553BD1"/>
    <w:rsid w:val="00553CD2"/>
    <w:rsid w:val="00553EA7"/>
    <w:rsid w:val="00553F09"/>
    <w:rsid w:val="00553F98"/>
    <w:rsid w:val="00553FA3"/>
    <w:rsid w:val="00554012"/>
    <w:rsid w:val="0055403F"/>
    <w:rsid w:val="00554093"/>
    <w:rsid w:val="005540C8"/>
    <w:rsid w:val="005540EA"/>
    <w:rsid w:val="00554169"/>
    <w:rsid w:val="005541BC"/>
    <w:rsid w:val="005541D4"/>
    <w:rsid w:val="00554285"/>
    <w:rsid w:val="005542AB"/>
    <w:rsid w:val="005542CB"/>
    <w:rsid w:val="005542EF"/>
    <w:rsid w:val="0055431C"/>
    <w:rsid w:val="00554337"/>
    <w:rsid w:val="00554369"/>
    <w:rsid w:val="005543AB"/>
    <w:rsid w:val="0055451C"/>
    <w:rsid w:val="00554541"/>
    <w:rsid w:val="00554578"/>
    <w:rsid w:val="005545A4"/>
    <w:rsid w:val="005545BE"/>
    <w:rsid w:val="005545FE"/>
    <w:rsid w:val="005546F3"/>
    <w:rsid w:val="0055470A"/>
    <w:rsid w:val="0055470E"/>
    <w:rsid w:val="00554754"/>
    <w:rsid w:val="0055475D"/>
    <w:rsid w:val="0055477B"/>
    <w:rsid w:val="00554785"/>
    <w:rsid w:val="00554788"/>
    <w:rsid w:val="0055478F"/>
    <w:rsid w:val="00554876"/>
    <w:rsid w:val="00554947"/>
    <w:rsid w:val="0055499D"/>
    <w:rsid w:val="005549B1"/>
    <w:rsid w:val="005549F3"/>
    <w:rsid w:val="00554A18"/>
    <w:rsid w:val="00554B68"/>
    <w:rsid w:val="00554C6C"/>
    <w:rsid w:val="00554CAE"/>
    <w:rsid w:val="00554CD7"/>
    <w:rsid w:val="00554D43"/>
    <w:rsid w:val="00554D91"/>
    <w:rsid w:val="00554D9C"/>
    <w:rsid w:val="00554DD2"/>
    <w:rsid w:val="00554EA1"/>
    <w:rsid w:val="00554EAF"/>
    <w:rsid w:val="00554F29"/>
    <w:rsid w:val="00554F7E"/>
    <w:rsid w:val="00554FB8"/>
    <w:rsid w:val="005550E3"/>
    <w:rsid w:val="005550FA"/>
    <w:rsid w:val="005550FE"/>
    <w:rsid w:val="0055513B"/>
    <w:rsid w:val="0055516C"/>
    <w:rsid w:val="00555194"/>
    <w:rsid w:val="0055519F"/>
    <w:rsid w:val="00555345"/>
    <w:rsid w:val="00555378"/>
    <w:rsid w:val="00555409"/>
    <w:rsid w:val="005554D6"/>
    <w:rsid w:val="005555AD"/>
    <w:rsid w:val="00555676"/>
    <w:rsid w:val="005556C2"/>
    <w:rsid w:val="005556FA"/>
    <w:rsid w:val="00555812"/>
    <w:rsid w:val="00555853"/>
    <w:rsid w:val="00555854"/>
    <w:rsid w:val="00555893"/>
    <w:rsid w:val="005558A7"/>
    <w:rsid w:val="005558BD"/>
    <w:rsid w:val="005558FB"/>
    <w:rsid w:val="005558FF"/>
    <w:rsid w:val="00555980"/>
    <w:rsid w:val="0055598D"/>
    <w:rsid w:val="005559B7"/>
    <w:rsid w:val="00555A69"/>
    <w:rsid w:val="00555A6C"/>
    <w:rsid w:val="00555BA3"/>
    <w:rsid w:val="00555C27"/>
    <w:rsid w:val="00555C6A"/>
    <w:rsid w:val="00555D21"/>
    <w:rsid w:val="00555D91"/>
    <w:rsid w:val="00555E00"/>
    <w:rsid w:val="00555E41"/>
    <w:rsid w:val="00555E72"/>
    <w:rsid w:val="00556038"/>
    <w:rsid w:val="00556046"/>
    <w:rsid w:val="0055606E"/>
    <w:rsid w:val="005560E9"/>
    <w:rsid w:val="00556130"/>
    <w:rsid w:val="00556155"/>
    <w:rsid w:val="005562B8"/>
    <w:rsid w:val="005562C0"/>
    <w:rsid w:val="00556360"/>
    <w:rsid w:val="0055639A"/>
    <w:rsid w:val="00556451"/>
    <w:rsid w:val="005564ED"/>
    <w:rsid w:val="005564FA"/>
    <w:rsid w:val="005565AA"/>
    <w:rsid w:val="005565D9"/>
    <w:rsid w:val="00556743"/>
    <w:rsid w:val="00556744"/>
    <w:rsid w:val="005567D1"/>
    <w:rsid w:val="0055685C"/>
    <w:rsid w:val="005568F1"/>
    <w:rsid w:val="00556918"/>
    <w:rsid w:val="00556A10"/>
    <w:rsid w:val="00556AB4"/>
    <w:rsid w:val="00556BA3"/>
    <w:rsid w:val="00556BCA"/>
    <w:rsid w:val="00556CF1"/>
    <w:rsid w:val="00556D0D"/>
    <w:rsid w:val="00556DBF"/>
    <w:rsid w:val="00556DD4"/>
    <w:rsid w:val="00557008"/>
    <w:rsid w:val="0055702D"/>
    <w:rsid w:val="0055712E"/>
    <w:rsid w:val="00557229"/>
    <w:rsid w:val="00557240"/>
    <w:rsid w:val="00557249"/>
    <w:rsid w:val="00557297"/>
    <w:rsid w:val="005572AC"/>
    <w:rsid w:val="005572AD"/>
    <w:rsid w:val="005572B1"/>
    <w:rsid w:val="00557300"/>
    <w:rsid w:val="0055738C"/>
    <w:rsid w:val="00557400"/>
    <w:rsid w:val="00557407"/>
    <w:rsid w:val="0055741B"/>
    <w:rsid w:val="00557429"/>
    <w:rsid w:val="00557512"/>
    <w:rsid w:val="005575A7"/>
    <w:rsid w:val="005575C4"/>
    <w:rsid w:val="005575E8"/>
    <w:rsid w:val="005575F4"/>
    <w:rsid w:val="005576A5"/>
    <w:rsid w:val="005576C1"/>
    <w:rsid w:val="0055774B"/>
    <w:rsid w:val="0055774D"/>
    <w:rsid w:val="005577A4"/>
    <w:rsid w:val="005577F1"/>
    <w:rsid w:val="00557867"/>
    <w:rsid w:val="0055789B"/>
    <w:rsid w:val="0055791D"/>
    <w:rsid w:val="00557AD7"/>
    <w:rsid w:val="00557AE7"/>
    <w:rsid w:val="00557B4D"/>
    <w:rsid w:val="00557BD4"/>
    <w:rsid w:val="00557C1C"/>
    <w:rsid w:val="00557C24"/>
    <w:rsid w:val="00557C45"/>
    <w:rsid w:val="00557C9C"/>
    <w:rsid w:val="00557CA0"/>
    <w:rsid w:val="00557D9D"/>
    <w:rsid w:val="00557ED9"/>
    <w:rsid w:val="00557F2B"/>
    <w:rsid w:val="00557F38"/>
    <w:rsid w:val="00557FA6"/>
    <w:rsid w:val="00560003"/>
    <w:rsid w:val="0056003F"/>
    <w:rsid w:val="005600E5"/>
    <w:rsid w:val="00560152"/>
    <w:rsid w:val="005602C5"/>
    <w:rsid w:val="00560378"/>
    <w:rsid w:val="00560386"/>
    <w:rsid w:val="005603BF"/>
    <w:rsid w:val="005603C6"/>
    <w:rsid w:val="00560431"/>
    <w:rsid w:val="00560445"/>
    <w:rsid w:val="005604A3"/>
    <w:rsid w:val="005604FB"/>
    <w:rsid w:val="00560515"/>
    <w:rsid w:val="005605A1"/>
    <w:rsid w:val="005605EC"/>
    <w:rsid w:val="005606C6"/>
    <w:rsid w:val="00560749"/>
    <w:rsid w:val="0056075C"/>
    <w:rsid w:val="0056077A"/>
    <w:rsid w:val="0056080C"/>
    <w:rsid w:val="00560931"/>
    <w:rsid w:val="00560962"/>
    <w:rsid w:val="00560973"/>
    <w:rsid w:val="00560977"/>
    <w:rsid w:val="00560A7E"/>
    <w:rsid w:val="00560B02"/>
    <w:rsid w:val="00560B80"/>
    <w:rsid w:val="00560B99"/>
    <w:rsid w:val="00560C11"/>
    <w:rsid w:val="00560C79"/>
    <w:rsid w:val="00560CD5"/>
    <w:rsid w:val="00560CD7"/>
    <w:rsid w:val="00560D18"/>
    <w:rsid w:val="00560D51"/>
    <w:rsid w:val="00560D61"/>
    <w:rsid w:val="00560DE2"/>
    <w:rsid w:val="00560DE7"/>
    <w:rsid w:val="00560FC0"/>
    <w:rsid w:val="00560FD7"/>
    <w:rsid w:val="00561160"/>
    <w:rsid w:val="0056119E"/>
    <w:rsid w:val="005611D6"/>
    <w:rsid w:val="00561216"/>
    <w:rsid w:val="0056123B"/>
    <w:rsid w:val="0056124F"/>
    <w:rsid w:val="00561257"/>
    <w:rsid w:val="00561282"/>
    <w:rsid w:val="00561311"/>
    <w:rsid w:val="005614A0"/>
    <w:rsid w:val="005614F3"/>
    <w:rsid w:val="00561505"/>
    <w:rsid w:val="0056152C"/>
    <w:rsid w:val="00561550"/>
    <w:rsid w:val="0056156D"/>
    <w:rsid w:val="00561580"/>
    <w:rsid w:val="005615FE"/>
    <w:rsid w:val="00561660"/>
    <w:rsid w:val="005616AB"/>
    <w:rsid w:val="005617D7"/>
    <w:rsid w:val="005617F2"/>
    <w:rsid w:val="0056184F"/>
    <w:rsid w:val="005618D6"/>
    <w:rsid w:val="00561983"/>
    <w:rsid w:val="005619CD"/>
    <w:rsid w:val="00561A02"/>
    <w:rsid w:val="00561A64"/>
    <w:rsid w:val="00561B8B"/>
    <w:rsid w:val="00561BAF"/>
    <w:rsid w:val="00561C10"/>
    <w:rsid w:val="00561C21"/>
    <w:rsid w:val="00561C94"/>
    <w:rsid w:val="00561CC2"/>
    <w:rsid w:val="00561CEA"/>
    <w:rsid w:val="00561E70"/>
    <w:rsid w:val="00561F2E"/>
    <w:rsid w:val="00562041"/>
    <w:rsid w:val="0056205B"/>
    <w:rsid w:val="00562136"/>
    <w:rsid w:val="00562200"/>
    <w:rsid w:val="00562290"/>
    <w:rsid w:val="005622CD"/>
    <w:rsid w:val="00562324"/>
    <w:rsid w:val="00562381"/>
    <w:rsid w:val="005623E0"/>
    <w:rsid w:val="00562446"/>
    <w:rsid w:val="005624D2"/>
    <w:rsid w:val="00562503"/>
    <w:rsid w:val="005627D7"/>
    <w:rsid w:val="005628E6"/>
    <w:rsid w:val="0056294E"/>
    <w:rsid w:val="00562951"/>
    <w:rsid w:val="00562989"/>
    <w:rsid w:val="005629AD"/>
    <w:rsid w:val="005629CE"/>
    <w:rsid w:val="005629FD"/>
    <w:rsid w:val="00562A62"/>
    <w:rsid w:val="00562BF5"/>
    <w:rsid w:val="00562C01"/>
    <w:rsid w:val="00562CA5"/>
    <w:rsid w:val="00562D4B"/>
    <w:rsid w:val="00562D9C"/>
    <w:rsid w:val="00562DEB"/>
    <w:rsid w:val="00562E2E"/>
    <w:rsid w:val="00562F4E"/>
    <w:rsid w:val="00562FEE"/>
    <w:rsid w:val="00563018"/>
    <w:rsid w:val="00563061"/>
    <w:rsid w:val="0056306C"/>
    <w:rsid w:val="00563071"/>
    <w:rsid w:val="005630A5"/>
    <w:rsid w:val="005630D3"/>
    <w:rsid w:val="0056313B"/>
    <w:rsid w:val="005631F2"/>
    <w:rsid w:val="005631FE"/>
    <w:rsid w:val="00563300"/>
    <w:rsid w:val="0056332D"/>
    <w:rsid w:val="0056335C"/>
    <w:rsid w:val="00563483"/>
    <w:rsid w:val="005634BC"/>
    <w:rsid w:val="005634E5"/>
    <w:rsid w:val="005634F0"/>
    <w:rsid w:val="00563670"/>
    <w:rsid w:val="005636A7"/>
    <w:rsid w:val="00563724"/>
    <w:rsid w:val="0056373A"/>
    <w:rsid w:val="00563742"/>
    <w:rsid w:val="0056374E"/>
    <w:rsid w:val="005637C8"/>
    <w:rsid w:val="00563935"/>
    <w:rsid w:val="0056395B"/>
    <w:rsid w:val="00563A2A"/>
    <w:rsid w:val="00563ADD"/>
    <w:rsid w:val="00563AE1"/>
    <w:rsid w:val="00563AF5"/>
    <w:rsid w:val="00563BA0"/>
    <w:rsid w:val="00563BD1"/>
    <w:rsid w:val="00563C51"/>
    <w:rsid w:val="00563CA2"/>
    <w:rsid w:val="00563D48"/>
    <w:rsid w:val="00563D87"/>
    <w:rsid w:val="00563E7D"/>
    <w:rsid w:val="00563E93"/>
    <w:rsid w:val="00563EE4"/>
    <w:rsid w:val="00563F1E"/>
    <w:rsid w:val="00563F9E"/>
    <w:rsid w:val="00563FB2"/>
    <w:rsid w:val="00563FB3"/>
    <w:rsid w:val="0056404C"/>
    <w:rsid w:val="005640A1"/>
    <w:rsid w:val="00564169"/>
    <w:rsid w:val="00564176"/>
    <w:rsid w:val="00564202"/>
    <w:rsid w:val="00564257"/>
    <w:rsid w:val="005643BD"/>
    <w:rsid w:val="005643F7"/>
    <w:rsid w:val="005643FA"/>
    <w:rsid w:val="005644E6"/>
    <w:rsid w:val="00564653"/>
    <w:rsid w:val="005647A6"/>
    <w:rsid w:val="00564842"/>
    <w:rsid w:val="00564876"/>
    <w:rsid w:val="00564A0F"/>
    <w:rsid w:val="00564A84"/>
    <w:rsid w:val="00564B1C"/>
    <w:rsid w:val="00564B44"/>
    <w:rsid w:val="00564B5D"/>
    <w:rsid w:val="00564BA3"/>
    <w:rsid w:val="00564CCD"/>
    <w:rsid w:val="00564CEA"/>
    <w:rsid w:val="00564D42"/>
    <w:rsid w:val="00564D58"/>
    <w:rsid w:val="00564E3F"/>
    <w:rsid w:val="00564EA0"/>
    <w:rsid w:val="00564F10"/>
    <w:rsid w:val="00564F15"/>
    <w:rsid w:val="00564FD9"/>
    <w:rsid w:val="00565043"/>
    <w:rsid w:val="00565051"/>
    <w:rsid w:val="0056507F"/>
    <w:rsid w:val="005651C2"/>
    <w:rsid w:val="005652A2"/>
    <w:rsid w:val="005652E2"/>
    <w:rsid w:val="00565303"/>
    <w:rsid w:val="0056539E"/>
    <w:rsid w:val="0056543D"/>
    <w:rsid w:val="00565466"/>
    <w:rsid w:val="0056546C"/>
    <w:rsid w:val="00565505"/>
    <w:rsid w:val="005656C9"/>
    <w:rsid w:val="00565A22"/>
    <w:rsid w:val="00565A89"/>
    <w:rsid w:val="00565AA7"/>
    <w:rsid w:val="00565B8E"/>
    <w:rsid w:val="00565C9B"/>
    <w:rsid w:val="00565CD2"/>
    <w:rsid w:val="00565CD8"/>
    <w:rsid w:val="00565D96"/>
    <w:rsid w:val="00565E2F"/>
    <w:rsid w:val="00565E3F"/>
    <w:rsid w:val="00565E73"/>
    <w:rsid w:val="00565EBB"/>
    <w:rsid w:val="00565EF9"/>
    <w:rsid w:val="00566051"/>
    <w:rsid w:val="00566074"/>
    <w:rsid w:val="0056607B"/>
    <w:rsid w:val="0056609F"/>
    <w:rsid w:val="00566144"/>
    <w:rsid w:val="00566274"/>
    <w:rsid w:val="00566370"/>
    <w:rsid w:val="005663AD"/>
    <w:rsid w:val="005663D8"/>
    <w:rsid w:val="005663EE"/>
    <w:rsid w:val="00566408"/>
    <w:rsid w:val="005664B2"/>
    <w:rsid w:val="005665F5"/>
    <w:rsid w:val="0056660C"/>
    <w:rsid w:val="00566614"/>
    <w:rsid w:val="0056664D"/>
    <w:rsid w:val="005666CB"/>
    <w:rsid w:val="0056676D"/>
    <w:rsid w:val="00566867"/>
    <w:rsid w:val="00566980"/>
    <w:rsid w:val="00566981"/>
    <w:rsid w:val="005669D5"/>
    <w:rsid w:val="00566A6B"/>
    <w:rsid w:val="00566AF2"/>
    <w:rsid w:val="00566B8B"/>
    <w:rsid w:val="00566CE3"/>
    <w:rsid w:val="00566D1F"/>
    <w:rsid w:val="00566DF4"/>
    <w:rsid w:val="005670D6"/>
    <w:rsid w:val="005670FB"/>
    <w:rsid w:val="00567250"/>
    <w:rsid w:val="00567273"/>
    <w:rsid w:val="005673C6"/>
    <w:rsid w:val="005673F3"/>
    <w:rsid w:val="0056743F"/>
    <w:rsid w:val="00567450"/>
    <w:rsid w:val="0056748D"/>
    <w:rsid w:val="0056757E"/>
    <w:rsid w:val="0056757F"/>
    <w:rsid w:val="005676CC"/>
    <w:rsid w:val="005676FE"/>
    <w:rsid w:val="00567794"/>
    <w:rsid w:val="0056779A"/>
    <w:rsid w:val="00567828"/>
    <w:rsid w:val="0056788D"/>
    <w:rsid w:val="005678AC"/>
    <w:rsid w:val="00567993"/>
    <w:rsid w:val="005679B3"/>
    <w:rsid w:val="005679F2"/>
    <w:rsid w:val="00567A45"/>
    <w:rsid w:val="00567AFD"/>
    <w:rsid w:val="00567B22"/>
    <w:rsid w:val="00567B6D"/>
    <w:rsid w:val="00567B80"/>
    <w:rsid w:val="00567C5F"/>
    <w:rsid w:val="00567DAA"/>
    <w:rsid w:val="00567F13"/>
    <w:rsid w:val="00567F1A"/>
    <w:rsid w:val="00567F2D"/>
    <w:rsid w:val="00567F38"/>
    <w:rsid w:val="00567F78"/>
    <w:rsid w:val="0057001E"/>
    <w:rsid w:val="00570082"/>
    <w:rsid w:val="005700BE"/>
    <w:rsid w:val="00570164"/>
    <w:rsid w:val="00570243"/>
    <w:rsid w:val="0057028C"/>
    <w:rsid w:val="005702A2"/>
    <w:rsid w:val="005702EF"/>
    <w:rsid w:val="00570311"/>
    <w:rsid w:val="0057035A"/>
    <w:rsid w:val="0057036B"/>
    <w:rsid w:val="0057039F"/>
    <w:rsid w:val="005703C1"/>
    <w:rsid w:val="00570418"/>
    <w:rsid w:val="005704FF"/>
    <w:rsid w:val="0057057B"/>
    <w:rsid w:val="005705A6"/>
    <w:rsid w:val="00570606"/>
    <w:rsid w:val="00570737"/>
    <w:rsid w:val="00570838"/>
    <w:rsid w:val="0057083B"/>
    <w:rsid w:val="0057086E"/>
    <w:rsid w:val="00570940"/>
    <w:rsid w:val="00570946"/>
    <w:rsid w:val="005709B8"/>
    <w:rsid w:val="00570A52"/>
    <w:rsid w:val="00570ABD"/>
    <w:rsid w:val="00570D68"/>
    <w:rsid w:val="00570E79"/>
    <w:rsid w:val="00570EB7"/>
    <w:rsid w:val="00570F02"/>
    <w:rsid w:val="00570FC8"/>
    <w:rsid w:val="00571003"/>
    <w:rsid w:val="00571031"/>
    <w:rsid w:val="0057109B"/>
    <w:rsid w:val="00571121"/>
    <w:rsid w:val="00571138"/>
    <w:rsid w:val="00571299"/>
    <w:rsid w:val="00571355"/>
    <w:rsid w:val="005713CF"/>
    <w:rsid w:val="005714A3"/>
    <w:rsid w:val="005714D3"/>
    <w:rsid w:val="00571551"/>
    <w:rsid w:val="0057164B"/>
    <w:rsid w:val="00571664"/>
    <w:rsid w:val="0057169A"/>
    <w:rsid w:val="005716F7"/>
    <w:rsid w:val="00571758"/>
    <w:rsid w:val="00571825"/>
    <w:rsid w:val="005718E5"/>
    <w:rsid w:val="005718ED"/>
    <w:rsid w:val="0057191E"/>
    <w:rsid w:val="00571941"/>
    <w:rsid w:val="005719FC"/>
    <w:rsid w:val="00571A3C"/>
    <w:rsid w:val="00571A3F"/>
    <w:rsid w:val="00571B1B"/>
    <w:rsid w:val="00571B48"/>
    <w:rsid w:val="00571BB2"/>
    <w:rsid w:val="00571BD3"/>
    <w:rsid w:val="00571C80"/>
    <w:rsid w:val="00571D26"/>
    <w:rsid w:val="00571D82"/>
    <w:rsid w:val="00571DD2"/>
    <w:rsid w:val="00571E0B"/>
    <w:rsid w:val="00572010"/>
    <w:rsid w:val="00572032"/>
    <w:rsid w:val="0057208A"/>
    <w:rsid w:val="00572097"/>
    <w:rsid w:val="00572110"/>
    <w:rsid w:val="0057219F"/>
    <w:rsid w:val="00572227"/>
    <w:rsid w:val="00572236"/>
    <w:rsid w:val="00572279"/>
    <w:rsid w:val="005722C9"/>
    <w:rsid w:val="005722DE"/>
    <w:rsid w:val="0057231E"/>
    <w:rsid w:val="00572370"/>
    <w:rsid w:val="005724B7"/>
    <w:rsid w:val="005724DB"/>
    <w:rsid w:val="00572516"/>
    <w:rsid w:val="0057258B"/>
    <w:rsid w:val="00572678"/>
    <w:rsid w:val="005726B3"/>
    <w:rsid w:val="005726B4"/>
    <w:rsid w:val="005726F3"/>
    <w:rsid w:val="005727BC"/>
    <w:rsid w:val="005727CC"/>
    <w:rsid w:val="005727F7"/>
    <w:rsid w:val="00572BBB"/>
    <w:rsid w:val="00572BBF"/>
    <w:rsid w:val="00572C53"/>
    <w:rsid w:val="00572C82"/>
    <w:rsid w:val="00572DA0"/>
    <w:rsid w:val="00572E74"/>
    <w:rsid w:val="00572E85"/>
    <w:rsid w:val="00572EAB"/>
    <w:rsid w:val="00572EB2"/>
    <w:rsid w:val="005730DE"/>
    <w:rsid w:val="005731AF"/>
    <w:rsid w:val="00573281"/>
    <w:rsid w:val="00573288"/>
    <w:rsid w:val="00573310"/>
    <w:rsid w:val="0057332A"/>
    <w:rsid w:val="0057339F"/>
    <w:rsid w:val="005733A2"/>
    <w:rsid w:val="005733D5"/>
    <w:rsid w:val="00573422"/>
    <w:rsid w:val="0057347D"/>
    <w:rsid w:val="00573541"/>
    <w:rsid w:val="005735E6"/>
    <w:rsid w:val="005737A1"/>
    <w:rsid w:val="00573816"/>
    <w:rsid w:val="00573818"/>
    <w:rsid w:val="0057387E"/>
    <w:rsid w:val="005738DD"/>
    <w:rsid w:val="0057390A"/>
    <w:rsid w:val="0057391E"/>
    <w:rsid w:val="00573999"/>
    <w:rsid w:val="005739CF"/>
    <w:rsid w:val="005739DC"/>
    <w:rsid w:val="005739E6"/>
    <w:rsid w:val="00573A86"/>
    <w:rsid w:val="00573AAE"/>
    <w:rsid w:val="00573AF0"/>
    <w:rsid w:val="00573B3E"/>
    <w:rsid w:val="00573B9D"/>
    <w:rsid w:val="00573C51"/>
    <w:rsid w:val="00573E1F"/>
    <w:rsid w:val="00573EF5"/>
    <w:rsid w:val="00573F79"/>
    <w:rsid w:val="00573FB9"/>
    <w:rsid w:val="005741C1"/>
    <w:rsid w:val="00574330"/>
    <w:rsid w:val="005744B9"/>
    <w:rsid w:val="005747A3"/>
    <w:rsid w:val="005747A4"/>
    <w:rsid w:val="005749A3"/>
    <w:rsid w:val="005749DE"/>
    <w:rsid w:val="005749EF"/>
    <w:rsid w:val="00574AD8"/>
    <w:rsid w:val="00574AF6"/>
    <w:rsid w:val="00574B0A"/>
    <w:rsid w:val="00574B26"/>
    <w:rsid w:val="00574C75"/>
    <w:rsid w:val="00574CDC"/>
    <w:rsid w:val="00574D6B"/>
    <w:rsid w:val="00574DA2"/>
    <w:rsid w:val="00574E4E"/>
    <w:rsid w:val="00574EFE"/>
    <w:rsid w:val="00574F2A"/>
    <w:rsid w:val="00575079"/>
    <w:rsid w:val="005750BD"/>
    <w:rsid w:val="005750C7"/>
    <w:rsid w:val="005750DF"/>
    <w:rsid w:val="0057517D"/>
    <w:rsid w:val="005751D4"/>
    <w:rsid w:val="005752DC"/>
    <w:rsid w:val="005752F7"/>
    <w:rsid w:val="00575382"/>
    <w:rsid w:val="005753FB"/>
    <w:rsid w:val="00575421"/>
    <w:rsid w:val="005754A5"/>
    <w:rsid w:val="005754EE"/>
    <w:rsid w:val="005756C1"/>
    <w:rsid w:val="005756C3"/>
    <w:rsid w:val="00575720"/>
    <w:rsid w:val="005757B2"/>
    <w:rsid w:val="00575801"/>
    <w:rsid w:val="00575830"/>
    <w:rsid w:val="0057583F"/>
    <w:rsid w:val="0057587E"/>
    <w:rsid w:val="00575906"/>
    <w:rsid w:val="00575920"/>
    <w:rsid w:val="00575959"/>
    <w:rsid w:val="0057598C"/>
    <w:rsid w:val="005759C7"/>
    <w:rsid w:val="00575A28"/>
    <w:rsid w:val="00575AAD"/>
    <w:rsid w:val="00575ABB"/>
    <w:rsid w:val="00575B9D"/>
    <w:rsid w:val="00575BA0"/>
    <w:rsid w:val="00575BEF"/>
    <w:rsid w:val="00575C23"/>
    <w:rsid w:val="00575CB6"/>
    <w:rsid w:val="00575D32"/>
    <w:rsid w:val="00575E6B"/>
    <w:rsid w:val="00575E86"/>
    <w:rsid w:val="00575EAF"/>
    <w:rsid w:val="00575FA7"/>
    <w:rsid w:val="00575FB1"/>
    <w:rsid w:val="00576158"/>
    <w:rsid w:val="0057619B"/>
    <w:rsid w:val="0057626C"/>
    <w:rsid w:val="005762A8"/>
    <w:rsid w:val="005762DB"/>
    <w:rsid w:val="00576357"/>
    <w:rsid w:val="0057639D"/>
    <w:rsid w:val="005763BD"/>
    <w:rsid w:val="0057643B"/>
    <w:rsid w:val="0057644B"/>
    <w:rsid w:val="005764C7"/>
    <w:rsid w:val="005764FC"/>
    <w:rsid w:val="00576510"/>
    <w:rsid w:val="005765EB"/>
    <w:rsid w:val="005765FD"/>
    <w:rsid w:val="0057661E"/>
    <w:rsid w:val="00576793"/>
    <w:rsid w:val="00576799"/>
    <w:rsid w:val="005769FC"/>
    <w:rsid w:val="00576A65"/>
    <w:rsid w:val="00576ADC"/>
    <w:rsid w:val="00576C5E"/>
    <w:rsid w:val="00576D16"/>
    <w:rsid w:val="00576D5A"/>
    <w:rsid w:val="00576DCA"/>
    <w:rsid w:val="00576EC0"/>
    <w:rsid w:val="00576FAA"/>
    <w:rsid w:val="00576FBC"/>
    <w:rsid w:val="0057708A"/>
    <w:rsid w:val="005770C5"/>
    <w:rsid w:val="00577162"/>
    <w:rsid w:val="00577265"/>
    <w:rsid w:val="005772F2"/>
    <w:rsid w:val="00577317"/>
    <w:rsid w:val="00577390"/>
    <w:rsid w:val="00577492"/>
    <w:rsid w:val="005774CD"/>
    <w:rsid w:val="005775A6"/>
    <w:rsid w:val="005776C2"/>
    <w:rsid w:val="0057770C"/>
    <w:rsid w:val="00577733"/>
    <w:rsid w:val="005777B9"/>
    <w:rsid w:val="00577837"/>
    <w:rsid w:val="00577852"/>
    <w:rsid w:val="00577993"/>
    <w:rsid w:val="00577ADE"/>
    <w:rsid w:val="00577BB5"/>
    <w:rsid w:val="00577BF6"/>
    <w:rsid w:val="00577C7F"/>
    <w:rsid w:val="00577C80"/>
    <w:rsid w:val="00577D66"/>
    <w:rsid w:val="00577DB6"/>
    <w:rsid w:val="00577E19"/>
    <w:rsid w:val="00577E37"/>
    <w:rsid w:val="00577ED5"/>
    <w:rsid w:val="00580028"/>
    <w:rsid w:val="0058003A"/>
    <w:rsid w:val="005800A0"/>
    <w:rsid w:val="005800BC"/>
    <w:rsid w:val="005800E5"/>
    <w:rsid w:val="00580137"/>
    <w:rsid w:val="0058017C"/>
    <w:rsid w:val="0058022B"/>
    <w:rsid w:val="0058030C"/>
    <w:rsid w:val="0058039D"/>
    <w:rsid w:val="00580440"/>
    <w:rsid w:val="00580450"/>
    <w:rsid w:val="00580460"/>
    <w:rsid w:val="0058066C"/>
    <w:rsid w:val="00580718"/>
    <w:rsid w:val="00580744"/>
    <w:rsid w:val="00580763"/>
    <w:rsid w:val="005807BC"/>
    <w:rsid w:val="005807DA"/>
    <w:rsid w:val="0058087E"/>
    <w:rsid w:val="0058091F"/>
    <w:rsid w:val="00580957"/>
    <w:rsid w:val="005809BA"/>
    <w:rsid w:val="00580AD9"/>
    <w:rsid w:val="00580B18"/>
    <w:rsid w:val="00580B35"/>
    <w:rsid w:val="00580CB6"/>
    <w:rsid w:val="00580D28"/>
    <w:rsid w:val="00580D8E"/>
    <w:rsid w:val="00580DA6"/>
    <w:rsid w:val="00580E54"/>
    <w:rsid w:val="00580E6D"/>
    <w:rsid w:val="00580EA7"/>
    <w:rsid w:val="00580F95"/>
    <w:rsid w:val="00580FB6"/>
    <w:rsid w:val="005810BB"/>
    <w:rsid w:val="00581171"/>
    <w:rsid w:val="005811C4"/>
    <w:rsid w:val="005812B9"/>
    <w:rsid w:val="00581357"/>
    <w:rsid w:val="005813F3"/>
    <w:rsid w:val="005814D2"/>
    <w:rsid w:val="0058158A"/>
    <w:rsid w:val="005815FF"/>
    <w:rsid w:val="00581668"/>
    <w:rsid w:val="0058168C"/>
    <w:rsid w:val="00581703"/>
    <w:rsid w:val="005817C1"/>
    <w:rsid w:val="005817D8"/>
    <w:rsid w:val="005819DD"/>
    <w:rsid w:val="00581A72"/>
    <w:rsid w:val="00581AE5"/>
    <w:rsid w:val="00581B02"/>
    <w:rsid w:val="00581BA1"/>
    <w:rsid w:val="00581BA4"/>
    <w:rsid w:val="00581C30"/>
    <w:rsid w:val="00581D02"/>
    <w:rsid w:val="00581D8B"/>
    <w:rsid w:val="00581DDE"/>
    <w:rsid w:val="00581E01"/>
    <w:rsid w:val="00581EF2"/>
    <w:rsid w:val="00581F56"/>
    <w:rsid w:val="00581F9C"/>
    <w:rsid w:val="00581FE2"/>
    <w:rsid w:val="00582048"/>
    <w:rsid w:val="00582070"/>
    <w:rsid w:val="005820AF"/>
    <w:rsid w:val="00582107"/>
    <w:rsid w:val="0058216D"/>
    <w:rsid w:val="0058217C"/>
    <w:rsid w:val="005822E5"/>
    <w:rsid w:val="005822E9"/>
    <w:rsid w:val="00582358"/>
    <w:rsid w:val="0058235D"/>
    <w:rsid w:val="0058236E"/>
    <w:rsid w:val="00582373"/>
    <w:rsid w:val="0058237B"/>
    <w:rsid w:val="00582475"/>
    <w:rsid w:val="005824CE"/>
    <w:rsid w:val="00582543"/>
    <w:rsid w:val="005825B8"/>
    <w:rsid w:val="005825FB"/>
    <w:rsid w:val="005826C2"/>
    <w:rsid w:val="005826C4"/>
    <w:rsid w:val="005826EC"/>
    <w:rsid w:val="005826FA"/>
    <w:rsid w:val="00582879"/>
    <w:rsid w:val="005828BB"/>
    <w:rsid w:val="005828CF"/>
    <w:rsid w:val="00582922"/>
    <w:rsid w:val="00582929"/>
    <w:rsid w:val="00582943"/>
    <w:rsid w:val="00582A85"/>
    <w:rsid w:val="00582AB2"/>
    <w:rsid w:val="00582B2E"/>
    <w:rsid w:val="00582B8B"/>
    <w:rsid w:val="00582C76"/>
    <w:rsid w:val="00582D0B"/>
    <w:rsid w:val="00582D3F"/>
    <w:rsid w:val="00582E48"/>
    <w:rsid w:val="00582F79"/>
    <w:rsid w:val="00582FBE"/>
    <w:rsid w:val="00582FC5"/>
    <w:rsid w:val="00582FCB"/>
    <w:rsid w:val="00583025"/>
    <w:rsid w:val="00583082"/>
    <w:rsid w:val="0058315D"/>
    <w:rsid w:val="0058320A"/>
    <w:rsid w:val="0058322C"/>
    <w:rsid w:val="00583241"/>
    <w:rsid w:val="005833C0"/>
    <w:rsid w:val="00583414"/>
    <w:rsid w:val="0058344F"/>
    <w:rsid w:val="00583458"/>
    <w:rsid w:val="00583510"/>
    <w:rsid w:val="00583528"/>
    <w:rsid w:val="00583558"/>
    <w:rsid w:val="005835EB"/>
    <w:rsid w:val="00583679"/>
    <w:rsid w:val="0058367A"/>
    <w:rsid w:val="005836EF"/>
    <w:rsid w:val="00583703"/>
    <w:rsid w:val="00583749"/>
    <w:rsid w:val="005837D2"/>
    <w:rsid w:val="00583884"/>
    <w:rsid w:val="00583886"/>
    <w:rsid w:val="0058388E"/>
    <w:rsid w:val="005838AA"/>
    <w:rsid w:val="005838C5"/>
    <w:rsid w:val="005838CC"/>
    <w:rsid w:val="005839AB"/>
    <w:rsid w:val="00583A3D"/>
    <w:rsid w:val="00583AE8"/>
    <w:rsid w:val="00583B81"/>
    <w:rsid w:val="00583BB6"/>
    <w:rsid w:val="00583C59"/>
    <w:rsid w:val="00583CE3"/>
    <w:rsid w:val="00583D1F"/>
    <w:rsid w:val="00583D2D"/>
    <w:rsid w:val="00583D4B"/>
    <w:rsid w:val="00583E6E"/>
    <w:rsid w:val="00583EA3"/>
    <w:rsid w:val="00583EF8"/>
    <w:rsid w:val="00583F23"/>
    <w:rsid w:val="00583FDF"/>
    <w:rsid w:val="00583FE2"/>
    <w:rsid w:val="005840A8"/>
    <w:rsid w:val="00584114"/>
    <w:rsid w:val="005841DE"/>
    <w:rsid w:val="00584225"/>
    <w:rsid w:val="00584294"/>
    <w:rsid w:val="00584335"/>
    <w:rsid w:val="00584367"/>
    <w:rsid w:val="00584373"/>
    <w:rsid w:val="005843AA"/>
    <w:rsid w:val="00584428"/>
    <w:rsid w:val="005844AE"/>
    <w:rsid w:val="005844B7"/>
    <w:rsid w:val="00584575"/>
    <w:rsid w:val="005845AB"/>
    <w:rsid w:val="00584637"/>
    <w:rsid w:val="0058463A"/>
    <w:rsid w:val="0058466F"/>
    <w:rsid w:val="005846FC"/>
    <w:rsid w:val="00584831"/>
    <w:rsid w:val="005848D0"/>
    <w:rsid w:val="00584B58"/>
    <w:rsid w:val="00584BE2"/>
    <w:rsid w:val="00584C2A"/>
    <w:rsid w:val="00584D18"/>
    <w:rsid w:val="00584E89"/>
    <w:rsid w:val="00584EF9"/>
    <w:rsid w:val="00584F13"/>
    <w:rsid w:val="00584FAC"/>
    <w:rsid w:val="00585013"/>
    <w:rsid w:val="00585087"/>
    <w:rsid w:val="005850C7"/>
    <w:rsid w:val="0058512F"/>
    <w:rsid w:val="0058520E"/>
    <w:rsid w:val="005852A3"/>
    <w:rsid w:val="005852DC"/>
    <w:rsid w:val="00585346"/>
    <w:rsid w:val="0058534D"/>
    <w:rsid w:val="00585496"/>
    <w:rsid w:val="005855B6"/>
    <w:rsid w:val="0058562A"/>
    <w:rsid w:val="00585679"/>
    <w:rsid w:val="0058567D"/>
    <w:rsid w:val="005856AA"/>
    <w:rsid w:val="005857D6"/>
    <w:rsid w:val="005858BA"/>
    <w:rsid w:val="00585952"/>
    <w:rsid w:val="005859A9"/>
    <w:rsid w:val="00585B13"/>
    <w:rsid w:val="00585B24"/>
    <w:rsid w:val="00585B6D"/>
    <w:rsid w:val="00585C5B"/>
    <w:rsid w:val="00585E33"/>
    <w:rsid w:val="00585E77"/>
    <w:rsid w:val="00585F69"/>
    <w:rsid w:val="00585F8E"/>
    <w:rsid w:val="00586030"/>
    <w:rsid w:val="005860EB"/>
    <w:rsid w:val="0058615D"/>
    <w:rsid w:val="005861C0"/>
    <w:rsid w:val="005862A6"/>
    <w:rsid w:val="005862B9"/>
    <w:rsid w:val="005862F7"/>
    <w:rsid w:val="0058639A"/>
    <w:rsid w:val="0058639F"/>
    <w:rsid w:val="005864AF"/>
    <w:rsid w:val="00586525"/>
    <w:rsid w:val="00586536"/>
    <w:rsid w:val="0058653B"/>
    <w:rsid w:val="00586577"/>
    <w:rsid w:val="0058665F"/>
    <w:rsid w:val="00586695"/>
    <w:rsid w:val="00586728"/>
    <w:rsid w:val="005867AE"/>
    <w:rsid w:val="00586913"/>
    <w:rsid w:val="005869C0"/>
    <w:rsid w:val="00586A41"/>
    <w:rsid w:val="00586AAB"/>
    <w:rsid w:val="00586AE7"/>
    <w:rsid w:val="00586C35"/>
    <w:rsid w:val="00586D14"/>
    <w:rsid w:val="00586D45"/>
    <w:rsid w:val="00586D81"/>
    <w:rsid w:val="00586DF9"/>
    <w:rsid w:val="00586EA3"/>
    <w:rsid w:val="00586EE5"/>
    <w:rsid w:val="00586F19"/>
    <w:rsid w:val="00586F24"/>
    <w:rsid w:val="005870DD"/>
    <w:rsid w:val="005870DF"/>
    <w:rsid w:val="00587202"/>
    <w:rsid w:val="00587219"/>
    <w:rsid w:val="0058726B"/>
    <w:rsid w:val="005873BA"/>
    <w:rsid w:val="005873C2"/>
    <w:rsid w:val="005873EA"/>
    <w:rsid w:val="005873FA"/>
    <w:rsid w:val="00587611"/>
    <w:rsid w:val="005876E6"/>
    <w:rsid w:val="00587841"/>
    <w:rsid w:val="00587884"/>
    <w:rsid w:val="005878AD"/>
    <w:rsid w:val="00587928"/>
    <w:rsid w:val="005879BF"/>
    <w:rsid w:val="00587A41"/>
    <w:rsid w:val="00587A75"/>
    <w:rsid w:val="00587AE0"/>
    <w:rsid w:val="00587C21"/>
    <w:rsid w:val="00587CFC"/>
    <w:rsid w:val="00587D74"/>
    <w:rsid w:val="00587D89"/>
    <w:rsid w:val="00587DA8"/>
    <w:rsid w:val="00587E26"/>
    <w:rsid w:val="00587E76"/>
    <w:rsid w:val="00587EAF"/>
    <w:rsid w:val="00587F7F"/>
    <w:rsid w:val="00587FA3"/>
    <w:rsid w:val="00587FBA"/>
    <w:rsid w:val="00590065"/>
    <w:rsid w:val="0059023B"/>
    <w:rsid w:val="005902F5"/>
    <w:rsid w:val="005902FC"/>
    <w:rsid w:val="005904B0"/>
    <w:rsid w:val="005904B8"/>
    <w:rsid w:val="005904BF"/>
    <w:rsid w:val="005904DE"/>
    <w:rsid w:val="00590526"/>
    <w:rsid w:val="00590548"/>
    <w:rsid w:val="0059060A"/>
    <w:rsid w:val="0059065C"/>
    <w:rsid w:val="005906CC"/>
    <w:rsid w:val="0059077B"/>
    <w:rsid w:val="005907BD"/>
    <w:rsid w:val="0059084A"/>
    <w:rsid w:val="00590884"/>
    <w:rsid w:val="005908F5"/>
    <w:rsid w:val="00590B52"/>
    <w:rsid w:val="00590B7E"/>
    <w:rsid w:val="00590BC9"/>
    <w:rsid w:val="00590C1A"/>
    <w:rsid w:val="00590C2A"/>
    <w:rsid w:val="00590D5A"/>
    <w:rsid w:val="00590DCB"/>
    <w:rsid w:val="00590E28"/>
    <w:rsid w:val="00590E7B"/>
    <w:rsid w:val="00590EB4"/>
    <w:rsid w:val="00590EE7"/>
    <w:rsid w:val="00590FEC"/>
    <w:rsid w:val="00591006"/>
    <w:rsid w:val="00591021"/>
    <w:rsid w:val="0059115F"/>
    <w:rsid w:val="005912FA"/>
    <w:rsid w:val="0059141A"/>
    <w:rsid w:val="0059148C"/>
    <w:rsid w:val="00591607"/>
    <w:rsid w:val="00591613"/>
    <w:rsid w:val="00591677"/>
    <w:rsid w:val="005916FC"/>
    <w:rsid w:val="005917D4"/>
    <w:rsid w:val="005917DF"/>
    <w:rsid w:val="00591858"/>
    <w:rsid w:val="0059186B"/>
    <w:rsid w:val="00591952"/>
    <w:rsid w:val="0059195D"/>
    <w:rsid w:val="005919A1"/>
    <w:rsid w:val="005919AC"/>
    <w:rsid w:val="00591BAF"/>
    <w:rsid w:val="00591BEF"/>
    <w:rsid w:val="00591E04"/>
    <w:rsid w:val="00591F63"/>
    <w:rsid w:val="00591FA1"/>
    <w:rsid w:val="0059207C"/>
    <w:rsid w:val="005920DC"/>
    <w:rsid w:val="005920FA"/>
    <w:rsid w:val="00592163"/>
    <w:rsid w:val="0059217C"/>
    <w:rsid w:val="0059218F"/>
    <w:rsid w:val="00592234"/>
    <w:rsid w:val="0059229C"/>
    <w:rsid w:val="005922A1"/>
    <w:rsid w:val="00592320"/>
    <w:rsid w:val="00592515"/>
    <w:rsid w:val="005925D9"/>
    <w:rsid w:val="0059260C"/>
    <w:rsid w:val="0059272B"/>
    <w:rsid w:val="0059277E"/>
    <w:rsid w:val="00592856"/>
    <w:rsid w:val="00592868"/>
    <w:rsid w:val="00592972"/>
    <w:rsid w:val="005929C0"/>
    <w:rsid w:val="00592A65"/>
    <w:rsid w:val="00592B50"/>
    <w:rsid w:val="00592B5B"/>
    <w:rsid w:val="00592CC2"/>
    <w:rsid w:val="00592CD6"/>
    <w:rsid w:val="00592D8B"/>
    <w:rsid w:val="00592E02"/>
    <w:rsid w:val="00592E1B"/>
    <w:rsid w:val="00592E1E"/>
    <w:rsid w:val="00592E43"/>
    <w:rsid w:val="00592F2C"/>
    <w:rsid w:val="00592F90"/>
    <w:rsid w:val="00592FC2"/>
    <w:rsid w:val="0059304A"/>
    <w:rsid w:val="005930EB"/>
    <w:rsid w:val="0059314A"/>
    <w:rsid w:val="005931BC"/>
    <w:rsid w:val="005931E7"/>
    <w:rsid w:val="0059325B"/>
    <w:rsid w:val="00593275"/>
    <w:rsid w:val="00593298"/>
    <w:rsid w:val="005932AD"/>
    <w:rsid w:val="0059335B"/>
    <w:rsid w:val="0059341C"/>
    <w:rsid w:val="005934EA"/>
    <w:rsid w:val="005934EF"/>
    <w:rsid w:val="00593565"/>
    <w:rsid w:val="00593576"/>
    <w:rsid w:val="005935D6"/>
    <w:rsid w:val="005935F2"/>
    <w:rsid w:val="005935FF"/>
    <w:rsid w:val="00593603"/>
    <w:rsid w:val="00593623"/>
    <w:rsid w:val="0059373B"/>
    <w:rsid w:val="005938CE"/>
    <w:rsid w:val="00593918"/>
    <w:rsid w:val="00593AA8"/>
    <w:rsid w:val="00593ADC"/>
    <w:rsid w:val="00593B05"/>
    <w:rsid w:val="00593B72"/>
    <w:rsid w:val="00593B7B"/>
    <w:rsid w:val="00593C43"/>
    <w:rsid w:val="00593C53"/>
    <w:rsid w:val="00593C76"/>
    <w:rsid w:val="00593C7D"/>
    <w:rsid w:val="00593CD6"/>
    <w:rsid w:val="00593D1A"/>
    <w:rsid w:val="00593D45"/>
    <w:rsid w:val="00593D65"/>
    <w:rsid w:val="00593DB0"/>
    <w:rsid w:val="00593DD9"/>
    <w:rsid w:val="00593E56"/>
    <w:rsid w:val="00593E5B"/>
    <w:rsid w:val="00593E5C"/>
    <w:rsid w:val="00593E6E"/>
    <w:rsid w:val="00593E77"/>
    <w:rsid w:val="00593E7B"/>
    <w:rsid w:val="00593EE2"/>
    <w:rsid w:val="00593F26"/>
    <w:rsid w:val="00593F8E"/>
    <w:rsid w:val="00593FF1"/>
    <w:rsid w:val="00594151"/>
    <w:rsid w:val="00594196"/>
    <w:rsid w:val="005941DC"/>
    <w:rsid w:val="0059420C"/>
    <w:rsid w:val="00594233"/>
    <w:rsid w:val="00594266"/>
    <w:rsid w:val="005942EE"/>
    <w:rsid w:val="00594303"/>
    <w:rsid w:val="00594357"/>
    <w:rsid w:val="00594367"/>
    <w:rsid w:val="00594422"/>
    <w:rsid w:val="00594455"/>
    <w:rsid w:val="0059445B"/>
    <w:rsid w:val="0059447A"/>
    <w:rsid w:val="00594486"/>
    <w:rsid w:val="005944C6"/>
    <w:rsid w:val="005945C4"/>
    <w:rsid w:val="00594604"/>
    <w:rsid w:val="00594621"/>
    <w:rsid w:val="00594668"/>
    <w:rsid w:val="005946A6"/>
    <w:rsid w:val="005947E7"/>
    <w:rsid w:val="0059481C"/>
    <w:rsid w:val="00594880"/>
    <w:rsid w:val="00594890"/>
    <w:rsid w:val="005948EE"/>
    <w:rsid w:val="00594928"/>
    <w:rsid w:val="0059496E"/>
    <w:rsid w:val="005949AC"/>
    <w:rsid w:val="005949BD"/>
    <w:rsid w:val="005949C4"/>
    <w:rsid w:val="00594A50"/>
    <w:rsid w:val="00594AEA"/>
    <w:rsid w:val="00594B9B"/>
    <w:rsid w:val="00594BCB"/>
    <w:rsid w:val="00594BD7"/>
    <w:rsid w:val="00594BE6"/>
    <w:rsid w:val="00594C3A"/>
    <w:rsid w:val="00594C8D"/>
    <w:rsid w:val="00594CC8"/>
    <w:rsid w:val="00594CE6"/>
    <w:rsid w:val="00594D29"/>
    <w:rsid w:val="00594E30"/>
    <w:rsid w:val="00594EB6"/>
    <w:rsid w:val="00594F45"/>
    <w:rsid w:val="00594FE2"/>
    <w:rsid w:val="00595039"/>
    <w:rsid w:val="0059517A"/>
    <w:rsid w:val="0059522E"/>
    <w:rsid w:val="00595251"/>
    <w:rsid w:val="0059526E"/>
    <w:rsid w:val="0059530B"/>
    <w:rsid w:val="0059537E"/>
    <w:rsid w:val="0059551E"/>
    <w:rsid w:val="00595569"/>
    <w:rsid w:val="005955F5"/>
    <w:rsid w:val="00595639"/>
    <w:rsid w:val="005956EB"/>
    <w:rsid w:val="00595857"/>
    <w:rsid w:val="00595906"/>
    <w:rsid w:val="00595907"/>
    <w:rsid w:val="00595931"/>
    <w:rsid w:val="0059597C"/>
    <w:rsid w:val="005959FE"/>
    <w:rsid w:val="00595A59"/>
    <w:rsid w:val="00595AB7"/>
    <w:rsid w:val="00595B23"/>
    <w:rsid w:val="00595B71"/>
    <w:rsid w:val="00595B73"/>
    <w:rsid w:val="00595C8A"/>
    <w:rsid w:val="00595CB0"/>
    <w:rsid w:val="00595CBE"/>
    <w:rsid w:val="00595CCE"/>
    <w:rsid w:val="00595CE4"/>
    <w:rsid w:val="00595D2C"/>
    <w:rsid w:val="00595DA3"/>
    <w:rsid w:val="00595DC5"/>
    <w:rsid w:val="00595E40"/>
    <w:rsid w:val="00595E4A"/>
    <w:rsid w:val="00595F53"/>
    <w:rsid w:val="00595F59"/>
    <w:rsid w:val="00595F6A"/>
    <w:rsid w:val="00595F78"/>
    <w:rsid w:val="00595F86"/>
    <w:rsid w:val="00596055"/>
    <w:rsid w:val="0059605A"/>
    <w:rsid w:val="00596092"/>
    <w:rsid w:val="00596123"/>
    <w:rsid w:val="005961AE"/>
    <w:rsid w:val="00596263"/>
    <w:rsid w:val="00596489"/>
    <w:rsid w:val="005964A5"/>
    <w:rsid w:val="0059651E"/>
    <w:rsid w:val="0059658F"/>
    <w:rsid w:val="00596623"/>
    <w:rsid w:val="00596655"/>
    <w:rsid w:val="0059667E"/>
    <w:rsid w:val="0059676F"/>
    <w:rsid w:val="0059683A"/>
    <w:rsid w:val="0059684B"/>
    <w:rsid w:val="00596891"/>
    <w:rsid w:val="005968FE"/>
    <w:rsid w:val="00596992"/>
    <w:rsid w:val="005969D3"/>
    <w:rsid w:val="005969DC"/>
    <w:rsid w:val="00596A7D"/>
    <w:rsid w:val="00596B0B"/>
    <w:rsid w:val="00596B90"/>
    <w:rsid w:val="00596CA8"/>
    <w:rsid w:val="00596D96"/>
    <w:rsid w:val="00596DC2"/>
    <w:rsid w:val="00596DE0"/>
    <w:rsid w:val="00596E9B"/>
    <w:rsid w:val="00596F4C"/>
    <w:rsid w:val="00596FBE"/>
    <w:rsid w:val="00596FC4"/>
    <w:rsid w:val="00596FCA"/>
    <w:rsid w:val="00597024"/>
    <w:rsid w:val="00597183"/>
    <w:rsid w:val="005971EC"/>
    <w:rsid w:val="0059720A"/>
    <w:rsid w:val="00597226"/>
    <w:rsid w:val="00597227"/>
    <w:rsid w:val="0059737F"/>
    <w:rsid w:val="00597386"/>
    <w:rsid w:val="005973D2"/>
    <w:rsid w:val="005974C0"/>
    <w:rsid w:val="0059750C"/>
    <w:rsid w:val="00597569"/>
    <w:rsid w:val="005975F0"/>
    <w:rsid w:val="0059763B"/>
    <w:rsid w:val="0059765F"/>
    <w:rsid w:val="0059791E"/>
    <w:rsid w:val="00597987"/>
    <w:rsid w:val="005979B8"/>
    <w:rsid w:val="00597A59"/>
    <w:rsid w:val="00597B59"/>
    <w:rsid w:val="00597BC3"/>
    <w:rsid w:val="00597C1D"/>
    <w:rsid w:val="00597C9A"/>
    <w:rsid w:val="00597D49"/>
    <w:rsid w:val="00597EC4"/>
    <w:rsid w:val="00597ECF"/>
    <w:rsid w:val="00597ED1"/>
    <w:rsid w:val="00597F48"/>
    <w:rsid w:val="00597FD3"/>
    <w:rsid w:val="00597FD7"/>
    <w:rsid w:val="00597FF4"/>
    <w:rsid w:val="005A000A"/>
    <w:rsid w:val="005A0048"/>
    <w:rsid w:val="005A0053"/>
    <w:rsid w:val="005A0112"/>
    <w:rsid w:val="005A0168"/>
    <w:rsid w:val="005A01A3"/>
    <w:rsid w:val="005A01DA"/>
    <w:rsid w:val="005A021B"/>
    <w:rsid w:val="005A0300"/>
    <w:rsid w:val="005A037F"/>
    <w:rsid w:val="005A03DA"/>
    <w:rsid w:val="005A0408"/>
    <w:rsid w:val="005A052D"/>
    <w:rsid w:val="005A0611"/>
    <w:rsid w:val="005A0650"/>
    <w:rsid w:val="005A0652"/>
    <w:rsid w:val="005A07B3"/>
    <w:rsid w:val="005A07EC"/>
    <w:rsid w:val="005A084A"/>
    <w:rsid w:val="005A0941"/>
    <w:rsid w:val="005A0B00"/>
    <w:rsid w:val="005A0B73"/>
    <w:rsid w:val="005A0C10"/>
    <w:rsid w:val="005A0C79"/>
    <w:rsid w:val="005A0CCF"/>
    <w:rsid w:val="005A0CE6"/>
    <w:rsid w:val="005A0E31"/>
    <w:rsid w:val="005A0E7D"/>
    <w:rsid w:val="005A0E84"/>
    <w:rsid w:val="005A0F39"/>
    <w:rsid w:val="005A0FFC"/>
    <w:rsid w:val="005A1072"/>
    <w:rsid w:val="005A10D7"/>
    <w:rsid w:val="005A119A"/>
    <w:rsid w:val="005A11A2"/>
    <w:rsid w:val="005A11D2"/>
    <w:rsid w:val="005A11E0"/>
    <w:rsid w:val="005A1253"/>
    <w:rsid w:val="005A12C5"/>
    <w:rsid w:val="005A12C7"/>
    <w:rsid w:val="005A131B"/>
    <w:rsid w:val="005A1376"/>
    <w:rsid w:val="005A13C5"/>
    <w:rsid w:val="005A1434"/>
    <w:rsid w:val="005A14FD"/>
    <w:rsid w:val="005A151E"/>
    <w:rsid w:val="005A168A"/>
    <w:rsid w:val="005A16E9"/>
    <w:rsid w:val="005A1802"/>
    <w:rsid w:val="005A184A"/>
    <w:rsid w:val="005A18C5"/>
    <w:rsid w:val="005A18EE"/>
    <w:rsid w:val="005A1915"/>
    <w:rsid w:val="005A197B"/>
    <w:rsid w:val="005A1A37"/>
    <w:rsid w:val="005A1A75"/>
    <w:rsid w:val="005A1ABB"/>
    <w:rsid w:val="005A1AC0"/>
    <w:rsid w:val="005A1B0D"/>
    <w:rsid w:val="005A1B5B"/>
    <w:rsid w:val="005A1C4C"/>
    <w:rsid w:val="005A1CC8"/>
    <w:rsid w:val="005A1CF9"/>
    <w:rsid w:val="005A1D14"/>
    <w:rsid w:val="005A1DC7"/>
    <w:rsid w:val="005A1F5B"/>
    <w:rsid w:val="005A1F80"/>
    <w:rsid w:val="005A1FDC"/>
    <w:rsid w:val="005A2017"/>
    <w:rsid w:val="005A2114"/>
    <w:rsid w:val="005A2189"/>
    <w:rsid w:val="005A21AB"/>
    <w:rsid w:val="005A22A8"/>
    <w:rsid w:val="005A22B2"/>
    <w:rsid w:val="005A22CB"/>
    <w:rsid w:val="005A236F"/>
    <w:rsid w:val="005A23C8"/>
    <w:rsid w:val="005A24DE"/>
    <w:rsid w:val="005A250A"/>
    <w:rsid w:val="005A2585"/>
    <w:rsid w:val="005A2684"/>
    <w:rsid w:val="005A26FC"/>
    <w:rsid w:val="005A270A"/>
    <w:rsid w:val="005A27A9"/>
    <w:rsid w:val="005A27AE"/>
    <w:rsid w:val="005A2825"/>
    <w:rsid w:val="005A286A"/>
    <w:rsid w:val="005A295F"/>
    <w:rsid w:val="005A29B3"/>
    <w:rsid w:val="005A2A16"/>
    <w:rsid w:val="005A2B64"/>
    <w:rsid w:val="005A2B7A"/>
    <w:rsid w:val="005A2C0D"/>
    <w:rsid w:val="005A2CCE"/>
    <w:rsid w:val="005A2CE0"/>
    <w:rsid w:val="005A2CF7"/>
    <w:rsid w:val="005A2D34"/>
    <w:rsid w:val="005A2E00"/>
    <w:rsid w:val="005A2E40"/>
    <w:rsid w:val="005A2E56"/>
    <w:rsid w:val="005A2E5D"/>
    <w:rsid w:val="005A2E90"/>
    <w:rsid w:val="005A2F62"/>
    <w:rsid w:val="005A2F7B"/>
    <w:rsid w:val="005A2FEE"/>
    <w:rsid w:val="005A2FF4"/>
    <w:rsid w:val="005A3076"/>
    <w:rsid w:val="005A30A7"/>
    <w:rsid w:val="005A30D8"/>
    <w:rsid w:val="005A3169"/>
    <w:rsid w:val="005A3234"/>
    <w:rsid w:val="005A3250"/>
    <w:rsid w:val="005A3270"/>
    <w:rsid w:val="005A3304"/>
    <w:rsid w:val="005A3340"/>
    <w:rsid w:val="005A33ED"/>
    <w:rsid w:val="005A3478"/>
    <w:rsid w:val="005A34AD"/>
    <w:rsid w:val="005A34F1"/>
    <w:rsid w:val="005A35A0"/>
    <w:rsid w:val="005A35B2"/>
    <w:rsid w:val="005A35EE"/>
    <w:rsid w:val="005A35F5"/>
    <w:rsid w:val="005A3601"/>
    <w:rsid w:val="005A3686"/>
    <w:rsid w:val="005A36CE"/>
    <w:rsid w:val="005A3707"/>
    <w:rsid w:val="005A377F"/>
    <w:rsid w:val="005A37E6"/>
    <w:rsid w:val="005A391D"/>
    <w:rsid w:val="005A3984"/>
    <w:rsid w:val="005A3991"/>
    <w:rsid w:val="005A39C0"/>
    <w:rsid w:val="005A3A39"/>
    <w:rsid w:val="005A3ACE"/>
    <w:rsid w:val="005A3B46"/>
    <w:rsid w:val="005A3B81"/>
    <w:rsid w:val="005A3B89"/>
    <w:rsid w:val="005A3D4B"/>
    <w:rsid w:val="005A3D88"/>
    <w:rsid w:val="005A3DD0"/>
    <w:rsid w:val="005A3DD6"/>
    <w:rsid w:val="005A3E15"/>
    <w:rsid w:val="005A4081"/>
    <w:rsid w:val="005A409C"/>
    <w:rsid w:val="005A40A2"/>
    <w:rsid w:val="005A41B9"/>
    <w:rsid w:val="005A41E1"/>
    <w:rsid w:val="005A41F8"/>
    <w:rsid w:val="005A420A"/>
    <w:rsid w:val="005A4217"/>
    <w:rsid w:val="005A4251"/>
    <w:rsid w:val="005A4279"/>
    <w:rsid w:val="005A427D"/>
    <w:rsid w:val="005A42E3"/>
    <w:rsid w:val="005A42F3"/>
    <w:rsid w:val="005A43A7"/>
    <w:rsid w:val="005A43D4"/>
    <w:rsid w:val="005A43D7"/>
    <w:rsid w:val="005A440E"/>
    <w:rsid w:val="005A446E"/>
    <w:rsid w:val="005A4590"/>
    <w:rsid w:val="005A46AC"/>
    <w:rsid w:val="005A46FC"/>
    <w:rsid w:val="005A4753"/>
    <w:rsid w:val="005A47D5"/>
    <w:rsid w:val="005A4804"/>
    <w:rsid w:val="005A4895"/>
    <w:rsid w:val="005A48E8"/>
    <w:rsid w:val="005A48F3"/>
    <w:rsid w:val="005A48F6"/>
    <w:rsid w:val="005A49CD"/>
    <w:rsid w:val="005A4A02"/>
    <w:rsid w:val="005A4B69"/>
    <w:rsid w:val="005A4CF4"/>
    <w:rsid w:val="005A4CF7"/>
    <w:rsid w:val="005A4DA3"/>
    <w:rsid w:val="005A4DB9"/>
    <w:rsid w:val="005A4DC8"/>
    <w:rsid w:val="005A4EB7"/>
    <w:rsid w:val="005A4F9A"/>
    <w:rsid w:val="005A5160"/>
    <w:rsid w:val="005A516B"/>
    <w:rsid w:val="005A51F2"/>
    <w:rsid w:val="005A524F"/>
    <w:rsid w:val="005A5261"/>
    <w:rsid w:val="005A53F8"/>
    <w:rsid w:val="005A540F"/>
    <w:rsid w:val="005A551E"/>
    <w:rsid w:val="005A5554"/>
    <w:rsid w:val="005A558C"/>
    <w:rsid w:val="005A5692"/>
    <w:rsid w:val="005A575E"/>
    <w:rsid w:val="005A57D3"/>
    <w:rsid w:val="005A58AE"/>
    <w:rsid w:val="005A58F0"/>
    <w:rsid w:val="005A59BF"/>
    <w:rsid w:val="005A59D4"/>
    <w:rsid w:val="005A59EB"/>
    <w:rsid w:val="005A5A10"/>
    <w:rsid w:val="005A5A23"/>
    <w:rsid w:val="005A5AAB"/>
    <w:rsid w:val="005A5AC1"/>
    <w:rsid w:val="005A5B14"/>
    <w:rsid w:val="005A5B3A"/>
    <w:rsid w:val="005A5B55"/>
    <w:rsid w:val="005A5C86"/>
    <w:rsid w:val="005A5CC4"/>
    <w:rsid w:val="005A5D0C"/>
    <w:rsid w:val="005A5D5D"/>
    <w:rsid w:val="005A5E25"/>
    <w:rsid w:val="005A5E77"/>
    <w:rsid w:val="005A5E7E"/>
    <w:rsid w:val="005A5E84"/>
    <w:rsid w:val="005A5ED4"/>
    <w:rsid w:val="005A5F07"/>
    <w:rsid w:val="005A621A"/>
    <w:rsid w:val="005A6288"/>
    <w:rsid w:val="005A62C5"/>
    <w:rsid w:val="005A62E7"/>
    <w:rsid w:val="005A62F5"/>
    <w:rsid w:val="005A6362"/>
    <w:rsid w:val="005A6366"/>
    <w:rsid w:val="005A63E6"/>
    <w:rsid w:val="005A647A"/>
    <w:rsid w:val="005A64EB"/>
    <w:rsid w:val="005A6535"/>
    <w:rsid w:val="005A6537"/>
    <w:rsid w:val="005A6664"/>
    <w:rsid w:val="005A6734"/>
    <w:rsid w:val="005A6762"/>
    <w:rsid w:val="005A67F8"/>
    <w:rsid w:val="005A6864"/>
    <w:rsid w:val="005A6953"/>
    <w:rsid w:val="005A69FA"/>
    <w:rsid w:val="005A6AA7"/>
    <w:rsid w:val="005A6ACE"/>
    <w:rsid w:val="005A6AEA"/>
    <w:rsid w:val="005A6B68"/>
    <w:rsid w:val="005A6C29"/>
    <w:rsid w:val="005A6D21"/>
    <w:rsid w:val="005A6D9A"/>
    <w:rsid w:val="005A6DCE"/>
    <w:rsid w:val="005A6DEB"/>
    <w:rsid w:val="005A6E68"/>
    <w:rsid w:val="005A6E74"/>
    <w:rsid w:val="005A7008"/>
    <w:rsid w:val="005A7016"/>
    <w:rsid w:val="005A707C"/>
    <w:rsid w:val="005A7092"/>
    <w:rsid w:val="005A7118"/>
    <w:rsid w:val="005A7149"/>
    <w:rsid w:val="005A717E"/>
    <w:rsid w:val="005A7228"/>
    <w:rsid w:val="005A723B"/>
    <w:rsid w:val="005A72F5"/>
    <w:rsid w:val="005A735A"/>
    <w:rsid w:val="005A738F"/>
    <w:rsid w:val="005A744C"/>
    <w:rsid w:val="005A7478"/>
    <w:rsid w:val="005A74A4"/>
    <w:rsid w:val="005A74E4"/>
    <w:rsid w:val="005A75AF"/>
    <w:rsid w:val="005A7661"/>
    <w:rsid w:val="005A7697"/>
    <w:rsid w:val="005A7870"/>
    <w:rsid w:val="005A7959"/>
    <w:rsid w:val="005A797E"/>
    <w:rsid w:val="005A7A66"/>
    <w:rsid w:val="005A7A6A"/>
    <w:rsid w:val="005A7A88"/>
    <w:rsid w:val="005A7ABA"/>
    <w:rsid w:val="005A7B41"/>
    <w:rsid w:val="005A7B49"/>
    <w:rsid w:val="005A7B95"/>
    <w:rsid w:val="005A7C5E"/>
    <w:rsid w:val="005A7CD1"/>
    <w:rsid w:val="005A7D13"/>
    <w:rsid w:val="005A7DB8"/>
    <w:rsid w:val="005A7E35"/>
    <w:rsid w:val="005A7EF1"/>
    <w:rsid w:val="005A7F57"/>
    <w:rsid w:val="005B00B9"/>
    <w:rsid w:val="005B014F"/>
    <w:rsid w:val="005B02FF"/>
    <w:rsid w:val="005B0370"/>
    <w:rsid w:val="005B046B"/>
    <w:rsid w:val="005B04A4"/>
    <w:rsid w:val="005B073B"/>
    <w:rsid w:val="005B0781"/>
    <w:rsid w:val="005B07DB"/>
    <w:rsid w:val="005B0913"/>
    <w:rsid w:val="005B0947"/>
    <w:rsid w:val="005B0992"/>
    <w:rsid w:val="005B0A3C"/>
    <w:rsid w:val="005B0A86"/>
    <w:rsid w:val="005B0AE5"/>
    <w:rsid w:val="005B0C3C"/>
    <w:rsid w:val="005B0C8B"/>
    <w:rsid w:val="005B0D19"/>
    <w:rsid w:val="005B0D7E"/>
    <w:rsid w:val="005B0E2B"/>
    <w:rsid w:val="005B0EB3"/>
    <w:rsid w:val="005B0F9A"/>
    <w:rsid w:val="005B104A"/>
    <w:rsid w:val="005B1078"/>
    <w:rsid w:val="005B1096"/>
    <w:rsid w:val="005B10BD"/>
    <w:rsid w:val="005B1120"/>
    <w:rsid w:val="005B1162"/>
    <w:rsid w:val="005B12BE"/>
    <w:rsid w:val="005B1354"/>
    <w:rsid w:val="005B1377"/>
    <w:rsid w:val="005B13C9"/>
    <w:rsid w:val="005B13D9"/>
    <w:rsid w:val="005B13EB"/>
    <w:rsid w:val="005B13FE"/>
    <w:rsid w:val="005B14F1"/>
    <w:rsid w:val="005B1560"/>
    <w:rsid w:val="005B15A5"/>
    <w:rsid w:val="005B15B2"/>
    <w:rsid w:val="005B16F9"/>
    <w:rsid w:val="005B16FC"/>
    <w:rsid w:val="005B173E"/>
    <w:rsid w:val="005B1769"/>
    <w:rsid w:val="005B187E"/>
    <w:rsid w:val="005B190F"/>
    <w:rsid w:val="005B191E"/>
    <w:rsid w:val="005B1937"/>
    <w:rsid w:val="005B1970"/>
    <w:rsid w:val="005B19B6"/>
    <w:rsid w:val="005B19EF"/>
    <w:rsid w:val="005B1A33"/>
    <w:rsid w:val="005B1AE3"/>
    <w:rsid w:val="005B1AEC"/>
    <w:rsid w:val="005B1B3F"/>
    <w:rsid w:val="005B1C93"/>
    <w:rsid w:val="005B1D73"/>
    <w:rsid w:val="005B1E83"/>
    <w:rsid w:val="005B1EE2"/>
    <w:rsid w:val="005B1EEF"/>
    <w:rsid w:val="005B1F38"/>
    <w:rsid w:val="005B2044"/>
    <w:rsid w:val="005B212E"/>
    <w:rsid w:val="005B2157"/>
    <w:rsid w:val="005B2196"/>
    <w:rsid w:val="005B2240"/>
    <w:rsid w:val="005B2309"/>
    <w:rsid w:val="005B2332"/>
    <w:rsid w:val="005B2337"/>
    <w:rsid w:val="005B23D2"/>
    <w:rsid w:val="005B242B"/>
    <w:rsid w:val="005B24B7"/>
    <w:rsid w:val="005B2627"/>
    <w:rsid w:val="005B2648"/>
    <w:rsid w:val="005B267B"/>
    <w:rsid w:val="005B2712"/>
    <w:rsid w:val="005B2786"/>
    <w:rsid w:val="005B27E4"/>
    <w:rsid w:val="005B281B"/>
    <w:rsid w:val="005B284D"/>
    <w:rsid w:val="005B28AE"/>
    <w:rsid w:val="005B28D2"/>
    <w:rsid w:val="005B28F2"/>
    <w:rsid w:val="005B2901"/>
    <w:rsid w:val="005B2A20"/>
    <w:rsid w:val="005B2A27"/>
    <w:rsid w:val="005B2ADC"/>
    <w:rsid w:val="005B2B06"/>
    <w:rsid w:val="005B2B75"/>
    <w:rsid w:val="005B2B81"/>
    <w:rsid w:val="005B2BB9"/>
    <w:rsid w:val="005B2C1C"/>
    <w:rsid w:val="005B2DF7"/>
    <w:rsid w:val="005B2EAA"/>
    <w:rsid w:val="005B2EAC"/>
    <w:rsid w:val="005B2EB4"/>
    <w:rsid w:val="005B2EFE"/>
    <w:rsid w:val="005B2F69"/>
    <w:rsid w:val="005B2F8E"/>
    <w:rsid w:val="005B2F9C"/>
    <w:rsid w:val="005B3100"/>
    <w:rsid w:val="005B3157"/>
    <w:rsid w:val="005B31CD"/>
    <w:rsid w:val="005B3209"/>
    <w:rsid w:val="005B3257"/>
    <w:rsid w:val="005B327B"/>
    <w:rsid w:val="005B33EF"/>
    <w:rsid w:val="005B33F4"/>
    <w:rsid w:val="005B344E"/>
    <w:rsid w:val="005B347D"/>
    <w:rsid w:val="005B348D"/>
    <w:rsid w:val="005B34BD"/>
    <w:rsid w:val="005B34F4"/>
    <w:rsid w:val="005B3510"/>
    <w:rsid w:val="005B3543"/>
    <w:rsid w:val="005B3561"/>
    <w:rsid w:val="005B3573"/>
    <w:rsid w:val="005B359F"/>
    <w:rsid w:val="005B364F"/>
    <w:rsid w:val="005B3697"/>
    <w:rsid w:val="005B36B6"/>
    <w:rsid w:val="005B36D0"/>
    <w:rsid w:val="005B389F"/>
    <w:rsid w:val="005B38B2"/>
    <w:rsid w:val="005B3919"/>
    <w:rsid w:val="005B394C"/>
    <w:rsid w:val="005B39B6"/>
    <w:rsid w:val="005B39B7"/>
    <w:rsid w:val="005B3A64"/>
    <w:rsid w:val="005B3ABA"/>
    <w:rsid w:val="005B3AE4"/>
    <w:rsid w:val="005B3C30"/>
    <w:rsid w:val="005B3D20"/>
    <w:rsid w:val="005B3E67"/>
    <w:rsid w:val="005B3F11"/>
    <w:rsid w:val="005B3F81"/>
    <w:rsid w:val="005B4055"/>
    <w:rsid w:val="005B4150"/>
    <w:rsid w:val="005B423E"/>
    <w:rsid w:val="005B4247"/>
    <w:rsid w:val="005B4249"/>
    <w:rsid w:val="005B426C"/>
    <w:rsid w:val="005B42B9"/>
    <w:rsid w:val="005B42D6"/>
    <w:rsid w:val="005B4381"/>
    <w:rsid w:val="005B44C0"/>
    <w:rsid w:val="005B44EC"/>
    <w:rsid w:val="005B44FC"/>
    <w:rsid w:val="005B454C"/>
    <w:rsid w:val="005B456F"/>
    <w:rsid w:val="005B45CD"/>
    <w:rsid w:val="005B467A"/>
    <w:rsid w:val="005B4685"/>
    <w:rsid w:val="005B4723"/>
    <w:rsid w:val="005B4912"/>
    <w:rsid w:val="005B4966"/>
    <w:rsid w:val="005B4986"/>
    <w:rsid w:val="005B4BDF"/>
    <w:rsid w:val="005B4C51"/>
    <w:rsid w:val="005B4C71"/>
    <w:rsid w:val="005B4D3A"/>
    <w:rsid w:val="005B4D4E"/>
    <w:rsid w:val="005B4D5A"/>
    <w:rsid w:val="005B4F52"/>
    <w:rsid w:val="005B4F94"/>
    <w:rsid w:val="005B5000"/>
    <w:rsid w:val="005B508D"/>
    <w:rsid w:val="005B5107"/>
    <w:rsid w:val="005B5258"/>
    <w:rsid w:val="005B526B"/>
    <w:rsid w:val="005B5347"/>
    <w:rsid w:val="005B53B6"/>
    <w:rsid w:val="005B5448"/>
    <w:rsid w:val="005B54E8"/>
    <w:rsid w:val="005B5513"/>
    <w:rsid w:val="005B56CA"/>
    <w:rsid w:val="005B5789"/>
    <w:rsid w:val="005B57BC"/>
    <w:rsid w:val="005B57D1"/>
    <w:rsid w:val="005B57E4"/>
    <w:rsid w:val="005B5873"/>
    <w:rsid w:val="005B58E3"/>
    <w:rsid w:val="005B590F"/>
    <w:rsid w:val="005B5A80"/>
    <w:rsid w:val="005B5ABB"/>
    <w:rsid w:val="005B5B08"/>
    <w:rsid w:val="005B5BC2"/>
    <w:rsid w:val="005B5C4C"/>
    <w:rsid w:val="005B5C80"/>
    <w:rsid w:val="005B5DBA"/>
    <w:rsid w:val="005B5E3B"/>
    <w:rsid w:val="005B5ECD"/>
    <w:rsid w:val="005B5F8C"/>
    <w:rsid w:val="005B5F9B"/>
    <w:rsid w:val="005B5F9D"/>
    <w:rsid w:val="005B5FA5"/>
    <w:rsid w:val="005B5FD5"/>
    <w:rsid w:val="005B5FF6"/>
    <w:rsid w:val="005B6035"/>
    <w:rsid w:val="005B604D"/>
    <w:rsid w:val="005B606C"/>
    <w:rsid w:val="005B6090"/>
    <w:rsid w:val="005B60A9"/>
    <w:rsid w:val="005B60D2"/>
    <w:rsid w:val="005B6216"/>
    <w:rsid w:val="005B6253"/>
    <w:rsid w:val="005B6274"/>
    <w:rsid w:val="005B6290"/>
    <w:rsid w:val="005B6294"/>
    <w:rsid w:val="005B62A4"/>
    <w:rsid w:val="005B62D8"/>
    <w:rsid w:val="005B6345"/>
    <w:rsid w:val="005B6368"/>
    <w:rsid w:val="005B63AA"/>
    <w:rsid w:val="005B63D0"/>
    <w:rsid w:val="005B640D"/>
    <w:rsid w:val="005B65B9"/>
    <w:rsid w:val="005B65D3"/>
    <w:rsid w:val="005B65E1"/>
    <w:rsid w:val="005B65EF"/>
    <w:rsid w:val="005B66CE"/>
    <w:rsid w:val="005B6814"/>
    <w:rsid w:val="005B6876"/>
    <w:rsid w:val="005B68AA"/>
    <w:rsid w:val="005B69D7"/>
    <w:rsid w:val="005B69ED"/>
    <w:rsid w:val="005B6A70"/>
    <w:rsid w:val="005B6B09"/>
    <w:rsid w:val="005B6B50"/>
    <w:rsid w:val="005B6C03"/>
    <w:rsid w:val="005B6C0B"/>
    <w:rsid w:val="005B6C69"/>
    <w:rsid w:val="005B6CB4"/>
    <w:rsid w:val="005B6CBF"/>
    <w:rsid w:val="005B6D70"/>
    <w:rsid w:val="005B723A"/>
    <w:rsid w:val="005B729F"/>
    <w:rsid w:val="005B732F"/>
    <w:rsid w:val="005B7353"/>
    <w:rsid w:val="005B741B"/>
    <w:rsid w:val="005B7437"/>
    <w:rsid w:val="005B743E"/>
    <w:rsid w:val="005B75CF"/>
    <w:rsid w:val="005B789D"/>
    <w:rsid w:val="005B7988"/>
    <w:rsid w:val="005B79A2"/>
    <w:rsid w:val="005B7A16"/>
    <w:rsid w:val="005B7A27"/>
    <w:rsid w:val="005B7A5A"/>
    <w:rsid w:val="005B7A7B"/>
    <w:rsid w:val="005B7B32"/>
    <w:rsid w:val="005B7B5D"/>
    <w:rsid w:val="005B7C40"/>
    <w:rsid w:val="005B7C5D"/>
    <w:rsid w:val="005B7DCF"/>
    <w:rsid w:val="005B7F99"/>
    <w:rsid w:val="005C001E"/>
    <w:rsid w:val="005C008F"/>
    <w:rsid w:val="005C00A1"/>
    <w:rsid w:val="005C0191"/>
    <w:rsid w:val="005C01C3"/>
    <w:rsid w:val="005C0220"/>
    <w:rsid w:val="005C02BB"/>
    <w:rsid w:val="005C0372"/>
    <w:rsid w:val="005C0401"/>
    <w:rsid w:val="005C040C"/>
    <w:rsid w:val="005C043A"/>
    <w:rsid w:val="005C0451"/>
    <w:rsid w:val="005C0514"/>
    <w:rsid w:val="005C0742"/>
    <w:rsid w:val="005C07D1"/>
    <w:rsid w:val="005C0852"/>
    <w:rsid w:val="005C085A"/>
    <w:rsid w:val="005C086D"/>
    <w:rsid w:val="005C087C"/>
    <w:rsid w:val="005C0938"/>
    <w:rsid w:val="005C0941"/>
    <w:rsid w:val="005C0958"/>
    <w:rsid w:val="005C096E"/>
    <w:rsid w:val="005C09E1"/>
    <w:rsid w:val="005C09E5"/>
    <w:rsid w:val="005C0BDE"/>
    <w:rsid w:val="005C0C45"/>
    <w:rsid w:val="005C0D26"/>
    <w:rsid w:val="005C0F04"/>
    <w:rsid w:val="005C0F78"/>
    <w:rsid w:val="005C1004"/>
    <w:rsid w:val="005C100A"/>
    <w:rsid w:val="005C1058"/>
    <w:rsid w:val="005C1158"/>
    <w:rsid w:val="005C11DE"/>
    <w:rsid w:val="005C120C"/>
    <w:rsid w:val="005C122C"/>
    <w:rsid w:val="005C1291"/>
    <w:rsid w:val="005C137D"/>
    <w:rsid w:val="005C1525"/>
    <w:rsid w:val="005C1570"/>
    <w:rsid w:val="005C16BE"/>
    <w:rsid w:val="005C172F"/>
    <w:rsid w:val="005C185B"/>
    <w:rsid w:val="005C188F"/>
    <w:rsid w:val="005C18A6"/>
    <w:rsid w:val="005C191F"/>
    <w:rsid w:val="005C1958"/>
    <w:rsid w:val="005C19D3"/>
    <w:rsid w:val="005C19DA"/>
    <w:rsid w:val="005C1AD6"/>
    <w:rsid w:val="005C1B43"/>
    <w:rsid w:val="005C1C33"/>
    <w:rsid w:val="005C1C51"/>
    <w:rsid w:val="005C1C59"/>
    <w:rsid w:val="005C1C70"/>
    <w:rsid w:val="005C1D35"/>
    <w:rsid w:val="005C1D88"/>
    <w:rsid w:val="005C1D9E"/>
    <w:rsid w:val="005C1DCB"/>
    <w:rsid w:val="005C1DD1"/>
    <w:rsid w:val="005C1F08"/>
    <w:rsid w:val="005C1F4B"/>
    <w:rsid w:val="005C1F64"/>
    <w:rsid w:val="005C1FF3"/>
    <w:rsid w:val="005C204C"/>
    <w:rsid w:val="005C206D"/>
    <w:rsid w:val="005C20D1"/>
    <w:rsid w:val="005C2101"/>
    <w:rsid w:val="005C2111"/>
    <w:rsid w:val="005C227E"/>
    <w:rsid w:val="005C23A7"/>
    <w:rsid w:val="005C2449"/>
    <w:rsid w:val="005C24BC"/>
    <w:rsid w:val="005C2580"/>
    <w:rsid w:val="005C2654"/>
    <w:rsid w:val="005C2895"/>
    <w:rsid w:val="005C289D"/>
    <w:rsid w:val="005C28B6"/>
    <w:rsid w:val="005C28C3"/>
    <w:rsid w:val="005C28C4"/>
    <w:rsid w:val="005C28CF"/>
    <w:rsid w:val="005C28E2"/>
    <w:rsid w:val="005C299F"/>
    <w:rsid w:val="005C2A32"/>
    <w:rsid w:val="005C2A4F"/>
    <w:rsid w:val="005C2D52"/>
    <w:rsid w:val="005C2DF1"/>
    <w:rsid w:val="005C2DF7"/>
    <w:rsid w:val="005C2DFC"/>
    <w:rsid w:val="005C2E33"/>
    <w:rsid w:val="005C2F92"/>
    <w:rsid w:val="005C3009"/>
    <w:rsid w:val="005C3025"/>
    <w:rsid w:val="005C3078"/>
    <w:rsid w:val="005C3082"/>
    <w:rsid w:val="005C317D"/>
    <w:rsid w:val="005C32C9"/>
    <w:rsid w:val="005C3367"/>
    <w:rsid w:val="005C3422"/>
    <w:rsid w:val="005C3574"/>
    <w:rsid w:val="005C35BF"/>
    <w:rsid w:val="005C35E5"/>
    <w:rsid w:val="005C360F"/>
    <w:rsid w:val="005C3722"/>
    <w:rsid w:val="005C37AA"/>
    <w:rsid w:val="005C37CB"/>
    <w:rsid w:val="005C3809"/>
    <w:rsid w:val="005C3875"/>
    <w:rsid w:val="005C38DB"/>
    <w:rsid w:val="005C3976"/>
    <w:rsid w:val="005C39AF"/>
    <w:rsid w:val="005C39B3"/>
    <w:rsid w:val="005C3A1D"/>
    <w:rsid w:val="005C3A4E"/>
    <w:rsid w:val="005C3AA7"/>
    <w:rsid w:val="005C3B3F"/>
    <w:rsid w:val="005C3B82"/>
    <w:rsid w:val="005C3C19"/>
    <w:rsid w:val="005C3CEA"/>
    <w:rsid w:val="005C3D1C"/>
    <w:rsid w:val="005C3D20"/>
    <w:rsid w:val="005C3D31"/>
    <w:rsid w:val="005C3D44"/>
    <w:rsid w:val="005C3E19"/>
    <w:rsid w:val="005C3EAB"/>
    <w:rsid w:val="005C3ECB"/>
    <w:rsid w:val="005C3F14"/>
    <w:rsid w:val="005C3F8B"/>
    <w:rsid w:val="005C4085"/>
    <w:rsid w:val="005C413F"/>
    <w:rsid w:val="005C4193"/>
    <w:rsid w:val="005C41BA"/>
    <w:rsid w:val="005C42DF"/>
    <w:rsid w:val="005C42F4"/>
    <w:rsid w:val="005C435E"/>
    <w:rsid w:val="005C4397"/>
    <w:rsid w:val="005C4450"/>
    <w:rsid w:val="005C449B"/>
    <w:rsid w:val="005C4605"/>
    <w:rsid w:val="005C4611"/>
    <w:rsid w:val="005C46AE"/>
    <w:rsid w:val="005C46DE"/>
    <w:rsid w:val="005C4731"/>
    <w:rsid w:val="005C47FD"/>
    <w:rsid w:val="005C4873"/>
    <w:rsid w:val="005C487B"/>
    <w:rsid w:val="005C4980"/>
    <w:rsid w:val="005C4989"/>
    <w:rsid w:val="005C49F9"/>
    <w:rsid w:val="005C4AF3"/>
    <w:rsid w:val="005C4B40"/>
    <w:rsid w:val="005C4BCB"/>
    <w:rsid w:val="005C4C62"/>
    <w:rsid w:val="005C4C7B"/>
    <w:rsid w:val="005C4CEA"/>
    <w:rsid w:val="005C4D7A"/>
    <w:rsid w:val="005C4DD4"/>
    <w:rsid w:val="005C4EFA"/>
    <w:rsid w:val="005C4F96"/>
    <w:rsid w:val="005C4FE3"/>
    <w:rsid w:val="005C50C2"/>
    <w:rsid w:val="005C50DA"/>
    <w:rsid w:val="005C5175"/>
    <w:rsid w:val="005C5189"/>
    <w:rsid w:val="005C5394"/>
    <w:rsid w:val="005C543A"/>
    <w:rsid w:val="005C543D"/>
    <w:rsid w:val="005C54BD"/>
    <w:rsid w:val="005C5501"/>
    <w:rsid w:val="005C552D"/>
    <w:rsid w:val="005C5547"/>
    <w:rsid w:val="005C5587"/>
    <w:rsid w:val="005C562F"/>
    <w:rsid w:val="005C569D"/>
    <w:rsid w:val="005C56E7"/>
    <w:rsid w:val="005C5739"/>
    <w:rsid w:val="005C57A0"/>
    <w:rsid w:val="005C584F"/>
    <w:rsid w:val="005C5853"/>
    <w:rsid w:val="005C58CC"/>
    <w:rsid w:val="005C58DE"/>
    <w:rsid w:val="005C58F6"/>
    <w:rsid w:val="005C5911"/>
    <w:rsid w:val="005C5B45"/>
    <w:rsid w:val="005C5B6A"/>
    <w:rsid w:val="005C5C1F"/>
    <w:rsid w:val="005C5C44"/>
    <w:rsid w:val="005C5D22"/>
    <w:rsid w:val="005C5DF3"/>
    <w:rsid w:val="005C5F14"/>
    <w:rsid w:val="005C5F60"/>
    <w:rsid w:val="005C5F98"/>
    <w:rsid w:val="005C60D8"/>
    <w:rsid w:val="005C614C"/>
    <w:rsid w:val="005C616C"/>
    <w:rsid w:val="005C61B4"/>
    <w:rsid w:val="005C61D2"/>
    <w:rsid w:val="005C61DC"/>
    <w:rsid w:val="005C61E9"/>
    <w:rsid w:val="005C62C3"/>
    <w:rsid w:val="005C6437"/>
    <w:rsid w:val="005C6521"/>
    <w:rsid w:val="005C656D"/>
    <w:rsid w:val="005C657D"/>
    <w:rsid w:val="005C663D"/>
    <w:rsid w:val="005C667E"/>
    <w:rsid w:val="005C682D"/>
    <w:rsid w:val="005C6895"/>
    <w:rsid w:val="005C689C"/>
    <w:rsid w:val="005C69AB"/>
    <w:rsid w:val="005C6A01"/>
    <w:rsid w:val="005C6A23"/>
    <w:rsid w:val="005C6AF7"/>
    <w:rsid w:val="005C6B38"/>
    <w:rsid w:val="005C6B6A"/>
    <w:rsid w:val="005C6B73"/>
    <w:rsid w:val="005C6BA8"/>
    <w:rsid w:val="005C6E20"/>
    <w:rsid w:val="005C6E8A"/>
    <w:rsid w:val="005C6EAE"/>
    <w:rsid w:val="005C6EED"/>
    <w:rsid w:val="005C6F5E"/>
    <w:rsid w:val="005C7014"/>
    <w:rsid w:val="005C7089"/>
    <w:rsid w:val="005C715B"/>
    <w:rsid w:val="005C715C"/>
    <w:rsid w:val="005C718A"/>
    <w:rsid w:val="005C71B2"/>
    <w:rsid w:val="005C71D3"/>
    <w:rsid w:val="005C71D8"/>
    <w:rsid w:val="005C7276"/>
    <w:rsid w:val="005C72D4"/>
    <w:rsid w:val="005C736F"/>
    <w:rsid w:val="005C739C"/>
    <w:rsid w:val="005C77FC"/>
    <w:rsid w:val="005C78CF"/>
    <w:rsid w:val="005C7975"/>
    <w:rsid w:val="005C79D6"/>
    <w:rsid w:val="005C7A6E"/>
    <w:rsid w:val="005C7A9A"/>
    <w:rsid w:val="005C7B58"/>
    <w:rsid w:val="005C7BCC"/>
    <w:rsid w:val="005C7CA9"/>
    <w:rsid w:val="005C7D7D"/>
    <w:rsid w:val="005C7F03"/>
    <w:rsid w:val="005D00B9"/>
    <w:rsid w:val="005D014E"/>
    <w:rsid w:val="005D0168"/>
    <w:rsid w:val="005D0198"/>
    <w:rsid w:val="005D0209"/>
    <w:rsid w:val="005D022F"/>
    <w:rsid w:val="005D0272"/>
    <w:rsid w:val="005D0334"/>
    <w:rsid w:val="005D0355"/>
    <w:rsid w:val="005D03D4"/>
    <w:rsid w:val="005D03F1"/>
    <w:rsid w:val="005D040D"/>
    <w:rsid w:val="005D0426"/>
    <w:rsid w:val="005D0470"/>
    <w:rsid w:val="005D0609"/>
    <w:rsid w:val="005D0611"/>
    <w:rsid w:val="005D0740"/>
    <w:rsid w:val="005D0766"/>
    <w:rsid w:val="005D077F"/>
    <w:rsid w:val="005D07C3"/>
    <w:rsid w:val="005D07CD"/>
    <w:rsid w:val="005D07F2"/>
    <w:rsid w:val="005D080E"/>
    <w:rsid w:val="005D083C"/>
    <w:rsid w:val="005D0897"/>
    <w:rsid w:val="005D08A8"/>
    <w:rsid w:val="005D0924"/>
    <w:rsid w:val="005D0963"/>
    <w:rsid w:val="005D09C0"/>
    <w:rsid w:val="005D09E5"/>
    <w:rsid w:val="005D0A79"/>
    <w:rsid w:val="005D0B44"/>
    <w:rsid w:val="005D0BA6"/>
    <w:rsid w:val="005D0C8F"/>
    <w:rsid w:val="005D0CBE"/>
    <w:rsid w:val="005D0D08"/>
    <w:rsid w:val="005D0DF6"/>
    <w:rsid w:val="005D0E5C"/>
    <w:rsid w:val="005D0F0B"/>
    <w:rsid w:val="005D0F5C"/>
    <w:rsid w:val="005D0F60"/>
    <w:rsid w:val="005D10F3"/>
    <w:rsid w:val="005D1150"/>
    <w:rsid w:val="005D1194"/>
    <w:rsid w:val="005D1247"/>
    <w:rsid w:val="005D1324"/>
    <w:rsid w:val="005D1341"/>
    <w:rsid w:val="005D13A4"/>
    <w:rsid w:val="005D13D5"/>
    <w:rsid w:val="005D1404"/>
    <w:rsid w:val="005D14ED"/>
    <w:rsid w:val="005D1531"/>
    <w:rsid w:val="005D1619"/>
    <w:rsid w:val="005D172E"/>
    <w:rsid w:val="005D1786"/>
    <w:rsid w:val="005D18AB"/>
    <w:rsid w:val="005D18C4"/>
    <w:rsid w:val="005D1933"/>
    <w:rsid w:val="005D195C"/>
    <w:rsid w:val="005D1A4B"/>
    <w:rsid w:val="005D1C1E"/>
    <w:rsid w:val="005D1CD6"/>
    <w:rsid w:val="005D1CF5"/>
    <w:rsid w:val="005D1CF9"/>
    <w:rsid w:val="005D1D46"/>
    <w:rsid w:val="005D1D4F"/>
    <w:rsid w:val="005D1F8F"/>
    <w:rsid w:val="005D2053"/>
    <w:rsid w:val="005D20DE"/>
    <w:rsid w:val="005D2103"/>
    <w:rsid w:val="005D22D0"/>
    <w:rsid w:val="005D22D5"/>
    <w:rsid w:val="005D22E2"/>
    <w:rsid w:val="005D23B9"/>
    <w:rsid w:val="005D23D4"/>
    <w:rsid w:val="005D23E1"/>
    <w:rsid w:val="005D23F9"/>
    <w:rsid w:val="005D2423"/>
    <w:rsid w:val="005D242B"/>
    <w:rsid w:val="005D2503"/>
    <w:rsid w:val="005D2518"/>
    <w:rsid w:val="005D252F"/>
    <w:rsid w:val="005D2557"/>
    <w:rsid w:val="005D255E"/>
    <w:rsid w:val="005D259A"/>
    <w:rsid w:val="005D25D3"/>
    <w:rsid w:val="005D2680"/>
    <w:rsid w:val="005D26C5"/>
    <w:rsid w:val="005D2712"/>
    <w:rsid w:val="005D2725"/>
    <w:rsid w:val="005D280B"/>
    <w:rsid w:val="005D2866"/>
    <w:rsid w:val="005D28A4"/>
    <w:rsid w:val="005D28C0"/>
    <w:rsid w:val="005D2936"/>
    <w:rsid w:val="005D298C"/>
    <w:rsid w:val="005D29CB"/>
    <w:rsid w:val="005D2A38"/>
    <w:rsid w:val="005D2DAE"/>
    <w:rsid w:val="005D2DBF"/>
    <w:rsid w:val="005D2E01"/>
    <w:rsid w:val="005D2E1D"/>
    <w:rsid w:val="005D2F55"/>
    <w:rsid w:val="005D2F96"/>
    <w:rsid w:val="005D3046"/>
    <w:rsid w:val="005D30FB"/>
    <w:rsid w:val="005D313B"/>
    <w:rsid w:val="005D324B"/>
    <w:rsid w:val="005D327B"/>
    <w:rsid w:val="005D32A0"/>
    <w:rsid w:val="005D32E1"/>
    <w:rsid w:val="005D32E7"/>
    <w:rsid w:val="005D333E"/>
    <w:rsid w:val="005D33DA"/>
    <w:rsid w:val="005D3429"/>
    <w:rsid w:val="005D345D"/>
    <w:rsid w:val="005D3470"/>
    <w:rsid w:val="005D34B4"/>
    <w:rsid w:val="005D34C4"/>
    <w:rsid w:val="005D35B4"/>
    <w:rsid w:val="005D35C6"/>
    <w:rsid w:val="005D35D4"/>
    <w:rsid w:val="005D3610"/>
    <w:rsid w:val="005D362A"/>
    <w:rsid w:val="005D36A2"/>
    <w:rsid w:val="005D372A"/>
    <w:rsid w:val="005D3769"/>
    <w:rsid w:val="005D3833"/>
    <w:rsid w:val="005D38BE"/>
    <w:rsid w:val="005D38C2"/>
    <w:rsid w:val="005D3954"/>
    <w:rsid w:val="005D399A"/>
    <w:rsid w:val="005D39E0"/>
    <w:rsid w:val="005D3A3A"/>
    <w:rsid w:val="005D3A41"/>
    <w:rsid w:val="005D3AC5"/>
    <w:rsid w:val="005D3B29"/>
    <w:rsid w:val="005D3BA9"/>
    <w:rsid w:val="005D3BBB"/>
    <w:rsid w:val="005D3BCD"/>
    <w:rsid w:val="005D3C4E"/>
    <w:rsid w:val="005D3C54"/>
    <w:rsid w:val="005D3CFF"/>
    <w:rsid w:val="005D3D67"/>
    <w:rsid w:val="005D3E4D"/>
    <w:rsid w:val="005D3E84"/>
    <w:rsid w:val="005D3ECC"/>
    <w:rsid w:val="005D3F0A"/>
    <w:rsid w:val="005D3F17"/>
    <w:rsid w:val="005D3FA0"/>
    <w:rsid w:val="005D3FAA"/>
    <w:rsid w:val="005D4028"/>
    <w:rsid w:val="005D4057"/>
    <w:rsid w:val="005D413B"/>
    <w:rsid w:val="005D41BD"/>
    <w:rsid w:val="005D41D2"/>
    <w:rsid w:val="005D41D7"/>
    <w:rsid w:val="005D420F"/>
    <w:rsid w:val="005D4296"/>
    <w:rsid w:val="005D4321"/>
    <w:rsid w:val="005D437A"/>
    <w:rsid w:val="005D43B6"/>
    <w:rsid w:val="005D4552"/>
    <w:rsid w:val="005D45EE"/>
    <w:rsid w:val="005D4687"/>
    <w:rsid w:val="005D46C5"/>
    <w:rsid w:val="005D470D"/>
    <w:rsid w:val="005D4727"/>
    <w:rsid w:val="005D47CB"/>
    <w:rsid w:val="005D47E6"/>
    <w:rsid w:val="005D4801"/>
    <w:rsid w:val="005D4805"/>
    <w:rsid w:val="005D4863"/>
    <w:rsid w:val="005D48F2"/>
    <w:rsid w:val="005D490A"/>
    <w:rsid w:val="005D490F"/>
    <w:rsid w:val="005D4AE5"/>
    <w:rsid w:val="005D4BB2"/>
    <w:rsid w:val="005D4D4E"/>
    <w:rsid w:val="005D4D5F"/>
    <w:rsid w:val="005D4D87"/>
    <w:rsid w:val="005D4E2C"/>
    <w:rsid w:val="005D4E3C"/>
    <w:rsid w:val="005D4EED"/>
    <w:rsid w:val="005D513E"/>
    <w:rsid w:val="005D52AD"/>
    <w:rsid w:val="005D5331"/>
    <w:rsid w:val="005D54F1"/>
    <w:rsid w:val="005D5542"/>
    <w:rsid w:val="005D5560"/>
    <w:rsid w:val="005D55FF"/>
    <w:rsid w:val="005D5654"/>
    <w:rsid w:val="005D56A6"/>
    <w:rsid w:val="005D5779"/>
    <w:rsid w:val="005D57AC"/>
    <w:rsid w:val="005D58F3"/>
    <w:rsid w:val="005D59C2"/>
    <w:rsid w:val="005D59D0"/>
    <w:rsid w:val="005D59E9"/>
    <w:rsid w:val="005D5A60"/>
    <w:rsid w:val="005D5AA7"/>
    <w:rsid w:val="005D5BB7"/>
    <w:rsid w:val="005D5D4A"/>
    <w:rsid w:val="005D5DB5"/>
    <w:rsid w:val="005D5E07"/>
    <w:rsid w:val="005D5E0A"/>
    <w:rsid w:val="005D5E11"/>
    <w:rsid w:val="005D5E70"/>
    <w:rsid w:val="005D5EB3"/>
    <w:rsid w:val="005D5F0F"/>
    <w:rsid w:val="005D5F33"/>
    <w:rsid w:val="005D5F54"/>
    <w:rsid w:val="005D6140"/>
    <w:rsid w:val="005D617F"/>
    <w:rsid w:val="005D627B"/>
    <w:rsid w:val="005D63C6"/>
    <w:rsid w:val="005D640F"/>
    <w:rsid w:val="005D6480"/>
    <w:rsid w:val="005D657B"/>
    <w:rsid w:val="005D6592"/>
    <w:rsid w:val="005D6645"/>
    <w:rsid w:val="005D66E5"/>
    <w:rsid w:val="005D6808"/>
    <w:rsid w:val="005D6824"/>
    <w:rsid w:val="005D68CE"/>
    <w:rsid w:val="005D6A70"/>
    <w:rsid w:val="005D6B28"/>
    <w:rsid w:val="005D6C1D"/>
    <w:rsid w:val="005D6D7F"/>
    <w:rsid w:val="005D6DA8"/>
    <w:rsid w:val="005D6DEB"/>
    <w:rsid w:val="005D6E84"/>
    <w:rsid w:val="005D6E96"/>
    <w:rsid w:val="005D6F48"/>
    <w:rsid w:val="005D6F6B"/>
    <w:rsid w:val="005D6F95"/>
    <w:rsid w:val="005D6FA3"/>
    <w:rsid w:val="005D70DE"/>
    <w:rsid w:val="005D711C"/>
    <w:rsid w:val="005D7169"/>
    <w:rsid w:val="005D7201"/>
    <w:rsid w:val="005D727E"/>
    <w:rsid w:val="005D72E9"/>
    <w:rsid w:val="005D7397"/>
    <w:rsid w:val="005D73D0"/>
    <w:rsid w:val="005D74F0"/>
    <w:rsid w:val="005D7502"/>
    <w:rsid w:val="005D7517"/>
    <w:rsid w:val="005D7529"/>
    <w:rsid w:val="005D753B"/>
    <w:rsid w:val="005D761A"/>
    <w:rsid w:val="005D7753"/>
    <w:rsid w:val="005D77E9"/>
    <w:rsid w:val="005D77FF"/>
    <w:rsid w:val="005D785A"/>
    <w:rsid w:val="005D7872"/>
    <w:rsid w:val="005D7894"/>
    <w:rsid w:val="005D78F1"/>
    <w:rsid w:val="005D7918"/>
    <w:rsid w:val="005D7953"/>
    <w:rsid w:val="005D79D8"/>
    <w:rsid w:val="005D7A4B"/>
    <w:rsid w:val="005D7B11"/>
    <w:rsid w:val="005D7B96"/>
    <w:rsid w:val="005D7CB2"/>
    <w:rsid w:val="005D7CF4"/>
    <w:rsid w:val="005D7D0A"/>
    <w:rsid w:val="005D7D33"/>
    <w:rsid w:val="005D7E5A"/>
    <w:rsid w:val="005D7F89"/>
    <w:rsid w:val="005E0009"/>
    <w:rsid w:val="005E0052"/>
    <w:rsid w:val="005E024E"/>
    <w:rsid w:val="005E026D"/>
    <w:rsid w:val="005E029C"/>
    <w:rsid w:val="005E02D5"/>
    <w:rsid w:val="005E0374"/>
    <w:rsid w:val="005E0418"/>
    <w:rsid w:val="005E04AD"/>
    <w:rsid w:val="005E04D2"/>
    <w:rsid w:val="005E05C4"/>
    <w:rsid w:val="005E05CC"/>
    <w:rsid w:val="005E05DD"/>
    <w:rsid w:val="005E05E3"/>
    <w:rsid w:val="005E05ED"/>
    <w:rsid w:val="005E0624"/>
    <w:rsid w:val="005E0677"/>
    <w:rsid w:val="005E0741"/>
    <w:rsid w:val="005E078E"/>
    <w:rsid w:val="005E07B3"/>
    <w:rsid w:val="005E0839"/>
    <w:rsid w:val="005E092F"/>
    <w:rsid w:val="005E0A01"/>
    <w:rsid w:val="005E0A6B"/>
    <w:rsid w:val="005E0A99"/>
    <w:rsid w:val="005E0ACC"/>
    <w:rsid w:val="005E0B1F"/>
    <w:rsid w:val="005E0B88"/>
    <w:rsid w:val="005E0B95"/>
    <w:rsid w:val="005E0C01"/>
    <w:rsid w:val="005E0C7D"/>
    <w:rsid w:val="005E0D7D"/>
    <w:rsid w:val="005E0E10"/>
    <w:rsid w:val="005E0E37"/>
    <w:rsid w:val="005E0E8F"/>
    <w:rsid w:val="005E0F34"/>
    <w:rsid w:val="005E101E"/>
    <w:rsid w:val="005E1137"/>
    <w:rsid w:val="005E1146"/>
    <w:rsid w:val="005E136B"/>
    <w:rsid w:val="005E139E"/>
    <w:rsid w:val="005E1427"/>
    <w:rsid w:val="005E1451"/>
    <w:rsid w:val="005E14AE"/>
    <w:rsid w:val="005E168B"/>
    <w:rsid w:val="005E1853"/>
    <w:rsid w:val="005E19A6"/>
    <w:rsid w:val="005E1A2A"/>
    <w:rsid w:val="005E1A63"/>
    <w:rsid w:val="005E1B5D"/>
    <w:rsid w:val="005E1C71"/>
    <w:rsid w:val="005E1C90"/>
    <w:rsid w:val="005E1CDD"/>
    <w:rsid w:val="005E1CF5"/>
    <w:rsid w:val="005E1D75"/>
    <w:rsid w:val="005E1E0C"/>
    <w:rsid w:val="005E1E2D"/>
    <w:rsid w:val="005E1EBD"/>
    <w:rsid w:val="005E1FEA"/>
    <w:rsid w:val="005E2024"/>
    <w:rsid w:val="005E2031"/>
    <w:rsid w:val="005E20DB"/>
    <w:rsid w:val="005E2172"/>
    <w:rsid w:val="005E219D"/>
    <w:rsid w:val="005E22BE"/>
    <w:rsid w:val="005E2336"/>
    <w:rsid w:val="005E239A"/>
    <w:rsid w:val="005E23B1"/>
    <w:rsid w:val="005E23F3"/>
    <w:rsid w:val="005E24C7"/>
    <w:rsid w:val="005E255B"/>
    <w:rsid w:val="005E25D1"/>
    <w:rsid w:val="005E2604"/>
    <w:rsid w:val="005E262E"/>
    <w:rsid w:val="005E269C"/>
    <w:rsid w:val="005E2953"/>
    <w:rsid w:val="005E297B"/>
    <w:rsid w:val="005E2B63"/>
    <w:rsid w:val="005E2BD5"/>
    <w:rsid w:val="005E2C84"/>
    <w:rsid w:val="005E2CC2"/>
    <w:rsid w:val="005E2D6F"/>
    <w:rsid w:val="005E2E6E"/>
    <w:rsid w:val="005E2F0D"/>
    <w:rsid w:val="005E2F16"/>
    <w:rsid w:val="005E2F73"/>
    <w:rsid w:val="005E2FCD"/>
    <w:rsid w:val="005E2FE4"/>
    <w:rsid w:val="005E3108"/>
    <w:rsid w:val="005E3184"/>
    <w:rsid w:val="005E3275"/>
    <w:rsid w:val="005E3303"/>
    <w:rsid w:val="005E33FB"/>
    <w:rsid w:val="005E342B"/>
    <w:rsid w:val="005E34C7"/>
    <w:rsid w:val="005E358E"/>
    <w:rsid w:val="005E36DD"/>
    <w:rsid w:val="005E38CF"/>
    <w:rsid w:val="005E38E7"/>
    <w:rsid w:val="005E390C"/>
    <w:rsid w:val="005E394C"/>
    <w:rsid w:val="005E3967"/>
    <w:rsid w:val="005E39FF"/>
    <w:rsid w:val="005E3A89"/>
    <w:rsid w:val="005E3B09"/>
    <w:rsid w:val="005E3B4B"/>
    <w:rsid w:val="005E3BC2"/>
    <w:rsid w:val="005E3BC3"/>
    <w:rsid w:val="005E3BCD"/>
    <w:rsid w:val="005E3C40"/>
    <w:rsid w:val="005E3C4A"/>
    <w:rsid w:val="005E3CFA"/>
    <w:rsid w:val="005E3E09"/>
    <w:rsid w:val="005E3E5A"/>
    <w:rsid w:val="005E3EAB"/>
    <w:rsid w:val="005E3EDD"/>
    <w:rsid w:val="005E3F40"/>
    <w:rsid w:val="005E3FA1"/>
    <w:rsid w:val="005E400A"/>
    <w:rsid w:val="005E4108"/>
    <w:rsid w:val="005E4151"/>
    <w:rsid w:val="005E41D9"/>
    <w:rsid w:val="005E4211"/>
    <w:rsid w:val="005E4279"/>
    <w:rsid w:val="005E42B7"/>
    <w:rsid w:val="005E434D"/>
    <w:rsid w:val="005E4366"/>
    <w:rsid w:val="005E43E3"/>
    <w:rsid w:val="005E4438"/>
    <w:rsid w:val="005E4444"/>
    <w:rsid w:val="005E4501"/>
    <w:rsid w:val="005E4514"/>
    <w:rsid w:val="005E45AA"/>
    <w:rsid w:val="005E45AD"/>
    <w:rsid w:val="005E4603"/>
    <w:rsid w:val="005E46A4"/>
    <w:rsid w:val="005E46E3"/>
    <w:rsid w:val="005E472C"/>
    <w:rsid w:val="005E47C1"/>
    <w:rsid w:val="005E4866"/>
    <w:rsid w:val="005E490B"/>
    <w:rsid w:val="005E49EA"/>
    <w:rsid w:val="005E4AAC"/>
    <w:rsid w:val="005E4B70"/>
    <w:rsid w:val="005E4B81"/>
    <w:rsid w:val="005E4BBB"/>
    <w:rsid w:val="005E4C27"/>
    <w:rsid w:val="005E4C9D"/>
    <w:rsid w:val="005E4D29"/>
    <w:rsid w:val="005E4F5F"/>
    <w:rsid w:val="005E4F69"/>
    <w:rsid w:val="005E4FE4"/>
    <w:rsid w:val="005E5025"/>
    <w:rsid w:val="005E5103"/>
    <w:rsid w:val="005E5308"/>
    <w:rsid w:val="005E540D"/>
    <w:rsid w:val="005E5528"/>
    <w:rsid w:val="005E553B"/>
    <w:rsid w:val="005E5588"/>
    <w:rsid w:val="005E5618"/>
    <w:rsid w:val="005E566C"/>
    <w:rsid w:val="005E5679"/>
    <w:rsid w:val="005E58DA"/>
    <w:rsid w:val="005E5913"/>
    <w:rsid w:val="005E5926"/>
    <w:rsid w:val="005E593C"/>
    <w:rsid w:val="005E595A"/>
    <w:rsid w:val="005E59EB"/>
    <w:rsid w:val="005E5B5D"/>
    <w:rsid w:val="005E5C60"/>
    <w:rsid w:val="005E5D05"/>
    <w:rsid w:val="005E5D0C"/>
    <w:rsid w:val="005E5D38"/>
    <w:rsid w:val="005E5D59"/>
    <w:rsid w:val="005E5D7A"/>
    <w:rsid w:val="005E5DB2"/>
    <w:rsid w:val="005E5E40"/>
    <w:rsid w:val="005E5E83"/>
    <w:rsid w:val="005E5EB7"/>
    <w:rsid w:val="005E5EC0"/>
    <w:rsid w:val="005E5F8B"/>
    <w:rsid w:val="005E5FEB"/>
    <w:rsid w:val="005E6008"/>
    <w:rsid w:val="005E6132"/>
    <w:rsid w:val="005E61BC"/>
    <w:rsid w:val="005E62AE"/>
    <w:rsid w:val="005E639B"/>
    <w:rsid w:val="005E63D3"/>
    <w:rsid w:val="005E63E7"/>
    <w:rsid w:val="005E643E"/>
    <w:rsid w:val="005E643F"/>
    <w:rsid w:val="005E6452"/>
    <w:rsid w:val="005E64F6"/>
    <w:rsid w:val="005E6542"/>
    <w:rsid w:val="005E65BF"/>
    <w:rsid w:val="005E65C3"/>
    <w:rsid w:val="005E682F"/>
    <w:rsid w:val="005E692A"/>
    <w:rsid w:val="005E693F"/>
    <w:rsid w:val="005E6977"/>
    <w:rsid w:val="005E6A21"/>
    <w:rsid w:val="005E6B77"/>
    <w:rsid w:val="005E6B99"/>
    <w:rsid w:val="005E6BAE"/>
    <w:rsid w:val="005E6CDA"/>
    <w:rsid w:val="005E6D6F"/>
    <w:rsid w:val="005E6DC9"/>
    <w:rsid w:val="005E6E2B"/>
    <w:rsid w:val="005E6F3D"/>
    <w:rsid w:val="005E6F8A"/>
    <w:rsid w:val="005E707E"/>
    <w:rsid w:val="005E7088"/>
    <w:rsid w:val="005E7191"/>
    <w:rsid w:val="005E71EB"/>
    <w:rsid w:val="005E7295"/>
    <w:rsid w:val="005E7362"/>
    <w:rsid w:val="005E736F"/>
    <w:rsid w:val="005E73CD"/>
    <w:rsid w:val="005E7472"/>
    <w:rsid w:val="005E74D7"/>
    <w:rsid w:val="005E74ED"/>
    <w:rsid w:val="005E754B"/>
    <w:rsid w:val="005E75E5"/>
    <w:rsid w:val="005E767A"/>
    <w:rsid w:val="005E76B5"/>
    <w:rsid w:val="005E76D5"/>
    <w:rsid w:val="005E76F1"/>
    <w:rsid w:val="005E772A"/>
    <w:rsid w:val="005E7769"/>
    <w:rsid w:val="005E779C"/>
    <w:rsid w:val="005E7805"/>
    <w:rsid w:val="005E78DF"/>
    <w:rsid w:val="005E7C8B"/>
    <w:rsid w:val="005E7CAA"/>
    <w:rsid w:val="005E7CBF"/>
    <w:rsid w:val="005E7CE6"/>
    <w:rsid w:val="005E7CF9"/>
    <w:rsid w:val="005E7D67"/>
    <w:rsid w:val="005E7D86"/>
    <w:rsid w:val="005E7DB1"/>
    <w:rsid w:val="005E7DC3"/>
    <w:rsid w:val="005E7F92"/>
    <w:rsid w:val="005E7FF9"/>
    <w:rsid w:val="005F00DC"/>
    <w:rsid w:val="005F03C0"/>
    <w:rsid w:val="005F03CA"/>
    <w:rsid w:val="005F03EF"/>
    <w:rsid w:val="005F0430"/>
    <w:rsid w:val="005F047F"/>
    <w:rsid w:val="005F04C6"/>
    <w:rsid w:val="005F0587"/>
    <w:rsid w:val="005F058D"/>
    <w:rsid w:val="005F05E2"/>
    <w:rsid w:val="005F0610"/>
    <w:rsid w:val="005F062B"/>
    <w:rsid w:val="005F0632"/>
    <w:rsid w:val="005F064E"/>
    <w:rsid w:val="005F0805"/>
    <w:rsid w:val="005F0932"/>
    <w:rsid w:val="005F0A67"/>
    <w:rsid w:val="005F0BD2"/>
    <w:rsid w:val="005F0BF3"/>
    <w:rsid w:val="005F0C35"/>
    <w:rsid w:val="005F0C69"/>
    <w:rsid w:val="005F0CD9"/>
    <w:rsid w:val="005F0CEB"/>
    <w:rsid w:val="005F0D24"/>
    <w:rsid w:val="005F0D2A"/>
    <w:rsid w:val="005F0D8A"/>
    <w:rsid w:val="005F0E92"/>
    <w:rsid w:val="005F0EAB"/>
    <w:rsid w:val="005F0ED9"/>
    <w:rsid w:val="005F0F5C"/>
    <w:rsid w:val="005F0F67"/>
    <w:rsid w:val="005F107F"/>
    <w:rsid w:val="005F10F4"/>
    <w:rsid w:val="005F1101"/>
    <w:rsid w:val="005F1105"/>
    <w:rsid w:val="005F1192"/>
    <w:rsid w:val="005F1199"/>
    <w:rsid w:val="005F11D6"/>
    <w:rsid w:val="005F1275"/>
    <w:rsid w:val="005F1303"/>
    <w:rsid w:val="005F1395"/>
    <w:rsid w:val="005F13D8"/>
    <w:rsid w:val="005F14E4"/>
    <w:rsid w:val="005F151F"/>
    <w:rsid w:val="005F152D"/>
    <w:rsid w:val="005F155D"/>
    <w:rsid w:val="005F159F"/>
    <w:rsid w:val="005F15E3"/>
    <w:rsid w:val="005F1610"/>
    <w:rsid w:val="005F1673"/>
    <w:rsid w:val="005F16BC"/>
    <w:rsid w:val="005F17B1"/>
    <w:rsid w:val="005F18F3"/>
    <w:rsid w:val="005F196A"/>
    <w:rsid w:val="005F19AF"/>
    <w:rsid w:val="005F1A40"/>
    <w:rsid w:val="005F1AA4"/>
    <w:rsid w:val="005F1ABD"/>
    <w:rsid w:val="005F1AD7"/>
    <w:rsid w:val="005F1AEF"/>
    <w:rsid w:val="005F1B00"/>
    <w:rsid w:val="005F1B16"/>
    <w:rsid w:val="005F1C3F"/>
    <w:rsid w:val="005F1C82"/>
    <w:rsid w:val="005F1D4A"/>
    <w:rsid w:val="005F1DB6"/>
    <w:rsid w:val="005F1E91"/>
    <w:rsid w:val="005F1EFA"/>
    <w:rsid w:val="005F1F04"/>
    <w:rsid w:val="005F1F61"/>
    <w:rsid w:val="005F1FD4"/>
    <w:rsid w:val="005F1FDB"/>
    <w:rsid w:val="005F216D"/>
    <w:rsid w:val="005F21A1"/>
    <w:rsid w:val="005F21B8"/>
    <w:rsid w:val="005F21C9"/>
    <w:rsid w:val="005F21CE"/>
    <w:rsid w:val="005F2308"/>
    <w:rsid w:val="005F233A"/>
    <w:rsid w:val="005F234D"/>
    <w:rsid w:val="005F237F"/>
    <w:rsid w:val="005F2433"/>
    <w:rsid w:val="005F2493"/>
    <w:rsid w:val="005F257D"/>
    <w:rsid w:val="005F2633"/>
    <w:rsid w:val="005F269F"/>
    <w:rsid w:val="005F26C5"/>
    <w:rsid w:val="005F2719"/>
    <w:rsid w:val="005F27EB"/>
    <w:rsid w:val="005F27FF"/>
    <w:rsid w:val="005F296B"/>
    <w:rsid w:val="005F2A47"/>
    <w:rsid w:val="005F2A9E"/>
    <w:rsid w:val="005F2AFC"/>
    <w:rsid w:val="005F2BFF"/>
    <w:rsid w:val="005F2D05"/>
    <w:rsid w:val="005F2D64"/>
    <w:rsid w:val="005F2D73"/>
    <w:rsid w:val="005F2DA5"/>
    <w:rsid w:val="005F2E5A"/>
    <w:rsid w:val="005F2F0D"/>
    <w:rsid w:val="005F2F41"/>
    <w:rsid w:val="005F2F7A"/>
    <w:rsid w:val="005F300C"/>
    <w:rsid w:val="005F3056"/>
    <w:rsid w:val="005F310F"/>
    <w:rsid w:val="005F3115"/>
    <w:rsid w:val="005F32D0"/>
    <w:rsid w:val="005F330D"/>
    <w:rsid w:val="005F3355"/>
    <w:rsid w:val="005F3390"/>
    <w:rsid w:val="005F341A"/>
    <w:rsid w:val="005F34E2"/>
    <w:rsid w:val="005F354B"/>
    <w:rsid w:val="005F3586"/>
    <w:rsid w:val="005F3642"/>
    <w:rsid w:val="005F3705"/>
    <w:rsid w:val="005F3758"/>
    <w:rsid w:val="005F3790"/>
    <w:rsid w:val="005F3794"/>
    <w:rsid w:val="005F37D8"/>
    <w:rsid w:val="005F37FD"/>
    <w:rsid w:val="005F3813"/>
    <w:rsid w:val="005F38CB"/>
    <w:rsid w:val="005F398A"/>
    <w:rsid w:val="005F39A3"/>
    <w:rsid w:val="005F3AEC"/>
    <w:rsid w:val="005F3AF7"/>
    <w:rsid w:val="005F3C0C"/>
    <w:rsid w:val="005F3C1A"/>
    <w:rsid w:val="005F3CAB"/>
    <w:rsid w:val="005F3CEA"/>
    <w:rsid w:val="005F3CF0"/>
    <w:rsid w:val="005F3CFD"/>
    <w:rsid w:val="005F3D39"/>
    <w:rsid w:val="005F3D64"/>
    <w:rsid w:val="005F3D7F"/>
    <w:rsid w:val="005F3DE3"/>
    <w:rsid w:val="005F3E97"/>
    <w:rsid w:val="005F3EB8"/>
    <w:rsid w:val="005F3FB5"/>
    <w:rsid w:val="005F4023"/>
    <w:rsid w:val="005F4196"/>
    <w:rsid w:val="005F41FE"/>
    <w:rsid w:val="005F4220"/>
    <w:rsid w:val="005F4487"/>
    <w:rsid w:val="005F4494"/>
    <w:rsid w:val="005F44C8"/>
    <w:rsid w:val="005F450A"/>
    <w:rsid w:val="005F4516"/>
    <w:rsid w:val="005F4520"/>
    <w:rsid w:val="005F453A"/>
    <w:rsid w:val="005F454C"/>
    <w:rsid w:val="005F45B3"/>
    <w:rsid w:val="005F45F6"/>
    <w:rsid w:val="005F46CC"/>
    <w:rsid w:val="005F4748"/>
    <w:rsid w:val="005F479D"/>
    <w:rsid w:val="005F4A87"/>
    <w:rsid w:val="005F4A8A"/>
    <w:rsid w:val="005F4AE1"/>
    <w:rsid w:val="005F4B14"/>
    <w:rsid w:val="005F4BAC"/>
    <w:rsid w:val="005F4C3A"/>
    <w:rsid w:val="005F4C7F"/>
    <w:rsid w:val="005F4CDB"/>
    <w:rsid w:val="005F4D4D"/>
    <w:rsid w:val="005F4DBE"/>
    <w:rsid w:val="005F4E19"/>
    <w:rsid w:val="005F4E44"/>
    <w:rsid w:val="005F4E87"/>
    <w:rsid w:val="005F4F71"/>
    <w:rsid w:val="005F4FC5"/>
    <w:rsid w:val="005F4FFC"/>
    <w:rsid w:val="005F50A5"/>
    <w:rsid w:val="005F5182"/>
    <w:rsid w:val="005F51EA"/>
    <w:rsid w:val="005F523E"/>
    <w:rsid w:val="005F5252"/>
    <w:rsid w:val="005F5329"/>
    <w:rsid w:val="005F538F"/>
    <w:rsid w:val="005F5391"/>
    <w:rsid w:val="005F5392"/>
    <w:rsid w:val="005F544B"/>
    <w:rsid w:val="005F5499"/>
    <w:rsid w:val="005F5543"/>
    <w:rsid w:val="005F55F9"/>
    <w:rsid w:val="005F56CF"/>
    <w:rsid w:val="005F56D3"/>
    <w:rsid w:val="005F5893"/>
    <w:rsid w:val="005F58CD"/>
    <w:rsid w:val="005F58EF"/>
    <w:rsid w:val="005F5970"/>
    <w:rsid w:val="005F5A10"/>
    <w:rsid w:val="005F5A50"/>
    <w:rsid w:val="005F5ACD"/>
    <w:rsid w:val="005F5ADD"/>
    <w:rsid w:val="005F5AE0"/>
    <w:rsid w:val="005F5BD8"/>
    <w:rsid w:val="005F5C28"/>
    <w:rsid w:val="005F5C43"/>
    <w:rsid w:val="005F5C8D"/>
    <w:rsid w:val="005F5C93"/>
    <w:rsid w:val="005F5CFF"/>
    <w:rsid w:val="005F5DE6"/>
    <w:rsid w:val="005F5E2B"/>
    <w:rsid w:val="005F5E6C"/>
    <w:rsid w:val="005F5F23"/>
    <w:rsid w:val="005F5F3C"/>
    <w:rsid w:val="005F5F8E"/>
    <w:rsid w:val="005F6049"/>
    <w:rsid w:val="005F6050"/>
    <w:rsid w:val="005F60E1"/>
    <w:rsid w:val="005F610E"/>
    <w:rsid w:val="005F6262"/>
    <w:rsid w:val="005F6272"/>
    <w:rsid w:val="005F6273"/>
    <w:rsid w:val="005F62A8"/>
    <w:rsid w:val="005F62B4"/>
    <w:rsid w:val="005F62FA"/>
    <w:rsid w:val="005F6352"/>
    <w:rsid w:val="005F636A"/>
    <w:rsid w:val="005F63D5"/>
    <w:rsid w:val="005F63EF"/>
    <w:rsid w:val="005F644B"/>
    <w:rsid w:val="005F6456"/>
    <w:rsid w:val="005F64C3"/>
    <w:rsid w:val="005F64C7"/>
    <w:rsid w:val="005F651E"/>
    <w:rsid w:val="005F6533"/>
    <w:rsid w:val="005F65F2"/>
    <w:rsid w:val="005F65FB"/>
    <w:rsid w:val="005F6679"/>
    <w:rsid w:val="005F6689"/>
    <w:rsid w:val="005F6731"/>
    <w:rsid w:val="005F6803"/>
    <w:rsid w:val="005F6839"/>
    <w:rsid w:val="005F68FA"/>
    <w:rsid w:val="005F6986"/>
    <w:rsid w:val="005F69E4"/>
    <w:rsid w:val="005F6A2B"/>
    <w:rsid w:val="005F6A2F"/>
    <w:rsid w:val="005F6A32"/>
    <w:rsid w:val="005F6A6D"/>
    <w:rsid w:val="005F6B62"/>
    <w:rsid w:val="005F6B86"/>
    <w:rsid w:val="005F6BEB"/>
    <w:rsid w:val="005F6CBF"/>
    <w:rsid w:val="005F6D7C"/>
    <w:rsid w:val="005F6DA6"/>
    <w:rsid w:val="005F6DD6"/>
    <w:rsid w:val="005F6EAE"/>
    <w:rsid w:val="005F6EC8"/>
    <w:rsid w:val="005F6F49"/>
    <w:rsid w:val="005F6FEF"/>
    <w:rsid w:val="005F7048"/>
    <w:rsid w:val="005F706A"/>
    <w:rsid w:val="005F7192"/>
    <w:rsid w:val="005F71C5"/>
    <w:rsid w:val="005F722E"/>
    <w:rsid w:val="005F7249"/>
    <w:rsid w:val="005F7290"/>
    <w:rsid w:val="005F729D"/>
    <w:rsid w:val="005F72A1"/>
    <w:rsid w:val="005F742B"/>
    <w:rsid w:val="005F7459"/>
    <w:rsid w:val="005F7491"/>
    <w:rsid w:val="005F751B"/>
    <w:rsid w:val="005F7583"/>
    <w:rsid w:val="005F76F8"/>
    <w:rsid w:val="005F7843"/>
    <w:rsid w:val="005F7876"/>
    <w:rsid w:val="005F78A8"/>
    <w:rsid w:val="005F7A46"/>
    <w:rsid w:val="005F7AE0"/>
    <w:rsid w:val="005F7B6F"/>
    <w:rsid w:val="005F7C6A"/>
    <w:rsid w:val="005F7CC9"/>
    <w:rsid w:val="005F7D24"/>
    <w:rsid w:val="005F7D77"/>
    <w:rsid w:val="005F7DBD"/>
    <w:rsid w:val="005F7DFC"/>
    <w:rsid w:val="005F7EB9"/>
    <w:rsid w:val="005F7F89"/>
    <w:rsid w:val="005F7F97"/>
    <w:rsid w:val="005F7FD8"/>
    <w:rsid w:val="0060010F"/>
    <w:rsid w:val="0060011E"/>
    <w:rsid w:val="00600152"/>
    <w:rsid w:val="0060016F"/>
    <w:rsid w:val="006001BF"/>
    <w:rsid w:val="006001DC"/>
    <w:rsid w:val="00600210"/>
    <w:rsid w:val="00600214"/>
    <w:rsid w:val="006002AA"/>
    <w:rsid w:val="006003EF"/>
    <w:rsid w:val="006003FD"/>
    <w:rsid w:val="0060042F"/>
    <w:rsid w:val="00600444"/>
    <w:rsid w:val="00600772"/>
    <w:rsid w:val="00600803"/>
    <w:rsid w:val="0060087C"/>
    <w:rsid w:val="00600895"/>
    <w:rsid w:val="006008C0"/>
    <w:rsid w:val="00600909"/>
    <w:rsid w:val="00600936"/>
    <w:rsid w:val="00600A0B"/>
    <w:rsid w:val="00600A58"/>
    <w:rsid w:val="00600A97"/>
    <w:rsid w:val="00600B1A"/>
    <w:rsid w:val="00600B50"/>
    <w:rsid w:val="00600BCC"/>
    <w:rsid w:val="00600C29"/>
    <w:rsid w:val="00600C88"/>
    <w:rsid w:val="00600CC3"/>
    <w:rsid w:val="00600D50"/>
    <w:rsid w:val="00600D7B"/>
    <w:rsid w:val="00600D81"/>
    <w:rsid w:val="00600EC8"/>
    <w:rsid w:val="00600ED1"/>
    <w:rsid w:val="00600FDE"/>
    <w:rsid w:val="00600FFC"/>
    <w:rsid w:val="006010F2"/>
    <w:rsid w:val="0060118B"/>
    <w:rsid w:val="006012BF"/>
    <w:rsid w:val="006012E2"/>
    <w:rsid w:val="00601304"/>
    <w:rsid w:val="006013CC"/>
    <w:rsid w:val="006014F9"/>
    <w:rsid w:val="00601577"/>
    <w:rsid w:val="00601683"/>
    <w:rsid w:val="006016FD"/>
    <w:rsid w:val="006017AC"/>
    <w:rsid w:val="00601819"/>
    <w:rsid w:val="00601846"/>
    <w:rsid w:val="00601879"/>
    <w:rsid w:val="006018EB"/>
    <w:rsid w:val="00601999"/>
    <w:rsid w:val="00601A47"/>
    <w:rsid w:val="00601BD7"/>
    <w:rsid w:val="00601C97"/>
    <w:rsid w:val="00601CDC"/>
    <w:rsid w:val="00601D06"/>
    <w:rsid w:val="00601E24"/>
    <w:rsid w:val="00601EEF"/>
    <w:rsid w:val="00602021"/>
    <w:rsid w:val="0060203D"/>
    <w:rsid w:val="00602082"/>
    <w:rsid w:val="006020AE"/>
    <w:rsid w:val="00602173"/>
    <w:rsid w:val="0060220F"/>
    <w:rsid w:val="00602210"/>
    <w:rsid w:val="00602550"/>
    <w:rsid w:val="0060257C"/>
    <w:rsid w:val="0060264B"/>
    <w:rsid w:val="0060266E"/>
    <w:rsid w:val="006026C0"/>
    <w:rsid w:val="0060279F"/>
    <w:rsid w:val="006027B2"/>
    <w:rsid w:val="006027BE"/>
    <w:rsid w:val="006027F7"/>
    <w:rsid w:val="00602813"/>
    <w:rsid w:val="00602851"/>
    <w:rsid w:val="0060291B"/>
    <w:rsid w:val="006029B7"/>
    <w:rsid w:val="00602A16"/>
    <w:rsid w:val="00602AAB"/>
    <w:rsid w:val="00602AC5"/>
    <w:rsid w:val="00602AC6"/>
    <w:rsid w:val="00602AEA"/>
    <w:rsid w:val="00602C7B"/>
    <w:rsid w:val="00602C7E"/>
    <w:rsid w:val="00602C9B"/>
    <w:rsid w:val="00602D88"/>
    <w:rsid w:val="00602DD1"/>
    <w:rsid w:val="00602E32"/>
    <w:rsid w:val="00603073"/>
    <w:rsid w:val="006030C7"/>
    <w:rsid w:val="006030D7"/>
    <w:rsid w:val="006030E9"/>
    <w:rsid w:val="00603188"/>
    <w:rsid w:val="006031A5"/>
    <w:rsid w:val="0060323E"/>
    <w:rsid w:val="006032AA"/>
    <w:rsid w:val="006032D7"/>
    <w:rsid w:val="0060332C"/>
    <w:rsid w:val="00603350"/>
    <w:rsid w:val="00603390"/>
    <w:rsid w:val="006033C4"/>
    <w:rsid w:val="00603490"/>
    <w:rsid w:val="00603539"/>
    <w:rsid w:val="00603542"/>
    <w:rsid w:val="006035D9"/>
    <w:rsid w:val="0060376C"/>
    <w:rsid w:val="006037D3"/>
    <w:rsid w:val="00603878"/>
    <w:rsid w:val="006038D7"/>
    <w:rsid w:val="00603930"/>
    <w:rsid w:val="00603964"/>
    <w:rsid w:val="006039AC"/>
    <w:rsid w:val="00603ADA"/>
    <w:rsid w:val="00603B2B"/>
    <w:rsid w:val="00603BD5"/>
    <w:rsid w:val="00603C0E"/>
    <w:rsid w:val="00603C26"/>
    <w:rsid w:val="00603CC2"/>
    <w:rsid w:val="00603CFB"/>
    <w:rsid w:val="00603D28"/>
    <w:rsid w:val="00603D54"/>
    <w:rsid w:val="00603DED"/>
    <w:rsid w:val="00603E29"/>
    <w:rsid w:val="00603E39"/>
    <w:rsid w:val="00603E7D"/>
    <w:rsid w:val="00603E92"/>
    <w:rsid w:val="00603EB2"/>
    <w:rsid w:val="00603FE5"/>
    <w:rsid w:val="00604023"/>
    <w:rsid w:val="00604030"/>
    <w:rsid w:val="006040AA"/>
    <w:rsid w:val="006040E2"/>
    <w:rsid w:val="00604120"/>
    <w:rsid w:val="00604159"/>
    <w:rsid w:val="006041CE"/>
    <w:rsid w:val="006041D2"/>
    <w:rsid w:val="0060425C"/>
    <w:rsid w:val="0060428E"/>
    <w:rsid w:val="0060429F"/>
    <w:rsid w:val="0060433C"/>
    <w:rsid w:val="0060434F"/>
    <w:rsid w:val="00604361"/>
    <w:rsid w:val="00604512"/>
    <w:rsid w:val="0060454B"/>
    <w:rsid w:val="00604552"/>
    <w:rsid w:val="0060455A"/>
    <w:rsid w:val="00604575"/>
    <w:rsid w:val="006045BE"/>
    <w:rsid w:val="00604657"/>
    <w:rsid w:val="00604706"/>
    <w:rsid w:val="00604769"/>
    <w:rsid w:val="006047DF"/>
    <w:rsid w:val="00604A17"/>
    <w:rsid w:val="00604A1B"/>
    <w:rsid w:val="00604B76"/>
    <w:rsid w:val="00604B99"/>
    <w:rsid w:val="00604BA0"/>
    <w:rsid w:val="00604CC6"/>
    <w:rsid w:val="00604DB5"/>
    <w:rsid w:val="00604E09"/>
    <w:rsid w:val="00604E70"/>
    <w:rsid w:val="00604E8F"/>
    <w:rsid w:val="00604EE7"/>
    <w:rsid w:val="00604F3B"/>
    <w:rsid w:val="00604F61"/>
    <w:rsid w:val="00604FAB"/>
    <w:rsid w:val="00604FC8"/>
    <w:rsid w:val="00604FFE"/>
    <w:rsid w:val="00605094"/>
    <w:rsid w:val="00605101"/>
    <w:rsid w:val="0060514D"/>
    <w:rsid w:val="00605167"/>
    <w:rsid w:val="00605179"/>
    <w:rsid w:val="006051A5"/>
    <w:rsid w:val="006051E0"/>
    <w:rsid w:val="00605214"/>
    <w:rsid w:val="00605235"/>
    <w:rsid w:val="0060527A"/>
    <w:rsid w:val="006052DD"/>
    <w:rsid w:val="006053C3"/>
    <w:rsid w:val="00605497"/>
    <w:rsid w:val="006055B7"/>
    <w:rsid w:val="0060563F"/>
    <w:rsid w:val="0060569E"/>
    <w:rsid w:val="006056FE"/>
    <w:rsid w:val="00605734"/>
    <w:rsid w:val="006057A4"/>
    <w:rsid w:val="006057AE"/>
    <w:rsid w:val="006057F7"/>
    <w:rsid w:val="0060583D"/>
    <w:rsid w:val="006058BE"/>
    <w:rsid w:val="006058F8"/>
    <w:rsid w:val="00605A77"/>
    <w:rsid w:val="00605AAA"/>
    <w:rsid w:val="00605AC7"/>
    <w:rsid w:val="00605B13"/>
    <w:rsid w:val="00605B45"/>
    <w:rsid w:val="00605BB5"/>
    <w:rsid w:val="00605DD9"/>
    <w:rsid w:val="00605E05"/>
    <w:rsid w:val="00605E4B"/>
    <w:rsid w:val="00605F14"/>
    <w:rsid w:val="0060608F"/>
    <w:rsid w:val="006060BB"/>
    <w:rsid w:val="00606123"/>
    <w:rsid w:val="0060612A"/>
    <w:rsid w:val="00606152"/>
    <w:rsid w:val="0060617B"/>
    <w:rsid w:val="0060634B"/>
    <w:rsid w:val="0060637B"/>
    <w:rsid w:val="0060639C"/>
    <w:rsid w:val="00606431"/>
    <w:rsid w:val="00606445"/>
    <w:rsid w:val="006064E6"/>
    <w:rsid w:val="006064E9"/>
    <w:rsid w:val="00606580"/>
    <w:rsid w:val="006065AB"/>
    <w:rsid w:val="006065DC"/>
    <w:rsid w:val="0060665B"/>
    <w:rsid w:val="0060671E"/>
    <w:rsid w:val="00606821"/>
    <w:rsid w:val="00606877"/>
    <w:rsid w:val="006068C1"/>
    <w:rsid w:val="00606923"/>
    <w:rsid w:val="0060696E"/>
    <w:rsid w:val="00606A0E"/>
    <w:rsid w:val="00606A19"/>
    <w:rsid w:val="00606A8F"/>
    <w:rsid w:val="00606BC3"/>
    <w:rsid w:val="00606D12"/>
    <w:rsid w:val="00606D30"/>
    <w:rsid w:val="00606D44"/>
    <w:rsid w:val="00606DDB"/>
    <w:rsid w:val="00606E39"/>
    <w:rsid w:val="00606E50"/>
    <w:rsid w:val="00606EA8"/>
    <w:rsid w:val="00606FB4"/>
    <w:rsid w:val="006071EA"/>
    <w:rsid w:val="006071F0"/>
    <w:rsid w:val="0060722B"/>
    <w:rsid w:val="00607267"/>
    <w:rsid w:val="006072EB"/>
    <w:rsid w:val="0060732A"/>
    <w:rsid w:val="00607333"/>
    <w:rsid w:val="00607361"/>
    <w:rsid w:val="00607453"/>
    <w:rsid w:val="0060751B"/>
    <w:rsid w:val="00607547"/>
    <w:rsid w:val="00607573"/>
    <w:rsid w:val="006075D0"/>
    <w:rsid w:val="006075EB"/>
    <w:rsid w:val="0060779F"/>
    <w:rsid w:val="006077C2"/>
    <w:rsid w:val="006077E8"/>
    <w:rsid w:val="00607938"/>
    <w:rsid w:val="006079F3"/>
    <w:rsid w:val="00607AC8"/>
    <w:rsid w:val="00607B79"/>
    <w:rsid w:val="00607C57"/>
    <w:rsid w:val="00607C66"/>
    <w:rsid w:val="00607C6C"/>
    <w:rsid w:val="00607CCF"/>
    <w:rsid w:val="00607DF9"/>
    <w:rsid w:val="00607E55"/>
    <w:rsid w:val="00607ECC"/>
    <w:rsid w:val="00607F89"/>
    <w:rsid w:val="0061005C"/>
    <w:rsid w:val="00610135"/>
    <w:rsid w:val="006101CB"/>
    <w:rsid w:val="00610235"/>
    <w:rsid w:val="00610277"/>
    <w:rsid w:val="006102FD"/>
    <w:rsid w:val="00610484"/>
    <w:rsid w:val="00610497"/>
    <w:rsid w:val="006104A5"/>
    <w:rsid w:val="006105BC"/>
    <w:rsid w:val="00610622"/>
    <w:rsid w:val="0061063D"/>
    <w:rsid w:val="00610747"/>
    <w:rsid w:val="00610765"/>
    <w:rsid w:val="006107B9"/>
    <w:rsid w:val="0061083F"/>
    <w:rsid w:val="00610868"/>
    <w:rsid w:val="00610941"/>
    <w:rsid w:val="00610AE1"/>
    <w:rsid w:val="00610AFF"/>
    <w:rsid w:val="00610B56"/>
    <w:rsid w:val="00610BC9"/>
    <w:rsid w:val="00610C21"/>
    <w:rsid w:val="00610C35"/>
    <w:rsid w:val="00610C36"/>
    <w:rsid w:val="00610C64"/>
    <w:rsid w:val="00610CB0"/>
    <w:rsid w:val="00610DCE"/>
    <w:rsid w:val="00610ED7"/>
    <w:rsid w:val="00610EE7"/>
    <w:rsid w:val="00610F01"/>
    <w:rsid w:val="00610F09"/>
    <w:rsid w:val="00610F16"/>
    <w:rsid w:val="00610FAA"/>
    <w:rsid w:val="0061104D"/>
    <w:rsid w:val="006110B7"/>
    <w:rsid w:val="00611100"/>
    <w:rsid w:val="00611138"/>
    <w:rsid w:val="0061117E"/>
    <w:rsid w:val="006111B4"/>
    <w:rsid w:val="0061126E"/>
    <w:rsid w:val="00611296"/>
    <w:rsid w:val="00611342"/>
    <w:rsid w:val="00611359"/>
    <w:rsid w:val="0061135C"/>
    <w:rsid w:val="006113D6"/>
    <w:rsid w:val="006114C6"/>
    <w:rsid w:val="00611544"/>
    <w:rsid w:val="00611598"/>
    <w:rsid w:val="00611686"/>
    <w:rsid w:val="0061173E"/>
    <w:rsid w:val="00611866"/>
    <w:rsid w:val="00611871"/>
    <w:rsid w:val="006118B6"/>
    <w:rsid w:val="006118D0"/>
    <w:rsid w:val="00611904"/>
    <w:rsid w:val="00611936"/>
    <w:rsid w:val="0061196B"/>
    <w:rsid w:val="00611A0C"/>
    <w:rsid w:val="00611A8E"/>
    <w:rsid w:val="00611C22"/>
    <w:rsid w:val="00611CD2"/>
    <w:rsid w:val="00611D1C"/>
    <w:rsid w:val="00611D40"/>
    <w:rsid w:val="00611D53"/>
    <w:rsid w:val="00611DDC"/>
    <w:rsid w:val="00611DF6"/>
    <w:rsid w:val="00612034"/>
    <w:rsid w:val="00612039"/>
    <w:rsid w:val="0061208B"/>
    <w:rsid w:val="006120E7"/>
    <w:rsid w:val="006121BC"/>
    <w:rsid w:val="006121CE"/>
    <w:rsid w:val="00612272"/>
    <w:rsid w:val="0061227E"/>
    <w:rsid w:val="006122C4"/>
    <w:rsid w:val="00612370"/>
    <w:rsid w:val="006123F1"/>
    <w:rsid w:val="0061240B"/>
    <w:rsid w:val="00612474"/>
    <w:rsid w:val="006124B4"/>
    <w:rsid w:val="006124CF"/>
    <w:rsid w:val="006124D8"/>
    <w:rsid w:val="00612536"/>
    <w:rsid w:val="0061255A"/>
    <w:rsid w:val="006125D8"/>
    <w:rsid w:val="006125FF"/>
    <w:rsid w:val="00612675"/>
    <w:rsid w:val="0061276E"/>
    <w:rsid w:val="00612773"/>
    <w:rsid w:val="0061288C"/>
    <w:rsid w:val="00612B46"/>
    <w:rsid w:val="00612B83"/>
    <w:rsid w:val="00612C19"/>
    <w:rsid w:val="00612C85"/>
    <w:rsid w:val="00612CA8"/>
    <w:rsid w:val="00612DAD"/>
    <w:rsid w:val="00612E32"/>
    <w:rsid w:val="00612F8E"/>
    <w:rsid w:val="006130C7"/>
    <w:rsid w:val="00613111"/>
    <w:rsid w:val="0061316E"/>
    <w:rsid w:val="006131A9"/>
    <w:rsid w:val="00613249"/>
    <w:rsid w:val="00613350"/>
    <w:rsid w:val="0061340E"/>
    <w:rsid w:val="006134DF"/>
    <w:rsid w:val="00613500"/>
    <w:rsid w:val="006135C3"/>
    <w:rsid w:val="006135EC"/>
    <w:rsid w:val="0061360E"/>
    <w:rsid w:val="0061366B"/>
    <w:rsid w:val="00613688"/>
    <w:rsid w:val="00613755"/>
    <w:rsid w:val="0061378C"/>
    <w:rsid w:val="0061388F"/>
    <w:rsid w:val="00613951"/>
    <w:rsid w:val="006139A3"/>
    <w:rsid w:val="00613A4F"/>
    <w:rsid w:val="00613ABE"/>
    <w:rsid w:val="00613B44"/>
    <w:rsid w:val="00613BB9"/>
    <w:rsid w:val="00613BC9"/>
    <w:rsid w:val="00613C21"/>
    <w:rsid w:val="00613D09"/>
    <w:rsid w:val="00613D38"/>
    <w:rsid w:val="00613D45"/>
    <w:rsid w:val="00613E3C"/>
    <w:rsid w:val="00613E50"/>
    <w:rsid w:val="00613EED"/>
    <w:rsid w:val="00613F12"/>
    <w:rsid w:val="00614016"/>
    <w:rsid w:val="0061403A"/>
    <w:rsid w:val="00614113"/>
    <w:rsid w:val="006141FF"/>
    <w:rsid w:val="00614244"/>
    <w:rsid w:val="0061428C"/>
    <w:rsid w:val="006142AE"/>
    <w:rsid w:val="006142B9"/>
    <w:rsid w:val="006142F2"/>
    <w:rsid w:val="00614340"/>
    <w:rsid w:val="0061434E"/>
    <w:rsid w:val="006143A2"/>
    <w:rsid w:val="006143A3"/>
    <w:rsid w:val="006143CF"/>
    <w:rsid w:val="006144DF"/>
    <w:rsid w:val="006144F4"/>
    <w:rsid w:val="0061459C"/>
    <w:rsid w:val="00614675"/>
    <w:rsid w:val="00614696"/>
    <w:rsid w:val="006146FA"/>
    <w:rsid w:val="0061470D"/>
    <w:rsid w:val="00614775"/>
    <w:rsid w:val="006147CE"/>
    <w:rsid w:val="006147CF"/>
    <w:rsid w:val="00614867"/>
    <w:rsid w:val="0061486A"/>
    <w:rsid w:val="0061487B"/>
    <w:rsid w:val="006148C4"/>
    <w:rsid w:val="0061493E"/>
    <w:rsid w:val="00614A19"/>
    <w:rsid w:val="00614C80"/>
    <w:rsid w:val="00614C96"/>
    <w:rsid w:val="00614D28"/>
    <w:rsid w:val="00614DB0"/>
    <w:rsid w:val="00614E16"/>
    <w:rsid w:val="00614E18"/>
    <w:rsid w:val="00614E78"/>
    <w:rsid w:val="00614F0F"/>
    <w:rsid w:val="00614F56"/>
    <w:rsid w:val="00614F63"/>
    <w:rsid w:val="00614FBD"/>
    <w:rsid w:val="0061502E"/>
    <w:rsid w:val="00615190"/>
    <w:rsid w:val="00615439"/>
    <w:rsid w:val="0061550B"/>
    <w:rsid w:val="0061552B"/>
    <w:rsid w:val="0061555E"/>
    <w:rsid w:val="006155F1"/>
    <w:rsid w:val="0061565A"/>
    <w:rsid w:val="00615684"/>
    <w:rsid w:val="0061578B"/>
    <w:rsid w:val="006157A0"/>
    <w:rsid w:val="006157C3"/>
    <w:rsid w:val="006157DA"/>
    <w:rsid w:val="00615849"/>
    <w:rsid w:val="00615856"/>
    <w:rsid w:val="006158AE"/>
    <w:rsid w:val="006159F9"/>
    <w:rsid w:val="00615A2D"/>
    <w:rsid w:val="00615A66"/>
    <w:rsid w:val="00615AA7"/>
    <w:rsid w:val="00615B91"/>
    <w:rsid w:val="00615BA8"/>
    <w:rsid w:val="00615BE0"/>
    <w:rsid w:val="00615CF1"/>
    <w:rsid w:val="00615D44"/>
    <w:rsid w:val="00615DA3"/>
    <w:rsid w:val="00615EF8"/>
    <w:rsid w:val="00615F76"/>
    <w:rsid w:val="00615F90"/>
    <w:rsid w:val="00615FA0"/>
    <w:rsid w:val="00616095"/>
    <w:rsid w:val="006160FF"/>
    <w:rsid w:val="006161E1"/>
    <w:rsid w:val="0061622E"/>
    <w:rsid w:val="00616287"/>
    <w:rsid w:val="0061628B"/>
    <w:rsid w:val="00616295"/>
    <w:rsid w:val="00616374"/>
    <w:rsid w:val="006163A5"/>
    <w:rsid w:val="006163A8"/>
    <w:rsid w:val="00616416"/>
    <w:rsid w:val="006164B1"/>
    <w:rsid w:val="006165CE"/>
    <w:rsid w:val="00616621"/>
    <w:rsid w:val="0061665C"/>
    <w:rsid w:val="006167B0"/>
    <w:rsid w:val="006167B6"/>
    <w:rsid w:val="0061680D"/>
    <w:rsid w:val="0061685B"/>
    <w:rsid w:val="0061694F"/>
    <w:rsid w:val="00616985"/>
    <w:rsid w:val="006169F7"/>
    <w:rsid w:val="00616A28"/>
    <w:rsid w:val="00616AE3"/>
    <w:rsid w:val="00616B16"/>
    <w:rsid w:val="00616BF3"/>
    <w:rsid w:val="00616C29"/>
    <w:rsid w:val="00616DA2"/>
    <w:rsid w:val="00616DAA"/>
    <w:rsid w:val="00616E22"/>
    <w:rsid w:val="00616E2C"/>
    <w:rsid w:val="00616E4E"/>
    <w:rsid w:val="00616FA5"/>
    <w:rsid w:val="0061701B"/>
    <w:rsid w:val="0061703C"/>
    <w:rsid w:val="0061706D"/>
    <w:rsid w:val="006170D8"/>
    <w:rsid w:val="00617124"/>
    <w:rsid w:val="0061718B"/>
    <w:rsid w:val="006171BB"/>
    <w:rsid w:val="006172EF"/>
    <w:rsid w:val="006173BD"/>
    <w:rsid w:val="006173D6"/>
    <w:rsid w:val="0061740D"/>
    <w:rsid w:val="00617446"/>
    <w:rsid w:val="006174F1"/>
    <w:rsid w:val="00617549"/>
    <w:rsid w:val="00617584"/>
    <w:rsid w:val="006175F6"/>
    <w:rsid w:val="0061761E"/>
    <w:rsid w:val="00617628"/>
    <w:rsid w:val="006176BC"/>
    <w:rsid w:val="00617728"/>
    <w:rsid w:val="0061776F"/>
    <w:rsid w:val="00617779"/>
    <w:rsid w:val="006177A4"/>
    <w:rsid w:val="006177D3"/>
    <w:rsid w:val="00617868"/>
    <w:rsid w:val="006178F5"/>
    <w:rsid w:val="0061792B"/>
    <w:rsid w:val="00617958"/>
    <w:rsid w:val="00617983"/>
    <w:rsid w:val="006179A9"/>
    <w:rsid w:val="00617A3E"/>
    <w:rsid w:val="00617AFA"/>
    <w:rsid w:val="00617B57"/>
    <w:rsid w:val="00617B84"/>
    <w:rsid w:val="00617B9A"/>
    <w:rsid w:val="00617BF3"/>
    <w:rsid w:val="00617D3E"/>
    <w:rsid w:val="00617E70"/>
    <w:rsid w:val="0062003E"/>
    <w:rsid w:val="006200CB"/>
    <w:rsid w:val="006200DE"/>
    <w:rsid w:val="0062019F"/>
    <w:rsid w:val="006201EF"/>
    <w:rsid w:val="006201F7"/>
    <w:rsid w:val="00620215"/>
    <w:rsid w:val="00620267"/>
    <w:rsid w:val="006202CD"/>
    <w:rsid w:val="006202D3"/>
    <w:rsid w:val="00620305"/>
    <w:rsid w:val="00620325"/>
    <w:rsid w:val="00620347"/>
    <w:rsid w:val="006203E2"/>
    <w:rsid w:val="00620493"/>
    <w:rsid w:val="00620498"/>
    <w:rsid w:val="006204AE"/>
    <w:rsid w:val="006204E2"/>
    <w:rsid w:val="006204F8"/>
    <w:rsid w:val="00620654"/>
    <w:rsid w:val="0062067A"/>
    <w:rsid w:val="00620768"/>
    <w:rsid w:val="0062076E"/>
    <w:rsid w:val="006207AE"/>
    <w:rsid w:val="006208A3"/>
    <w:rsid w:val="0062090B"/>
    <w:rsid w:val="00620914"/>
    <w:rsid w:val="00620962"/>
    <w:rsid w:val="006209C9"/>
    <w:rsid w:val="00620A9D"/>
    <w:rsid w:val="00620B0A"/>
    <w:rsid w:val="00620B9F"/>
    <w:rsid w:val="00620BFE"/>
    <w:rsid w:val="00620CBE"/>
    <w:rsid w:val="00620D86"/>
    <w:rsid w:val="00620DC2"/>
    <w:rsid w:val="00620F53"/>
    <w:rsid w:val="00620F82"/>
    <w:rsid w:val="00620F92"/>
    <w:rsid w:val="00621003"/>
    <w:rsid w:val="0062100C"/>
    <w:rsid w:val="00621028"/>
    <w:rsid w:val="0062103C"/>
    <w:rsid w:val="00621095"/>
    <w:rsid w:val="006210A4"/>
    <w:rsid w:val="006211BB"/>
    <w:rsid w:val="006211E8"/>
    <w:rsid w:val="006212F9"/>
    <w:rsid w:val="006213F0"/>
    <w:rsid w:val="0062145C"/>
    <w:rsid w:val="00621460"/>
    <w:rsid w:val="00621512"/>
    <w:rsid w:val="00621570"/>
    <w:rsid w:val="00621695"/>
    <w:rsid w:val="006216F1"/>
    <w:rsid w:val="006217AE"/>
    <w:rsid w:val="00621817"/>
    <w:rsid w:val="00621822"/>
    <w:rsid w:val="0062188A"/>
    <w:rsid w:val="0062196F"/>
    <w:rsid w:val="00621986"/>
    <w:rsid w:val="00621A50"/>
    <w:rsid w:val="00621C77"/>
    <w:rsid w:val="00621CBD"/>
    <w:rsid w:val="00621D0E"/>
    <w:rsid w:val="00621D3F"/>
    <w:rsid w:val="00621EAA"/>
    <w:rsid w:val="00621ED1"/>
    <w:rsid w:val="00621F8A"/>
    <w:rsid w:val="00621FAE"/>
    <w:rsid w:val="00621FD1"/>
    <w:rsid w:val="00621FEB"/>
    <w:rsid w:val="00621FED"/>
    <w:rsid w:val="00622087"/>
    <w:rsid w:val="00622184"/>
    <w:rsid w:val="00622217"/>
    <w:rsid w:val="0062221B"/>
    <w:rsid w:val="00622233"/>
    <w:rsid w:val="0062223E"/>
    <w:rsid w:val="006222A6"/>
    <w:rsid w:val="006222EA"/>
    <w:rsid w:val="006223C0"/>
    <w:rsid w:val="006223C1"/>
    <w:rsid w:val="006223DC"/>
    <w:rsid w:val="006223F5"/>
    <w:rsid w:val="006223F6"/>
    <w:rsid w:val="00622456"/>
    <w:rsid w:val="00622487"/>
    <w:rsid w:val="0062252F"/>
    <w:rsid w:val="00622559"/>
    <w:rsid w:val="0062278E"/>
    <w:rsid w:val="00622976"/>
    <w:rsid w:val="00622A08"/>
    <w:rsid w:val="00622A7F"/>
    <w:rsid w:val="00622A97"/>
    <w:rsid w:val="00622AFA"/>
    <w:rsid w:val="00622C1B"/>
    <w:rsid w:val="00622C20"/>
    <w:rsid w:val="00622EAC"/>
    <w:rsid w:val="00622EF5"/>
    <w:rsid w:val="00622F79"/>
    <w:rsid w:val="00622F80"/>
    <w:rsid w:val="00622FE8"/>
    <w:rsid w:val="0062304A"/>
    <w:rsid w:val="00623164"/>
    <w:rsid w:val="00623245"/>
    <w:rsid w:val="0062329A"/>
    <w:rsid w:val="0062334F"/>
    <w:rsid w:val="0062345B"/>
    <w:rsid w:val="006234C4"/>
    <w:rsid w:val="006234DC"/>
    <w:rsid w:val="006234F8"/>
    <w:rsid w:val="00623513"/>
    <w:rsid w:val="00623541"/>
    <w:rsid w:val="0062355F"/>
    <w:rsid w:val="006236A7"/>
    <w:rsid w:val="006236A9"/>
    <w:rsid w:val="006236BB"/>
    <w:rsid w:val="0062376B"/>
    <w:rsid w:val="00623809"/>
    <w:rsid w:val="0062381D"/>
    <w:rsid w:val="00623883"/>
    <w:rsid w:val="00623921"/>
    <w:rsid w:val="0062396B"/>
    <w:rsid w:val="006239EB"/>
    <w:rsid w:val="00623B0D"/>
    <w:rsid w:val="00623B21"/>
    <w:rsid w:val="00623B9A"/>
    <w:rsid w:val="00623BA2"/>
    <w:rsid w:val="00623C14"/>
    <w:rsid w:val="00623D0D"/>
    <w:rsid w:val="00623E4B"/>
    <w:rsid w:val="00623EA4"/>
    <w:rsid w:val="00623F16"/>
    <w:rsid w:val="00623F2D"/>
    <w:rsid w:val="00623FA7"/>
    <w:rsid w:val="00624004"/>
    <w:rsid w:val="00624079"/>
    <w:rsid w:val="00624105"/>
    <w:rsid w:val="00624126"/>
    <w:rsid w:val="006241F4"/>
    <w:rsid w:val="0062428D"/>
    <w:rsid w:val="006242AF"/>
    <w:rsid w:val="006242CE"/>
    <w:rsid w:val="0062431B"/>
    <w:rsid w:val="006243BB"/>
    <w:rsid w:val="0062440D"/>
    <w:rsid w:val="0062442E"/>
    <w:rsid w:val="00624435"/>
    <w:rsid w:val="00624489"/>
    <w:rsid w:val="006245D8"/>
    <w:rsid w:val="00624789"/>
    <w:rsid w:val="0062479E"/>
    <w:rsid w:val="00624866"/>
    <w:rsid w:val="0062486B"/>
    <w:rsid w:val="00624A22"/>
    <w:rsid w:val="00624AB5"/>
    <w:rsid w:val="00624B53"/>
    <w:rsid w:val="00624BEC"/>
    <w:rsid w:val="00624C01"/>
    <w:rsid w:val="00624CBD"/>
    <w:rsid w:val="00624CD3"/>
    <w:rsid w:val="00624CDF"/>
    <w:rsid w:val="00624E2C"/>
    <w:rsid w:val="00624F01"/>
    <w:rsid w:val="00624F2D"/>
    <w:rsid w:val="00624F7F"/>
    <w:rsid w:val="00624FA0"/>
    <w:rsid w:val="00624FA6"/>
    <w:rsid w:val="0062500D"/>
    <w:rsid w:val="00625038"/>
    <w:rsid w:val="00625050"/>
    <w:rsid w:val="0062508C"/>
    <w:rsid w:val="006250F9"/>
    <w:rsid w:val="00625169"/>
    <w:rsid w:val="00625176"/>
    <w:rsid w:val="0062517E"/>
    <w:rsid w:val="006251CF"/>
    <w:rsid w:val="006252CA"/>
    <w:rsid w:val="0062536B"/>
    <w:rsid w:val="006253B5"/>
    <w:rsid w:val="006253EA"/>
    <w:rsid w:val="006254A7"/>
    <w:rsid w:val="0062553F"/>
    <w:rsid w:val="00625598"/>
    <w:rsid w:val="006255EE"/>
    <w:rsid w:val="0062569A"/>
    <w:rsid w:val="00625733"/>
    <w:rsid w:val="0062574D"/>
    <w:rsid w:val="00625791"/>
    <w:rsid w:val="006257A2"/>
    <w:rsid w:val="006257DD"/>
    <w:rsid w:val="00625855"/>
    <w:rsid w:val="0062588A"/>
    <w:rsid w:val="00625A07"/>
    <w:rsid w:val="00625A8F"/>
    <w:rsid w:val="00625A9D"/>
    <w:rsid w:val="00625AB9"/>
    <w:rsid w:val="00625AF1"/>
    <w:rsid w:val="00625CB6"/>
    <w:rsid w:val="00625CCF"/>
    <w:rsid w:val="00625CD7"/>
    <w:rsid w:val="00625CF6"/>
    <w:rsid w:val="00625D89"/>
    <w:rsid w:val="00625DE7"/>
    <w:rsid w:val="00625F42"/>
    <w:rsid w:val="00625F43"/>
    <w:rsid w:val="00625F76"/>
    <w:rsid w:val="00625FDC"/>
    <w:rsid w:val="00625FF6"/>
    <w:rsid w:val="00626032"/>
    <w:rsid w:val="006260DF"/>
    <w:rsid w:val="006260FE"/>
    <w:rsid w:val="00626150"/>
    <w:rsid w:val="006261C6"/>
    <w:rsid w:val="006262B3"/>
    <w:rsid w:val="00626310"/>
    <w:rsid w:val="00626329"/>
    <w:rsid w:val="00626416"/>
    <w:rsid w:val="0062642F"/>
    <w:rsid w:val="00626432"/>
    <w:rsid w:val="0062643F"/>
    <w:rsid w:val="00626479"/>
    <w:rsid w:val="00626555"/>
    <w:rsid w:val="006265DB"/>
    <w:rsid w:val="00626667"/>
    <w:rsid w:val="0062667D"/>
    <w:rsid w:val="006266FF"/>
    <w:rsid w:val="0062677C"/>
    <w:rsid w:val="006267C7"/>
    <w:rsid w:val="006267FE"/>
    <w:rsid w:val="006268C6"/>
    <w:rsid w:val="0062693F"/>
    <w:rsid w:val="0062694D"/>
    <w:rsid w:val="00626952"/>
    <w:rsid w:val="006269C3"/>
    <w:rsid w:val="00626A0A"/>
    <w:rsid w:val="00626A5C"/>
    <w:rsid w:val="00626A6E"/>
    <w:rsid w:val="00626A70"/>
    <w:rsid w:val="00626CF8"/>
    <w:rsid w:val="00626DE6"/>
    <w:rsid w:val="00626E30"/>
    <w:rsid w:val="00626E34"/>
    <w:rsid w:val="00626E7D"/>
    <w:rsid w:val="00626ECD"/>
    <w:rsid w:val="00626EE9"/>
    <w:rsid w:val="00626F0C"/>
    <w:rsid w:val="00626FBF"/>
    <w:rsid w:val="00626FC8"/>
    <w:rsid w:val="00627068"/>
    <w:rsid w:val="006271FD"/>
    <w:rsid w:val="00627245"/>
    <w:rsid w:val="0062729A"/>
    <w:rsid w:val="006272AB"/>
    <w:rsid w:val="006272F2"/>
    <w:rsid w:val="006272F5"/>
    <w:rsid w:val="00627366"/>
    <w:rsid w:val="00627374"/>
    <w:rsid w:val="00627464"/>
    <w:rsid w:val="0062750C"/>
    <w:rsid w:val="0062754E"/>
    <w:rsid w:val="00627577"/>
    <w:rsid w:val="006275A2"/>
    <w:rsid w:val="006276EC"/>
    <w:rsid w:val="006276ED"/>
    <w:rsid w:val="00627852"/>
    <w:rsid w:val="006278BC"/>
    <w:rsid w:val="006278C1"/>
    <w:rsid w:val="00627941"/>
    <w:rsid w:val="00627961"/>
    <w:rsid w:val="0062799C"/>
    <w:rsid w:val="006279F8"/>
    <w:rsid w:val="00627AF2"/>
    <w:rsid w:val="00627B6C"/>
    <w:rsid w:val="00627B75"/>
    <w:rsid w:val="00627C46"/>
    <w:rsid w:val="00627C5A"/>
    <w:rsid w:val="00627C61"/>
    <w:rsid w:val="00627CB6"/>
    <w:rsid w:val="00627D8D"/>
    <w:rsid w:val="00627D94"/>
    <w:rsid w:val="00627DAF"/>
    <w:rsid w:val="00627EAB"/>
    <w:rsid w:val="00627F17"/>
    <w:rsid w:val="00627FCC"/>
    <w:rsid w:val="00627FE3"/>
    <w:rsid w:val="006300F8"/>
    <w:rsid w:val="006301FB"/>
    <w:rsid w:val="006301FF"/>
    <w:rsid w:val="00630211"/>
    <w:rsid w:val="00630213"/>
    <w:rsid w:val="00630266"/>
    <w:rsid w:val="006302D2"/>
    <w:rsid w:val="006302E8"/>
    <w:rsid w:val="0063042C"/>
    <w:rsid w:val="00630436"/>
    <w:rsid w:val="00630575"/>
    <w:rsid w:val="00630595"/>
    <w:rsid w:val="006305DB"/>
    <w:rsid w:val="0063063A"/>
    <w:rsid w:val="0063071A"/>
    <w:rsid w:val="006308AB"/>
    <w:rsid w:val="00630914"/>
    <w:rsid w:val="00630953"/>
    <w:rsid w:val="00630982"/>
    <w:rsid w:val="006309DA"/>
    <w:rsid w:val="00630A35"/>
    <w:rsid w:val="00630A66"/>
    <w:rsid w:val="00630ADB"/>
    <w:rsid w:val="00630BC1"/>
    <w:rsid w:val="00630C46"/>
    <w:rsid w:val="00630CB1"/>
    <w:rsid w:val="00630CB3"/>
    <w:rsid w:val="00630CC6"/>
    <w:rsid w:val="00630D89"/>
    <w:rsid w:val="00630E65"/>
    <w:rsid w:val="00631020"/>
    <w:rsid w:val="006310B6"/>
    <w:rsid w:val="00631163"/>
    <w:rsid w:val="00631191"/>
    <w:rsid w:val="006311B3"/>
    <w:rsid w:val="006311B7"/>
    <w:rsid w:val="006311C2"/>
    <w:rsid w:val="006311EA"/>
    <w:rsid w:val="00631345"/>
    <w:rsid w:val="006313AB"/>
    <w:rsid w:val="00631438"/>
    <w:rsid w:val="006315D3"/>
    <w:rsid w:val="006316AC"/>
    <w:rsid w:val="00631715"/>
    <w:rsid w:val="0063174E"/>
    <w:rsid w:val="00631832"/>
    <w:rsid w:val="00631871"/>
    <w:rsid w:val="0063195E"/>
    <w:rsid w:val="006319A7"/>
    <w:rsid w:val="006319D5"/>
    <w:rsid w:val="00631A95"/>
    <w:rsid w:val="00631BA7"/>
    <w:rsid w:val="00631BB7"/>
    <w:rsid w:val="00631C6A"/>
    <w:rsid w:val="00631CD3"/>
    <w:rsid w:val="00631D12"/>
    <w:rsid w:val="00631D40"/>
    <w:rsid w:val="00631DDB"/>
    <w:rsid w:val="00631DE8"/>
    <w:rsid w:val="00631E29"/>
    <w:rsid w:val="00631ED8"/>
    <w:rsid w:val="00631FC4"/>
    <w:rsid w:val="006320D6"/>
    <w:rsid w:val="00632145"/>
    <w:rsid w:val="0063217E"/>
    <w:rsid w:val="0063218D"/>
    <w:rsid w:val="006321F8"/>
    <w:rsid w:val="00632259"/>
    <w:rsid w:val="006322CA"/>
    <w:rsid w:val="0063234C"/>
    <w:rsid w:val="0063240A"/>
    <w:rsid w:val="00632472"/>
    <w:rsid w:val="0063247A"/>
    <w:rsid w:val="0063255F"/>
    <w:rsid w:val="006326B4"/>
    <w:rsid w:val="006328A5"/>
    <w:rsid w:val="006328BF"/>
    <w:rsid w:val="006328D4"/>
    <w:rsid w:val="006329B1"/>
    <w:rsid w:val="006329FF"/>
    <w:rsid w:val="00632A33"/>
    <w:rsid w:val="00632A90"/>
    <w:rsid w:val="00632ADE"/>
    <w:rsid w:val="00632B34"/>
    <w:rsid w:val="00632B86"/>
    <w:rsid w:val="00632E64"/>
    <w:rsid w:val="00632E95"/>
    <w:rsid w:val="00633037"/>
    <w:rsid w:val="006330A3"/>
    <w:rsid w:val="0063311B"/>
    <w:rsid w:val="00633146"/>
    <w:rsid w:val="006331DF"/>
    <w:rsid w:val="0063322E"/>
    <w:rsid w:val="00633345"/>
    <w:rsid w:val="006333F8"/>
    <w:rsid w:val="0063347D"/>
    <w:rsid w:val="006335AD"/>
    <w:rsid w:val="006335B2"/>
    <w:rsid w:val="006335FB"/>
    <w:rsid w:val="00633695"/>
    <w:rsid w:val="0063372A"/>
    <w:rsid w:val="00633790"/>
    <w:rsid w:val="00633820"/>
    <w:rsid w:val="00633845"/>
    <w:rsid w:val="00633855"/>
    <w:rsid w:val="006338CE"/>
    <w:rsid w:val="00633A0A"/>
    <w:rsid w:val="00633A1C"/>
    <w:rsid w:val="00633AAC"/>
    <w:rsid w:val="00633B22"/>
    <w:rsid w:val="00633BBB"/>
    <w:rsid w:val="00633CA8"/>
    <w:rsid w:val="00633D8F"/>
    <w:rsid w:val="00633DB7"/>
    <w:rsid w:val="00633E95"/>
    <w:rsid w:val="00633F24"/>
    <w:rsid w:val="00633FAB"/>
    <w:rsid w:val="0063411A"/>
    <w:rsid w:val="006341DD"/>
    <w:rsid w:val="00634303"/>
    <w:rsid w:val="00634338"/>
    <w:rsid w:val="0063435D"/>
    <w:rsid w:val="00634491"/>
    <w:rsid w:val="00634597"/>
    <w:rsid w:val="00634663"/>
    <w:rsid w:val="006346D9"/>
    <w:rsid w:val="006346DA"/>
    <w:rsid w:val="00634765"/>
    <w:rsid w:val="006347DC"/>
    <w:rsid w:val="006348FB"/>
    <w:rsid w:val="006349BC"/>
    <w:rsid w:val="00634A9F"/>
    <w:rsid w:val="00634AA6"/>
    <w:rsid w:val="00634B5B"/>
    <w:rsid w:val="00634B9E"/>
    <w:rsid w:val="00634C5C"/>
    <w:rsid w:val="00634D0C"/>
    <w:rsid w:val="00634E66"/>
    <w:rsid w:val="00634F31"/>
    <w:rsid w:val="0063518F"/>
    <w:rsid w:val="00635191"/>
    <w:rsid w:val="0063519E"/>
    <w:rsid w:val="006351E0"/>
    <w:rsid w:val="00635255"/>
    <w:rsid w:val="00635296"/>
    <w:rsid w:val="006352BE"/>
    <w:rsid w:val="006352D0"/>
    <w:rsid w:val="006353C6"/>
    <w:rsid w:val="00635414"/>
    <w:rsid w:val="006354AF"/>
    <w:rsid w:val="006354B9"/>
    <w:rsid w:val="006354D2"/>
    <w:rsid w:val="0063557E"/>
    <w:rsid w:val="00635630"/>
    <w:rsid w:val="00635660"/>
    <w:rsid w:val="006356B7"/>
    <w:rsid w:val="006356C3"/>
    <w:rsid w:val="006358DA"/>
    <w:rsid w:val="0063592C"/>
    <w:rsid w:val="00635959"/>
    <w:rsid w:val="00635A2E"/>
    <w:rsid w:val="00635A5F"/>
    <w:rsid w:val="00635AB8"/>
    <w:rsid w:val="00635AF1"/>
    <w:rsid w:val="00635CBC"/>
    <w:rsid w:val="00635D37"/>
    <w:rsid w:val="00635D53"/>
    <w:rsid w:val="00635D6D"/>
    <w:rsid w:val="00635D76"/>
    <w:rsid w:val="00635DB7"/>
    <w:rsid w:val="00635F6D"/>
    <w:rsid w:val="00635F75"/>
    <w:rsid w:val="00636098"/>
    <w:rsid w:val="00636305"/>
    <w:rsid w:val="006364CD"/>
    <w:rsid w:val="006364EF"/>
    <w:rsid w:val="0063658F"/>
    <w:rsid w:val="006366C8"/>
    <w:rsid w:val="006367B5"/>
    <w:rsid w:val="00636860"/>
    <w:rsid w:val="00636937"/>
    <w:rsid w:val="006369D2"/>
    <w:rsid w:val="006369E4"/>
    <w:rsid w:val="006369F0"/>
    <w:rsid w:val="00636A25"/>
    <w:rsid w:val="00636A3B"/>
    <w:rsid w:val="00636B23"/>
    <w:rsid w:val="00636B45"/>
    <w:rsid w:val="00636B69"/>
    <w:rsid w:val="00636BF9"/>
    <w:rsid w:val="00636C24"/>
    <w:rsid w:val="00636C2E"/>
    <w:rsid w:val="00636CF6"/>
    <w:rsid w:val="00636D06"/>
    <w:rsid w:val="00636D4B"/>
    <w:rsid w:val="00636D7A"/>
    <w:rsid w:val="00636E60"/>
    <w:rsid w:val="00636E81"/>
    <w:rsid w:val="00636F11"/>
    <w:rsid w:val="00636F8B"/>
    <w:rsid w:val="00637007"/>
    <w:rsid w:val="006370E2"/>
    <w:rsid w:val="00637138"/>
    <w:rsid w:val="00637149"/>
    <w:rsid w:val="006371C0"/>
    <w:rsid w:val="006371FD"/>
    <w:rsid w:val="00637289"/>
    <w:rsid w:val="006373ED"/>
    <w:rsid w:val="006373FC"/>
    <w:rsid w:val="006374C3"/>
    <w:rsid w:val="00637505"/>
    <w:rsid w:val="006375F2"/>
    <w:rsid w:val="00637721"/>
    <w:rsid w:val="00637920"/>
    <w:rsid w:val="00637A1C"/>
    <w:rsid w:val="00637A49"/>
    <w:rsid w:val="00637B6F"/>
    <w:rsid w:val="00637B89"/>
    <w:rsid w:val="00637D66"/>
    <w:rsid w:val="00637D71"/>
    <w:rsid w:val="00637E2A"/>
    <w:rsid w:val="00637EC9"/>
    <w:rsid w:val="0064005F"/>
    <w:rsid w:val="006400FC"/>
    <w:rsid w:val="00640163"/>
    <w:rsid w:val="006402C5"/>
    <w:rsid w:val="00640382"/>
    <w:rsid w:val="006403E7"/>
    <w:rsid w:val="0064040B"/>
    <w:rsid w:val="0064044D"/>
    <w:rsid w:val="0064047A"/>
    <w:rsid w:val="00640487"/>
    <w:rsid w:val="006404BC"/>
    <w:rsid w:val="006404EA"/>
    <w:rsid w:val="0064055F"/>
    <w:rsid w:val="006405BF"/>
    <w:rsid w:val="006405D8"/>
    <w:rsid w:val="006405E6"/>
    <w:rsid w:val="00640634"/>
    <w:rsid w:val="00640671"/>
    <w:rsid w:val="006406D0"/>
    <w:rsid w:val="006406DE"/>
    <w:rsid w:val="006407C5"/>
    <w:rsid w:val="00640857"/>
    <w:rsid w:val="0064089B"/>
    <w:rsid w:val="00640B1F"/>
    <w:rsid w:val="00640B49"/>
    <w:rsid w:val="00640BD0"/>
    <w:rsid w:val="00640C21"/>
    <w:rsid w:val="00640C52"/>
    <w:rsid w:val="00640CB7"/>
    <w:rsid w:val="00640D5E"/>
    <w:rsid w:val="00640F14"/>
    <w:rsid w:val="00640F1F"/>
    <w:rsid w:val="00640F2A"/>
    <w:rsid w:val="00640F33"/>
    <w:rsid w:val="00640FC6"/>
    <w:rsid w:val="00641076"/>
    <w:rsid w:val="00641127"/>
    <w:rsid w:val="00641217"/>
    <w:rsid w:val="0064131E"/>
    <w:rsid w:val="006413A5"/>
    <w:rsid w:val="006413AA"/>
    <w:rsid w:val="0064150B"/>
    <w:rsid w:val="0064151A"/>
    <w:rsid w:val="00641541"/>
    <w:rsid w:val="0064157D"/>
    <w:rsid w:val="00641595"/>
    <w:rsid w:val="0064159E"/>
    <w:rsid w:val="006415FB"/>
    <w:rsid w:val="0064162E"/>
    <w:rsid w:val="0064171F"/>
    <w:rsid w:val="00641770"/>
    <w:rsid w:val="00641788"/>
    <w:rsid w:val="00641851"/>
    <w:rsid w:val="00641855"/>
    <w:rsid w:val="006418C9"/>
    <w:rsid w:val="006418D4"/>
    <w:rsid w:val="006418DB"/>
    <w:rsid w:val="00641981"/>
    <w:rsid w:val="006419B0"/>
    <w:rsid w:val="00641AD2"/>
    <w:rsid w:val="00641ADF"/>
    <w:rsid w:val="00641B2A"/>
    <w:rsid w:val="00641B52"/>
    <w:rsid w:val="00641C1A"/>
    <w:rsid w:val="00641D37"/>
    <w:rsid w:val="00641D5D"/>
    <w:rsid w:val="00641E1F"/>
    <w:rsid w:val="00641E2C"/>
    <w:rsid w:val="00641E76"/>
    <w:rsid w:val="00641EA0"/>
    <w:rsid w:val="00641EB0"/>
    <w:rsid w:val="006420C2"/>
    <w:rsid w:val="00642158"/>
    <w:rsid w:val="00642267"/>
    <w:rsid w:val="00642326"/>
    <w:rsid w:val="0064232C"/>
    <w:rsid w:val="006423B2"/>
    <w:rsid w:val="006423DD"/>
    <w:rsid w:val="00642526"/>
    <w:rsid w:val="00642552"/>
    <w:rsid w:val="00642578"/>
    <w:rsid w:val="00642580"/>
    <w:rsid w:val="006425AA"/>
    <w:rsid w:val="00642643"/>
    <w:rsid w:val="006426AE"/>
    <w:rsid w:val="006426C8"/>
    <w:rsid w:val="006426FD"/>
    <w:rsid w:val="00642784"/>
    <w:rsid w:val="006427AE"/>
    <w:rsid w:val="00642819"/>
    <w:rsid w:val="00642824"/>
    <w:rsid w:val="006428C7"/>
    <w:rsid w:val="00642911"/>
    <w:rsid w:val="006429E2"/>
    <w:rsid w:val="00642A0C"/>
    <w:rsid w:val="00642A4C"/>
    <w:rsid w:val="00642ACE"/>
    <w:rsid w:val="00642BD9"/>
    <w:rsid w:val="00642C1A"/>
    <w:rsid w:val="00642C1C"/>
    <w:rsid w:val="00642C46"/>
    <w:rsid w:val="00642C54"/>
    <w:rsid w:val="00642D93"/>
    <w:rsid w:val="00642D99"/>
    <w:rsid w:val="00642E09"/>
    <w:rsid w:val="00642E20"/>
    <w:rsid w:val="00642EF7"/>
    <w:rsid w:val="00643021"/>
    <w:rsid w:val="0064305F"/>
    <w:rsid w:val="00643065"/>
    <w:rsid w:val="00643215"/>
    <w:rsid w:val="0064334F"/>
    <w:rsid w:val="006433C2"/>
    <w:rsid w:val="00643405"/>
    <w:rsid w:val="0064343B"/>
    <w:rsid w:val="006434A2"/>
    <w:rsid w:val="006434DD"/>
    <w:rsid w:val="0064355C"/>
    <w:rsid w:val="00643629"/>
    <w:rsid w:val="00643809"/>
    <w:rsid w:val="00643855"/>
    <w:rsid w:val="00643890"/>
    <w:rsid w:val="00643942"/>
    <w:rsid w:val="00643981"/>
    <w:rsid w:val="006439D0"/>
    <w:rsid w:val="00643B27"/>
    <w:rsid w:val="00643B31"/>
    <w:rsid w:val="00643B38"/>
    <w:rsid w:val="00643C24"/>
    <w:rsid w:val="00643C40"/>
    <w:rsid w:val="00643CC6"/>
    <w:rsid w:val="00643E71"/>
    <w:rsid w:val="00643ECF"/>
    <w:rsid w:val="0064402E"/>
    <w:rsid w:val="006440D0"/>
    <w:rsid w:val="006442E2"/>
    <w:rsid w:val="006442F9"/>
    <w:rsid w:val="00644375"/>
    <w:rsid w:val="00644406"/>
    <w:rsid w:val="00644447"/>
    <w:rsid w:val="00644564"/>
    <w:rsid w:val="00644652"/>
    <w:rsid w:val="00644672"/>
    <w:rsid w:val="00644681"/>
    <w:rsid w:val="006446B9"/>
    <w:rsid w:val="00644723"/>
    <w:rsid w:val="00644838"/>
    <w:rsid w:val="006448F7"/>
    <w:rsid w:val="006448FE"/>
    <w:rsid w:val="00644930"/>
    <w:rsid w:val="00644956"/>
    <w:rsid w:val="0064498E"/>
    <w:rsid w:val="00644A18"/>
    <w:rsid w:val="00644A26"/>
    <w:rsid w:val="00644A40"/>
    <w:rsid w:val="00644A62"/>
    <w:rsid w:val="00644AB8"/>
    <w:rsid w:val="00644AEA"/>
    <w:rsid w:val="00644B09"/>
    <w:rsid w:val="00644B81"/>
    <w:rsid w:val="00644BAF"/>
    <w:rsid w:val="00644C15"/>
    <w:rsid w:val="00644C84"/>
    <w:rsid w:val="00644C91"/>
    <w:rsid w:val="00644CD6"/>
    <w:rsid w:val="00644E1F"/>
    <w:rsid w:val="00644E33"/>
    <w:rsid w:val="00644E57"/>
    <w:rsid w:val="00644E6E"/>
    <w:rsid w:val="00644E96"/>
    <w:rsid w:val="00644F61"/>
    <w:rsid w:val="0064504B"/>
    <w:rsid w:val="00645089"/>
    <w:rsid w:val="00645114"/>
    <w:rsid w:val="006451E9"/>
    <w:rsid w:val="0064522D"/>
    <w:rsid w:val="0064533C"/>
    <w:rsid w:val="00645353"/>
    <w:rsid w:val="006453BC"/>
    <w:rsid w:val="006453D6"/>
    <w:rsid w:val="006455C0"/>
    <w:rsid w:val="00645614"/>
    <w:rsid w:val="0064565A"/>
    <w:rsid w:val="0064568D"/>
    <w:rsid w:val="00645826"/>
    <w:rsid w:val="00645865"/>
    <w:rsid w:val="00645883"/>
    <w:rsid w:val="006458BD"/>
    <w:rsid w:val="00645906"/>
    <w:rsid w:val="006459B4"/>
    <w:rsid w:val="00645A0E"/>
    <w:rsid w:val="00645A55"/>
    <w:rsid w:val="00645A8B"/>
    <w:rsid w:val="00645AB5"/>
    <w:rsid w:val="00645B37"/>
    <w:rsid w:val="00645BE9"/>
    <w:rsid w:val="00645C93"/>
    <w:rsid w:val="00645D72"/>
    <w:rsid w:val="00645E05"/>
    <w:rsid w:val="00645F11"/>
    <w:rsid w:val="00645FA0"/>
    <w:rsid w:val="00645FBE"/>
    <w:rsid w:val="006460D8"/>
    <w:rsid w:val="0064613B"/>
    <w:rsid w:val="0064613F"/>
    <w:rsid w:val="0064618F"/>
    <w:rsid w:val="006461D3"/>
    <w:rsid w:val="006462A3"/>
    <w:rsid w:val="00646353"/>
    <w:rsid w:val="006463DF"/>
    <w:rsid w:val="00646426"/>
    <w:rsid w:val="00646680"/>
    <w:rsid w:val="006466D1"/>
    <w:rsid w:val="006466D2"/>
    <w:rsid w:val="00646705"/>
    <w:rsid w:val="00646770"/>
    <w:rsid w:val="006467A3"/>
    <w:rsid w:val="006467B9"/>
    <w:rsid w:val="0064690B"/>
    <w:rsid w:val="00646911"/>
    <w:rsid w:val="00646913"/>
    <w:rsid w:val="006469E5"/>
    <w:rsid w:val="00646AD1"/>
    <w:rsid w:val="00646BB1"/>
    <w:rsid w:val="00646C5F"/>
    <w:rsid w:val="00646D45"/>
    <w:rsid w:val="00646D75"/>
    <w:rsid w:val="00646D9E"/>
    <w:rsid w:val="00646E76"/>
    <w:rsid w:val="00646EC5"/>
    <w:rsid w:val="00646EE3"/>
    <w:rsid w:val="00646F2E"/>
    <w:rsid w:val="00647047"/>
    <w:rsid w:val="006470BC"/>
    <w:rsid w:val="00647100"/>
    <w:rsid w:val="006471C6"/>
    <w:rsid w:val="0064733F"/>
    <w:rsid w:val="00647349"/>
    <w:rsid w:val="006473A3"/>
    <w:rsid w:val="006473BE"/>
    <w:rsid w:val="006474E1"/>
    <w:rsid w:val="00647577"/>
    <w:rsid w:val="0064760E"/>
    <w:rsid w:val="00647631"/>
    <w:rsid w:val="00647719"/>
    <w:rsid w:val="0064779D"/>
    <w:rsid w:val="00647826"/>
    <w:rsid w:val="006478AC"/>
    <w:rsid w:val="006478F0"/>
    <w:rsid w:val="00647916"/>
    <w:rsid w:val="00647922"/>
    <w:rsid w:val="00647B84"/>
    <w:rsid w:val="00647BD6"/>
    <w:rsid w:val="00647CB5"/>
    <w:rsid w:val="00647DF6"/>
    <w:rsid w:val="00647E35"/>
    <w:rsid w:val="00647F40"/>
    <w:rsid w:val="00647F60"/>
    <w:rsid w:val="00647FF3"/>
    <w:rsid w:val="0065003D"/>
    <w:rsid w:val="00650075"/>
    <w:rsid w:val="00650275"/>
    <w:rsid w:val="006502DD"/>
    <w:rsid w:val="006502FA"/>
    <w:rsid w:val="00650373"/>
    <w:rsid w:val="00650598"/>
    <w:rsid w:val="006505C8"/>
    <w:rsid w:val="006505EA"/>
    <w:rsid w:val="00650737"/>
    <w:rsid w:val="0065079D"/>
    <w:rsid w:val="006507D4"/>
    <w:rsid w:val="00650842"/>
    <w:rsid w:val="006508D0"/>
    <w:rsid w:val="006508D3"/>
    <w:rsid w:val="0065097C"/>
    <w:rsid w:val="00650A39"/>
    <w:rsid w:val="00650A5B"/>
    <w:rsid w:val="00650C4C"/>
    <w:rsid w:val="00650C93"/>
    <w:rsid w:val="00650D75"/>
    <w:rsid w:val="00650DAE"/>
    <w:rsid w:val="00650E29"/>
    <w:rsid w:val="00650E78"/>
    <w:rsid w:val="00650EE4"/>
    <w:rsid w:val="00650EF9"/>
    <w:rsid w:val="00650F2D"/>
    <w:rsid w:val="00650FBB"/>
    <w:rsid w:val="00650FE5"/>
    <w:rsid w:val="00651064"/>
    <w:rsid w:val="00651067"/>
    <w:rsid w:val="00651118"/>
    <w:rsid w:val="00651169"/>
    <w:rsid w:val="006511AE"/>
    <w:rsid w:val="006511E8"/>
    <w:rsid w:val="00651204"/>
    <w:rsid w:val="00651292"/>
    <w:rsid w:val="0065132A"/>
    <w:rsid w:val="0065139B"/>
    <w:rsid w:val="0065148B"/>
    <w:rsid w:val="006515E1"/>
    <w:rsid w:val="00651620"/>
    <w:rsid w:val="00651745"/>
    <w:rsid w:val="0065177B"/>
    <w:rsid w:val="006517AF"/>
    <w:rsid w:val="006517CC"/>
    <w:rsid w:val="006517F2"/>
    <w:rsid w:val="00651808"/>
    <w:rsid w:val="006519F5"/>
    <w:rsid w:val="00651A3D"/>
    <w:rsid w:val="00651A72"/>
    <w:rsid w:val="00651A91"/>
    <w:rsid w:val="00651ADD"/>
    <w:rsid w:val="00651B25"/>
    <w:rsid w:val="00651B96"/>
    <w:rsid w:val="00651BE6"/>
    <w:rsid w:val="00651C19"/>
    <w:rsid w:val="00651C40"/>
    <w:rsid w:val="00651D12"/>
    <w:rsid w:val="00651D53"/>
    <w:rsid w:val="00651E74"/>
    <w:rsid w:val="00651EA3"/>
    <w:rsid w:val="00652011"/>
    <w:rsid w:val="00652088"/>
    <w:rsid w:val="00652124"/>
    <w:rsid w:val="0065215F"/>
    <w:rsid w:val="00652193"/>
    <w:rsid w:val="006521CA"/>
    <w:rsid w:val="006523D2"/>
    <w:rsid w:val="0065249A"/>
    <w:rsid w:val="006524F0"/>
    <w:rsid w:val="0065255A"/>
    <w:rsid w:val="00652574"/>
    <w:rsid w:val="0065264E"/>
    <w:rsid w:val="00652676"/>
    <w:rsid w:val="006527BC"/>
    <w:rsid w:val="006528A6"/>
    <w:rsid w:val="0065293C"/>
    <w:rsid w:val="00652963"/>
    <w:rsid w:val="00652A19"/>
    <w:rsid w:val="00652A3D"/>
    <w:rsid w:val="00652AB2"/>
    <w:rsid w:val="00652AE5"/>
    <w:rsid w:val="00652B58"/>
    <w:rsid w:val="00652C67"/>
    <w:rsid w:val="00652CC9"/>
    <w:rsid w:val="00652CD5"/>
    <w:rsid w:val="00652CEB"/>
    <w:rsid w:val="00652D06"/>
    <w:rsid w:val="00652F51"/>
    <w:rsid w:val="00653008"/>
    <w:rsid w:val="0065300A"/>
    <w:rsid w:val="00653013"/>
    <w:rsid w:val="00653049"/>
    <w:rsid w:val="0065311B"/>
    <w:rsid w:val="006531CC"/>
    <w:rsid w:val="00653286"/>
    <w:rsid w:val="006532BB"/>
    <w:rsid w:val="006533B9"/>
    <w:rsid w:val="00653404"/>
    <w:rsid w:val="0065340C"/>
    <w:rsid w:val="0065344E"/>
    <w:rsid w:val="0065345F"/>
    <w:rsid w:val="0065355D"/>
    <w:rsid w:val="00653598"/>
    <w:rsid w:val="00653601"/>
    <w:rsid w:val="00653635"/>
    <w:rsid w:val="0065365F"/>
    <w:rsid w:val="00653668"/>
    <w:rsid w:val="00653673"/>
    <w:rsid w:val="00653759"/>
    <w:rsid w:val="00653770"/>
    <w:rsid w:val="006537FF"/>
    <w:rsid w:val="006538FF"/>
    <w:rsid w:val="0065391D"/>
    <w:rsid w:val="00653955"/>
    <w:rsid w:val="006539D1"/>
    <w:rsid w:val="00653A1B"/>
    <w:rsid w:val="00653A98"/>
    <w:rsid w:val="00653D2F"/>
    <w:rsid w:val="00653D44"/>
    <w:rsid w:val="00653D7C"/>
    <w:rsid w:val="00653DB9"/>
    <w:rsid w:val="00653DF8"/>
    <w:rsid w:val="00653DFE"/>
    <w:rsid w:val="00653EDB"/>
    <w:rsid w:val="00653F2E"/>
    <w:rsid w:val="00653F5E"/>
    <w:rsid w:val="00653F77"/>
    <w:rsid w:val="00653F97"/>
    <w:rsid w:val="0065406A"/>
    <w:rsid w:val="00654223"/>
    <w:rsid w:val="0065436A"/>
    <w:rsid w:val="00654372"/>
    <w:rsid w:val="006543C6"/>
    <w:rsid w:val="00654463"/>
    <w:rsid w:val="006544D0"/>
    <w:rsid w:val="006544EA"/>
    <w:rsid w:val="00654555"/>
    <w:rsid w:val="006545AE"/>
    <w:rsid w:val="006545EC"/>
    <w:rsid w:val="006545FE"/>
    <w:rsid w:val="0065460F"/>
    <w:rsid w:val="006546B7"/>
    <w:rsid w:val="006547CB"/>
    <w:rsid w:val="006548AE"/>
    <w:rsid w:val="00654987"/>
    <w:rsid w:val="00654A51"/>
    <w:rsid w:val="00654A63"/>
    <w:rsid w:val="00654AAC"/>
    <w:rsid w:val="00654CEE"/>
    <w:rsid w:val="00654D57"/>
    <w:rsid w:val="00654D9D"/>
    <w:rsid w:val="00654DF8"/>
    <w:rsid w:val="00654E37"/>
    <w:rsid w:val="00654F31"/>
    <w:rsid w:val="00654F37"/>
    <w:rsid w:val="00655089"/>
    <w:rsid w:val="006550B6"/>
    <w:rsid w:val="0065517D"/>
    <w:rsid w:val="00655181"/>
    <w:rsid w:val="006552BB"/>
    <w:rsid w:val="006552BF"/>
    <w:rsid w:val="0065535E"/>
    <w:rsid w:val="0065535F"/>
    <w:rsid w:val="00655375"/>
    <w:rsid w:val="00655447"/>
    <w:rsid w:val="00655492"/>
    <w:rsid w:val="00655524"/>
    <w:rsid w:val="006555A5"/>
    <w:rsid w:val="0065560D"/>
    <w:rsid w:val="0065565A"/>
    <w:rsid w:val="006557C7"/>
    <w:rsid w:val="006557D9"/>
    <w:rsid w:val="0065587C"/>
    <w:rsid w:val="0065589C"/>
    <w:rsid w:val="0065589D"/>
    <w:rsid w:val="006558F7"/>
    <w:rsid w:val="006558FF"/>
    <w:rsid w:val="00655993"/>
    <w:rsid w:val="006559A4"/>
    <w:rsid w:val="006559A8"/>
    <w:rsid w:val="006559FC"/>
    <w:rsid w:val="00655A34"/>
    <w:rsid w:val="00655B2B"/>
    <w:rsid w:val="00655BAA"/>
    <w:rsid w:val="00655C20"/>
    <w:rsid w:val="00655C4D"/>
    <w:rsid w:val="00655CE1"/>
    <w:rsid w:val="00655CE4"/>
    <w:rsid w:val="00655CEB"/>
    <w:rsid w:val="00655EC2"/>
    <w:rsid w:val="00655F83"/>
    <w:rsid w:val="00655FCD"/>
    <w:rsid w:val="00655FDE"/>
    <w:rsid w:val="0065610E"/>
    <w:rsid w:val="00656110"/>
    <w:rsid w:val="00656121"/>
    <w:rsid w:val="00656171"/>
    <w:rsid w:val="006561DF"/>
    <w:rsid w:val="00656216"/>
    <w:rsid w:val="0065625D"/>
    <w:rsid w:val="006562D2"/>
    <w:rsid w:val="006562E1"/>
    <w:rsid w:val="006563EE"/>
    <w:rsid w:val="00656469"/>
    <w:rsid w:val="0065649C"/>
    <w:rsid w:val="0065650A"/>
    <w:rsid w:val="0065650E"/>
    <w:rsid w:val="00656585"/>
    <w:rsid w:val="00656618"/>
    <w:rsid w:val="006567AB"/>
    <w:rsid w:val="006567B9"/>
    <w:rsid w:val="00656833"/>
    <w:rsid w:val="006568FF"/>
    <w:rsid w:val="00656A0C"/>
    <w:rsid w:val="00656AB5"/>
    <w:rsid w:val="00656BC5"/>
    <w:rsid w:val="00656C5B"/>
    <w:rsid w:val="00656C95"/>
    <w:rsid w:val="00656CB6"/>
    <w:rsid w:val="00656CEC"/>
    <w:rsid w:val="00656D29"/>
    <w:rsid w:val="00656F2B"/>
    <w:rsid w:val="00656F5C"/>
    <w:rsid w:val="00656FF7"/>
    <w:rsid w:val="00657044"/>
    <w:rsid w:val="00657098"/>
    <w:rsid w:val="00657102"/>
    <w:rsid w:val="00657224"/>
    <w:rsid w:val="00657236"/>
    <w:rsid w:val="00657240"/>
    <w:rsid w:val="0065732B"/>
    <w:rsid w:val="006573A2"/>
    <w:rsid w:val="00657517"/>
    <w:rsid w:val="0065759B"/>
    <w:rsid w:val="006575AD"/>
    <w:rsid w:val="00657644"/>
    <w:rsid w:val="00657695"/>
    <w:rsid w:val="00657699"/>
    <w:rsid w:val="00657772"/>
    <w:rsid w:val="00657879"/>
    <w:rsid w:val="006578FD"/>
    <w:rsid w:val="00657B13"/>
    <w:rsid w:val="00657B38"/>
    <w:rsid w:val="00657B65"/>
    <w:rsid w:val="00657D16"/>
    <w:rsid w:val="00657DAA"/>
    <w:rsid w:val="00657F10"/>
    <w:rsid w:val="00657FF3"/>
    <w:rsid w:val="00660169"/>
    <w:rsid w:val="006601E5"/>
    <w:rsid w:val="00660216"/>
    <w:rsid w:val="006602FB"/>
    <w:rsid w:val="0066033A"/>
    <w:rsid w:val="00660356"/>
    <w:rsid w:val="00660357"/>
    <w:rsid w:val="00660442"/>
    <w:rsid w:val="006604AD"/>
    <w:rsid w:val="006604C4"/>
    <w:rsid w:val="00660524"/>
    <w:rsid w:val="00660528"/>
    <w:rsid w:val="00660596"/>
    <w:rsid w:val="00660627"/>
    <w:rsid w:val="00660655"/>
    <w:rsid w:val="00660659"/>
    <w:rsid w:val="00660687"/>
    <w:rsid w:val="00660710"/>
    <w:rsid w:val="006607A4"/>
    <w:rsid w:val="006607DF"/>
    <w:rsid w:val="006607EF"/>
    <w:rsid w:val="006608B3"/>
    <w:rsid w:val="006609D0"/>
    <w:rsid w:val="006609E8"/>
    <w:rsid w:val="00660B4B"/>
    <w:rsid w:val="00660BEF"/>
    <w:rsid w:val="00660C0F"/>
    <w:rsid w:val="00660C1D"/>
    <w:rsid w:val="00660C9A"/>
    <w:rsid w:val="00660DB9"/>
    <w:rsid w:val="00660E13"/>
    <w:rsid w:val="00660E41"/>
    <w:rsid w:val="00660E81"/>
    <w:rsid w:val="00660FEE"/>
    <w:rsid w:val="006610DC"/>
    <w:rsid w:val="00661256"/>
    <w:rsid w:val="00661317"/>
    <w:rsid w:val="006613BC"/>
    <w:rsid w:val="00661634"/>
    <w:rsid w:val="00661794"/>
    <w:rsid w:val="006617F8"/>
    <w:rsid w:val="006618EB"/>
    <w:rsid w:val="00661909"/>
    <w:rsid w:val="00661965"/>
    <w:rsid w:val="00661978"/>
    <w:rsid w:val="00661ACE"/>
    <w:rsid w:val="00661D18"/>
    <w:rsid w:val="00661D7D"/>
    <w:rsid w:val="00661DF1"/>
    <w:rsid w:val="00661E79"/>
    <w:rsid w:val="00661EA9"/>
    <w:rsid w:val="00661EAB"/>
    <w:rsid w:val="00661F14"/>
    <w:rsid w:val="00661F58"/>
    <w:rsid w:val="00661FCA"/>
    <w:rsid w:val="00662191"/>
    <w:rsid w:val="0066224B"/>
    <w:rsid w:val="00662288"/>
    <w:rsid w:val="006622A1"/>
    <w:rsid w:val="006622D9"/>
    <w:rsid w:val="00662324"/>
    <w:rsid w:val="00662385"/>
    <w:rsid w:val="006623D3"/>
    <w:rsid w:val="00662499"/>
    <w:rsid w:val="006624BC"/>
    <w:rsid w:val="006624F3"/>
    <w:rsid w:val="00662677"/>
    <w:rsid w:val="006626A4"/>
    <w:rsid w:val="006626B9"/>
    <w:rsid w:val="0066276B"/>
    <w:rsid w:val="0066276C"/>
    <w:rsid w:val="00662786"/>
    <w:rsid w:val="00662883"/>
    <w:rsid w:val="006628BD"/>
    <w:rsid w:val="006628F8"/>
    <w:rsid w:val="00662904"/>
    <w:rsid w:val="00662A2F"/>
    <w:rsid w:val="00662BE2"/>
    <w:rsid w:val="00662BF6"/>
    <w:rsid w:val="00662D08"/>
    <w:rsid w:val="00662D0C"/>
    <w:rsid w:val="00662D5A"/>
    <w:rsid w:val="00662DAB"/>
    <w:rsid w:val="00662F0C"/>
    <w:rsid w:val="00662F56"/>
    <w:rsid w:val="00662F65"/>
    <w:rsid w:val="00662FA0"/>
    <w:rsid w:val="006630DF"/>
    <w:rsid w:val="006630E4"/>
    <w:rsid w:val="006631C8"/>
    <w:rsid w:val="00663286"/>
    <w:rsid w:val="006632C3"/>
    <w:rsid w:val="00663458"/>
    <w:rsid w:val="006634B7"/>
    <w:rsid w:val="00663535"/>
    <w:rsid w:val="006635B5"/>
    <w:rsid w:val="0066372B"/>
    <w:rsid w:val="00663850"/>
    <w:rsid w:val="006638EE"/>
    <w:rsid w:val="006639CB"/>
    <w:rsid w:val="00663A64"/>
    <w:rsid w:val="00663ADD"/>
    <w:rsid w:val="00663B15"/>
    <w:rsid w:val="00663B9B"/>
    <w:rsid w:val="00663C38"/>
    <w:rsid w:val="00663CF8"/>
    <w:rsid w:val="00663D28"/>
    <w:rsid w:val="00663D2E"/>
    <w:rsid w:val="00663D80"/>
    <w:rsid w:val="00663D86"/>
    <w:rsid w:val="00663DC5"/>
    <w:rsid w:val="00663DE5"/>
    <w:rsid w:val="00663E0F"/>
    <w:rsid w:val="00663EFA"/>
    <w:rsid w:val="00663FED"/>
    <w:rsid w:val="006640BC"/>
    <w:rsid w:val="006640BD"/>
    <w:rsid w:val="006640C7"/>
    <w:rsid w:val="00664125"/>
    <w:rsid w:val="00664344"/>
    <w:rsid w:val="00664394"/>
    <w:rsid w:val="006643BE"/>
    <w:rsid w:val="00664412"/>
    <w:rsid w:val="006644C5"/>
    <w:rsid w:val="006645BF"/>
    <w:rsid w:val="006645CA"/>
    <w:rsid w:val="006646EF"/>
    <w:rsid w:val="00664765"/>
    <w:rsid w:val="0066489A"/>
    <w:rsid w:val="006648A4"/>
    <w:rsid w:val="006648BC"/>
    <w:rsid w:val="006648D6"/>
    <w:rsid w:val="00664968"/>
    <w:rsid w:val="00664994"/>
    <w:rsid w:val="006649B5"/>
    <w:rsid w:val="00664AC9"/>
    <w:rsid w:val="00664B29"/>
    <w:rsid w:val="00664B3C"/>
    <w:rsid w:val="00664B9B"/>
    <w:rsid w:val="00664BB9"/>
    <w:rsid w:val="00664C74"/>
    <w:rsid w:val="00664D04"/>
    <w:rsid w:val="00664D46"/>
    <w:rsid w:val="00664D63"/>
    <w:rsid w:val="00664D84"/>
    <w:rsid w:val="00664DD5"/>
    <w:rsid w:val="00664E6B"/>
    <w:rsid w:val="00664F59"/>
    <w:rsid w:val="006651C3"/>
    <w:rsid w:val="006651C6"/>
    <w:rsid w:val="00665238"/>
    <w:rsid w:val="006653C1"/>
    <w:rsid w:val="0066542B"/>
    <w:rsid w:val="00665528"/>
    <w:rsid w:val="0066562A"/>
    <w:rsid w:val="0066562E"/>
    <w:rsid w:val="0066563A"/>
    <w:rsid w:val="00665785"/>
    <w:rsid w:val="006657BA"/>
    <w:rsid w:val="00665926"/>
    <w:rsid w:val="006659B2"/>
    <w:rsid w:val="006659D7"/>
    <w:rsid w:val="00665A40"/>
    <w:rsid w:val="00665A68"/>
    <w:rsid w:val="00665AE7"/>
    <w:rsid w:val="00665B29"/>
    <w:rsid w:val="00665B39"/>
    <w:rsid w:val="00665B94"/>
    <w:rsid w:val="00665BD3"/>
    <w:rsid w:val="00665D06"/>
    <w:rsid w:val="00665D54"/>
    <w:rsid w:val="00665D79"/>
    <w:rsid w:val="00665D8C"/>
    <w:rsid w:val="00665DA7"/>
    <w:rsid w:val="00665F13"/>
    <w:rsid w:val="00666041"/>
    <w:rsid w:val="006660D0"/>
    <w:rsid w:val="00666142"/>
    <w:rsid w:val="00666189"/>
    <w:rsid w:val="006662C3"/>
    <w:rsid w:val="0066632B"/>
    <w:rsid w:val="006663DB"/>
    <w:rsid w:val="0066648A"/>
    <w:rsid w:val="00666496"/>
    <w:rsid w:val="0066649B"/>
    <w:rsid w:val="00666679"/>
    <w:rsid w:val="0066670A"/>
    <w:rsid w:val="0066671D"/>
    <w:rsid w:val="00666729"/>
    <w:rsid w:val="0066675A"/>
    <w:rsid w:val="006667AB"/>
    <w:rsid w:val="006667C0"/>
    <w:rsid w:val="006667F3"/>
    <w:rsid w:val="006667FB"/>
    <w:rsid w:val="006668AC"/>
    <w:rsid w:val="006668EB"/>
    <w:rsid w:val="00666932"/>
    <w:rsid w:val="006669A3"/>
    <w:rsid w:val="00666ABB"/>
    <w:rsid w:val="00666B78"/>
    <w:rsid w:val="00666BA7"/>
    <w:rsid w:val="00666BB0"/>
    <w:rsid w:val="00666D10"/>
    <w:rsid w:val="00666D99"/>
    <w:rsid w:val="00666DFA"/>
    <w:rsid w:val="00666F48"/>
    <w:rsid w:val="00666F88"/>
    <w:rsid w:val="00666FE9"/>
    <w:rsid w:val="0066704C"/>
    <w:rsid w:val="0066716C"/>
    <w:rsid w:val="006671C8"/>
    <w:rsid w:val="00667249"/>
    <w:rsid w:val="00667282"/>
    <w:rsid w:val="006672F4"/>
    <w:rsid w:val="0066730B"/>
    <w:rsid w:val="00667322"/>
    <w:rsid w:val="006673D7"/>
    <w:rsid w:val="00667422"/>
    <w:rsid w:val="00667484"/>
    <w:rsid w:val="006674DA"/>
    <w:rsid w:val="00667578"/>
    <w:rsid w:val="006675BB"/>
    <w:rsid w:val="0066761C"/>
    <w:rsid w:val="0066764A"/>
    <w:rsid w:val="006678BF"/>
    <w:rsid w:val="00667936"/>
    <w:rsid w:val="0066793A"/>
    <w:rsid w:val="006679C0"/>
    <w:rsid w:val="00667A80"/>
    <w:rsid w:val="00667B0B"/>
    <w:rsid w:val="00667B8F"/>
    <w:rsid w:val="00667BEC"/>
    <w:rsid w:val="00667C64"/>
    <w:rsid w:val="00667C69"/>
    <w:rsid w:val="00667C77"/>
    <w:rsid w:val="00667CFC"/>
    <w:rsid w:val="00667F52"/>
    <w:rsid w:val="00667F6B"/>
    <w:rsid w:val="00667F77"/>
    <w:rsid w:val="00670069"/>
    <w:rsid w:val="0067007D"/>
    <w:rsid w:val="0067012F"/>
    <w:rsid w:val="0067017E"/>
    <w:rsid w:val="006701F1"/>
    <w:rsid w:val="00670208"/>
    <w:rsid w:val="00670217"/>
    <w:rsid w:val="00670229"/>
    <w:rsid w:val="00670237"/>
    <w:rsid w:val="00670238"/>
    <w:rsid w:val="00670282"/>
    <w:rsid w:val="00670284"/>
    <w:rsid w:val="00670375"/>
    <w:rsid w:val="006703CC"/>
    <w:rsid w:val="006703D9"/>
    <w:rsid w:val="00670479"/>
    <w:rsid w:val="00670517"/>
    <w:rsid w:val="006705DB"/>
    <w:rsid w:val="006706D2"/>
    <w:rsid w:val="00670703"/>
    <w:rsid w:val="0067073A"/>
    <w:rsid w:val="00670783"/>
    <w:rsid w:val="006708D6"/>
    <w:rsid w:val="0067091F"/>
    <w:rsid w:val="00670964"/>
    <w:rsid w:val="006709BB"/>
    <w:rsid w:val="006709ED"/>
    <w:rsid w:val="00670A89"/>
    <w:rsid w:val="00670AC3"/>
    <w:rsid w:val="00670ACB"/>
    <w:rsid w:val="00670AD0"/>
    <w:rsid w:val="00670B55"/>
    <w:rsid w:val="00670BAE"/>
    <w:rsid w:val="00670BB8"/>
    <w:rsid w:val="00670BE1"/>
    <w:rsid w:val="00670C37"/>
    <w:rsid w:val="00670C52"/>
    <w:rsid w:val="00670CB8"/>
    <w:rsid w:val="00670D6A"/>
    <w:rsid w:val="00670DF3"/>
    <w:rsid w:val="00670E3A"/>
    <w:rsid w:val="00670EAB"/>
    <w:rsid w:val="00670ED4"/>
    <w:rsid w:val="00670F3B"/>
    <w:rsid w:val="00670F63"/>
    <w:rsid w:val="00670F8A"/>
    <w:rsid w:val="00670FF3"/>
    <w:rsid w:val="00671062"/>
    <w:rsid w:val="006712E7"/>
    <w:rsid w:val="0067134B"/>
    <w:rsid w:val="0067137D"/>
    <w:rsid w:val="006714CE"/>
    <w:rsid w:val="00671533"/>
    <w:rsid w:val="00671561"/>
    <w:rsid w:val="0067159C"/>
    <w:rsid w:val="0067161A"/>
    <w:rsid w:val="00671665"/>
    <w:rsid w:val="006716E4"/>
    <w:rsid w:val="006716F4"/>
    <w:rsid w:val="006716F6"/>
    <w:rsid w:val="0067172E"/>
    <w:rsid w:val="006717F7"/>
    <w:rsid w:val="00671826"/>
    <w:rsid w:val="00671870"/>
    <w:rsid w:val="00671899"/>
    <w:rsid w:val="00671930"/>
    <w:rsid w:val="00671996"/>
    <w:rsid w:val="00671A14"/>
    <w:rsid w:val="00671A54"/>
    <w:rsid w:val="00671A78"/>
    <w:rsid w:val="00671B14"/>
    <w:rsid w:val="00671C83"/>
    <w:rsid w:val="00671C8D"/>
    <w:rsid w:val="00671D6C"/>
    <w:rsid w:val="00671E01"/>
    <w:rsid w:val="00671E75"/>
    <w:rsid w:val="00671EE4"/>
    <w:rsid w:val="00671F50"/>
    <w:rsid w:val="00671F95"/>
    <w:rsid w:val="0067202D"/>
    <w:rsid w:val="006720B1"/>
    <w:rsid w:val="0067215E"/>
    <w:rsid w:val="00672169"/>
    <w:rsid w:val="006721D1"/>
    <w:rsid w:val="0067221A"/>
    <w:rsid w:val="006722F9"/>
    <w:rsid w:val="00672374"/>
    <w:rsid w:val="006723E3"/>
    <w:rsid w:val="0067248F"/>
    <w:rsid w:val="006724CF"/>
    <w:rsid w:val="00672514"/>
    <w:rsid w:val="00672535"/>
    <w:rsid w:val="0067257E"/>
    <w:rsid w:val="006725A7"/>
    <w:rsid w:val="006726A6"/>
    <w:rsid w:val="0067272E"/>
    <w:rsid w:val="0067275C"/>
    <w:rsid w:val="006729E4"/>
    <w:rsid w:val="00672A7B"/>
    <w:rsid w:val="00672C3A"/>
    <w:rsid w:val="00672CED"/>
    <w:rsid w:val="00672D1D"/>
    <w:rsid w:val="00672E3D"/>
    <w:rsid w:val="00672F70"/>
    <w:rsid w:val="00673000"/>
    <w:rsid w:val="00673029"/>
    <w:rsid w:val="0067307B"/>
    <w:rsid w:val="00673092"/>
    <w:rsid w:val="006730BA"/>
    <w:rsid w:val="006730E5"/>
    <w:rsid w:val="006730FA"/>
    <w:rsid w:val="00673102"/>
    <w:rsid w:val="00673135"/>
    <w:rsid w:val="00673152"/>
    <w:rsid w:val="00673164"/>
    <w:rsid w:val="00673191"/>
    <w:rsid w:val="006731F3"/>
    <w:rsid w:val="0067330B"/>
    <w:rsid w:val="00673315"/>
    <w:rsid w:val="00673331"/>
    <w:rsid w:val="00673371"/>
    <w:rsid w:val="006733E0"/>
    <w:rsid w:val="0067347C"/>
    <w:rsid w:val="0067353C"/>
    <w:rsid w:val="006735B4"/>
    <w:rsid w:val="0067360D"/>
    <w:rsid w:val="006736D0"/>
    <w:rsid w:val="00673729"/>
    <w:rsid w:val="00673741"/>
    <w:rsid w:val="00673768"/>
    <w:rsid w:val="006737D5"/>
    <w:rsid w:val="0067383E"/>
    <w:rsid w:val="00673865"/>
    <w:rsid w:val="00673957"/>
    <w:rsid w:val="0067396A"/>
    <w:rsid w:val="00673987"/>
    <w:rsid w:val="00673CB4"/>
    <w:rsid w:val="00673E13"/>
    <w:rsid w:val="00673E2F"/>
    <w:rsid w:val="00673E4E"/>
    <w:rsid w:val="00673EA2"/>
    <w:rsid w:val="00673F29"/>
    <w:rsid w:val="00673F67"/>
    <w:rsid w:val="00673FEE"/>
    <w:rsid w:val="0067432D"/>
    <w:rsid w:val="0067436C"/>
    <w:rsid w:val="006744B9"/>
    <w:rsid w:val="006744CC"/>
    <w:rsid w:val="0067450C"/>
    <w:rsid w:val="006745B5"/>
    <w:rsid w:val="006745E7"/>
    <w:rsid w:val="006746C7"/>
    <w:rsid w:val="006747B3"/>
    <w:rsid w:val="006747CB"/>
    <w:rsid w:val="006747DF"/>
    <w:rsid w:val="006748A6"/>
    <w:rsid w:val="006749AA"/>
    <w:rsid w:val="00674B6D"/>
    <w:rsid w:val="00674BDB"/>
    <w:rsid w:val="00674C0B"/>
    <w:rsid w:val="00674DB3"/>
    <w:rsid w:val="00674FE5"/>
    <w:rsid w:val="0067515E"/>
    <w:rsid w:val="006751FD"/>
    <w:rsid w:val="00675249"/>
    <w:rsid w:val="00675262"/>
    <w:rsid w:val="006752D5"/>
    <w:rsid w:val="006752EC"/>
    <w:rsid w:val="00675419"/>
    <w:rsid w:val="0067544D"/>
    <w:rsid w:val="00675460"/>
    <w:rsid w:val="006754D7"/>
    <w:rsid w:val="00675615"/>
    <w:rsid w:val="00675692"/>
    <w:rsid w:val="006756AA"/>
    <w:rsid w:val="006756B4"/>
    <w:rsid w:val="0067574C"/>
    <w:rsid w:val="0067574E"/>
    <w:rsid w:val="0067576B"/>
    <w:rsid w:val="0067577C"/>
    <w:rsid w:val="00675788"/>
    <w:rsid w:val="00675862"/>
    <w:rsid w:val="0067588E"/>
    <w:rsid w:val="00675975"/>
    <w:rsid w:val="0067598F"/>
    <w:rsid w:val="006759AF"/>
    <w:rsid w:val="00675A07"/>
    <w:rsid w:val="00675A14"/>
    <w:rsid w:val="00675B4F"/>
    <w:rsid w:val="00675BDD"/>
    <w:rsid w:val="00675C34"/>
    <w:rsid w:val="00675C90"/>
    <w:rsid w:val="00675D5E"/>
    <w:rsid w:val="00675D99"/>
    <w:rsid w:val="00675DF3"/>
    <w:rsid w:val="00675E29"/>
    <w:rsid w:val="00675E44"/>
    <w:rsid w:val="00675E97"/>
    <w:rsid w:val="00675F6C"/>
    <w:rsid w:val="00675F73"/>
    <w:rsid w:val="00675FB4"/>
    <w:rsid w:val="00675FBF"/>
    <w:rsid w:val="0067604B"/>
    <w:rsid w:val="0067605D"/>
    <w:rsid w:val="0067612D"/>
    <w:rsid w:val="006761AE"/>
    <w:rsid w:val="0067624A"/>
    <w:rsid w:val="00676356"/>
    <w:rsid w:val="00676392"/>
    <w:rsid w:val="00676417"/>
    <w:rsid w:val="006764A7"/>
    <w:rsid w:val="006764D4"/>
    <w:rsid w:val="006764DF"/>
    <w:rsid w:val="0067657B"/>
    <w:rsid w:val="006765CA"/>
    <w:rsid w:val="006765F2"/>
    <w:rsid w:val="00676683"/>
    <w:rsid w:val="00676835"/>
    <w:rsid w:val="00676A69"/>
    <w:rsid w:val="00676A6E"/>
    <w:rsid w:val="00676AE3"/>
    <w:rsid w:val="00676B4E"/>
    <w:rsid w:val="00676D5C"/>
    <w:rsid w:val="00676D6D"/>
    <w:rsid w:val="00676E26"/>
    <w:rsid w:val="00676E69"/>
    <w:rsid w:val="00676F0A"/>
    <w:rsid w:val="00676FAB"/>
    <w:rsid w:val="00677005"/>
    <w:rsid w:val="0067706A"/>
    <w:rsid w:val="00677096"/>
    <w:rsid w:val="006770A4"/>
    <w:rsid w:val="00677376"/>
    <w:rsid w:val="00677468"/>
    <w:rsid w:val="006774B8"/>
    <w:rsid w:val="006774C3"/>
    <w:rsid w:val="006775B9"/>
    <w:rsid w:val="006775DC"/>
    <w:rsid w:val="006775E5"/>
    <w:rsid w:val="006776B2"/>
    <w:rsid w:val="006776F2"/>
    <w:rsid w:val="00677759"/>
    <w:rsid w:val="006777A9"/>
    <w:rsid w:val="006777C1"/>
    <w:rsid w:val="00677835"/>
    <w:rsid w:val="00677857"/>
    <w:rsid w:val="006778C0"/>
    <w:rsid w:val="00677975"/>
    <w:rsid w:val="00677A01"/>
    <w:rsid w:val="00677A28"/>
    <w:rsid w:val="00677AE7"/>
    <w:rsid w:val="00677AEF"/>
    <w:rsid w:val="00677B63"/>
    <w:rsid w:val="00677B8B"/>
    <w:rsid w:val="00677BE1"/>
    <w:rsid w:val="00677C50"/>
    <w:rsid w:val="00677D3D"/>
    <w:rsid w:val="00677DD9"/>
    <w:rsid w:val="00677E20"/>
    <w:rsid w:val="00677E3F"/>
    <w:rsid w:val="00677EAC"/>
    <w:rsid w:val="00677F91"/>
    <w:rsid w:val="0068002B"/>
    <w:rsid w:val="00680047"/>
    <w:rsid w:val="00680120"/>
    <w:rsid w:val="00680147"/>
    <w:rsid w:val="006801CC"/>
    <w:rsid w:val="006801F2"/>
    <w:rsid w:val="006802A5"/>
    <w:rsid w:val="00680428"/>
    <w:rsid w:val="0068051A"/>
    <w:rsid w:val="00680630"/>
    <w:rsid w:val="00680648"/>
    <w:rsid w:val="00680674"/>
    <w:rsid w:val="006806BB"/>
    <w:rsid w:val="0068070A"/>
    <w:rsid w:val="0068072E"/>
    <w:rsid w:val="00680740"/>
    <w:rsid w:val="006807AC"/>
    <w:rsid w:val="00680860"/>
    <w:rsid w:val="0068091D"/>
    <w:rsid w:val="006809B3"/>
    <w:rsid w:val="006809D9"/>
    <w:rsid w:val="00680A93"/>
    <w:rsid w:val="00680B59"/>
    <w:rsid w:val="00680BBC"/>
    <w:rsid w:val="00680BD8"/>
    <w:rsid w:val="00680D0F"/>
    <w:rsid w:val="00680E58"/>
    <w:rsid w:val="00680EB7"/>
    <w:rsid w:val="00680EEC"/>
    <w:rsid w:val="006810AC"/>
    <w:rsid w:val="0068118A"/>
    <w:rsid w:val="006811D8"/>
    <w:rsid w:val="0068121B"/>
    <w:rsid w:val="0068132C"/>
    <w:rsid w:val="00681344"/>
    <w:rsid w:val="0068137F"/>
    <w:rsid w:val="006813FB"/>
    <w:rsid w:val="0068146A"/>
    <w:rsid w:val="006814A9"/>
    <w:rsid w:val="006814AD"/>
    <w:rsid w:val="006814CD"/>
    <w:rsid w:val="00681500"/>
    <w:rsid w:val="00681580"/>
    <w:rsid w:val="00681606"/>
    <w:rsid w:val="00681638"/>
    <w:rsid w:val="00681645"/>
    <w:rsid w:val="00681689"/>
    <w:rsid w:val="00681698"/>
    <w:rsid w:val="00681714"/>
    <w:rsid w:val="00681736"/>
    <w:rsid w:val="00681769"/>
    <w:rsid w:val="006817A1"/>
    <w:rsid w:val="006817CB"/>
    <w:rsid w:val="006817F2"/>
    <w:rsid w:val="00681869"/>
    <w:rsid w:val="00681900"/>
    <w:rsid w:val="0068197E"/>
    <w:rsid w:val="00681999"/>
    <w:rsid w:val="006819D6"/>
    <w:rsid w:val="00681A4D"/>
    <w:rsid w:val="00681ABE"/>
    <w:rsid w:val="00681AFF"/>
    <w:rsid w:val="00681B24"/>
    <w:rsid w:val="00681B3D"/>
    <w:rsid w:val="00681BAC"/>
    <w:rsid w:val="00681BB4"/>
    <w:rsid w:val="00681BD9"/>
    <w:rsid w:val="00681D01"/>
    <w:rsid w:val="00681D35"/>
    <w:rsid w:val="00681E05"/>
    <w:rsid w:val="00681E4F"/>
    <w:rsid w:val="00681E78"/>
    <w:rsid w:val="00681E7C"/>
    <w:rsid w:val="00681EE5"/>
    <w:rsid w:val="00681F27"/>
    <w:rsid w:val="00681F71"/>
    <w:rsid w:val="00682008"/>
    <w:rsid w:val="0068205E"/>
    <w:rsid w:val="0068211C"/>
    <w:rsid w:val="00682162"/>
    <w:rsid w:val="00682224"/>
    <w:rsid w:val="006822A7"/>
    <w:rsid w:val="006822B1"/>
    <w:rsid w:val="006822F6"/>
    <w:rsid w:val="0068236C"/>
    <w:rsid w:val="006823B0"/>
    <w:rsid w:val="006823D0"/>
    <w:rsid w:val="00682401"/>
    <w:rsid w:val="00682406"/>
    <w:rsid w:val="00682460"/>
    <w:rsid w:val="00682464"/>
    <w:rsid w:val="006825AC"/>
    <w:rsid w:val="00682739"/>
    <w:rsid w:val="0068273B"/>
    <w:rsid w:val="00682797"/>
    <w:rsid w:val="0068282B"/>
    <w:rsid w:val="0068285B"/>
    <w:rsid w:val="0068287D"/>
    <w:rsid w:val="00682881"/>
    <w:rsid w:val="00682893"/>
    <w:rsid w:val="006828A8"/>
    <w:rsid w:val="00682971"/>
    <w:rsid w:val="00682A19"/>
    <w:rsid w:val="00682A29"/>
    <w:rsid w:val="00682A95"/>
    <w:rsid w:val="00682AAD"/>
    <w:rsid w:val="00682BBB"/>
    <w:rsid w:val="00682CF8"/>
    <w:rsid w:val="00682D64"/>
    <w:rsid w:val="00682E12"/>
    <w:rsid w:val="00682E4E"/>
    <w:rsid w:val="00682EAF"/>
    <w:rsid w:val="00682F45"/>
    <w:rsid w:val="00682F7B"/>
    <w:rsid w:val="00682F81"/>
    <w:rsid w:val="00682FC0"/>
    <w:rsid w:val="00682FDD"/>
    <w:rsid w:val="0068301A"/>
    <w:rsid w:val="00683074"/>
    <w:rsid w:val="0068309F"/>
    <w:rsid w:val="00683148"/>
    <w:rsid w:val="006831DE"/>
    <w:rsid w:val="00683240"/>
    <w:rsid w:val="006832C1"/>
    <w:rsid w:val="006832C7"/>
    <w:rsid w:val="006832EF"/>
    <w:rsid w:val="0068330A"/>
    <w:rsid w:val="00683360"/>
    <w:rsid w:val="00683436"/>
    <w:rsid w:val="0068349B"/>
    <w:rsid w:val="006835D0"/>
    <w:rsid w:val="0068361C"/>
    <w:rsid w:val="0068378D"/>
    <w:rsid w:val="00683790"/>
    <w:rsid w:val="00683794"/>
    <w:rsid w:val="0068387B"/>
    <w:rsid w:val="0068388D"/>
    <w:rsid w:val="00683901"/>
    <w:rsid w:val="00683924"/>
    <w:rsid w:val="0068392D"/>
    <w:rsid w:val="006839BF"/>
    <w:rsid w:val="006839EC"/>
    <w:rsid w:val="00683A23"/>
    <w:rsid w:val="00683C64"/>
    <w:rsid w:val="00683D6F"/>
    <w:rsid w:val="00683DB6"/>
    <w:rsid w:val="00683EF2"/>
    <w:rsid w:val="00683FDE"/>
    <w:rsid w:val="00684058"/>
    <w:rsid w:val="006840C3"/>
    <w:rsid w:val="0068411F"/>
    <w:rsid w:val="00684167"/>
    <w:rsid w:val="006841D3"/>
    <w:rsid w:val="006841F7"/>
    <w:rsid w:val="006842A6"/>
    <w:rsid w:val="006842C4"/>
    <w:rsid w:val="006842FA"/>
    <w:rsid w:val="00684352"/>
    <w:rsid w:val="006843FC"/>
    <w:rsid w:val="00684407"/>
    <w:rsid w:val="00684439"/>
    <w:rsid w:val="006844C5"/>
    <w:rsid w:val="0068464D"/>
    <w:rsid w:val="006846B9"/>
    <w:rsid w:val="006846F5"/>
    <w:rsid w:val="00684712"/>
    <w:rsid w:val="00684789"/>
    <w:rsid w:val="006848A0"/>
    <w:rsid w:val="006848D3"/>
    <w:rsid w:val="00684A3F"/>
    <w:rsid w:val="00684A53"/>
    <w:rsid w:val="00684AB6"/>
    <w:rsid w:val="00684B08"/>
    <w:rsid w:val="00684B88"/>
    <w:rsid w:val="00684C67"/>
    <w:rsid w:val="00684C82"/>
    <w:rsid w:val="00684D61"/>
    <w:rsid w:val="00684D65"/>
    <w:rsid w:val="00684DD6"/>
    <w:rsid w:val="00684E28"/>
    <w:rsid w:val="00684F11"/>
    <w:rsid w:val="00684F14"/>
    <w:rsid w:val="00684F88"/>
    <w:rsid w:val="00684FA9"/>
    <w:rsid w:val="00685032"/>
    <w:rsid w:val="00685087"/>
    <w:rsid w:val="00685091"/>
    <w:rsid w:val="006850BC"/>
    <w:rsid w:val="006850F5"/>
    <w:rsid w:val="006850F7"/>
    <w:rsid w:val="0068512B"/>
    <w:rsid w:val="0068515C"/>
    <w:rsid w:val="006851BE"/>
    <w:rsid w:val="0068522A"/>
    <w:rsid w:val="00685232"/>
    <w:rsid w:val="00685292"/>
    <w:rsid w:val="006852D4"/>
    <w:rsid w:val="0068547A"/>
    <w:rsid w:val="00685552"/>
    <w:rsid w:val="0068557D"/>
    <w:rsid w:val="00685621"/>
    <w:rsid w:val="00685755"/>
    <w:rsid w:val="0068581B"/>
    <w:rsid w:val="00685858"/>
    <w:rsid w:val="006858F2"/>
    <w:rsid w:val="00685941"/>
    <w:rsid w:val="0068597D"/>
    <w:rsid w:val="00685A7B"/>
    <w:rsid w:val="00685AEB"/>
    <w:rsid w:val="00685B95"/>
    <w:rsid w:val="00685BBF"/>
    <w:rsid w:val="00685C21"/>
    <w:rsid w:val="00685CC5"/>
    <w:rsid w:val="00685D53"/>
    <w:rsid w:val="00685D5D"/>
    <w:rsid w:val="00685D6A"/>
    <w:rsid w:val="00685DDF"/>
    <w:rsid w:val="00685E38"/>
    <w:rsid w:val="00685F54"/>
    <w:rsid w:val="00685FD2"/>
    <w:rsid w:val="00685FE8"/>
    <w:rsid w:val="00686004"/>
    <w:rsid w:val="0068602F"/>
    <w:rsid w:val="006860B5"/>
    <w:rsid w:val="006860F5"/>
    <w:rsid w:val="00686176"/>
    <w:rsid w:val="00686216"/>
    <w:rsid w:val="00686220"/>
    <w:rsid w:val="0068624E"/>
    <w:rsid w:val="00686260"/>
    <w:rsid w:val="0068626D"/>
    <w:rsid w:val="00686272"/>
    <w:rsid w:val="0068630C"/>
    <w:rsid w:val="0068636F"/>
    <w:rsid w:val="0068638E"/>
    <w:rsid w:val="006863DA"/>
    <w:rsid w:val="006864AC"/>
    <w:rsid w:val="00686631"/>
    <w:rsid w:val="00686687"/>
    <w:rsid w:val="006867C7"/>
    <w:rsid w:val="00686802"/>
    <w:rsid w:val="0068682D"/>
    <w:rsid w:val="00686851"/>
    <w:rsid w:val="006868F0"/>
    <w:rsid w:val="00686904"/>
    <w:rsid w:val="00686919"/>
    <w:rsid w:val="00686993"/>
    <w:rsid w:val="006869D8"/>
    <w:rsid w:val="00686A65"/>
    <w:rsid w:val="00686BE5"/>
    <w:rsid w:val="00686C00"/>
    <w:rsid w:val="00686C10"/>
    <w:rsid w:val="00686C49"/>
    <w:rsid w:val="00686DAC"/>
    <w:rsid w:val="00686E78"/>
    <w:rsid w:val="00686EA7"/>
    <w:rsid w:val="00686EC2"/>
    <w:rsid w:val="00686F3F"/>
    <w:rsid w:val="00686F41"/>
    <w:rsid w:val="00686F61"/>
    <w:rsid w:val="00686FCE"/>
    <w:rsid w:val="0068707C"/>
    <w:rsid w:val="006870C1"/>
    <w:rsid w:val="00687123"/>
    <w:rsid w:val="006871F3"/>
    <w:rsid w:val="00687238"/>
    <w:rsid w:val="0068724A"/>
    <w:rsid w:val="006873C3"/>
    <w:rsid w:val="00687561"/>
    <w:rsid w:val="00687599"/>
    <w:rsid w:val="006875E2"/>
    <w:rsid w:val="006875F6"/>
    <w:rsid w:val="0068761E"/>
    <w:rsid w:val="0068764D"/>
    <w:rsid w:val="00687695"/>
    <w:rsid w:val="006876B1"/>
    <w:rsid w:val="00687712"/>
    <w:rsid w:val="0068775D"/>
    <w:rsid w:val="006877B0"/>
    <w:rsid w:val="006877E7"/>
    <w:rsid w:val="00687858"/>
    <w:rsid w:val="006878FF"/>
    <w:rsid w:val="0068793D"/>
    <w:rsid w:val="00687987"/>
    <w:rsid w:val="00687A36"/>
    <w:rsid w:val="00687ABF"/>
    <w:rsid w:val="00687AC5"/>
    <w:rsid w:val="00687B2C"/>
    <w:rsid w:val="00687B2D"/>
    <w:rsid w:val="00687BF6"/>
    <w:rsid w:val="00687C4C"/>
    <w:rsid w:val="00687CB2"/>
    <w:rsid w:val="00687D36"/>
    <w:rsid w:val="00687D87"/>
    <w:rsid w:val="00687E20"/>
    <w:rsid w:val="00687EA7"/>
    <w:rsid w:val="00687F87"/>
    <w:rsid w:val="00687F88"/>
    <w:rsid w:val="006901A2"/>
    <w:rsid w:val="00690390"/>
    <w:rsid w:val="006904D5"/>
    <w:rsid w:val="0069059C"/>
    <w:rsid w:val="006905B1"/>
    <w:rsid w:val="00690609"/>
    <w:rsid w:val="0069062C"/>
    <w:rsid w:val="00690643"/>
    <w:rsid w:val="0069064C"/>
    <w:rsid w:val="00690653"/>
    <w:rsid w:val="006906C2"/>
    <w:rsid w:val="006906FA"/>
    <w:rsid w:val="0069072C"/>
    <w:rsid w:val="00690799"/>
    <w:rsid w:val="006907CD"/>
    <w:rsid w:val="006907D7"/>
    <w:rsid w:val="00690832"/>
    <w:rsid w:val="00690951"/>
    <w:rsid w:val="00690965"/>
    <w:rsid w:val="0069097E"/>
    <w:rsid w:val="0069098C"/>
    <w:rsid w:val="00690995"/>
    <w:rsid w:val="00690ACA"/>
    <w:rsid w:val="00690B9B"/>
    <w:rsid w:val="00690D10"/>
    <w:rsid w:val="00690D42"/>
    <w:rsid w:val="00690E1F"/>
    <w:rsid w:val="00690E91"/>
    <w:rsid w:val="00690F1B"/>
    <w:rsid w:val="00690F53"/>
    <w:rsid w:val="00690F71"/>
    <w:rsid w:val="00690F8D"/>
    <w:rsid w:val="00690FE4"/>
    <w:rsid w:val="00691083"/>
    <w:rsid w:val="006910B9"/>
    <w:rsid w:val="006910C8"/>
    <w:rsid w:val="00691134"/>
    <w:rsid w:val="0069123C"/>
    <w:rsid w:val="006912A5"/>
    <w:rsid w:val="006912D3"/>
    <w:rsid w:val="0069137B"/>
    <w:rsid w:val="00691458"/>
    <w:rsid w:val="0069145B"/>
    <w:rsid w:val="00691477"/>
    <w:rsid w:val="0069149F"/>
    <w:rsid w:val="0069150E"/>
    <w:rsid w:val="00691514"/>
    <w:rsid w:val="00691593"/>
    <w:rsid w:val="00691597"/>
    <w:rsid w:val="006915B2"/>
    <w:rsid w:val="006915C8"/>
    <w:rsid w:val="00691600"/>
    <w:rsid w:val="00691668"/>
    <w:rsid w:val="00691729"/>
    <w:rsid w:val="00691753"/>
    <w:rsid w:val="0069185B"/>
    <w:rsid w:val="006918FF"/>
    <w:rsid w:val="00691902"/>
    <w:rsid w:val="0069193C"/>
    <w:rsid w:val="0069195A"/>
    <w:rsid w:val="006919F0"/>
    <w:rsid w:val="00691A1F"/>
    <w:rsid w:val="00691A48"/>
    <w:rsid w:val="00691AA4"/>
    <w:rsid w:val="00691BEA"/>
    <w:rsid w:val="00691C34"/>
    <w:rsid w:val="00691D0E"/>
    <w:rsid w:val="00691D68"/>
    <w:rsid w:val="00691D6A"/>
    <w:rsid w:val="00691DEE"/>
    <w:rsid w:val="00691E42"/>
    <w:rsid w:val="00691E67"/>
    <w:rsid w:val="00691EE6"/>
    <w:rsid w:val="00691EFC"/>
    <w:rsid w:val="00691FFF"/>
    <w:rsid w:val="00692153"/>
    <w:rsid w:val="0069227E"/>
    <w:rsid w:val="006922A9"/>
    <w:rsid w:val="006922E5"/>
    <w:rsid w:val="0069230C"/>
    <w:rsid w:val="006924AE"/>
    <w:rsid w:val="00692575"/>
    <w:rsid w:val="006925FD"/>
    <w:rsid w:val="006926B5"/>
    <w:rsid w:val="006926C1"/>
    <w:rsid w:val="006926C5"/>
    <w:rsid w:val="00692770"/>
    <w:rsid w:val="006927CD"/>
    <w:rsid w:val="00692831"/>
    <w:rsid w:val="00692856"/>
    <w:rsid w:val="006929C2"/>
    <w:rsid w:val="006929F8"/>
    <w:rsid w:val="00692BA3"/>
    <w:rsid w:val="00692BA6"/>
    <w:rsid w:val="00692C6D"/>
    <w:rsid w:val="00692D88"/>
    <w:rsid w:val="00692DF8"/>
    <w:rsid w:val="00692E35"/>
    <w:rsid w:val="00692E90"/>
    <w:rsid w:val="00692ED6"/>
    <w:rsid w:val="00692EFC"/>
    <w:rsid w:val="00693084"/>
    <w:rsid w:val="006930D5"/>
    <w:rsid w:val="0069310D"/>
    <w:rsid w:val="006931C7"/>
    <w:rsid w:val="006931E0"/>
    <w:rsid w:val="006931FF"/>
    <w:rsid w:val="00693200"/>
    <w:rsid w:val="006933DB"/>
    <w:rsid w:val="006933ED"/>
    <w:rsid w:val="0069355B"/>
    <w:rsid w:val="006935AF"/>
    <w:rsid w:val="0069363F"/>
    <w:rsid w:val="00693648"/>
    <w:rsid w:val="00693785"/>
    <w:rsid w:val="006937C9"/>
    <w:rsid w:val="006938F3"/>
    <w:rsid w:val="00693916"/>
    <w:rsid w:val="006939D3"/>
    <w:rsid w:val="00693A35"/>
    <w:rsid w:val="00693AD9"/>
    <w:rsid w:val="00693ADA"/>
    <w:rsid w:val="00693B14"/>
    <w:rsid w:val="00693B2D"/>
    <w:rsid w:val="00693C1E"/>
    <w:rsid w:val="00693C2E"/>
    <w:rsid w:val="00693CA2"/>
    <w:rsid w:val="00693D38"/>
    <w:rsid w:val="00693EE7"/>
    <w:rsid w:val="0069400A"/>
    <w:rsid w:val="00694025"/>
    <w:rsid w:val="006940F9"/>
    <w:rsid w:val="00694101"/>
    <w:rsid w:val="00694212"/>
    <w:rsid w:val="00694295"/>
    <w:rsid w:val="0069435C"/>
    <w:rsid w:val="00694364"/>
    <w:rsid w:val="006943F4"/>
    <w:rsid w:val="006944F8"/>
    <w:rsid w:val="006946BB"/>
    <w:rsid w:val="006947CA"/>
    <w:rsid w:val="0069486D"/>
    <w:rsid w:val="006948B0"/>
    <w:rsid w:val="006948DF"/>
    <w:rsid w:val="00694966"/>
    <w:rsid w:val="0069499F"/>
    <w:rsid w:val="00694A82"/>
    <w:rsid w:val="00694AEE"/>
    <w:rsid w:val="00694B23"/>
    <w:rsid w:val="00694B82"/>
    <w:rsid w:val="00694BC4"/>
    <w:rsid w:val="00694BD2"/>
    <w:rsid w:val="00694C49"/>
    <w:rsid w:val="00694D42"/>
    <w:rsid w:val="00694DA1"/>
    <w:rsid w:val="00694E22"/>
    <w:rsid w:val="00694EA3"/>
    <w:rsid w:val="00694F3F"/>
    <w:rsid w:val="00694F5F"/>
    <w:rsid w:val="00694F6C"/>
    <w:rsid w:val="00694FF7"/>
    <w:rsid w:val="00695000"/>
    <w:rsid w:val="00695005"/>
    <w:rsid w:val="00695152"/>
    <w:rsid w:val="00695168"/>
    <w:rsid w:val="00695216"/>
    <w:rsid w:val="00695260"/>
    <w:rsid w:val="006953CC"/>
    <w:rsid w:val="006953EB"/>
    <w:rsid w:val="00695508"/>
    <w:rsid w:val="0069567C"/>
    <w:rsid w:val="006958A4"/>
    <w:rsid w:val="006958A9"/>
    <w:rsid w:val="006958E1"/>
    <w:rsid w:val="00695950"/>
    <w:rsid w:val="00695958"/>
    <w:rsid w:val="0069597F"/>
    <w:rsid w:val="00695984"/>
    <w:rsid w:val="00695A05"/>
    <w:rsid w:val="00695A86"/>
    <w:rsid w:val="00695B99"/>
    <w:rsid w:val="00695C9F"/>
    <w:rsid w:val="00695D32"/>
    <w:rsid w:val="00695D95"/>
    <w:rsid w:val="00695D9F"/>
    <w:rsid w:val="00695DD4"/>
    <w:rsid w:val="00695F1A"/>
    <w:rsid w:val="00695F32"/>
    <w:rsid w:val="00695FAE"/>
    <w:rsid w:val="00696095"/>
    <w:rsid w:val="006960C0"/>
    <w:rsid w:val="006960C7"/>
    <w:rsid w:val="00696163"/>
    <w:rsid w:val="006961AB"/>
    <w:rsid w:val="00696206"/>
    <w:rsid w:val="00696297"/>
    <w:rsid w:val="006962A4"/>
    <w:rsid w:val="0069639D"/>
    <w:rsid w:val="006964A8"/>
    <w:rsid w:val="00696515"/>
    <w:rsid w:val="00696539"/>
    <w:rsid w:val="0069655D"/>
    <w:rsid w:val="0069658A"/>
    <w:rsid w:val="006965F2"/>
    <w:rsid w:val="0069665E"/>
    <w:rsid w:val="00696700"/>
    <w:rsid w:val="0069683C"/>
    <w:rsid w:val="006968EC"/>
    <w:rsid w:val="00696916"/>
    <w:rsid w:val="0069695F"/>
    <w:rsid w:val="00696A1E"/>
    <w:rsid w:val="00696A98"/>
    <w:rsid w:val="00696B59"/>
    <w:rsid w:val="00696BDE"/>
    <w:rsid w:val="00696CCC"/>
    <w:rsid w:val="00696D0E"/>
    <w:rsid w:val="00696E82"/>
    <w:rsid w:val="00696E9B"/>
    <w:rsid w:val="00696EB8"/>
    <w:rsid w:val="006970AC"/>
    <w:rsid w:val="00697103"/>
    <w:rsid w:val="006971C2"/>
    <w:rsid w:val="00697225"/>
    <w:rsid w:val="00697266"/>
    <w:rsid w:val="006972A2"/>
    <w:rsid w:val="006972A7"/>
    <w:rsid w:val="00697312"/>
    <w:rsid w:val="0069732B"/>
    <w:rsid w:val="00697376"/>
    <w:rsid w:val="006973A2"/>
    <w:rsid w:val="006973D6"/>
    <w:rsid w:val="006973FD"/>
    <w:rsid w:val="00697429"/>
    <w:rsid w:val="0069747C"/>
    <w:rsid w:val="006975A2"/>
    <w:rsid w:val="006975D5"/>
    <w:rsid w:val="006976D6"/>
    <w:rsid w:val="0069771D"/>
    <w:rsid w:val="00697725"/>
    <w:rsid w:val="006978E9"/>
    <w:rsid w:val="006979BE"/>
    <w:rsid w:val="00697A2D"/>
    <w:rsid w:val="00697A59"/>
    <w:rsid w:val="00697B30"/>
    <w:rsid w:val="00697BBA"/>
    <w:rsid w:val="00697BCC"/>
    <w:rsid w:val="00697CAC"/>
    <w:rsid w:val="00697DB2"/>
    <w:rsid w:val="00697DB9"/>
    <w:rsid w:val="00697E66"/>
    <w:rsid w:val="00697E72"/>
    <w:rsid w:val="00697F29"/>
    <w:rsid w:val="00697FC0"/>
    <w:rsid w:val="00697FE4"/>
    <w:rsid w:val="006A00F3"/>
    <w:rsid w:val="006A010C"/>
    <w:rsid w:val="006A0151"/>
    <w:rsid w:val="006A0185"/>
    <w:rsid w:val="006A01C6"/>
    <w:rsid w:val="006A0295"/>
    <w:rsid w:val="006A02E6"/>
    <w:rsid w:val="006A0397"/>
    <w:rsid w:val="006A03EA"/>
    <w:rsid w:val="006A0414"/>
    <w:rsid w:val="006A041C"/>
    <w:rsid w:val="006A04D7"/>
    <w:rsid w:val="006A05FD"/>
    <w:rsid w:val="006A0603"/>
    <w:rsid w:val="006A0626"/>
    <w:rsid w:val="006A0649"/>
    <w:rsid w:val="006A06CE"/>
    <w:rsid w:val="006A0840"/>
    <w:rsid w:val="006A09E7"/>
    <w:rsid w:val="006A0A16"/>
    <w:rsid w:val="006A0ACF"/>
    <w:rsid w:val="006A0AEF"/>
    <w:rsid w:val="006A0B85"/>
    <w:rsid w:val="006A0B9F"/>
    <w:rsid w:val="006A0BFE"/>
    <w:rsid w:val="006A0C28"/>
    <w:rsid w:val="006A0CF4"/>
    <w:rsid w:val="006A0D75"/>
    <w:rsid w:val="006A0F7E"/>
    <w:rsid w:val="006A0FC5"/>
    <w:rsid w:val="006A111B"/>
    <w:rsid w:val="006A11A6"/>
    <w:rsid w:val="006A1273"/>
    <w:rsid w:val="006A1283"/>
    <w:rsid w:val="006A136E"/>
    <w:rsid w:val="006A13BE"/>
    <w:rsid w:val="006A13C2"/>
    <w:rsid w:val="006A14B8"/>
    <w:rsid w:val="006A14FC"/>
    <w:rsid w:val="006A1597"/>
    <w:rsid w:val="006A15E8"/>
    <w:rsid w:val="006A1608"/>
    <w:rsid w:val="006A176E"/>
    <w:rsid w:val="006A1803"/>
    <w:rsid w:val="006A1815"/>
    <w:rsid w:val="006A1818"/>
    <w:rsid w:val="006A18BF"/>
    <w:rsid w:val="006A1920"/>
    <w:rsid w:val="006A1957"/>
    <w:rsid w:val="006A1996"/>
    <w:rsid w:val="006A19F3"/>
    <w:rsid w:val="006A1A69"/>
    <w:rsid w:val="006A1B58"/>
    <w:rsid w:val="006A1B73"/>
    <w:rsid w:val="006A1D4C"/>
    <w:rsid w:val="006A1DDB"/>
    <w:rsid w:val="006A1E2C"/>
    <w:rsid w:val="006A1E2E"/>
    <w:rsid w:val="006A1ECC"/>
    <w:rsid w:val="006A1ED6"/>
    <w:rsid w:val="006A1F51"/>
    <w:rsid w:val="006A1FC9"/>
    <w:rsid w:val="006A20B2"/>
    <w:rsid w:val="006A20B5"/>
    <w:rsid w:val="006A20FA"/>
    <w:rsid w:val="006A21FD"/>
    <w:rsid w:val="006A2216"/>
    <w:rsid w:val="006A2217"/>
    <w:rsid w:val="006A22AD"/>
    <w:rsid w:val="006A2421"/>
    <w:rsid w:val="006A24CE"/>
    <w:rsid w:val="006A257F"/>
    <w:rsid w:val="006A2759"/>
    <w:rsid w:val="006A27A1"/>
    <w:rsid w:val="006A284E"/>
    <w:rsid w:val="006A28C6"/>
    <w:rsid w:val="006A28D2"/>
    <w:rsid w:val="006A28F2"/>
    <w:rsid w:val="006A290B"/>
    <w:rsid w:val="006A2A1C"/>
    <w:rsid w:val="006A2A52"/>
    <w:rsid w:val="006A2A6D"/>
    <w:rsid w:val="006A2A7B"/>
    <w:rsid w:val="006A2B1A"/>
    <w:rsid w:val="006A2B31"/>
    <w:rsid w:val="006A2C21"/>
    <w:rsid w:val="006A2CCA"/>
    <w:rsid w:val="006A2D50"/>
    <w:rsid w:val="006A2E1A"/>
    <w:rsid w:val="006A2EC4"/>
    <w:rsid w:val="006A2ECA"/>
    <w:rsid w:val="006A2F1D"/>
    <w:rsid w:val="006A2F52"/>
    <w:rsid w:val="006A2F60"/>
    <w:rsid w:val="006A2F8F"/>
    <w:rsid w:val="006A3023"/>
    <w:rsid w:val="006A306F"/>
    <w:rsid w:val="006A31E6"/>
    <w:rsid w:val="006A32A3"/>
    <w:rsid w:val="006A32C0"/>
    <w:rsid w:val="006A330D"/>
    <w:rsid w:val="006A332E"/>
    <w:rsid w:val="006A34C6"/>
    <w:rsid w:val="006A3516"/>
    <w:rsid w:val="006A35C5"/>
    <w:rsid w:val="006A3660"/>
    <w:rsid w:val="006A3676"/>
    <w:rsid w:val="006A367C"/>
    <w:rsid w:val="006A367E"/>
    <w:rsid w:val="006A3700"/>
    <w:rsid w:val="006A38A8"/>
    <w:rsid w:val="006A38B6"/>
    <w:rsid w:val="006A38D6"/>
    <w:rsid w:val="006A38F9"/>
    <w:rsid w:val="006A3A5A"/>
    <w:rsid w:val="006A3A8B"/>
    <w:rsid w:val="006A3B9A"/>
    <w:rsid w:val="006A3BC4"/>
    <w:rsid w:val="006A3C5B"/>
    <w:rsid w:val="006A3D11"/>
    <w:rsid w:val="006A3D16"/>
    <w:rsid w:val="006A3F25"/>
    <w:rsid w:val="006A4084"/>
    <w:rsid w:val="006A40E0"/>
    <w:rsid w:val="006A4147"/>
    <w:rsid w:val="006A4195"/>
    <w:rsid w:val="006A4196"/>
    <w:rsid w:val="006A421C"/>
    <w:rsid w:val="006A4338"/>
    <w:rsid w:val="006A4342"/>
    <w:rsid w:val="006A4520"/>
    <w:rsid w:val="006A4557"/>
    <w:rsid w:val="006A47CF"/>
    <w:rsid w:val="006A4860"/>
    <w:rsid w:val="006A48BC"/>
    <w:rsid w:val="006A492F"/>
    <w:rsid w:val="006A49F5"/>
    <w:rsid w:val="006A4A39"/>
    <w:rsid w:val="006A4A42"/>
    <w:rsid w:val="006A4AA2"/>
    <w:rsid w:val="006A4ABF"/>
    <w:rsid w:val="006A4B5A"/>
    <w:rsid w:val="006A4B6A"/>
    <w:rsid w:val="006A4BD3"/>
    <w:rsid w:val="006A4C8E"/>
    <w:rsid w:val="006A4DD9"/>
    <w:rsid w:val="006A4EC3"/>
    <w:rsid w:val="006A4F1D"/>
    <w:rsid w:val="006A511A"/>
    <w:rsid w:val="006A51B4"/>
    <w:rsid w:val="006A51BA"/>
    <w:rsid w:val="006A51DE"/>
    <w:rsid w:val="006A52A4"/>
    <w:rsid w:val="006A52C3"/>
    <w:rsid w:val="006A5323"/>
    <w:rsid w:val="006A53A2"/>
    <w:rsid w:val="006A5470"/>
    <w:rsid w:val="006A547D"/>
    <w:rsid w:val="006A5490"/>
    <w:rsid w:val="006A5554"/>
    <w:rsid w:val="006A5593"/>
    <w:rsid w:val="006A56EB"/>
    <w:rsid w:val="006A5722"/>
    <w:rsid w:val="006A5734"/>
    <w:rsid w:val="006A5737"/>
    <w:rsid w:val="006A582C"/>
    <w:rsid w:val="006A5842"/>
    <w:rsid w:val="006A5862"/>
    <w:rsid w:val="006A5878"/>
    <w:rsid w:val="006A589F"/>
    <w:rsid w:val="006A59FF"/>
    <w:rsid w:val="006A5A0B"/>
    <w:rsid w:val="006A5A10"/>
    <w:rsid w:val="006A5A16"/>
    <w:rsid w:val="006A5A58"/>
    <w:rsid w:val="006A5AB4"/>
    <w:rsid w:val="006A5AB5"/>
    <w:rsid w:val="006A5AF3"/>
    <w:rsid w:val="006A5B23"/>
    <w:rsid w:val="006A5D57"/>
    <w:rsid w:val="006A5E6C"/>
    <w:rsid w:val="006A5E6D"/>
    <w:rsid w:val="006A5F16"/>
    <w:rsid w:val="006A5FA0"/>
    <w:rsid w:val="006A5FFE"/>
    <w:rsid w:val="006A60F2"/>
    <w:rsid w:val="006A6204"/>
    <w:rsid w:val="006A624B"/>
    <w:rsid w:val="006A6306"/>
    <w:rsid w:val="006A6308"/>
    <w:rsid w:val="006A6369"/>
    <w:rsid w:val="006A63C5"/>
    <w:rsid w:val="006A6501"/>
    <w:rsid w:val="006A6524"/>
    <w:rsid w:val="006A653E"/>
    <w:rsid w:val="006A65D7"/>
    <w:rsid w:val="006A6792"/>
    <w:rsid w:val="006A6849"/>
    <w:rsid w:val="006A68C7"/>
    <w:rsid w:val="006A6985"/>
    <w:rsid w:val="006A69BA"/>
    <w:rsid w:val="006A6A9D"/>
    <w:rsid w:val="006A6B09"/>
    <w:rsid w:val="006A6BB1"/>
    <w:rsid w:val="006A6BD7"/>
    <w:rsid w:val="006A6BED"/>
    <w:rsid w:val="006A6C3B"/>
    <w:rsid w:val="006A6C55"/>
    <w:rsid w:val="006A6C63"/>
    <w:rsid w:val="006A6CC8"/>
    <w:rsid w:val="006A6CDC"/>
    <w:rsid w:val="006A6D50"/>
    <w:rsid w:val="006A6D98"/>
    <w:rsid w:val="006A6F7A"/>
    <w:rsid w:val="006A70A8"/>
    <w:rsid w:val="006A714B"/>
    <w:rsid w:val="006A7173"/>
    <w:rsid w:val="006A7195"/>
    <w:rsid w:val="006A726D"/>
    <w:rsid w:val="006A7345"/>
    <w:rsid w:val="006A737C"/>
    <w:rsid w:val="006A7446"/>
    <w:rsid w:val="006A7465"/>
    <w:rsid w:val="006A74C0"/>
    <w:rsid w:val="006A756E"/>
    <w:rsid w:val="006A75FB"/>
    <w:rsid w:val="006A764C"/>
    <w:rsid w:val="006A767F"/>
    <w:rsid w:val="006A78A8"/>
    <w:rsid w:val="006A7903"/>
    <w:rsid w:val="006A7940"/>
    <w:rsid w:val="006A79AE"/>
    <w:rsid w:val="006A79E1"/>
    <w:rsid w:val="006A79FC"/>
    <w:rsid w:val="006A7A00"/>
    <w:rsid w:val="006A7A09"/>
    <w:rsid w:val="006A7A61"/>
    <w:rsid w:val="006A7CA1"/>
    <w:rsid w:val="006A7D3C"/>
    <w:rsid w:val="006A7DD4"/>
    <w:rsid w:val="006A7E58"/>
    <w:rsid w:val="006A7E9F"/>
    <w:rsid w:val="006A7EA1"/>
    <w:rsid w:val="006A7F1C"/>
    <w:rsid w:val="006A7FB3"/>
    <w:rsid w:val="006B0064"/>
    <w:rsid w:val="006B007A"/>
    <w:rsid w:val="006B00DE"/>
    <w:rsid w:val="006B00F6"/>
    <w:rsid w:val="006B0151"/>
    <w:rsid w:val="006B0197"/>
    <w:rsid w:val="006B019D"/>
    <w:rsid w:val="006B0293"/>
    <w:rsid w:val="006B034C"/>
    <w:rsid w:val="006B0362"/>
    <w:rsid w:val="006B038B"/>
    <w:rsid w:val="006B03AE"/>
    <w:rsid w:val="006B03CE"/>
    <w:rsid w:val="006B03E5"/>
    <w:rsid w:val="006B0421"/>
    <w:rsid w:val="006B05FE"/>
    <w:rsid w:val="006B065F"/>
    <w:rsid w:val="006B06AA"/>
    <w:rsid w:val="006B06F5"/>
    <w:rsid w:val="006B0742"/>
    <w:rsid w:val="006B07EB"/>
    <w:rsid w:val="006B08F6"/>
    <w:rsid w:val="006B09CB"/>
    <w:rsid w:val="006B09FC"/>
    <w:rsid w:val="006B0A1F"/>
    <w:rsid w:val="006B0A52"/>
    <w:rsid w:val="006B0B04"/>
    <w:rsid w:val="006B0BDE"/>
    <w:rsid w:val="006B0C47"/>
    <w:rsid w:val="006B0C5D"/>
    <w:rsid w:val="006B0CA8"/>
    <w:rsid w:val="006B0E15"/>
    <w:rsid w:val="006B0E71"/>
    <w:rsid w:val="006B0EA4"/>
    <w:rsid w:val="006B0EEE"/>
    <w:rsid w:val="006B0FB7"/>
    <w:rsid w:val="006B0FD7"/>
    <w:rsid w:val="006B103D"/>
    <w:rsid w:val="006B1092"/>
    <w:rsid w:val="006B10BC"/>
    <w:rsid w:val="006B11D3"/>
    <w:rsid w:val="006B12E8"/>
    <w:rsid w:val="006B1302"/>
    <w:rsid w:val="006B130A"/>
    <w:rsid w:val="006B1310"/>
    <w:rsid w:val="006B134B"/>
    <w:rsid w:val="006B1390"/>
    <w:rsid w:val="006B1421"/>
    <w:rsid w:val="006B152C"/>
    <w:rsid w:val="006B1540"/>
    <w:rsid w:val="006B1584"/>
    <w:rsid w:val="006B1625"/>
    <w:rsid w:val="006B1699"/>
    <w:rsid w:val="006B1803"/>
    <w:rsid w:val="006B1836"/>
    <w:rsid w:val="006B1914"/>
    <w:rsid w:val="006B19B1"/>
    <w:rsid w:val="006B19B6"/>
    <w:rsid w:val="006B19E2"/>
    <w:rsid w:val="006B1AE1"/>
    <w:rsid w:val="006B1B50"/>
    <w:rsid w:val="006B1BA5"/>
    <w:rsid w:val="006B1BCC"/>
    <w:rsid w:val="006B1C00"/>
    <w:rsid w:val="006B1C90"/>
    <w:rsid w:val="006B1CAC"/>
    <w:rsid w:val="006B1CD1"/>
    <w:rsid w:val="006B1DA2"/>
    <w:rsid w:val="006B1DF1"/>
    <w:rsid w:val="006B1EE6"/>
    <w:rsid w:val="006B212E"/>
    <w:rsid w:val="006B215C"/>
    <w:rsid w:val="006B216E"/>
    <w:rsid w:val="006B2188"/>
    <w:rsid w:val="006B21C0"/>
    <w:rsid w:val="006B21CB"/>
    <w:rsid w:val="006B2251"/>
    <w:rsid w:val="006B23A4"/>
    <w:rsid w:val="006B2419"/>
    <w:rsid w:val="006B243A"/>
    <w:rsid w:val="006B2471"/>
    <w:rsid w:val="006B2479"/>
    <w:rsid w:val="006B24BC"/>
    <w:rsid w:val="006B2571"/>
    <w:rsid w:val="006B25EB"/>
    <w:rsid w:val="006B2647"/>
    <w:rsid w:val="006B2685"/>
    <w:rsid w:val="006B26AA"/>
    <w:rsid w:val="006B26AE"/>
    <w:rsid w:val="006B2713"/>
    <w:rsid w:val="006B2726"/>
    <w:rsid w:val="006B27CD"/>
    <w:rsid w:val="006B28A8"/>
    <w:rsid w:val="006B2933"/>
    <w:rsid w:val="006B29CB"/>
    <w:rsid w:val="006B29D7"/>
    <w:rsid w:val="006B2AB8"/>
    <w:rsid w:val="006B2B86"/>
    <w:rsid w:val="006B2D32"/>
    <w:rsid w:val="006B2E1E"/>
    <w:rsid w:val="006B2EA1"/>
    <w:rsid w:val="006B2EE7"/>
    <w:rsid w:val="006B3018"/>
    <w:rsid w:val="006B3033"/>
    <w:rsid w:val="006B3088"/>
    <w:rsid w:val="006B30CA"/>
    <w:rsid w:val="006B311E"/>
    <w:rsid w:val="006B3129"/>
    <w:rsid w:val="006B3355"/>
    <w:rsid w:val="006B33A6"/>
    <w:rsid w:val="006B3480"/>
    <w:rsid w:val="006B34AA"/>
    <w:rsid w:val="006B3626"/>
    <w:rsid w:val="006B379E"/>
    <w:rsid w:val="006B392F"/>
    <w:rsid w:val="006B3A4F"/>
    <w:rsid w:val="006B3B53"/>
    <w:rsid w:val="006B3B91"/>
    <w:rsid w:val="006B3BE2"/>
    <w:rsid w:val="006B3C2A"/>
    <w:rsid w:val="006B3C55"/>
    <w:rsid w:val="006B3C96"/>
    <w:rsid w:val="006B3CD7"/>
    <w:rsid w:val="006B3D02"/>
    <w:rsid w:val="006B3D13"/>
    <w:rsid w:val="006B3DC2"/>
    <w:rsid w:val="006B3ECB"/>
    <w:rsid w:val="006B3F2A"/>
    <w:rsid w:val="006B3F49"/>
    <w:rsid w:val="006B3F61"/>
    <w:rsid w:val="006B3F96"/>
    <w:rsid w:val="006B405B"/>
    <w:rsid w:val="006B408C"/>
    <w:rsid w:val="006B4124"/>
    <w:rsid w:val="006B4230"/>
    <w:rsid w:val="006B438A"/>
    <w:rsid w:val="006B439B"/>
    <w:rsid w:val="006B43D9"/>
    <w:rsid w:val="006B43F4"/>
    <w:rsid w:val="006B44C7"/>
    <w:rsid w:val="006B45F3"/>
    <w:rsid w:val="006B4689"/>
    <w:rsid w:val="006B4791"/>
    <w:rsid w:val="006B47B3"/>
    <w:rsid w:val="006B480B"/>
    <w:rsid w:val="006B48C7"/>
    <w:rsid w:val="006B49A6"/>
    <w:rsid w:val="006B4A0D"/>
    <w:rsid w:val="006B4ACF"/>
    <w:rsid w:val="006B4BDE"/>
    <w:rsid w:val="006B4D0F"/>
    <w:rsid w:val="006B4D4C"/>
    <w:rsid w:val="006B4ED5"/>
    <w:rsid w:val="006B4F53"/>
    <w:rsid w:val="006B4FFC"/>
    <w:rsid w:val="006B5054"/>
    <w:rsid w:val="006B5061"/>
    <w:rsid w:val="006B5102"/>
    <w:rsid w:val="006B5117"/>
    <w:rsid w:val="006B5217"/>
    <w:rsid w:val="006B5273"/>
    <w:rsid w:val="006B5281"/>
    <w:rsid w:val="006B5299"/>
    <w:rsid w:val="006B52E3"/>
    <w:rsid w:val="006B530D"/>
    <w:rsid w:val="006B536E"/>
    <w:rsid w:val="006B54AE"/>
    <w:rsid w:val="006B55E4"/>
    <w:rsid w:val="006B5680"/>
    <w:rsid w:val="006B56E2"/>
    <w:rsid w:val="006B5815"/>
    <w:rsid w:val="006B5961"/>
    <w:rsid w:val="006B5A72"/>
    <w:rsid w:val="006B5BFD"/>
    <w:rsid w:val="006B5C1A"/>
    <w:rsid w:val="006B5CD0"/>
    <w:rsid w:val="006B5D8C"/>
    <w:rsid w:val="006B5E89"/>
    <w:rsid w:val="006B5E91"/>
    <w:rsid w:val="006B5EB9"/>
    <w:rsid w:val="006B5F87"/>
    <w:rsid w:val="006B6035"/>
    <w:rsid w:val="006B605A"/>
    <w:rsid w:val="006B60EA"/>
    <w:rsid w:val="006B6134"/>
    <w:rsid w:val="006B61A3"/>
    <w:rsid w:val="006B62EC"/>
    <w:rsid w:val="006B6486"/>
    <w:rsid w:val="006B64A8"/>
    <w:rsid w:val="006B654D"/>
    <w:rsid w:val="006B65FD"/>
    <w:rsid w:val="006B662D"/>
    <w:rsid w:val="006B6689"/>
    <w:rsid w:val="006B66A2"/>
    <w:rsid w:val="006B674D"/>
    <w:rsid w:val="006B6763"/>
    <w:rsid w:val="006B67C7"/>
    <w:rsid w:val="006B6804"/>
    <w:rsid w:val="006B6819"/>
    <w:rsid w:val="006B68B3"/>
    <w:rsid w:val="006B68D2"/>
    <w:rsid w:val="006B68E0"/>
    <w:rsid w:val="006B6914"/>
    <w:rsid w:val="006B6965"/>
    <w:rsid w:val="006B69F8"/>
    <w:rsid w:val="006B6BD8"/>
    <w:rsid w:val="006B6C63"/>
    <w:rsid w:val="006B6C7E"/>
    <w:rsid w:val="006B6E0E"/>
    <w:rsid w:val="006B6E43"/>
    <w:rsid w:val="006B6E53"/>
    <w:rsid w:val="006B6E6B"/>
    <w:rsid w:val="006B6F1E"/>
    <w:rsid w:val="006B707A"/>
    <w:rsid w:val="006B7131"/>
    <w:rsid w:val="006B71C7"/>
    <w:rsid w:val="006B71CF"/>
    <w:rsid w:val="006B71EF"/>
    <w:rsid w:val="006B71F6"/>
    <w:rsid w:val="006B72D4"/>
    <w:rsid w:val="006B7335"/>
    <w:rsid w:val="006B7341"/>
    <w:rsid w:val="006B7360"/>
    <w:rsid w:val="006B73A2"/>
    <w:rsid w:val="006B73ED"/>
    <w:rsid w:val="006B7547"/>
    <w:rsid w:val="006B7550"/>
    <w:rsid w:val="006B7604"/>
    <w:rsid w:val="006B761D"/>
    <w:rsid w:val="006B7728"/>
    <w:rsid w:val="006B780A"/>
    <w:rsid w:val="006B7A0B"/>
    <w:rsid w:val="006B7A74"/>
    <w:rsid w:val="006B7AB5"/>
    <w:rsid w:val="006B7B08"/>
    <w:rsid w:val="006B7BFF"/>
    <w:rsid w:val="006B7C5F"/>
    <w:rsid w:val="006B7C79"/>
    <w:rsid w:val="006B7CB8"/>
    <w:rsid w:val="006B7D75"/>
    <w:rsid w:val="006B7D77"/>
    <w:rsid w:val="006B7DF5"/>
    <w:rsid w:val="006B7E12"/>
    <w:rsid w:val="006B7E37"/>
    <w:rsid w:val="006B7E58"/>
    <w:rsid w:val="006B7E76"/>
    <w:rsid w:val="006B7EED"/>
    <w:rsid w:val="006B7F78"/>
    <w:rsid w:val="006B7F7D"/>
    <w:rsid w:val="006B7FA8"/>
    <w:rsid w:val="006B7FBA"/>
    <w:rsid w:val="006B7FC1"/>
    <w:rsid w:val="006C007B"/>
    <w:rsid w:val="006C011C"/>
    <w:rsid w:val="006C01E2"/>
    <w:rsid w:val="006C0209"/>
    <w:rsid w:val="006C032D"/>
    <w:rsid w:val="006C03B2"/>
    <w:rsid w:val="006C0478"/>
    <w:rsid w:val="006C0479"/>
    <w:rsid w:val="006C04FC"/>
    <w:rsid w:val="006C06F0"/>
    <w:rsid w:val="006C06FC"/>
    <w:rsid w:val="006C0707"/>
    <w:rsid w:val="006C078F"/>
    <w:rsid w:val="006C0852"/>
    <w:rsid w:val="006C08C3"/>
    <w:rsid w:val="006C09E4"/>
    <w:rsid w:val="006C09EC"/>
    <w:rsid w:val="006C0A10"/>
    <w:rsid w:val="006C0B40"/>
    <w:rsid w:val="006C0B5D"/>
    <w:rsid w:val="006C0C4E"/>
    <w:rsid w:val="006C0CDF"/>
    <w:rsid w:val="006C0CED"/>
    <w:rsid w:val="006C0D6E"/>
    <w:rsid w:val="006C0E7A"/>
    <w:rsid w:val="006C0F6E"/>
    <w:rsid w:val="006C0F95"/>
    <w:rsid w:val="006C0FF9"/>
    <w:rsid w:val="006C1137"/>
    <w:rsid w:val="006C11C1"/>
    <w:rsid w:val="006C127A"/>
    <w:rsid w:val="006C1400"/>
    <w:rsid w:val="006C1614"/>
    <w:rsid w:val="006C1616"/>
    <w:rsid w:val="006C166C"/>
    <w:rsid w:val="006C1816"/>
    <w:rsid w:val="006C18B4"/>
    <w:rsid w:val="006C18C5"/>
    <w:rsid w:val="006C1905"/>
    <w:rsid w:val="006C1A40"/>
    <w:rsid w:val="006C1ADB"/>
    <w:rsid w:val="006C1BB9"/>
    <w:rsid w:val="006C1C09"/>
    <w:rsid w:val="006C1CB2"/>
    <w:rsid w:val="006C1CE0"/>
    <w:rsid w:val="006C1D4E"/>
    <w:rsid w:val="006C1D5C"/>
    <w:rsid w:val="006C1E4B"/>
    <w:rsid w:val="006C1EBE"/>
    <w:rsid w:val="006C2004"/>
    <w:rsid w:val="006C212C"/>
    <w:rsid w:val="006C2144"/>
    <w:rsid w:val="006C218B"/>
    <w:rsid w:val="006C219B"/>
    <w:rsid w:val="006C21A6"/>
    <w:rsid w:val="006C21DB"/>
    <w:rsid w:val="006C23E9"/>
    <w:rsid w:val="006C242A"/>
    <w:rsid w:val="006C243B"/>
    <w:rsid w:val="006C2466"/>
    <w:rsid w:val="006C2496"/>
    <w:rsid w:val="006C256E"/>
    <w:rsid w:val="006C2578"/>
    <w:rsid w:val="006C25C9"/>
    <w:rsid w:val="006C2633"/>
    <w:rsid w:val="006C26AC"/>
    <w:rsid w:val="006C26CC"/>
    <w:rsid w:val="006C2727"/>
    <w:rsid w:val="006C276C"/>
    <w:rsid w:val="006C279E"/>
    <w:rsid w:val="006C28EB"/>
    <w:rsid w:val="006C28F2"/>
    <w:rsid w:val="006C29BD"/>
    <w:rsid w:val="006C2A12"/>
    <w:rsid w:val="006C2A7E"/>
    <w:rsid w:val="006C2A90"/>
    <w:rsid w:val="006C2B24"/>
    <w:rsid w:val="006C2BAE"/>
    <w:rsid w:val="006C2BC4"/>
    <w:rsid w:val="006C2CE9"/>
    <w:rsid w:val="006C2D16"/>
    <w:rsid w:val="006C2D57"/>
    <w:rsid w:val="006C2D6C"/>
    <w:rsid w:val="006C2E1F"/>
    <w:rsid w:val="006C2E25"/>
    <w:rsid w:val="006C2E30"/>
    <w:rsid w:val="006C2E67"/>
    <w:rsid w:val="006C2E7B"/>
    <w:rsid w:val="006C2F5F"/>
    <w:rsid w:val="006C3055"/>
    <w:rsid w:val="006C3377"/>
    <w:rsid w:val="006C33E8"/>
    <w:rsid w:val="006C3653"/>
    <w:rsid w:val="006C36A5"/>
    <w:rsid w:val="006C37BD"/>
    <w:rsid w:val="006C383D"/>
    <w:rsid w:val="006C385E"/>
    <w:rsid w:val="006C3973"/>
    <w:rsid w:val="006C3B4A"/>
    <w:rsid w:val="006C3B99"/>
    <w:rsid w:val="006C3BDB"/>
    <w:rsid w:val="006C3C0B"/>
    <w:rsid w:val="006C3C9D"/>
    <w:rsid w:val="006C3CDB"/>
    <w:rsid w:val="006C3E17"/>
    <w:rsid w:val="006C3F6D"/>
    <w:rsid w:val="006C401B"/>
    <w:rsid w:val="006C40F6"/>
    <w:rsid w:val="006C428D"/>
    <w:rsid w:val="006C42D6"/>
    <w:rsid w:val="006C4349"/>
    <w:rsid w:val="006C4417"/>
    <w:rsid w:val="006C441C"/>
    <w:rsid w:val="006C45A5"/>
    <w:rsid w:val="006C45DD"/>
    <w:rsid w:val="006C4755"/>
    <w:rsid w:val="006C478F"/>
    <w:rsid w:val="006C47FE"/>
    <w:rsid w:val="006C4874"/>
    <w:rsid w:val="006C489E"/>
    <w:rsid w:val="006C49B6"/>
    <w:rsid w:val="006C49C2"/>
    <w:rsid w:val="006C49EE"/>
    <w:rsid w:val="006C4B6A"/>
    <w:rsid w:val="006C4BE7"/>
    <w:rsid w:val="006C4C4D"/>
    <w:rsid w:val="006C4CAB"/>
    <w:rsid w:val="006C4CEB"/>
    <w:rsid w:val="006C4D94"/>
    <w:rsid w:val="006C4DD0"/>
    <w:rsid w:val="006C4E24"/>
    <w:rsid w:val="006C4F28"/>
    <w:rsid w:val="006C4F31"/>
    <w:rsid w:val="006C5058"/>
    <w:rsid w:val="006C5185"/>
    <w:rsid w:val="006C51F8"/>
    <w:rsid w:val="006C521F"/>
    <w:rsid w:val="006C5284"/>
    <w:rsid w:val="006C52F2"/>
    <w:rsid w:val="006C533A"/>
    <w:rsid w:val="006C533E"/>
    <w:rsid w:val="006C5389"/>
    <w:rsid w:val="006C5392"/>
    <w:rsid w:val="006C5401"/>
    <w:rsid w:val="006C546A"/>
    <w:rsid w:val="006C547E"/>
    <w:rsid w:val="006C549C"/>
    <w:rsid w:val="006C54AB"/>
    <w:rsid w:val="006C5508"/>
    <w:rsid w:val="006C565D"/>
    <w:rsid w:val="006C57A6"/>
    <w:rsid w:val="006C5854"/>
    <w:rsid w:val="006C595E"/>
    <w:rsid w:val="006C5A78"/>
    <w:rsid w:val="006C5AB0"/>
    <w:rsid w:val="006C5BBD"/>
    <w:rsid w:val="006C5C87"/>
    <w:rsid w:val="006C5CFB"/>
    <w:rsid w:val="006C5D1C"/>
    <w:rsid w:val="006C5D37"/>
    <w:rsid w:val="006C5D87"/>
    <w:rsid w:val="006C5DED"/>
    <w:rsid w:val="006C5E4A"/>
    <w:rsid w:val="006C602F"/>
    <w:rsid w:val="006C6127"/>
    <w:rsid w:val="006C61F9"/>
    <w:rsid w:val="006C6211"/>
    <w:rsid w:val="006C6256"/>
    <w:rsid w:val="006C62C3"/>
    <w:rsid w:val="006C62FD"/>
    <w:rsid w:val="006C649F"/>
    <w:rsid w:val="006C64E2"/>
    <w:rsid w:val="006C64E4"/>
    <w:rsid w:val="006C651F"/>
    <w:rsid w:val="006C659D"/>
    <w:rsid w:val="006C66C1"/>
    <w:rsid w:val="006C6702"/>
    <w:rsid w:val="006C6714"/>
    <w:rsid w:val="006C6787"/>
    <w:rsid w:val="006C6809"/>
    <w:rsid w:val="006C683A"/>
    <w:rsid w:val="006C68D6"/>
    <w:rsid w:val="006C6900"/>
    <w:rsid w:val="006C69E8"/>
    <w:rsid w:val="006C69EA"/>
    <w:rsid w:val="006C6A09"/>
    <w:rsid w:val="006C6A0B"/>
    <w:rsid w:val="006C6A5D"/>
    <w:rsid w:val="006C6B3A"/>
    <w:rsid w:val="006C6BAE"/>
    <w:rsid w:val="006C6C82"/>
    <w:rsid w:val="006C6EF8"/>
    <w:rsid w:val="006C6F7C"/>
    <w:rsid w:val="006C705B"/>
    <w:rsid w:val="006C70A1"/>
    <w:rsid w:val="006C71AF"/>
    <w:rsid w:val="006C7325"/>
    <w:rsid w:val="006C7366"/>
    <w:rsid w:val="006C73B4"/>
    <w:rsid w:val="006C746B"/>
    <w:rsid w:val="006C74A1"/>
    <w:rsid w:val="006C74BB"/>
    <w:rsid w:val="006C76FA"/>
    <w:rsid w:val="006C7737"/>
    <w:rsid w:val="006C7842"/>
    <w:rsid w:val="006C786A"/>
    <w:rsid w:val="006C79DD"/>
    <w:rsid w:val="006C7A99"/>
    <w:rsid w:val="006C7B8E"/>
    <w:rsid w:val="006C7BD8"/>
    <w:rsid w:val="006C7BEF"/>
    <w:rsid w:val="006C7C43"/>
    <w:rsid w:val="006C7DAB"/>
    <w:rsid w:val="006C7EA5"/>
    <w:rsid w:val="006C7F7F"/>
    <w:rsid w:val="006D00D8"/>
    <w:rsid w:val="006D014E"/>
    <w:rsid w:val="006D01C6"/>
    <w:rsid w:val="006D0222"/>
    <w:rsid w:val="006D030C"/>
    <w:rsid w:val="006D0334"/>
    <w:rsid w:val="006D0352"/>
    <w:rsid w:val="006D03A8"/>
    <w:rsid w:val="006D03CE"/>
    <w:rsid w:val="006D03FB"/>
    <w:rsid w:val="006D03FD"/>
    <w:rsid w:val="006D04A2"/>
    <w:rsid w:val="006D06FA"/>
    <w:rsid w:val="006D070B"/>
    <w:rsid w:val="006D0831"/>
    <w:rsid w:val="006D092C"/>
    <w:rsid w:val="006D0985"/>
    <w:rsid w:val="006D09E5"/>
    <w:rsid w:val="006D0AAC"/>
    <w:rsid w:val="006D0AEE"/>
    <w:rsid w:val="006D0B1F"/>
    <w:rsid w:val="006D0B64"/>
    <w:rsid w:val="006D0B8D"/>
    <w:rsid w:val="006D0BE5"/>
    <w:rsid w:val="006D0C3D"/>
    <w:rsid w:val="006D0CF0"/>
    <w:rsid w:val="006D0E1A"/>
    <w:rsid w:val="006D0EFC"/>
    <w:rsid w:val="006D0F8B"/>
    <w:rsid w:val="006D0F94"/>
    <w:rsid w:val="006D0FBC"/>
    <w:rsid w:val="006D1123"/>
    <w:rsid w:val="006D1142"/>
    <w:rsid w:val="006D114C"/>
    <w:rsid w:val="006D1166"/>
    <w:rsid w:val="006D1198"/>
    <w:rsid w:val="006D13FA"/>
    <w:rsid w:val="006D1423"/>
    <w:rsid w:val="006D1443"/>
    <w:rsid w:val="006D14B8"/>
    <w:rsid w:val="006D1511"/>
    <w:rsid w:val="006D1552"/>
    <w:rsid w:val="006D1573"/>
    <w:rsid w:val="006D15A7"/>
    <w:rsid w:val="006D16AC"/>
    <w:rsid w:val="006D16CF"/>
    <w:rsid w:val="006D1921"/>
    <w:rsid w:val="006D1976"/>
    <w:rsid w:val="006D19BC"/>
    <w:rsid w:val="006D19C6"/>
    <w:rsid w:val="006D1A1B"/>
    <w:rsid w:val="006D1A51"/>
    <w:rsid w:val="006D1AB7"/>
    <w:rsid w:val="006D1AE2"/>
    <w:rsid w:val="006D1B6C"/>
    <w:rsid w:val="006D1BCA"/>
    <w:rsid w:val="006D1C0C"/>
    <w:rsid w:val="006D1C9B"/>
    <w:rsid w:val="006D1CA3"/>
    <w:rsid w:val="006D1CD7"/>
    <w:rsid w:val="006D1D62"/>
    <w:rsid w:val="006D1D7D"/>
    <w:rsid w:val="006D1EA0"/>
    <w:rsid w:val="006D1EC1"/>
    <w:rsid w:val="006D1ED3"/>
    <w:rsid w:val="006D1EF5"/>
    <w:rsid w:val="006D1F31"/>
    <w:rsid w:val="006D1F3A"/>
    <w:rsid w:val="006D1F7E"/>
    <w:rsid w:val="006D1FAC"/>
    <w:rsid w:val="006D1FDF"/>
    <w:rsid w:val="006D1FF1"/>
    <w:rsid w:val="006D20BF"/>
    <w:rsid w:val="006D20C2"/>
    <w:rsid w:val="006D21AD"/>
    <w:rsid w:val="006D2245"/>
    <w:rsid w:val="006D22D0"/>
    <w:rsid w:val="006D2449"/>
    <w:rsid w:val="006D244B"/>
    <w:rsid w:val="006D2492"/>
    <w:rsid w:val="006D24C2"/>
    <w:rsid w:val="006D24C7"/>
    <w:rsid w:val="006D2517"/>
    <w:rsid w:val="006D252E"/>
    <w:rsid w:val="006D2551"/>
    <w:rsid w:val="006D2606"/>
    <w:rsid w:val="006D260B"/>
    <w:rsid w:val="006D265A"/>
    <w:rsid w:val="006D2693"/>
    <w:rsid w:val="006D27BD"/>
    <w:rsid w:val="006D27D7"/>
    <w:rsid w:val="006D281A"/>
    <w:rsid w:val="006D2839"/>
    <w:rsid w:val="006D28A2"/>
    <w:rsid w:val="006D2909"/>
    <w:rsid w:val="006D2935"/>
    <w:rsid w:val="006D29B2"/>
    <w:rsid w:val="006D29D5"/>
    <w:rsid w:val="006D29F7"/>
    <w:rsid w:val="006D2AD1"/>
    <w:rsid w:val="006D2CF9"/>
    <w:rsid w:val="006D2D2F"/>
    <w:rsid w:val="006D2D50"/>
    <w:rsid w:val="006D2D7D"/>
    <w:rsid w:val="006D2DB1"/>
    <w:rsid w:val="006D2DD5"/>
    <w:rsid w:val="006D2E1D"/>
    <w:rsid w:val="006D2E4C"/>
    <w:rsid w:val="006D2E55"/>
    <w:rsid w:val="006D2EA6"/>
    <w:rsid w:val="006D2EAF"/>
    <w:rsid w:val="006D2EEF"/>
    <w:rsid w:val="006D2F1B"/>
    <w:rsid w:val="006D2F8F"/>
    <w:rsid w:val="006D300D"/>
    <w:rsid w:val="006D303E"/>
    <w:rsid w:val="006D3044"/>
    <w:rsid w:val="006D3206"/>
    <w:rsid w:val="006D3235"/>
    <w:rsid w:val="006D331F"/>
    <w:rsid w:val="006D3382"/>
    <w:rsid w:val="006D341B"/>
    <w:rsid w:val="006D3462"/>
    <w:rsid w:val="006D356B"/>
    <w:rsid w:val="006D3625"/>
    <w:rsid w:val="006D3630"/>
    <w:rsid w:val="006D36FC"/>
    <w:rsid w:val="006D370C"/>
    <w:rsid w:val="006D3749"/>
    <w:rsid w:val="006D3753"/>
    <w:rsid w:val="006D37AA"/>
    <w:rsid w:val="006D3836"/>
    <w:rsid w:val="006D385F"/>
    <w:rsid w:val="006D3884"/>
    <w:rsid w:val="006D38AF"/>
    <w:rsid w:val="006D38E2"/>
    <w:rsid w:val="006D38EF"/>
    <w:rsid w:val="006D3943"/>
    <w:rsid w:val="006D3979"/>
    <w:rsid w:val="006D3A73"/>
    <w:rsid w:val="006D3B03"/>
    <w:rsid w:val="006D3B23"/>
    <w:rsid w:val="006D3BAC"/>
    <w:rsid w:val="006D3BC1"/>
    <w:rsid w:val="006D3C55"/>
    <w:rsid w:val="006D3CBB"/>
    <w:rsid w:val="006D3CD0"/>
    <w:rsid w:val="006D3D9B"/>
    <w:rsid w:val="006D3EAA"/>
    <w:rsid w:val="006D3EB7"/>
    <w:rsid w:val="006D3F06"/>
    <w:rsid w:val="006D3F7A"/>
    <w:rsid w:val="006D3F7C"/>
    <w:rsid w:val="006D403D"/>
    <w:rsid w:val="006D40D1"/>
    <w:rsid w:val="006D411E"/>
    <w:rsid w:val="006D41C2"/>
    <w:rsid w:val="006D421F"/>
    <w:rsid w:val="006D42B5"/>
    <w:rsid w:val="006D430F"/>
    <w:rsid w:val="006D432B"/>
    <w:rsid w:val="006D435A"/>
    <w:rsid w:val="006D43A9"/>
    <w:rsid w:val="006D43FC"/>
    <w:rsid w:val="006D449F"/>
    <w:rsid w:val="006D44CE"/>
    <w:rsid w:val="006D4527"/>
    <w:rsid w:val="006D4580"/>
    <w:rsid w:val="006D45BA"/>
    <w:rsid w:val="006D45ED"/>
    <w:rsid w:val="006D4617"/>
    <w:rsid w:val="006D4660"/>
    <w:rsid w:val="006D4741"/>
    <w:rsid w:val="006D478D"/>
    <w:rsid w:val="006D4868"/>
    <w:rsid w:val="006D48F4"/>
    <w:rsid w:val="006D4996"/>
    <w:rsid w:val="006D49DB"/>
    <w:rsid w:val="006D4A0E"/>
    <w:rsid w:val="006D4D68"/>
    <w:rsid w:val="006D4DF5"/>
    <w:rsid w:val="006D4DF8"/>
    <w:rsid w:val="006D4E06"/>
    <w:rsid w:val="006D4E1E"/>
    <w:rsid w:val="006D4EBD"/>
    <w:rsid w:val="006D4F12"/>
    <w:rsid w:val="006D4F45"/>
    <w:rsid w:val="006D4FC4"/>
    <w:rsid w:val="006D50A6"/>
    <w:rsid w:val="006D50C3"/>
    <w:rsid w:val="006D50C7"/>
    <w:rsid w:val="006D51FE"/>
    <w:rsid w:val="006D5211"/>
    <w:rsid w:val="006D5302"/>
    <w:rsid w:val="006D531A"/>
    <w:rsid w:val="006D53F0"/>
    <w:rsid w:val="006D5423"/>
    <w:rsid w:val="006D543B"/>
    <w:rsid w:val="006D5584"/>
    <w:rsid w:val="006D55EE"/>
    <w:rsid w:val="006D5745"/>
    <w:rsid w:val="006D574B"/>
    <w:rsid w:val="006D57B0"/>
    <w:rsid w:val="006D5A0D"/>
    <w:rsid w:val="006D5A56"/>
    <w:rsid w:val="006D5AAF"/>
    <w:rsid w:val="006D5AE1"/>
    <w:rsid w:val="006D5CD0"/>
    <w:rsid w:val="006D5D4E"/>
    <w:rsid w:val="006D5D6B"/>
    <w:rsid w:val="006D5F3E"/>
    <w:rsid w:val="006D610D"/>
    <w:rsid w:val="006D61B3"/>
    <w:rsid w:val="006D61C1"/>
    <w:rsid w:val="006D6259"/>
    <w:rsid w:val="006D62E6"/>
    <w:rsid w:val="006D631D"/>
    <w:rsid w:val="006D636A"/>
    <w:rsid w:val="006D6375"/>
    <w:rsid w:val="006D63BC"/>
    <w:rsid w:val="006D6417"/>
    <w:rsid w:val="006D649F"/>
    <w:rsid w:val="006D64B3"/>
    <w:rsid w:val="006D650B"/>
    <w:rsid w:val="006D65DC"/>
    <w:rsid w:val="006D660B"/>
    <w:rsid w:val="006D6613"/>
    <w:rsid w:val="006D67DB"/>
    <w:rsid w:val="006D67EB"/>
    <w:rsid w:val="006D6814"/>
    <w:rsid w:val="006D6845"/>
    <w:rsid w:val="006D695E"/>
    <w:rsid w:val="006D69A8"/>
    <w:rsid w:val="006D69E7"/>
    <w:rsid w:val="006D6C60"/>
    <w:rsid w:val="006D6C6D"/>
    <w:rsid w:val="006D6C7E"/>
    <w:rsid w:val="006D6CC3"/>
    <w:rsid w:val="006D6D59"/>
    <w:rsid w:val="006D6E22"/>
    <w:rsid w:val="006D6E91"/>
    <w:rsid w:val="006D6EDF"/>
    <w:rsid w:val="006D6F5A"/>
    <w:rsid w:val="006D6FE7"/>
    <w:rsid w:val="006D70F3"/>
    <w:rsid w:val="006D715C"/>
    <w:rsid w:val="006D7182"/>
    <w:rsid w:val="006D71FA"/>
    <w:rsid w:val="006D720E"/>
    <w:rsid w:val="006D7280"/>
    <w:rsid w:val="006D7354"/>
    <w:rsid w:val="006D73BB"/>
    <w:rsid w:val="006D745E"/>
    <w:rsid w:val="006D7524"/>
    <w:rsid w:val="006D75A7"/>
    <w:rsid w:val="006D75F7"/>
    <w:rsid w:val="006D764E"/>
    <w:rsid w:val="006D7675"/>
    <w:rsid w:val="006D7691"/>
    <w:rsid w:val="006D76C6"/>
    <w:rsid w:val="006D7758"/>
    <w:rsid w:val="006D7780"/>
    <w:rsid w:val="006D77E9"/>
    <w:rsid w:val="006D7959"/>
    <w:rsid w:val="006D7960"/>
    <w:rsid w:val="006D79B6"/>
    <w:rsid w:val="006D7A2C"/>
    <w:rsid w:val="006D7ABB"/>
    <w:rsid w:val="006D7AD7"/>
    <w:rsid w:val="006D7AD8"/>
    <w:rsid w:val="006D7C0E"/>
    <w:rsid w:val="006D7C53"/>
    <w:rsid w:val="006D7CC3"/>
    <w:rsid w:val="006D7D9C"/>
    <w:rsid w:val="006D7E88"/>
    <w:rsid w:val="006D7EAF"/>
    <w:rsid w:val="006D7F7F"/>
    <w:rsid w:val="006D7F93"/>
    <w:rsid w:val="006E00F8"/>
    <w:rsid w:val="006E0114"/>
    <w:rsid w:val="006E012F"/>
    <w:rsid w:val="006E015C"/>
    <w:rsid w:val="006E0166"/>
    <w:rsid w:val="006E01F3"/>
    <w:rsid w:val="006E0219"/>
    <w:rsid w:val="006E02D6"/>
    <w:rsid w:val="006E03BD"/>
    <w:rsid w:val="006E04AB"/>
    <w:rsid w:val="006E055F"/>
    <w:rsid w:val="006E0609"/>
    <w:rsid w:val="006E0610"/>
    <w:rsid w:val="006E067E"/>
    <w:rsid w:val="006E06F9"/>
    <w:rsid w:val="006E06FA"/>
    <w:rsid w:val="006E071B"/>
    <w:rsid w:val="006E0768"/>
    <w:rsid w:val="006E0787"/>
    <w:rsid w:val="006E0908"/>
    <w:rsid w:val="006E09D8"/>
    <w:rsid w:val="006E0A2A"/>
    <w:rsid w:val="006E0A76"/>
    <w:rsid w:val="006E0A9D"/>
    <w:rsid w:val="006E0AF6"/>
    <w:rsid w:val="006E0B7F"/>
    <w:rsid w:val="006E0C0B"/>
    <w:rsid w:val="006E0C2A"/>
    <w:rsid w:val="006E0CA8"/>
    <w:rsid w:val="006E0D1A"/>
    <w:rsid w:val="006E0D32"/>
    <w:rsid w:val="006E0D6F"/>
    <w:rsid w:val="006E0DDE"/>
    <w:rsid w:val="006E0E04"/>
    <w:rsid w:val="006E0F8D"/>
    <w:rsid w:val="006E0FB4"/>
    <w:rsid w:val="006E1058"/>
    <w:rsid w:val="006E1086"/>
    <w:rsid w:val="006E115F"/>
    <w:rsid w:val="006E119E"/>
    <w:rsid w:val="006E12F4"/>
    <w:rsid w:val="006E1350"/>
    <w:rsid w:val="006E1430"/>
    <w:rsid w:val="006E1431"/>
    <w:rsid w:val="006E1610"/>
    <w:rsid w:val="006E164D"/>
    <w:rsid w:val="006E173B"/>
    <w:rsid w:val="006E17A9"/>
    <w:rsid w:val="006E19C5"/>
    <w:rsid w:val="006E1B0B"/>
    <w:rsid w:val="006E1B35"/>
    <w:rsid w:val="006E1B3A"/>
    <w:rsid w:val="006E1BF5"/>
    <w:rsid w:val="006E1BFC"/>
    <w:rsid w:val="006E1C11"/>
    <w:rsid w:val="006E1C9E"/>
    <w:rsid w:val="006E1D1B"/>
    <w:rsid w:val="006E1D5D"/>
    <w:rsid w:val="006E1DAB"/>
    <w:rsid w:val="006E1DAC"/>
    <w:rsid w:val="006E1DDE"/>
    <w:rsid w:val="006E1E11"/>
    <w:rsid w:val="006E1E6B"/>
    <w:rsid w:val="006E1EE9"/>
    <w:rsid w:val="006E202B"/>
    <w:rsid w:val="006E207A"/>
    <w:rsid w:val="006E20A8"/>
    <w:rsid w:val="006E2153"/>
    <w:rsid w:val="006E21AF"/>
    <w:rsid w:val="006E21FF"/>
    <w:rsid w:val="006E2201"/>
    <w:rsid w:val="006E23F2"/>
    <w:rsid w:val="006E2432"/>
    <w:rsid w:val="006E258F"/>
    <w:rsid w:val="006E265D"/>
    <w:rsid w:val="006E266B"/>
    <w:rsid w:val="006E2683"/>
    <w:rsid w:val="006E277E"/>
    <w:rsid w:val="006E27A7"/>
    <w:rsid w:val="006E2847"/>
    <w:rsid w:val="006E2989"/>
    <w:rsid w:val="006E299F"/>
    <w:rsid w:val="006E29FF"/>
    <w:rsid w:val="006E2A04"/>
    <w:rsid w:val="006E2A40"/>
    <w:rsid w:val="006E2B64"/>
    <w:rsid w:val="006E2B69"/>
    <w:rsid w:val="006E2BA5"/>
    <w:rsid w:val="006E2BA8"/>
    <w:rsid w:val="006E2C00"/>
    <w:rsid w:val="006E2C03"/>
    <w:rsid w:val="006E2C0F"/>
    <w:rsid w:val="006E2C6D"/>
    <w:rsid w:val="006E2D94"/>
    <w:rsid w:val="006E2E1D"/>
    <w:rsid w:val="006E2E29"/>
    <w:rsid w:val="006E2E45"/>
    <w:rsid w:val="006E2E8F"/>
    <w:rsid w:val="006E2EA6"/>
    <w:rsid w:val="006E2ED2"/>
    <w:rsid w:val="006E2F88"/>
    <w:rsid w:val="006E2FA8"/>
    <w:rsid w:val="006E3056"/>
    <w:rsid w:val="006E31CA"/>
    <w:rsid w:val="006E3216"/>
    <w:rsid w:val="006E324A"/>
    <w:rsid w:val="006E32A4"/>
    <w:rsid w:val="006E331F"/>
    <w:rsid w:val="006E3333"/>
    <w:rsid w:val="006E3395"/>
    <w:rsid w:val="006E34B8"/>
    <w:rsid w:val="006E34DD"/>
    <w:rsid w:val="006E34E9"/>
    <w:rsid w:val="006E3555"/>
    <w:rsid w:val="006E357A"/>
    <w:rsid w:val="006E3694"/>
    <w:rsid w:val="006E3706"/>
    <w:rsid w:val="006E3730"/>
    <w:rsid w:val="006E381B"/>
    <w:rsid w:val="006E38AE"/>
    <w:rsid w:val="006E3928"/>
    <w:rsid w:val="006E3948"/>
    <w:rsid w:val="006E3A0E"/>
    <w:rsid w:val="006E3A52"/>
    <w:rsid w:val="006E3A93"/>
    <w:rsid w:val="006E3BE5"/>
    <w:rsid w:val="006E3C05"/>
    <w:rsid w:val="006E3D45"/>
    <w:rsid w:val="006E3DDC"/>
    <w:rsid w:val="006E3EC1"/>
    <w:rsid w:val="006E3EF1"/>
    <w:rsid w:val="006E3F4F"/>
    <w:rsid w:val="006E3F64"/>
    <w:rsid w:val="006E3F7A"/>
    <w:rsid w:val="006E4097"/>
    <w:rsid w:val="006E40EE"/>
    <w:rsid w:val="006E4101"/>
    <w:rsid w:val="006E4119"/>
    <w:rsid w:val="006E4318"/>
    <w:rsid w:val="006E43BB"/>
    <w:rsid w:val="006E4400"/>
    <w:rsid w:val="006E4435"/>
    <w:rsid w:val="006E4515"/>
    <w:rsid w:val="006E4596"/>
    <w:rsid w:val="006E46FF"/>
    <w:rsid w:val="006E47A4"/>
    <w:rsid w:val="006E489C"/>
    <w:rsid w:val="006E4A24"/>
    <w:rsid w:val="006E4A3D"/>
    <w:rsid w:val="006E4B6E"/>
    <w:rsid w:val="006E4BB8"/>
    <w:rsid w:val="006E4D21"/>
    <w:rsid w:val="006E4D5A"/>
    <w:rsid w:val="006E4D9D"/>
    <w:rsid w:val="006E4E7E"/>
    <w:rsid w:val="006E4FEA"/>
    <w:rsid w:val="006E503B"/>
    <w:rsid w:val="006E50D7"/>
    <w:rsid w:val="006E520B"/>
    <w:rsid w:val="006E52C4"/>
    <w:rsid w:val="006E52E4"/>
    <w:rsid w:val="006E530E"/>
    <w:rsid w:val="006E5337"/>
    <w:rsid w:val="006E5352"/>
    <w:rsid w:val="006E53AF"/>
    <w:rsid w:val="006E5482"/>
    <w:rsid w:val="006E54A8"/>
    <w:rsid w:val="006E54AA"/>
    <w:rsid w:val="006E54B7"/>
    <w:rsid w:val="006E5541"/>
    <w:rsid w:val="006E559D"/>
    <w:rsid w:val="006E55A5"/>
    <w:rsid w:val="006E56C8"/>
    <w:rsid w:val="006E56CD"/>
    <w:rsid w:val="006E578C"/>
    <w:rsid w:val="006E57C5"/>
    <w:rsid w:val="006E5844"/>
    <w:rsid w:val="006E5853"/>
    <w:rsid w:val="006E587C"/>
    <w:rsid w:val="006E5912"/>
    <w:rsid w:val="006E59FF"/>
    <w:rsid w:val="006E5AC8"/>
    <w:rsid w:val="006E5B17"/>
    <w:rsid w:val="006E5BCA"/>
    <w:rsid w:val="006E5C13"/>
    <w:rsid w:val="006E5E2E"/>
    <w:rsid w:val="006E5E45"/>
    <w:rsid w:val="006E5E80"/>
    <w:rsid w:val="006E5F17"/>
    <w:rsid w:val="006E5F52"/>
    <w:rsid w:val="006E6308"/>
    <w:rsid w:val="006E6330"/>
    <w:rsid w:val="006E6475"/>
    <w:rsid w:val="006E6488"/>
    <w:rsid w:val="006E650A"/>
    <w:rsid w:val="006E653E"/>
    <w:rsid w:val="006E659D"/>
    <w:rsid w:val="006E65EF"/>
    <w:rsid w:val="006E6662"/>
    <w:rsid w:val="006E6723"/>
    <w:rsid w:val="006E6779"/>
    <w:rsid w:val="006E67F6"/>
    <w:rsid w:val="006E6865"/>
    <w:rsid w:val="006E686E"/>
    <w:rsid w:val="006E687D"/>
    <w:rsid w:val="006E68B9"/>
    <w:rsid w:val="006E699C"/>
    <w:rsid w:val="006E6A15"/>
    <w:rsid w:val="006E6AB6"/>
    <w:rsid w:val="006E6C0E"/>
    <w:rsid w:val="006E6CA9"/>
    <w:rsid w:val="006E6CB6"/>
    <w:rsid w:val="006E6CC4"/>
    <w:rsid w:val="006E6CDA"/>
    <w:rsid w:val="006E6DEA"/>
    <w:rsid w:val="006E6DF2"/>
    <w:rsid w:val="006E6E64"/>
    <w:rsid w:val="006E6F19"/>
    <w:rsid w:val="006E6F9F"/>
    <w:rsid w:val="006E7056"/>
    <w:rsid w:val="006E7065"/>
    <w:rsid w:val="006E71BE"/>
    <w:rsid w:val="006E71FE"/>
    <w:rsid w:val="006E723B"/>
    <w:rsid w:val="006E72CE"/>
    <w:rsid w:val="006E730E"/>
    <w:rsid w:val="006E731C"/>
    <w:rsid w:val="006E73BE"/>
    <w:rsid w:val="006E7520"/>
    <w:rsid w:val="006E7528"/>
    <w:rsid w:val="006E7552"/>
    <w:rsid w:val="006E757C"/>
    <w:rsid w:val="006E7660"/>
    <w:rsid w:val="006E76DA"/>
    <w:rsid w:val="006E76FC"/>
    <w:rsid w:val="006E77CD"/>
    <w:rsid w:val="006E7946"/>
    <w:rsid w:val="006E7955"/>
    <w:rsid w:val="006E798D"/>
    <w:rsid w:val="006E7A16"/>
    <w:rsid w:val="006E7A28"/>
    <w:rsid w:val="006E7AE0"/>
    <w:rsid w:val="006E7BB4"/>
    <w:rsid w:val="006E7BD9"/>
    <w:rsid w:val="006E7C02"/>
    <w:rsid w:val="006E7C2D"/>
    <w:rsid w:val="006E7C3A"/>
    <w:rsid w:val="006E7C7E"/>
    <w:rsid w:val="006E7CE5"/>
    <w:rsid w:val="006E7CF0"/>
    <w:rsid w:val="006E7E2C"/>
    <w:rsid w:val="006E7E41"/>
    <w:rsid w:val="006E7E7C"/>
    <w:rsid w:val="006E7E89"/>
    <w:rsid w:val="006E7EA5"/>
    <w:rsid w:val="006E7ED9"/>
    <w:rsid w:val="006E7EDA"/>
    <w:rsid w:val="006E7F0A"/>
    <w:rsid w:val="006E7F6D"/>
    <w:rsid w:val="006E7FDD"/>
    <w:rsid w:val="006F0049"/>
    <w:rsid w:val="006F0082"/>
    <w:rsid w:val="006F00BF"/>
    <w:rsid w:val="006F00FB"/>
    <w:rsid w:val="006F0142"/>
    <w:rsid w:val="006F01C1"/>
    <w:rsid w:val="006F01E6"/>
    <w:rsid w:val="006F0257"/>
    <w:rsid w:val="006F0319"/>
    <w:rsid w:val="006F03C6"/>
    <w:rsid w:val="006F044B"/>
    <w:rsid w:val="006F0470"/>
    <w:rsid w:val="006F0488"/>
    <w:rsid w:val="006F04F9"/>
    <w:rsid w:val="006F04FD"/>
    <w:rsid w:val="006F057B"/>
    <w:rsid w:val="006F06AD"/>
    <w:rsid w:val="006F06D8"/>
    <w:rsid w:val="006F070B"/>
    <w:rsid w:val="006F074E"/>
    <w:rsid w:val="006F076B"/>
    <w:rsid w:val="006F07E2"/>
    <w:rsid w:val="006F07E3"/>
    <w:rsid w:val="006F082D"/>
    <w:rsid w:val="006F0838"/>
    <w:rsid w:val="006F0910"/>
    <w:rsid w:val="006F0A90"/>
    <w:rsid w:val="006F0AD4"/>
    <w:rsid w:val="006F0B1A"/>
    <w:rsid w:val="006F0B4F"/>
    <w:rsid w:val="006F0C66"/>
    <w:rsid w:val="006F0C77"/>
    <w:rsid w:val="006F0E26"/>
    <w:rsid w:val="006F0E31"/>
    <w:rsid w:val="006F0E3E"/>
    <w:rsid w:val="006F0E44"/>
    <w:rsid w:val="006F0E7D"/>
    <w:rsid w:val="006F0F4B"/>
    <w:rsid w:val="006F0F52"/>
    <w:rsid w:val="006F0F97"/>
    <w:rsid w:val="006F0F9D"/>
    <w:rsid w:val="006F0FB9"/>
    <w:rsid w:val="006F104E"/>
    <w:rsid w:val="006F10B7"/>
    <w:rsid w:val="006F11E1"/>
    <w:rsid w:val="006F11E7"/>
    <w:rsid w:val="006F128D"/>
    <w:rsid w:val="006F1399"/>
    <w:rsid w:val="006F1450"/>
    <w:rsid w:val="006F1485"/>
    <w:rsid w:val="006F1594"/>
    <w:rsid w:val="006F15F0"/>
    <w:rsid w:val="006F1609"/>
    <w:rsid w:val="006F1612"/>
    <w:rsid w:val="006F1641"/>
    <w:rsid w:val="006F16C0"/>
    <w:rsid w:val="006F170A"/>
    <w:rsid w:val="006F186F"/>
    <w:rsid w:val="006F18A6"/>
    <w:rsid w:val="006F1943"/>
    <w:rsid w:val="006F19EB"/>
    <w:rsid w:val="006F1A3D"/>
    <w:rsid w:val="006F1BA1"/>
    <w:rsid w:val="006F1BC3"/>
    <w:rsid w:val="006F1BE0"/>
    <w:rsid w:val="006F1D8F"/>
    <w:rsid w:val="006F1D9D"/>
    <w:rsid w:val="006F1DE4"/>
    <w:rsid w:val="006F1E0A"/>
    <w:rsid w:val="006F1E12"/>
    <w:rsid w:val="006F2063"/>
    <w:rsid w:val="006F2108"/>
    <w:rsid w:val="006F21E0"/>
    <w:rsid w:val="006F226C"/>
    <w:rsid w:val="006F22D6"/>
    <w:rsid w:val="006F22EF"/>
    <w:rsid w:val="006F2361"/>
    <w:rsid w:val="006F23CD"/>
    <w:rsid w:val="006F2489"/>
    <w:rsid w:val="006F249C"/>
    <w:rsid w:val="006F2561"/>
    <w:rsid w:val="006F264A"/>
    <w:rsid w:val="006F2676"/>
    <w:rsid w:val="006F271F"/>
    <w:rsid w:val="006F2921"/>
    <w:rsid w:val="006F293F"/>
    <w:rsid w:val="006F299F"/>
    <w:rsid w:val="006F29A5"/>
    <w:rsid w:val="006F29E3"/>
    <w:rsid w:val="006F2A0E"/>
    <w:rsid w:val="006F2B39"/>
    <w:rsid w:val="006F2BC3"/>
    <w:rsid w:val="006F2BF2"/>
    <w:rsid w:val="006F2D0B"/>
    <w:rsid w:val="006F2D8B"/>
    <w:rsid w:val="006F2E99"/>
    <w:rsid w:val="006F2EAA"/>
    <w:rsid w:val="006F3005"/>
    <w:rsid w:val="006F30C6"/>
    <w:rsid w:val="006F316C"/>
    <w:rsid w:val="006F31DD"/>
    <w:rsid w:val="006F327F"/>
    <w:rsid w:val="006F3287"/>
    <w:rsid w:val="006F3389"/>
    <w:rsid w:val="006F344F"/>
    <w:rsid w:val="006F3556"/>
    <w:rsid w:val="006F35B8"/>
    <w:rsid w:val="006F35E0"/>
    <w:rsid w:val="006F35EE"/>
    <w:rsid w:val="006F373A"/>
    <w:rsid w:val="006F37A0"/>
    <w:rsid w:val="006F37B0"/>
    <w:rsid w:val="006F3828"/>
    <w:rsid w:val="006F382B"/>
    <w:rsid w:val="006F38BB"/>
    <w:rsid w:val="006F38EA"/>
    <w:rsid w:val="006F39E7"/>
    <w:rsid w:val="006F3A4A"/>
    <w:rsid w:val="006F3A83"/>
    <w:rsid w:val="006F3AE4"/>
    <w:rsid w:val="006F3AF1"/>
    <w:rsid w:val="006F3B5A"/>
    <w:rsid w:val="006F3B76"/>
    <w:rsid w:val="006F3C5F"/>
    <w:rsid w:val="006F3C77"/>
    <w:rsid w:val="006F3CAC"/>
    <w:rsid w:val="006F3D81"/>
    <w:rsid w:val="006F3DD9"/>
    <w:rsid w:val="006F3E8C"/>
    <w:rsid w:val="006F3EA1"/>
    <w:rsid w:val="006F3ED3"/>
    <w:rsid w:val="006F3EF7"/>
    <w:rsid w:val="006F3FB3"/>
    <w:rsid w:val="006F4021"/>
    <w:rsid w:val="006F403E"/>
    <w:rsid w:val="006F4082"/>
    <w:rsid w:val="006F4106"/>
    <w:rsid w:val="006F4140"/>
    <w:rsid w:val="006F4297"/>
    <w:rsid w:val="006F42CE"/>
    <w:rsid w:val="006F4312"/>
    <w:rsid w:val="006F436E"/>
    <w:rsid w:val="006F4386"/>
    <w:rsid w:val="006F43E8"/>
    <w:rsid w:val="006F44AD"/>
    <w:rsid w:val="006F4501"/>
    <w:rsid w:val="006F456B"/>
    <w:rsid w:val="006F45B6"/>
    <w:rsid w:val="006F45C7"/>
    <w:rsid w:val="006F466B"/>
    <w:rsid w:val="006F4720"/>
    <w:rsid w:val="006F4787"/>
    <w:rsid w:val="006F481C"/>
    <w:rsid w:val="006F4898"/>
    <w:rsid w:val="006F48B5"/>
    <w:rsid w:val="006F48C5"/>
    <w:rsid w:val="006F48D2"/>
    <w:rsid w:val="006F4949"/>
    <w:rsid w:val="006F4973"/>
    <w:rsid w:val="006F4A22"/>
    <w:rsid w:val="006F4A23"/>
    <w:rsid w:val="006F4A3C"/>
    <w:rsid w:val="006F4A9E"/>
    <w:rsid w:val="006F4B3F"/>
    <w:rsid w:val="006F4B4D"/>
    <w:rsid w:val="006F4B54"/>
    <w:rsid w:val="006F4C50"/>
    <w:rsid w:val="006F4CEB"/>
    <w:rsid w:val="006F4D13"/>
    <w:rsid w:val="006F4D67"/>
    <w:rsid w:val="006F4D70"/>
    <w:rsid w:val="006F4D81"/>
    <w:rsid w:val="006F4F87"/>
    <w:rsid w:val="006F4FF5"/>
    <w:rsid w:val="006F53BD"/>
    <w:rsid w:val="006F53E7"/>
    <w:rsid w:val="006F54A4"/>
    <w:rsid w:val="006F54CB"/>
    <w:rsid w:val="006F55EE"/>
    <w:rsid w:val="006F563A"/>
    <w:rsid w:val="006F5664"/>
    <w:rsid w:val="006F5715"/>
    <w:rsid w:val="006F57FE"/>
    <w:rsid w:val="006F581C"/>
    <w:rsid w:val="006F584D"/>
    <w:rsid w:val="006F588F"/>
    <w:rsid w:val="006F5A04"/>
    <w:rsid w:val="006F5A0E"/>
    <w:rsid w:val="006F5BE3"/>
    <w:rsid w:val="006F5CEE"/>
    <w:rsid w:val="006F5D13"/>
    <w:rsid w:val="006F5D25"/>
    <w:rsid w:val="006F5D39"/>
    <w:rsid w:val="006F5E81"/>
    <w:rsid w:val="006F5EFE"/>
    <w:rsid w:val="006F619C"/>
    <w:rsid w:val="006F6242"/>
    <w:rsid w:val="006F62B8"/>
    <w:rsid w:val="006F62CA"/>
    <w:rsid w:val="006F62CC"/>
    <w:rsid w:val="006F62EA"/>
    <w:rsid w:val="006F6392"/>
    <w:rsid w:val="006F63DA"/>
    <w:rsid w:val="006F63F7"/>
    <w:rsid w:val="006F6434"/>
    <w:rsid w:val="006F6524"/>
    <w:rsid w:val="006F6578"/>
    <w:rsid w:val="006F657D"/>
    <w:rsid w:val="006F657E"/>
    <w:rsid w:val="006F65C2"/>
    <w:rsid w:val="006F6669"/>
    <w:rsid w:val="006F6672"/>
    <w:rsid w:val="006F66C5"/>
    <w:rsid w:val="006F66DF"/>
    <w:rsid w:val="006F6707"/>
    <w:rsid w:val="006F6782"/>
    <w:rsid w:val="006F67C8"/>
    <w:rsid w:val="006F67CE"/>
    <w:rsid w:val="006F686F"/>
    <w:rsid w:val="006F6882"/>
    <w:rsid w:val="006F6922"/>
    <w:rsid w:val="006F6A1B"/>
    <w:rsid w:val="006F6BC2"/>
    <w:rsid w:val="006F6C29"/>
    <w:rsid w:val="006F6C3C"/>
    <w:rsid w:val="006F6C3F"/>
    <w:rsid w:val="006F6CA0"/>
    <w:rsid w:val="006F6CC3"/>
    <w:rsid w:val="006F6D2B"/>
    <w:rsid w:val="006F6DC1"/>
    <w:rsid w:val="006F6E0D"/>
    <w:rsid w:val="006F6E17"/>
    <w:rsid w:val="006F6E5B"/>
    <w:rsid w:val="006F6F1E"/>
    <w:rsid w:val="006F6FB6"/>
    <w:rsid w:val="006F702E"/>
    <w:rsid w:val="006F7099"/>
    <w:rsid w:val="006F70DF"/>
    <w:rsid w:val="006F70EE"/>
    <w:rsid w:val="006F711E"/>
    <w:rsid w:val="006F7124"/>
    <w:rsid w:val="006F7154"/>
    <w:rsid w:val="006F71F1"/>
    <w:rsid w:val="006F729B"/>
    <w:rsid w:val="006F7325"/>
    <w:rsid w:val="006F7388"/>
    <w:rsid w:val="006F73A7"/>
    <w:rsid w:val="006F73AF"/>
    <w:rsid w:val="006F73C0"/>
    <w:rsid w:val="006F73EF"/>
    <w:rsid w:val="006F745A"/>
    <w:rsid w:val="006F7478"/>
    <w:rsid w:val="006F74CC"/>
    <w:rsid w:val="006F751E"/>
    <w:rsid w:val="006F7520"/>
    <w:rsid w:val="006F7548"/>
    <w:rsid w:val="006F7609"/>
    <w:rsid w:val="006F764C"/>
    <w:rsid w:val="006F77A7"/>
    <w:rsid w:val="006F77FE"/>
    <w:rsid w:val="006F7804"/>
    <w:rsid w:val="006F7807"/>
    <w:rsid w:val="006F78A2"/>
    <w:rsid w:val="006F78AB"/>
    <w:rsid w:val="006F7973"/>
    <w:rsid w:val="006F7AA5"/>
    <w:rsid w:val="006F7AC5"/>
    <w:rsid w:val="006F7B3B"/>
    <w:rsid w:val="006F7CF7"/>
    <w:rsid w:val="006F7D0E"/>
    <w:rsid w:val="006F7D72"/>
    <w:rsid w:val="006F7E61"/>
    <w:rsid w:val="006F7E6E"/>
    <w:rsid w:val="006F7F4E"/>
    <w:rsid w:val="006F7F78"/>
    <w:rsid w:val="006F7FE3"/>
    <w:rsid w:val="0070010E"/>
    <w:rsid w:val="00700213"/>
    <w:rsid w:val="00700280"/>
    <w:rsid w:val="007002CD"/>
    <w:rsid w:val="007002DD"/>
    <w:rsid w:val="00700369"/>
    <w:rsid w:val="00700425"/>
    <w:rsid w:val="00700448"/>
    <w:rsid w:val="007004BA"/>
    <w:rsid w:val="007004BB"/>
    <w:rsid w:val="00700522"/>
    <w:rsid w:val="00700638"/>
    <w:rsid w:val="0070070A"/>
    <w:rsid w:val="00700773"/>
    <w:rsid w:val="007007D4"/>
    <w:rsid w:val="007007F0"/>
    <w:rsid w:val="00700868"/>
    <w:rsid w:val="00700916"/>
    <w:rsid w:val="0070092D"/>
    <w:rsid w:val="0070097D"/>
    <w:rsid w:val="007009C5"/>
    <w:rsid w:val="007009C6"/>
    <w:rsid w:val="007009FA"/>
    <w:rsid w:val="00700AA2"/>
    <w:rsid w:val="00700B93"/>
    <w:rsid w:val="00700BFA"/>
    <w:rsid w:val="00700CD7"/>
    <w:rsid w:val="00700D1A"/>
    <w:rsid w:val="00700D91"/>
    <w:rsid w:val="00700DC0"/>
    <w:rsid w:val="00700E79"/>
    <w:rsid w:val="00700F43"/>
    <w:rsid w:val="00700F4B"/>
    <w:rsid w:val="00700F53"/>
    <w:rsid w:val="00700F75"/>
    <w:rsid w:val="00701022"/>
    <w:rsid w:val="00701128"/>
    <w:rsid w:val="00701230"/>
    <w:rsid w:val="0070126E"/>
    <w:rsid w:val="00701292"/>
    <w:rsid w:val="007012E9"/>
    <w:rsid w:val="0070138F"/>
    <w:rsid w:val="007013C2"/>
    <w:rsid w:val="007014D5"/>
    <w:rsid w:val="00701546"/>
    <w:rsid w:val="0070156E"/>
    <w:rsid w:val="00701594"/>
    <w:rsid w:val="00701595"/>
    <w:rsid w:val="007015D6"/>
    <w:rsid w:val="007015E2"/>
    <w:rsid w:val="007015E7"/>
    <w:rsid w:val="0070168E"/>
    <w:rsid w:val="007016D7"/>
    <w:rsid w:val="0070173C"/>
    <w:rsid w:val="007017CA"/>
    <w:rsid w:val="0070188F"/>
    <w:rsid w:val="007018ED"/>
    <w:rsid w:val="007019AF"/>
    <w:rsid w:val="007019C9"/>
    <w:rsid w:val="00701A33"/>
    <w:rsid w:val="00701B05"/>
    <w:rsid w:val="00701B09"/>
    <w:rsid w:val="00701B29"/>
    <w:rsid w:val="00701B52"/>
    <w:rsid w:val="00701B69"/>
    <w:rsid w:val="00701BAD"/>
    <w:rsid w:val="00701CF0"/>
    <w:rsid w:val="00701D2A"/>
    <w:rsid w:val="00701D93"/>
    <w:rsid w:val="00701DE7"/>
    <w:rsid w:val="00701E3C"/>
    <w:rsid w:val="00701FEA"/>
    <w:rsid w:val="00702001"/>
    <w:rsid w:val="0070200B"/>
    <w:rsid w:val="00702031"/>
    <w:rsid w:val="0070217E"/>
    <w:rsid w:val="00702196"/>
    <w:rsid w:val="007021A4"/>
    <w:rsid w:val="0070221C"/>
    <w:rsid w:val="00702270"/>
    <w:rsid w:val="007022EA"/>
    <w:rsid w:val="007024E8"/>
    <w:rsid w:val="00702528"/>
    <w:rsid w:val="00702570"/>
    <w:rsid w:val="007025B8"/>
    <w:rsid w:val="007025C7"/>
    <w:rsid w:val="00702681"/>
    <w:rsid w:val="007026C4"/>
    <w:rsid w:val="007026E9"/>
    <w:rsid w:val="00702881"/>
    <w:rsid w:val="00702898"/>
    <w:rsid w:val="0070289D"/>
    <w:rsid w:val="007028B4"/>
    <w:rsid w:val="007028C0"/>
    <w:rsid w:val="00702A8A"/>
    <w:rsid w:val="00702A97"/>
    <w:rsid w:val="00702AC9"/>
    <w:rsid w:val="00702AD5"/>
    <w:rsid w:val="00702B1B"/>
    <w:rsid w:val="00702B23"/>
    <w:rsid w:val="00702B3D"/>
    <w:rsid w:val="00702B77"/>
    <w:rsid w:val="00702BC6"/>
    <w:rsid w:val="00702C16"/>
    <w:rsid w:val="00702C26"/>
    <w:rsid w:val="00702C33"/>
    <w:rsid w:val="00702CE3"/>
    <w:rsid w:val="00702D23"/>
    <w:rsid w:val="00702D5A"/>
    <w:rsid w:val="00702DC9"/>
    <w:rsid w:val="00702E7E"/>
    <w:rsid w:val="00702EF7"/>
    <w:rsid w:val="00702F2E"/>
    <w:rsid w:val="00702FF8"/>
    <w:rsid w:val="007030E7"/>
    <w:rsid w:val="007031D8"/>
    <w:rsid w:val="0070320A"/>
    <w:rsid w:val="007032E4"/>
    <w:rsid w:val="00703386"/>
    <w:rsid w:val="00703436"/>
    <w:rsid w:val="00703461"/>
    <w:rsid w:val="007034BB"/>
    <w:rsid w:val="007035D8"/>
    <w:rsid w:val="00703749"/>
    <w:rsid w:val="00703768"/>
    <w:rsid w:val="00703824"/>
    <w:rsid w:val="00703868"/>
    <w:rsid w:val="007038C2"/>
    <w:rsid w:val="00703926"/>
    <w:rsid w:val="00703B19"/>
    <w:rsid w:val="00703B23"/>
    <w:rsid w:val="00703BDF"/>
    <w:rsid w:val="00703C5C"/>
    <w:rsid w:val="00703D53"/>
    <w:rsid w:val="00703E12"/>
    <w:rsid w:val="00703E74"/>
    <w:rsid w:val="00703FA0"/>
    <w:rsid w:val="00704067"/>
    <w:rsid w:val="007040B8"/>
    <w:rsid w:val="0070411F"/>
    <w:rsid w:val="0070414A"/>
    <w:rsid w:val="007041CA"/>
    <w:rsid w:val="00704200"/>
    <w:rsid w:val="0070431B"/>
    <w:rsid w:val="007043C7"/>
    <w:rsid w:val="007043FD"/>
    <w:rsid w:val="00704475"/>
    <w:rsid w:val="007044E7"/>
    <w:rsid w:val="007044EA"/>
    <w:rsid w:val="007044EF"/>
    <w:rsid w:val="00704542"/>
    <w:rsid w:val="00704624"/>
    <w:rsid w:val="0070469D"/>
    <w:rsid w:val="00704786"/>
    <w:rsid w:val="007047CB"/>
    <w:rsid w:val="007047DE"/>
    <w:rsid w:val="00704812"/>
    <w:rsid w:val="0070496F"/>
    <w:rsid w:val="007049E1"/>
    <w:rsid w:val="007049F5"/>
    <w:rsid w:val="00704AD4"/>
    <w:rsid w:val="00704B03"/>
    <w:rsid w:val="00704C27"/>
    <w:rsid w:val="00704C4E"/>
    <w:rsid w:val="00704C6E"/>
    <w:rsid w:val="00704CBC"/>
    <w:rsid w:val="00704D70"/>
    <w:rsid w:val="00704D75"/>
    <w:rsid w:val="00704D9F"/>
    <w:rsid w:val="00704DF6"/>
    <w:rsid w:val="00704EC4"/>
    <w:rsid w:val="00704ED6"/>
    <w:rsid w:val="00704EF5"/>
    <w:rsid w:val="00705000"/>
    <w:rsid w:val="00705075"/>
    <w:rsid w:val="007050AC"/>
    <w:rsid w:val="00705158"/>
    <w:rsid w:val="00705246"/>
    <w:rsid w:val="007052A2"/>
    <w:rsid w:val="007052B7"/>
    <w:rsid w:val="00705318"/>
    <w:rsid w:val="00705360"/>
    <w:rsid w:val="00705361"/>
    <w:rsid w:val="00705375"/>
    <w:rsid w:val="0070542A"/>
    <w:rsid w:val="00705444"/>
    <w:rsid w:val="00705477"/>
    <w:rsid w:val="00705518"/>
    <w:rsid w:val="00705524"/>
    <w:rsid w:val="00705540"/>
    <w:rsid w:val="00705640"/>
    <w:rsid w:val="0070571F"/>
    <w:rsid w:val="00705788"/>
    <w:rsid w:val="00705858"/>
    <w:rsid w:val="007058DA"/>
    <w:rsid w:val="007058E9"/>
    <w:rsid w:val="00705919"/>
    <w:rsid w:val="0070596F"/>
    <w:rsid w:val="00705A18"/>
    <w:rsid w:val="00705ABC"/>
    <w:rsid w:val="00705B25"/>
    <w:rsid w:val="00705B3A"/>
    <w:rsid w:val="00705BD4"/>
    <w:rsid w:val="00705D1A"/>
    <w:rsid w:val="00705DBF"/>
    <w:rsid w:val="00705E3C"/>
    <w:rsid w:val="00705F09"/>
    <w:rsid w:val="00705F35"/>
    <w:rsid w:val="00705FB7"/>
    <w:rsid w:val="00705FF1"/>
    <w:rsid w:val="007060A9"/>
    <w:rsid w:val="007060C9"/>
    <w:rsid w:val="00706160"/>
    <w:rsid w:val="00706183"/>
    <w:rsid w:val="00706217"/>
    <w:rsid w:val="0070621D"/>
    <w:rsid w:val="0070627A"/>
    <w:rsid w:val="0070632B"/>
    <w:rsid w:val="0070635C"/>
    <w:rsid w:val="00706365"/>
    <w:rsid w:val="007063A4"/>
    <w:rsid w:val="007065A2"/>
    <w:rsid w:val="00706693"/>
    <w:rsid w:val="007066B3"/>
    <w:rsid w:val="007066C5"/>
    <w:rsid w:val="00706715"/>
    <w:rsid w:val="00706817"/>
    <w:rsid w:val="00706819"/>
    <w:rsid w:val="007068BB"/>
    <w:rsid w:val="00706AA6"/>
    <w:rsid w:val="00706ADE"/>
    <w:rsid w:val="00706AF2"/>
    <w:rsid w:val="00706AFA"/>
    <w:rsid w:val="00706B2F"/>
    <w:rsid w:val="00706B76"/>
    <w:rsid w:val="00706BEC"/>
    <w:rsid w:val="00706BF6"/>
    <w:rsid w:val="00706C70"/>
    <w:rsid w:val="00706D21"/>
    <w:rsid w:val="00706D3F"/>
    <w:rsid w:val="00706D75"/>
    <w:rsid w:val="00706D7B"/>
    <w:rsid w:val="00706DA5"/>
    <w:rsid w:val="00706E06"/>
    <w:rsid w:val="00706E6F"/>
    <w:rsid w:val="00706EC5"/>
    <w:rsid w:val="00706F6B"/>
    <w:rsid w:val="00706FD5"/>
    <w:rsid w:val="00706FF7"/>
    <w:rsid w:val="00707023"/>
    <w:rsid w:val="0070704D"/>
    <w:rsid w:val="00707106"/>
    <w:rsid w:val="007071B4"/>
    <w:rsid w:val="00707263"/>
    <w:rsid w:val="007072C3"/>
    <w:rsid w:val="00707303"/>
    <w:rsid w:val="0070734F"/>
    <w:rsid w:val="0070738F"/>
    <w:rsid w:val="007073B2"/>
    <w:rsid w:val="007074A3"/>
    <w:rsid w:val="007074E4"/>
    <w:rsid w:val="007074F0"/>
    <w:rsid w:val="0070752D"/>
    <w:rsid w:val="00707580"/>
    <w:rsid w:val="00707632"/>
    <w:rsid w:val="00707636"/>
    <w:rsid w:val="00707684"/>
    <w:rsid w:val="00707730"/>
    <w:rsid w:val="0070785E"/>
    <w:rsid w:val="007078E9"/>
    <w:rsid w:val="00707933"/>
    <w:rsid w:val="00707971"/>
    <w:rsid w:val="0070797D"/>
    <w:rsid w:val="007079CE"/>
    <w:rsid w:val="00707AC0"/>
    <w:rsid w:val="00707AFF"/>
    <w:rsid w:val="00707B33"/>
    <w:rsid w:val="00707C8D"/>
    <w:rsid w:val="00707CAF"/>
    <w:rsid w:val="00707CEC"/>
    <w:rsid w:val="00707EF1"/>
    <w:rsid w:val="00707F96"/>
    <w:rsid w:val="00710237"/>
    <w:rsid w:val="00710273"/>
    <w:rsid w:val="007102E5"/>
    <w:rsid w:val="007102EB"/>
    <w:rsid w:val="00710303"/>
    <w:rsid w:val="0071032C"/>
    <w:rsid w:val="007103A7"/>
    <w:rsid w:val="00710435"/>
    <w:rsid w:val="0071055A"/>
    <w:rsid w:val="00710636"/>
    <w:rsid w:val="00710691"/>
    <w:rsid w:val="0071078E"/>
    <w:rsid w:val="007108A1"/>
    <w:rsid w:val="007108DF"/>
    <w:rsid w:val="00710925"/>
    <w:rsid w:val="00710984"/>
    <w:rsid w:val="00710A54"/>
    <w:rsid w:val="00710AAC"/>
    <w:rsid w:val="00710AC7"/>
    <w:rsid w:val="00710BA3"/>
    <w:rsid w:val="00710BCD"/>
    <w:rsid w:val="00710C5F"/>
    <w:rsid w:val="00710C70"/>
    <w:rsid w:val="00710CCA"/>
    <w:rsid w:val="00710CFC"/>
    <w:rsid w:val="00710D40"/>
    <w:rsid w:val="00710DC1"/>
    <w:rsid w:val="00710ECC"/>
    <w:rsid w:val="00710EE2"/>
    <w:rsid w:val="00710F52"/>
    <w:rsid w:val="00710F9F"/>
    <w:rsid w:val="00711019"/>
    <w:rsid w:val="00711040"/>
    <w:rsid w:val="007110A4"/>
    <w:rsid w:val="0071117B"/>
    <w:rsid w:val="007111C8"/>
    <w:rsid w:val="007111E5"/>
    <w:rsid w:val="0071124B"/>
    <w:rsid w:val="00711470"/>
    <w:rsid w:val="00711494"/>
    <w:rsid w:val="007114CD"/>
    <w:rsid w:val="00711557"/>
    <w:rsid w:val="0071158F"/>
    <w:rsid w:val="00711661"/>
    <w:rsid w:val="00711690"/>
    <w:rsid w:val="007116E5"/>
    <w:rsid w:val="00711729"/>
    <w:rsid w:val="00711736"/>
    <w:rsid w:val="00711811"/>
    <w:rsid w:val="0071181C"/>
    <w:rsid w:val="00711853"/>
    <w:rsid w:val="00711863"/>
    <w:rsid w:val="007118BD"/>
    <w:rsid w:val="007118C1"/>
    <w:rsid w:val="00711956"/>
    <w:rsid w:val="00711993"/>
    <w:rsid w:val="007119B9"/>
    <w:rsid w:val="007119F8"/>
    <w:rsid w:val="00711A94"/>
    <w:rsid w:val="00711C2F"/>
    <w:rsid w:val="00711C38"/>
    <w:rsid w:val="00711C47"/>
    <w:rsid w:val="00711CF4"/>
    <w:rsid w:val="00711DC4"/>
    <w:rsid w:val="00711E30"/>
    <w:rsid w:val="00711E3C"/>
    <w:rsid w:val="00711EBF"/>
    <w:rsid w:val="00711EDC"/>
    <w:rsid w:val="00711F45"/>
    <w:rsid w:val="00711F6B"/>
    <w:rsid w:val="007120DF"/>
    <w:rsid w:val="00712277"/>
    <w:rsid w:val="007122F5"/>
    <w:rsid w:val="00712317"/>
    <w:rsid w:val="0071234D"/>
    <w:rsid w:val="0071239E"/>
    <w:rsid w:val="0071244E"/>
    <w:rsid w:val="0071244F"/>
    <w:rsid w:val="007124BE"/>
    <w:rsid w:val="00712642"/>
    <w:rsid w:val="00712647"/>
    <w:rsid w:val="007126F7"/>
    <w:rsid w:val="00712730"/>
    <w:rsid w:val="0071277C"/>
    <w:rsid w:val="00712878"/>
    <w:rsid w:val="00712884"/>
    <w:rsid w:val="00712938"/>
    <w:rsid w:val="00712940"/>
    <w:rsid w:val="00712993"/>
    <w:rsid w:val="007129F9"/>
    <w:rsid w:val="00712A54"/>
    <w:rsid w:val="00712AFD"/>
    <w:rsid w:val="00712B12"/>
    <w:rsid w:val="00712BA5"/>
    <w:rsid w:val="00712BE2"/>
    <w:rsid w:val="00712BEA"/>
    <w:rsid w:val="00712C43"/>
    <w:rsid w:val="00712D82"/>
    <w:rsid w:val="00712DF4"/>
    <w:rsid w:val="00712F35"/>
    <w:rsid w:val="00712F81"/>
    <w:rsid w:val="00712F98"/>
    <w:rsid w:val="00712F9B"/>
    <w:rsid w:val="00713040"/>
    <w:rsid w:val="0071306A"/>
    <w:rsid w:val="0071311F"/>
    <w:rsid w:val="007131C6"/>
    <w:rsid w:val="00713296"/>
    <w:rsid w:val="00713403"/>
    <w:rsid w:val="007136D7"/>
    <w:rsid w:val="00713765"/>
    <w:rsid w:val="0071381F"/>
    <w:rsid w:val="007139FD"/>
    <w:rsid w:val="00713AE9"/>
    <w:rsid w:val="00713AFC"/>
    <w:rsid w:val="00713BA6"/>
    <w:rsid w:val="00713C7B"/>
    <w:rsid w:val="00713D47"/>
    <w:rsid w:val="00713DF3"/>
    <w:rsid w:val="00713E05"/>
    <w:rsid w:val="00713E6A"/>
    <w:rsid w:val="00713ECB"/>
    <w:rsid w:val="00713FDB"/>
    <w:rsid w:val="00714074"/>
    <w:rsid w:val="007141B6"/>
    <w:rsid w:val="00714222"/>
    <w:rsid w:val="00714290"/>
    <w:rsid w:val="00714300"/>
    <w:rsid w:val="00714378"/>
    <w:rsid w:val="0071438C"/>
    <w:rsid w:val="0071444D"/>
    <w:rsid w:val="00714474"/>
    <w:rsid w:val="00714562"/>
    <w:rsid w:val="0071459F"/>
    <w:rsid w:val="007145ED"/>
    <w:rsid w:val="00714703"/>
    <w:rsid w:val="00714782"/>
    <w:rsid w:val="007147A3"/>
    <w:rsid w:val="007147F9"/>
    <w:rsid w:val="00714817"/>
    <w:rsid w:val="0071483F"/>
    <w:rsid w:val="00714844"/>
    <w:rsid w:val="00714883"/>
    <w:rsid w:val="007148F7"/>
    <w:rsid w:val="00714958"/>
    <w:rsid w:val="00714A72"/>
    <w:rsid w:val="00714A8F"/>
    <w:rsid w:val="00714ACE"/>
    <w:rsid w:val="00714AD6"/>
    <w:rsid w:val="00714B7D"/>
    <w:rsid w:val="00714BC4"/>
    <w:rsid w:val="00714BF9"/>
    <w:rsid w:val="00714C21"/>
    <w:rsid w:val="00714D18"/>
    <w:rsid w:val="00714D5B"/>
    <w:rsid w:val="00714D7A"/>
    <w:rsid w:val="00714E40"/>
    <w:rsid w:val="00714E91"/>
    <w:rsid w:val="00714F59"/>
    <w:rsid w:val="00714FAA"/>
    <w:rsid w:val="00715052"/>
    <w:rsid w:val="00715054"/>
    <w:rsid w:val="0071518C"/>
    <w:rsid w:val="0071524A"/>
    <w:rsid w:val="007152C5"/>
    <w:rsid w:val="00715373"/>
    <w:rsid w:val="007153B0"/>
    <w:rsid w:val="0071548D"/>
    <w:rsid w:val="00715498"/>
    <w:rsid w:val="00715515"/>
    <w:rsid w:val="00715532"/>
    <w:rsid w:val="00715556"/>
    <w:rsid w:val="0071559F"/>
    <w:rsid w:val="007155A2"/>
    <w:rsid w:val="007155A4"/>
    <w:rsid w:val="007155FF"/>
    <w:rsid w:val="00715710"/>
    <w:rsid w:val="0071572C"/>
    <w:rsid w:val="0071580D"/>
    <w:rsid w:val="007158C9"/>
    <w:rsid w:val="0071594B"/>
    <w:rsid w:val="00715A90"/>
    <w:rsid w:val="00715AA7"/>
    <w:rsid w:val="00715B83"/>
    <w:rsid w:val="00715C1A"/>
    <w:rsid w:val="00715C26"/>
    <w:rsid w:val="00715D6C"/>
    <w:rsid w:val="00715D80"/>
    <w:rsid w:val="00715DA0"/>
    <w:rsid w:val="00715E0A"/>
    <w:rsid w:val="00715F98"/>
    <w:rsid w:val="00715FBD"/>
    <w:rsid w:val="00715FED"/>
    <w:rsid w:val="00715FF4"/>
    <w:rsid w:val="00716152"/>
    <w:rsid w:val="007161B8"/>
    <w:rsid w:val="00716205"/>
    <w:rsid w:val="00716232"/>
    <w:rsid w:val="00716234"/>
    <w:rsid w:val="00716297"/>
    <w:rsid w:val="0071629E"/>
    <w:rsid w:val="007162AD"/>
    <w:rsid w:val="00716436"/>
    <w:rsid w:val="0071656C"/>
    <w:rsid w:val="00716579"/>
    <w:rsid w:val="007165ED"/>
    <w:rsid w:val="00716676"/>
    <w:rsid w:val="007166C4"/>
    <w:rsid w:val="007166EE"/>
    <w:rsid w:val="00716759"/>
    <w:rsid w:val="0071675E"/>
    <w:rsid w:val="007167DD"/>
    <w:rsid w:val="00716809"/>
    <w:rsid w:val="00716816"/>
    <w:rsid w:val="0071693C"/>
    <w:rsid w:val="00716948"/>
    <w:rsid w:val="00716987"/>
    <w:rsid w:val="007169D2"/>
    <w:rsid w:val="007169E4"/>
    <w:rsid w:val="007169F5"/>
    <w:rsid w:val="00716AA8"/>
    <w:rsid w:val="00716AB6"/>
    <w:rsid w:val="00716AC1"/>
    <w:rsid w:val="00716B10"/>
    <w:rsid w:val="00716CB9"/>
    <w:rsid w:val="00716CC4"/>
    <w:rsid w:val="00716CC8"/>
    <w:rsid w:val="00716CD0"/>
    <w:rsid w:val="00716D77"/>
    <w:rsid w:val="00716D91"/>
    <w:rsid w:val="00716E03"/>
    <w:rsid w:val="00716E33"/>
    <w:rsid w:val="00716EB1"/>
    <w:rsid w:val="00716EE7"/>
    <w:rsid w:val="00716EEC"/>
    <w:rsid w:val="00716F0D"/>
    <w:rsid w:val="00716FED"/>
    <w:rsid w:val="00716FFF"/>
    <w:rsid w:val="00717035"/>
    <w:rsid w:val="00717071"/>
    <w:rsid w:val="0071713A"/>
    <w:rsid w:val="00717185"/>
    <w:rsid w:val="00717201"/>
    <w:rsid w:val="0071725E"/>
    <w:rsid w:val="007172E3"/>
    <w:rsid w:val="0071735F"/>
    <w:rsid w:val="007173E4"/>
    <w:rsid w:val="00717410"/>
    <w:rsid w:val="0071743B"/>
    <w:rsid w:val="0071749D"/>
    <w:rsid w:val="007174CE"/>
    <w:rsid w:val="007175F3"/>
    <w:rsid w:val="00717682"/>
    <w:rsid w:val="00717689"/>
    <w:rsid w:val="00717722"/>
    <w:rsid w:val="00717759"/>
    <w:rsid w:val="007177AD"/>
    <w:rsid w:val="007177E9"/>
    <w:rsid w:val="007178DF"/>
    <w:rsid w:val="007178F7"/>
    <w:rsid w:val="00717B70"/>
    <w:rsid w:val="00717BC6"/>
    <w:rsid w:val="00717C2A"/>
    <w:rsid w:val="00717C72"/>
    <w:rsid w:val="00717F87"/>
    <w:rsid w:val="00717FD1"/>
    <w:rsid w:val="00717FDF"/>
    <w:rsid w:val="007200BF"/>
    <w:rsid w:val="007200CE"/>
    <w:rsid w:val="00720107"/>
    <w:rsid w:val="007201F9"/>
    <w:rsid w:val="00720282"/>
    <w:rsid w:val="0072030B"/>
    <w:rsid w:val="007203D6"/>
    <w:rsid w:val="007204CE"/>
    <w:rsid w:val="00720519"/>
    <w:rsid w:val="007205B9"/>
    <w:rsid w:val="00720627"/>
    <w:rsid w:val="007208EE"/>
    <w:rsid w:val="0072090B"/>
    <w:rsid w:val="00720918"/>
    <w:rsid w:val="00720959"/>
    <w:rsid w:val="007209DA"/>
    <w:rsid w:val="00720ABC"/>
    <w:rsid w:val="00720D4B"/>
    <w:rsid w:val="00720D58"/>
    <w:rsid w:val="00720D5A"/>
    <w:rsid w:val="00720DC2"/>
    <w:rsid w:val="00720DCB"/>
    <w:rsid w:val="00720E32"/>
    <w:rsid w:val="00720EAA"/>
    <w:rsid w:val="007211A2"/>
    <w:rsid w:val="00721290"/>
    <w:rsid w:val="00721500"/>
    <w:rsid w:val="007215BC"/>
    <w:rsid w:val="00721613"/>
    <w:rsid w:val="0072163A"/>
    <w:rsid w:val="00721745"/>
    <w:rsid w:val="0072176C"/>
    <w:rsid w:val="00721894"/>
    <w:rsid w:val="007218B1"/>
    <w:rsid w:val="007218EA"/>
    <w:rsid w:val="007219F1"/>
    <w:rsid w:val="007219F6"/>
    <w:rsid w:val="00721ABA"/>
    <w:rsid w:val="00721B29"/>
    <w:rsid w:val="00721B6D"/>
    <w:rsid w:val="00721BF7"/>
    <w:rsid w:val="00721D21"/>
    <w:rsid w:val="00721D58"/>
    <w:rsid w:val="00721DEA"/>
    <w:rsid w:val="00721DFA"/>
    <w:rsid w:val="00721E84"/>
    <w:rsid w:val="00721E9B"/>
    <w:rsid w:val="00721F32"/>
    <w:rsid w:val="00721F6D"/>
    <w:rsid w:val="00721FA4"/>
    <w:rsid w:val="0072202C"/>
    <w:rsid w:val="00722050"/>
    <w:rsid w:val="007221F1"/>
    <w:rsid w:val="00722222"/>
    <w:rsid w:val="00722273"/>
    <w:rsid w:val="0072233F"/>
    <w:rsid w:val="00722423"/>
    <w:rsid w:val="0072248B"/>
    <w:rsid w:val="00722490"/>
    <w:rsid w:val="007224CD"/>
    <w:rsid w:val="007224EF"/>
    <w:rsid w:val="00722518"/>
    <w:rsid w:val="007225A3"/>
    <w:rsid w:val="00722650"/>
    <w:rsid w:val="00722802"/>
    <w:rsid w:val="007228D7"/>
    <w:rsid w:val="00722930"/>
    <w:rsid w:val="007229B2"/>
    <w:rsid w:val="007229D7"/>
    <w:rsid w:val="00722B8C"/>
    <w:rsid w:val="00722C2C"/>
    <w:rsid w:val="00722C74"/>
    <w:rsid w:val="00722CB3"/>
    <w:rsid w:val="00722CDD"/>
    <w:rsid w:val="00722DB7"/>
    <w:rsid w:val="00722E17"/>
    <w:rsid w:val="00722E89"/>
    <w:rsid w:val="00722ECB"/>
    <w:rsid w:val="00722FFC"/>
    <w:rsid w:val="007230DE"/>
    <w:rsid w:val="007231FD"/>
    <w:rsid w:val="00723210"/>
    <w:rsid w:val="0072327D"/>
    <w:rsid w:val="007232A5"/>
    <w:rsid w:val="007232C2"/>
    <w:rsid w:val="0072338D"/>
    <w:rsid w:val="00723483"/>
    <w:rsid w:val="007234FD"/>
    <w:rsid w:val="007235C0"/>
    <w:rsid w:val="007235E7"/>
    <w:rsid w:val="00723770"/>
    <w:rsid w:val="007237CF"/>
    <w:rsid w:val="00723879"/>
    <w:rsid w:val="0072388E"/>
    <w:rsid w:val="007238EE"/>
    <w:rsid w:val="007239A4"/>
    <w:rsid w:val="007239A9"/>
    <w:rsid w:val="00723B05"/>
    <w:rsid w:val="00723B1F"/>
    <w:rsid w:val="00723BEC"/>
    <w:rsid w:val="00723BF7"/>
    <w:rsid w:val="00723C2C"/>
    <w:rsid w:val="00723C6B"/>
    <w:rsid w:val="00723D4F"/>
    <w:rsid w:val="00723D9E"/>
    <w:rsid w:val="00723DCB"/>
    <w:rsid w:val="00723DFA"/>
    <w:rsid w:val="00723EAF"/>
    <w:rsid w:val="00723ED3"/>
    <w:rsid w:val="00723F3B"/>
    <w:rsid w:val="00723F4D"/>
    <w:rsid w:val="00723F95"/>
    <w:rsid w:val="00723FF3"/>
    <w:rsid w:val="0072410C"/>
    <w:rsid w:val="0072429C"/>
    <w:rsid w:val="007242A8"/>
    <w:rsid w:val="007242DB"/>
    <w:rsid w:val="007243F5"/>
    <w:rsid w:val="00724483"/>
    <w:rsid w:val="0072459A"/>
    <w:rsid w:val="00724722"/>
    <w:rsid w:val="007247E5"/>
    <w:rsid w:val="0072481D"/>
    <w:rsid w:val="0072483F"/>
    <w:rsid w:val="00724840"/>
    <w:rsid w:val="007248B4"/>
    <w:rsid w:val="0072493B"/>
    <w:rsid w:val="00724970"/>
    <w:rsid w:val="007249AD"/>
    <w:rsid w:val="00724A80"/>
    <w:rsid w:val="00724AA4"/>
    <w:rsid w:val="00724CAB"/>
    <w:rsid w:val="00724CFF"/>
    <w:rsid w:val="00724D39"/>
    <w:rsid w:val="00724D4F"/>
    <w:rsid w:val="00724DA4"/>
    <w:rsid w:val="00724E79"/>
    <w:rsid w:val="00724E91"/>
    <w:rsid w:val="00724EFE"/>
    <w:rsid w:val="0072507C"/>
    <w:rsid w:val="0072519A"/>
    <w:rsid w:val="007251A4"/>
    <w:rsid w:val="007251E6"/>
    <w:rsid w:val="00725202"/>
    <w:rsid w:val="00725234"/>
    <w:rsid w:val="0072530F"/>
    <w:rsid w:val="0072537D"/>
    <w:rsid w:val="007253CB"/>
    <w:rsid w:val="00725405"/>
    <w:rsid w:val="00725418"/>
    <w:rsid w:val="00725423"/>
    <w:rsid w:val="00725435"/>
    <w:rsid w:val="00725639"/>
    <w:rsid w:val="007256C3"/>
    <w:rsid w:val="007256C6"/>
    <w:rsid w:val="007257FA"/>
    <w:rsid w:val="00725A43"/>
    <w:rsid w:val="00725A7A"/>
    <w:rsid w:val="00725B5B"/>
    <w:rsid w:val="00725C0D"/>
    <w:rsid w:val="00725D04"/>
    <w:rsid w:val="00725E91"/>
    <w:rsid w:val="00725FF8"/>
    <w:rsid w:val="0072600A"/>
    <w:rsid w:val="00726015"/>
    <w:rsid w:val="0072612E"/>
    <w:rsid w:val="0072619F"/>
    <w:rsid w:val="007262CD"/>
    <w:rsid w:val="0072631F"/>
    <w:rsid w:val="00726339"/>
    <w:rsid w:val="00726360"/>
    <w:rsid w:val="00726380"/>
    <w:rsid w:val="007263AB"/>
    <w:rsid w:val="007263CB"/>
    <w:rsid w:val="0072645E"/>
    <w:rsid w:val="00726484"/>
    <w:rsid w:val="00726488"/>
    <w:rsid w:val="007264F4"/>
    <w:rsid w:val="0072650C"/>
    <w:rsid w:val="00726595"/>
    <w:rsid w:val="007265B7"/>
    <w:rsid w:val="0072662D"/>
    <w:rsid w:val="0072668A"/>
    <w:rsid w:val="007266BF"/>
    <w:rsid w:val="007266EB"/>
    <w:rsid w:val="00726721"/>
    <w:rsid w:val="00726724"/>
    <w:rsid w:val="0072688D"/>
    <w:rsid w:val="0072698B"/>
    <w:rsid w:val="00726ABC"/>
    <w:rsid w:val="00726AC6"/>
    <w:rsid w:val="00726B24"/>
    <w:rsid w:val="00726B55"/>
    <w:rsid w:val="00726BA8"/>
    <w:rsid w:val="00726C9A"/>
    <w:rsid w:val="00726D57"/>
    <w:rsid w:val="00726DA4"/>
    <w:rsid w:val="00726DB6"/>
    <w:rsid w:val="00726DF5"/>
    <w:rsid w:val="00726E0B"/>
    <w:rsid w:val="00726EEE"/>
    <w:rsid w:val="00727069"/>
    <w:rsid w:val="007270A1"/>
    <w:rsid w:val="0072712A"/>
    <w:rsid w:val="00727236"/>
    <w:rsid w:val="00727322"/>
    <w:rsid w:val="00727443"/>
    <w:rsid w:val="007274AC"/>
    <w:rsid w:val="0072750F"/>
    <w:rsid w:val="007275A7"/>
    <w:rsid w:val="007275AA"/>
    <w:rsid w:val="00727615"/>
    <w:rsid w:val="007276A0"/>
    <w:rsid w:val="00727785"/>
    <w:rsid w:val="00727799"/>
    <w:rsid w:val="007277D2"/>
    <w:rsid w:val="00727867"/>
    <w:rsid w:val="007278BA"/>
    <w:rsid w:val="00727900"/>
    <w:rsid w:val="0072795B"/>
    <w:rsid w:val="00727AC1"/>
    <w:rsid w:val="00727AD1"/>
    <w:rsid w:val="00727B89"/>
    <w:rsid w:val="00727C64"/>
    <w:rsid w:val="00727C66"/>
    <w:rsid w:val="00727D95"/>
    <w:rsid w:val="00727DA5"/>
    <w:rsid w:val="00727E7F"/>
    <w:rsid w:val="00727EBE"/>
    <w:rsid w:val="00727EDF"/>
    <w:rsid w:val="00727F1B"/>
    <w:rsid w:val="00727FF7"/>
    <w:rsid w:val="00730102"/>
    <w:rsid w:val="00730116"/>
    <w:rsid w:val="00730156"/>
    <w:rsid w:val="007301BB"/>
    <w:rsid w:val="0073028A"/>
    <w:rsid w:val="00730291"/>
    <w:rsid w:val="007302AA"/>
    <w:rsid w:val="007302ED"/>
    <w:rsid w:val="00730411"/>
    <w:rsid w:val="007304A7"/>
    <w:rsid w:val="007304AC"/>
    <w:rsid w:val="007304FD"/>
    <w:rsid w:val="0073053E"/>
    <w:rsid w:val="007306AB"/>
    <w:rsid w:val="007306AE"/>
    <w:rsid w:val="0073077D"/>
    <w:rsid w:val="007307A4"/>
    <w:rsid w:val="00730877"/>
    <w:rsid w:val="00730894"/>
    <w:rsid w:val="0073092F"/>
    <w:rsid w:val="00730B1E"/>
    <w:rsid w:val="00730C3F"/>
    <w:rsid w:val="00730C49"/>
    <w:rsid w:val="00730C73"/>
    <w:rsid w:val="00730C91"/>
    <w:rsid w:val="00730E24"/>
    <w:rsid w:val="00730E85"/>
    <w:rsid w:val="00730EFD"/>
    <w:rsid w:val="00730FCA"/>
    <w:rsid w:val="00730FE4"/>
    <w:rsid w:val="00731054"/>
    <w:rsid w:val="007310B8"/>
    <w:rsid w:val="00731117"/>
    <w:rsid w:val="00731161"/>
    <w:rsid w:val="00731196"/>
    <w:rsid w:val="0073120B"/>
    <w:rsid w:val="0073123C"/>
    <w:rsid w:val="007312CA"/>
    <w:rsid w:val="0073136C"/>
    <w:rsid w:val="007314DE"/>
    <w:rsid w:val="007315BA"/>
    <w:rsid w:val="007315C2"/>
    <w:rsid w:val="007315E8"/>
    <w:rsid w:val="007316B1"/>
    <w:rsid w:val="007316C0"/>
    <w:rsid w:val="007316C7"/>
    <w:rsid w:val="007316FB"/>
    <w:rsid w:val="00731796"/>
    <w:rsid w:val="007317BD"/>
    <w:rsid w:val="0073184B"/>
    <w:rsid w:val="00731851"/>
    <w:rsid w:val="007318DB"/>
    <w:rsid w:val="00731975"/>
    <w:rsid w:val="00731B2B"/>
    <w:rsid w:val="00731B3F"/>
    <w:rsid w:val="00731B4F"/>
    <w:rsid w:val="00731BAE"/>
    <w:rsid w:val="00731BF6"/>
    <w:rsid w:val="00731BFC"/>
    <w:rsid w:val="00731C1C"/>
    <w:rsid w:val="00731CB6"/>
    <w:rsid w:val="00731CBC"/>
    <w:rsid w:val="00731CDD"/>
    <w:rsid w:val="00731D33"/>
    <w:rsid w:val="00731E78"/>
    <w:rsid w:val="00731F38"/>
    <w:rsid w:val="00731F9E"/>
    <w:rsid w:val="00731FB1"/>
    <w:rsid w:val="007320E1"/>
    <w:rsid w:val="00732143"/>
    <w:rsid w:val="007321C5"/>
    <w:rsid w:val="00732209"/>
    <w:rsid w:val="00732278"/>
    <w:rsid w:val="007322CA"/>
    <w:rsid w:val="007322DC"/>
    <w:rsid w:val="00732313"/>
    <w:rsid w:val="007323D5"/>
    <w:rsid w:val="0073240D"/>
    <w:rsid w:val="00732454"/>
    <w:rsid w:val="007324BA"/>
    <w:rsid w:val="007325BD"/>
    <w:rsid w:val="0073264F"/>
    <w:rsid w:val="0073267F"/>
    <w:rsid w:val="00732715"/>
    <w:rsid w:val="0073277B"/>
    <w:rsid w:val="007327B4"/>
    <w:rsid w:val="0073285A"/>
    <w:rsid w:val="00732874"/>
    <w:rsid w:val="00732926"/>
    <w:rsid w:val="0073297C"/>
    <w:rsid w:val="007329A8"/>
    <w:rsid w:val="00732A10"/>
    <w:rsid w:val="00732BDD"/>
    <w:rsid w:val="00732C6C"/>
    <w:rsid w:val="00732CC0"/>
    <w:rsid w:val="00732D91"/>
    <w:rsid w:val="00732DBB"/>
    <w:rsid w:val="00732EA6"/>
    <w:rsid w:val="00732EEF"/>
    <w:rsid w:val="00732F38"/>
    <w:rsid w:val="00732F63"/>
    <w:rsid w:val="00732F7B"/>
    <w:rsid w:val="00732FD7"/>
    <w:rsid w:val="00733052"/>
    <w:rsid w:val="00733098"/>
    <w:rsid w:val="007330F8"/>
    <w:rsid w:val="007335F6"/>
    <w:rsid w:val="007337A5"/>
    <w:rsid w:val="00733822"/>
    <w:rsid w:val="00733850"/>
    <w:rsid w:val="007339C4"/>
    <w:rsid w:val="007339C9"/>
    <w:rsid w:val="00733A8C"/>
    <w:rsid w:val="00733B5A"/>
    <w:rsid w:val="00733C09"/>
    <w:rsid w:val="00733C45"/>
    <w:rsid w:val="00733C7E"/>
    <w:rsid w:val="00733CA6"/>
    <w:rsid w:val="00733D1F"/>
    <w:rsid w:val="00733D58"/>
    <w:rsid w:val="00733E10"/>
    <w:rsid w:val="00733E1E"/>
    <w:rsid w:val="007340FE"/>
    <w:rsid w:val="0073415F"/>
    <w:rsid w:val="007341CB"/>
    <w:rsid w:val="0073423C"/>
    <w:rsid w:val="007342ED"/>
    <w:rsid w:val="00734381"/>
    <w:rsid w:val="00734400"/>
    <w:rsid w:val="00734405"/>
    <w:rsid w:val="00734517"/>
    <w:rsid w:val="00734587"/>
    <w:rsid w:val="00734593"/>
    <w:rsid w:val="007345B9"/>
    <w:rsid w:val="00734625"/>
    <w:rsid w:val="00734654"/>
    <w:rsid w:val="007346AE"/>
    <w:rsid w:val="007346B6"/>
    <w:rsid w:val="007346F6"/>
    <w:rsid w:val="00734707"/>
    <w:rsid w:val="0073470C"/>
    <w:rsid w:val="00734733"/>
    <w:rsid w:val="007347B5"/>
    <w:rsid w:val="00734834"/>
    <w:rsid w:val="007348AB"/>
    <w:rsid w:val="007348AD"/>
    <w:rsid w:val="007349BA"/>
    <w:rsid w:val="007349D4"/>
    <w:rsid w:val="00734AFC"/>
    <w:rsid w:val="00734BB7"/>
    <w:rsid w:val="00734BFE"/>
    <w:rsid w:val="00734C24"/>
    <w:rsid w:val="00734C34"/>
    <w:rsid w:val="00734C5F"/>
    <w:rsid w:val="00734CCC"/>
    <w:rsid w:val="00734D2A"/>
    <w:rsid w:val="00734D46"/>
    <w:rsid w:val="00734D50"/>
    <w:rsid w:val="00734D78"/>
    <w:rsid w:val="00734D9B"/>
    <w:rsid w:val="00734DE1"/>
    <w:rsid w:val="00734E71"/>
    <w:rsid w:val="00734FA3"/>
    <w:rsid w:val="00734FBD"/>
    <w:rsid w:val="00735086"/>
    <w:rsid w:val="0073508C"/>
    <w:rsid w:val="007351C3"/>
    <w:rsid w:val="00735236"/>
    <w:rsid w:val="0073527A"/>
    <w:rsid w:val="00735408"/>
    <w:rsid w:val="0073547C"/>
    <w:rsid w:val="007355C2"/>
    <w:rsid w:val="00735610"/>
    <w:rsid w:val="007356D0"/>
    <w:rsid w:val="007356F8"/>
    <w:rsid w:val="0073571D"/>
    <w:rsid w:val="0073575B"/>
    <w:rsid w:val="0073576F"/>
    <w:rsid w:val="007358C2"/>
    <w:rsid w:val="00735941"/>
    <w:rsid w:val="0073598C"/>
    <w:rsid w:val="007359D5"/>
    <w:rsid w:val="00735A67"/>
    <w:rsid w:val="00735BAB"/>
    <w:rsid w:val="00735BFE"/>
    <w:rsid w:val="00735C22"/>
    <w:rsid w:val="00735D54"/>
    <w:rsid w:val="00735E5B"/>
    <w:rsid w:val="00735EBA"/>
    <w:rsid w:val="00735F25"/>
    <w:rsid w:val="00735F64"/>
    <w:rsid w:val="0073607B"/>
    <w:rsid w:val="00736102"/>
    <w:rsid w:val="00736180"/>
    <w:rsid w:val="0073626A"/>
    <w:rsid w:val="007362F0"/>
    <w:rsid w:val="0073631B"/>
    <w:rsid w:val="0073633A"/>
    <w:rsid w:val="0073641E"/>
    <w:rsid w:val="007364C0"/>
    <w:rsid w:val="00736524"/>
    <w:rsid w:val="0073659C"/>
    <w:rsid w:val="00736607"/>
    <w:rsid w:val="00736612"/>
    <w:rsid w:val="00736643"/>
    <w:rsid w:val="00736710"/>
    <w:rsid w:val="00736714"/>
    <w:rsid w:val="0073671E"/>
    <w:rsid w:val="0073678A"/>
    <w:rsid w:val="00736848"/>
    <w:rsid w:val="00736919"/>
    <w:rsid w:val="00736927"/>
    <w:rsid w:val="007369F0"/>
    <w:rsid w:val="00736CAE"/>
    <w:rsid w:val="00736D1A"/>
    <w:rsid w:val="00736E9E"/>
    <w:rsid w:val="00736EBB"/>
    <w:rsid w:val="00736FA0"/>
    <w:rsid w:val="00736FCE"/>
    <w:rsid w:val="00736FE4"/>
    <w:rsid w:val="00737040"/>
    <w:rsid w:val="0073704A"/>
    <w:rsid w:val="0073707F"/>
    <w:rsid w:val="00737081"/>
    <w:rsid w:val="007370C9"/>
    <w:rsid w:val="00737149"/>
    <w:rsid w:val="00737162"/>
    <w:rsid w:val="0073717C"/>
    <w:rsid w:val="007371F9"/>
    <w:rsid w:val="00737201"/>
    <w:rsid w:val="00737240"/>
    <w:rsid w:val="0073732F"/>
    <w:rsid w:val="00737348"/>
    <w:rsid w:val="007373B9"/>
    <w:rsid w:val="007373F3"/>
    <w:rsid w:val="0073745A"/>
    <w:rsid w:val="007374EF"/>
    <w:rsid w:val="00737537"/>
    <w:rsid w:val="0073755C"/>
    <w:rsid w:val="007375D7"/>
    <w:rsid w:val="007375F8"/>
    <w:rsid w:val="00737828"/>
    <w:rsid w:val="0073789C"/>
    <w:rsid w:val="0073797A"/>
    <w:rsid w:val="0073799C"/>
    <w:rsid w:val="007379C8"/>
    <w:rsid w:val="00737A18"/>
    <w:rsid w:val="00737A9C"/>
    <w:rsid w:val="00737B08"/>
    <w:rsid w:val="00737B8E"/>
    <w:rsid w:val="00737B92"/>
    <w:rsid w:val="00737C4F"/>
    <w:rsid w:val="00737C5F"/>
    <w:rsid w:val="00737E18"/>
    <w:rsid w:val="00737E6F"/>
    <w:rsid w:val="00737EA0"/>
    <w:rsid w:val="00737EA6"/>
    <w:rsid w:val="00737FAE"/>
    <w:rsid w:val="0074006D"/>
    <w:rsid w:val="007400BE"/>
    <w:rsid w:val="00740150"/>
    <w:rsid w:val="00740388"/>
    <w:rsid w:val="007403F6"/>
    <w:rsid w:val="00740444"/>
    <w:rsid w:val="0074044C"/>
    <w:rsid w:val="00740524"/>
    <w:rsid w:val="00740588"/>
    <w:rsid w:val="007405BA"/>
    <w:rsid w:val="007405E4"/>
    <w:rsid w:val="0074062D"/>
    <w:rsid w:val="007406A3"/>
    <w:rsid w:val="007406AD"/>
    <w:rsid w:val="007406BF"/>
    <w:rsid w:val="00740716"/>
    <w:rsid w:val="007407A6"/>
    <w:rsid w:val="007407F7"/>
    <w:rsid w:val="0074085C"/>
    <w:rsid w:val="007408E4"/>
    <w:rsid w:val="00740922"/>
    <w:rsid w:val="0074093D"/>
    <w:rsid w:val="00740A00"/>
    <w:rsid w:val="00740A70"/>
    <w:rsid w:val="00740A76"/>
    <w:rsid w:val="00740A82"/>
    <w:rsid w:val="00740B4C"/>
    <w:rsid w:val="00740C3B"/>
    <w:rsid w:val="00740D11"/>
    <w:rsid w:val="00740E1B"/>
    <w:rsid w:val="00740E6E"/>
    <w:rsid w:val="00740E79"/>
    <w:rsid w:val="00740E82"/>
    <w:rsid w:val="00740EBC"/>
    <w:rsid w:val="00740EC1"/>
    <w:rsid w:val="00740FD8"/>
    <w:rsid w:val="0074116D"/>
    <w:rsid w:val="00741312"/>
    <w:rsid w:val="007413DE"/>
    <w:rsid w:val="007414FF"/>
    <w:rsid w:val="00741558"/>
    <w:rsid w:val="00741691"/>
    <w:rsid w:val="007416BF"/>
    <w:rsid w:val="0074170C"/>
    <w:rsid w:val="00741752"/>
    <w:rsid w:val="007417E8"/>
    <w:rsid w:val="0074180C"/>
    <w:rsid w:val="00741852"/>
    <w:rsid w:val="00741871"/>
    <w:rsid w:val="00741877"/>
    <w:rsid w:val="007418BD"/>
    <w:rsid w:val="007418CD"/>
    <w:rsid w:val="007418E5"/>
    <w:rsid w:val="007419CA"/>
    <w:rsid w:val="007419F1"/>
    <w:rsid w:val="00741A26"/>
    <w:rsid w:val="00741A78"/>
    <w:rsid w:val="00741A89"/>
    <w:rsid w:val="00741AED"/>
    <w:rsid w:val="00741B6E"/>
    <w:rsid w:val="00741B98"/>
    <w:rsid w:val="00741BD3"/>
    <w:rsid w:val="00741C1D"/>
    <w:rsid w:val="00741C48"/>
    <w:rsid w:val="00741C7C"/>
    <w:rsid w:val="00741D33"/>
    <w:rsid w:val="00741DE5"/>
    <w:rsid w:val="00741EB4"/>
    <w:rsid w:val="00741EE7"/>
    <w:rsid w:val="00741EEA"/>
    <w:rsid w:val="00741F1E"/>
    <w:rsid w:val="00741F34"/>
    <w:rsid w:val="00741F86"/>
    <w:rsid w:val="00741FDC"/>
    <w:rsid w:val="00742003"/>
    <w:rsid w:val="007420D2"/>
    <w:rsid w:val="007421B4"/>
    <w:rsid w:val="00742215"/>
    <w:rsid w:val="0074221F"/>
    <w:rsid w:val="007422D3"/>
    <w:rsid w:val="0074231C"/>
    <w:rsid w:val="007423C5"/>
    <w:rsid w:val="007423FA"/>
    <w:rsid w:val="007424F3"/>
    <w:rsid w:val="00742559"/>
    <w:rsid w:val="0074256C"/>
    <w:rsid w:val="007425F8"/>
    <w:rsid w:val="007426D3"/>
    <w:rsid w:val="00742742"/>
    <w:rsid w:val="00742774"/>
    <w:rsid w:val="0074277F"/>
    <w:rsid w:val="007428A8"/>
    <w:rsid w:val="007428C0"/>
    <w:rsid w:val="007428EC"/>
    <w:rsid w:val="00742994"/>
    <w:rsid w:val="00742A72"/>
    <w:rsid w:val="00742B1C"/>
    <w:rsid w:val="00742C31"/>
    <w:rsid w:val="00742C71"/>
    <w:rsid w:val="00742D5A"/>
    <w:rsid w:val="00742EB1"/>
    <w:rsid w:val="00742EF8"/>
    <w:rsid w:val="00742FFE"/>
    <w:rsid w:val="00743040"/>
    <w:rsid w:val="0074308F"/>
    <w:rsid w:val="007430C4"/>
    <w:rsid w:val="007430C5"/>
    <w:rsid w:val="00743267"/>
    <w:rsid w:val="00743295"/>
    <w:rsid w:val="007432A0"/>
    <w:rsid w:val="00743392"/>
    <w:rsid w:val="007433B0"/>
    <w:rsid w:val="00743486"/>
    <w:rsid w:val="00743563"/>
    <w:rsid w:val="007435EE"/>
    <w:rsid w:val="0074375C"/>
    <w:rsid w:val="007437A2"/>
    <w:rsid w:val="007437AD"/>
    <w:rsid w:val="0074381C"/>
    <w:rsid w:val="0074381F"/>
    <w:rsid w:val="007438EB"/>
    <w:rsid w:val="00743933"/>
    <w:rsid w:val="00743961"/>
    <w:rsid w:val="007439D0"/>
    <w:rsid w:val="007439E4"/>
    <w:rsid w:val="007439EE"/>
    <w:rsid w:val="007439FB"/>
    <w:rsid w:val="00743A07"/>
    <w:rsid w:val="00743A8F"/>
    <w:rsid w:val="00743AA0"/>
    <w:rsid w:val="00743B1E"/>
    <w:rsid w:val="00743B77"/>
    <w:rsid w:val="00743B8A"/>
    <w:rsid w:val="00743BBB"/>
    <w:rsid w:val="00743C1D"/>
    <w:rsid w:val="00743C34"/>
    <w:rsid w:val="00743C39"/>
    <w:rsid w:val="00743C98"/>
    <w:rsid w:val="00743CE8"/>
    <w:rsid w:val="00743D12"/>
    <w:rsid w:val="00743D3D"/>
    <w:rsid w:val="00743DFD"/>
    <w:rsid w:val="00743EAF"/>
    <w:rsid w:val="00743EDA"/>
    <w:rsid w:val="00743FC5"/>
    <w:rsid w:val="007440B7"/>
    <w:rsid w:val="0074420B"/>
    <w:rsid w:val="00744265"/>
    <w:rsid w:val="007442BD"/>
    <w:rsid w:val="007442E1"/>
    <w:rsid w:val="007442FC"/>
    <w:rsid w:val="00744318"/>
    <w:rsid w:val="007443C2"/>
    <w:rsid w:val="007443FA"/>
    <w:rsid w:val="00744412"/>
    <w:rsid w:val="00744472"/>
    <w:rsid w:val="0074447C"/>
    <w:rsid w:val="0074448A"/>
    <w:rsid w:val="007444B7"/>
    <w:rsid w:val="007445B7"/>
    <w:rsid w:val="00744610"/>
    <w:rsid w:val="0074461F"/>
    <w:rsid w:val="00744664"/>
    <w:rsid w:val="00744744"/>
    <w:rsid w:val="007447C7"/>
    <w:rsid w:val="007447CF"/>
    <w:rsid w:val="00744815"/>
    <w:rsid w:val="00744848"/>
    <w:rsid w:val="00744882"/>
    <w:rsid w:val="007448C2"/>
    <w:rsid w:val="0074490B"/>
    <w:rsid w:val="00744935"/>
    <w:rsid w:val="0074495E"/>
    <w:rsid w:val="00744985"/>
    <w:rsid w:val="007449B5"/>
    <w:rsid w:val="00744AEE"/>
    <w:rsid w:val="00744B74"/>
    <w:rsid w:val="00744BB8"/>
    <w:rsid w:val="00744BE4"/>
    <w:rsid w:val="00744C0B"/>
    <w:rsid w:val="00744C3F"/>
    <w:rsid w:val="00744C66"/>
    <w:rsid w:val="00744C72"/>
    <w:rsid w:val="00744CAC"/>
    <w:rsid w:val="00744CE9"/>
    <w:rsid w:val="00744D28"/>
    <w:rsid w:val="00744DD3"/>
    <w:rsid w:val="00744E02"/>
    <w:rsid w:val="00744E23"/>
    <w:rsid w:val="00744F3B"/>
    <w:rsid w:val="00744F53"/>
    <w:rsid w:val="00744F5D"/>
    <w:rsid w:val="00744FB0"/>
    <w:rsid w:val="00744FB2"/>
    <w:rsid w:val="0074507C"/>
    <w:rsid w:val="00745163"/>
    <w:rsid w:val="00745303"/>
    <w:rsid w:val="00745341"/>
    <w:rsid w:val="00745356"/>
    <w:rsid w:val="0074552E"/>
    <w:rsid w:val="007455A6"/>
    <w:rsid w:val="007455D7"/>
    <w:rsid w:val="007455DF"/>
    <w:rsid w:val="00745625"/>
    <w:rsid w:val="007456F8"/>
    <w:rsid w:val="00745719"/>
    <w:rsid w:val="00745784"/>
    <w:rsid w:val="00745821"/>
    <w:rsid w:val="00745873"/>
    <w:rsid w:val="007458CC"/>
    <w:rsid w:val="007459BB"/>
    <w:rsid w:val="007459D4"/>
    <w:rsid w:val="00745A71"/>
    <w:rsid w:val="00745B31"/>
    <w:rsid w:val="00745B7F"/>
    <w:rsid w:val="00745BB8"/>
    <w:rsid w:val="00745BF7"/>
    <w:rsid w:val="00745C47"/>
    <w:rsid w:val="00745D2D"/>
    <w:rsid w:val="00745DCB"/>
    <w:rsid w:val="00745DF7"/>
    <w:rsid w:val="00745E22"/>
    <w:rsid w:val="00745ED4"/>
    <w:rsid w:val="00745F62"/>
    <w:rsid w:val="00745F85"/>
    <w:rsid w:val="0074615A"/>
    <w:rsid w:val="007461E2"/>
    <w:rsid w:val="007461EE"/>
    <w:rsid w:val="00746202"/>
    <w:rsid w:val="00746360"/>
    <w:rsid w:val="00746422"/>
    <w:rsid w:val="0074654D"/>
    <w:rsid w:val="0074669E"/>
    <w:rsid w:val="007466CD"/>
    <w:rsid w:val="007466ED"/>
    <w:rsid w:val="007466F4"/>
    <w:rsid w:val="00746763"/>
    <w:rsid w:val="00746810"/>
    <w:rsid w:val="00746854"/>
    <w:rsid w:val="00746A37"/>
    <w:rsid w:val="00746A40"/>
    <w:rsid w:val="00746A55"/>
    <w:rsid w:val="00746A6B"/>
    <w:rsid w:val="00746AA2"/>
    <w:rsid w:val="00746AB9"/>
    <w:rsid w:val="00746CC8"/>
    <w:rsid w:val="00746DFC"/>
    <w:rsid w:val="00746E23"/>
    <w:rsid w:val="00746E25"/>
    <w:rsid w:val="00746E98"/>
    <w:rsid w:val="00746ECE"/>
    <w:rsid w:val="00746F0D"/>
    <w:rsid w:val="00746F5F"/>
    <w:rsid w:val="00747007"/>
    <w:rsid w:val="0074710F"/>
    <w:rsid w:val="00747279"/>
    <w:rsid w:val="0074730B"/>
    <w:rsid w:val="0074731C"/>
    <w:rsid w:val="00747370"/>
    <w:rsid w:val="007473D1"/>
    <w:rsid w:val="007475E4"/>
    <w:rsid w:val="0074760C"/>
    <w:rsid w:val="007476E5"/>
    <w:rsid w:val="007476EB"/>
    <w:rsid w:val="007477B5"/>
    <w:rsid w:val="00747876"/>
    <w:rsid w:val="007478A5"/>
    <w:rsid w:val="007478F4"/>
    <w:rsid w:val="00747964"/>
    <w:rsid w:val="00747967"/>
    <w:rsid w:val="007479D9"/>
    <w:rsid w:val="007479E3"/>
    <w:rsid w:val="00747C8E"/>
    <w:rsid w:val="00747D91"/>
    <w:rsid w:val="00747DC2"/>
    <w:rsid w:val="00747FB6"/>
    <w:rsid w:val="00750006"/>
    <w:rsid w:val="00750053"/>
    <w:rsid w:val="00750077"/>
    <w:rsid w:val="00750137"/>
    <w:rsid w:val="00750203"/>
    <w:rsid w:val="00750224"/>
    <w:rsid w:val="00750461"/>
    <w:rsid w:val="007504C0"/>
    <w:rsid w:val="00750533"/>
    <w:rsid w:val="007505EC"/>
    <w:rsid w:val="0075062E"/>
    <w:rsid w:val="00750697"/>
    <w:rsid w:val="007506FB"/>
    <w:rsid w:val="00750732"/>
    <w:rsid w:val="0075076D"/>
    <w:rsid w:val="00750840"/>
    <w:rsid w:val="0075099A"/>
    <w:rsid w:val="007509D9"/>
    <w:rsid w:val="007509E6"/>
    <w:rsid w:val="00750A45"/>
    <w:rsid w:val="00750AB2"/>
    <w:rsid w:val="00750B99"/>
    <w:rsid w:val="00750D49"/>
    <w:rsid w:val="00750D76"/>
    <w:rsid w:val="00750E03"/>
    <w:rsid w:val="00750ED4"/>
    <w:rsid w:val="00751154"/>
    <w:rsid w:val="0075116C"/>
    <w:rsid w:val="007511DD"/>
    <w:rsid w:val="0075121E"/>
    <w:rsid w:val="0075136C"/>
    <w:rsid w:val="0075141C"/>
    <w:rsid w:val="0075146B"/>
    <w:rsid w:val="007514AB"/>
    <w:rsid w:val="007514D2"/>
    <w:rsid w:val="00751533"/>
    <w:rsid w:val="007515E8"/>
    <w:rsid w:val="007516A4"/>
    <w:rsid w:val="007517A5"/>
    <w:rsid w:val="00751815"/>
    <w:rsid w:val="00751867"/>
    <w:rsid w:val="0075193D"/>
    <w:rsid w:val="0075196B"/>
    <w:rsid w:val="00751978"/>
    <w:rsid w:val="00751988"/>
    <w:rsid w:val="00751999"/>
    <w:rsid w:val="00751A33"/>
    <w:rsid w:val="00751A5C"/>
    <w:rsid w:val="00751A8B"/>
    <w:rsid w:val="00751B12"/>
    <w:rsid w:val="00751B1B"/>
    <w:rsid w:val="00751B1E"/>
    <w:rsid w:val="00751C9A"/>
    <w:rsid w:val="00751CDF"/>
    <w:rsid w:val="00751DD9"/>
    <w:rsid w:val="00751EE3"/>
    <w:rsid w:val="00751F7F"/>
    <w:rsid w:val="00751FFA"/>
    <w:rsid w:val="00752006"/>
    <w:rsid w:val="00752058"/>
    <w:rsid w:val="00752072"/>
    <w:rsid w:val="007520C7"/>
    <w:rsid w:val="007520FD"/>
    <w:rsid w:val="0075212B"/>
    <w:rsid w:val="007521B0"/>
    <w:rsid w:val="007521CB"/>
    <w:rsid w:val="007522BE"/>
    <w:rsid w:val="00752347"/>
    <w:rsid w:val="007523BD"/>
    <w:rsid w:val="0075242D"/>
    <w:rsid w:val="00752598"/>
    <w:rsid w:val="007525A4"/>
    <w:rsid w:val="0075266B"/>
    <w:rsid w:val="007526E6"/>
    <w:rsid w:val="0075270F"/>
    <w:rsid w:val="007527FE"/>
    <w:rsid w:val="0075289D"/>
    <w:rsid w:val="00752920"/>
    <w:rsid w:val="0075294C"/>
    <w:rsid w:val="00752AEB"/>
    <w:rsid w:val="00752B10"/>
    <w:rsid w:val="00752BAE"/>
    <w:rsid w:val="00752C33"/>
    <w:rsid w:val="00752D28"/>
    <w:rsid w:val="00752D4A"/>
    <w:rsid w:val="00752E8C"/>
    <w:rsid w:val="00752EC9"/>
    <w:rsid w:val="00752ED1"/>
    <w:rsid w:val="00752FAF"/>
    <w:rsid w:val="00752FC2"/>
    <w:rsid w:val="007530F1"/>
    <w:rsid w:val="0075315C"/>
    <w:rsid w:val="007531A1"/>
    <w:rsid w:val="007531AD"/>
    <w:rsid w:val="007531DD"/>
    <w:rsid w:val="007532C1"/>
    <w:rsid w:val="00753329"/>
    <w:rsid w:val="007533BF"/>
    <w:rsid w:val="007534EA"/>
    <w:rsid w:val="00753526"/>
    <w:rsid w:val="007535C0"/>
    <w:rsid w:val="007535FE"/>
    <w:rsid w:val="007537D0"/>
    <w:rsid w:val="0075386B"/>
    <w:rsid w:val="00753872"/>
    <w:rsid w:val="00753939"/>
    <w:rsid w:val="00753946"/>
    <w:rsid w:val="00753A4B"/>
    <w:rsid w:val="00753AA4"/>
    <w:rsid w:val="00753AA8"/>
    <w:rsid w:val="00753B6D"/>
    <w:rsid w:val="00753BAE"/>
    <w:rsid w:val="00753C98"/>
    <w:rsid w:val="00753D17"/>
    <w:rsid w:val="00753E19"/>
    <w:rsid w:val="00753E32"/>
    <w:rsid w:val="00753E64"/>
    <w:rsid w:val="00753EE2"/>
    <w:rsid w:val="00754009"/>
    <w:rsid w:val="00754073"/>
    <w:rsid w:val="00754082"/>
    <w:rsid w:val="007540A6"/>
    <w:rsid w:val="007540AA"/>
    <w:rsid w:val="0075413E"/>
    <w:rsid w:val="007541F5"/>
    <w:rsid w:val="00754264"/>
    <w:rsid w:val="00754270"/>
    <w:rsid w:val="0075437D"/>
    <w:rsid w:val="007543C3"/>
    <w:rsid w:val="00754451"/>
    <w:rsid w:val="00754456"/>
    <w:rsid w:val="007544E7"/>
    <w:rsid w:val="0075451A"/>
    <w:rsid w:val="0075458D"/>
    <w:rsid w:val="007545C6"/>
    <w:rsid w:val="007545F0"/>
    <w:rsid w:val="0075465A"/>
    <w:rsid w:val="0075466C"/>
    <w:rsid w:val="00754765"/>
    <w:rsid w:val="00754794"/>
    <w:rsid w:val="007547F5"/>
    <w:rsid w:val="00754825"/>
    <w:rsid w:val="00754894"/>
    <w:rsid w:val="00754AD2"/>
    <w:rsid w:val="00754AFA"/>
    <w:rsid w:val="00754AFC"/>
    <w:rsid w:val="00754B05"/>
    <w:rsid w:val="00754C18"/>
    <w:rsid w:val="00754C4D"/>
    <w:rsid w:val="00754C5E"/>
    <w:rsid w:val="00754C6E"/>
    <w:rsid w:val="00754CD8"/>
    <w:rsid w:val="00754CE7"/>
    <w:rsid w:val="00754CF9"/>
    <w:rsid w:val="00754D23"/>
    <w:rsid w:val="00754D95"/>
    <w:rsid w:val="00754E84"/>
    <w:rsid w:val="00754EBA"/>
    <w:rsid w:val="00754EC9"/>
    <w:rsid w:val="00754F02"/>
    <w:rsid w:val="00754F3C"/>
    <w:rsid w:val="00754F9C"/>
    <w:rsid w:val="00754FCF"/>
    <w:rsid w:val="00755006"/>
    <w:rsid w:val="00755024"/>
    <w:rsid w:val="007550E6"/>
    <w:rsid w:val="0075516F"/>
    <w:rsid w:val="0075518C"/>
    <w:rsid w:val="007551A9"/>
    <w:rsid w:val="007551B6"/>
    <w:rsid w:val="007551D9"/>
    <w:rsid w:val="00755276"/>
    <w:rsid w:val="007552EA"/>
    <w:rsid w:val="0075533C"/>
    <w:rsid w:val="00755344"/>
    <w:rsid w:val="0075537F"/>
    <w:rsid w:val="007553B0"/>
    <w:rsid w:val="0075541D"/>
    <w:rsid w:val="00755503"/>
    <w:rsid w:val="00755524"/>
    <w:rsid w:val="0075552C"/>
    <w:rsid w:val="00755667"/>
    <w:rsid w:val="00755777"/>
    <w:rsid w:val="00755847"/>
    <w:rsid w:val="007558A1"/>
    <w:rsid w:val="007558EE"/>
    <w:rsid w:val="0075590F"/>
    <w:rsid w:val="0075594F"/>
    <w:rsid w:val="0075598E"/>
    <w:rsid w:val="00755AA6"/>
    <w:rsid w:val="00755B0F"/>
    <w:rsid w:val="00755B2B"/>
    <w:rsid w:val="00755B78"/>
    <w:rsid w:val="00755BB3"/>
    <w:rsid w:val="00755BF5"/>
    <w:rsid w:val="00755C64"/>
    <w:rsid w:val="00755DD6"/>
    <w:rsid w:val="00755FA0"/>
    <w:rsid w:val="00756056"/>
    <w:rsid w:val="007560F4"/>
    <w:rsid w:val="00756180"/>
    <w:rsid w:val="007561CE"/>
    <w:rsid w:val="007561E2"/>
    <w:rsid w:val="00756232"/>
    <w:rsid w:val="00756260"/>
    <w:rsid w:val="0075627F"/>
    <w:rsid w:val="00756289"/>
    <w:rsid w:val="007562FF"/>
    <w:rsid w:val="00756340"/>
    <w:rsid w:val="007563E3"/>
    <w:rsid w:val="007563F4"/>
    <w:rsid w:val="00756431"/>
    <w:rsid w:val="007564A2"/>
    <w:rsid w:val="00756532"/>
    <w:rsid w:val="00756561"/>
    <w:rsid w:val="0075658E"/>
    <w:rsid w:val="00756645"/>
    <w:rsid w:val="007566C2"/>
    <w:rsid w:val="007566EE"/>
    <w:rsid w:val="0075673A"/>
    <w:rsid w:val="007567CD"/>
    <w:rsid w:val="007567D9"/>
    <w:rsid w:val="00756838"/>
    <w:rsid w:val="00756930"/>
    <w:rsid w:val="007569A8"/>
    <w:rsid w:val="007569AF"/>
    <w:rsid w:val="007569D2"/>
    <w:rsid w:val="00756B3D"/>
    <w:rsid w:val="00756B89"/>
    <w:rsid w:val="00756B97"/>
    <w:rsid w:val="00756B9E"/>
    <w:rsid w:val="00756BBA"/>
    <w:rsid w:val="00756E8C"/>
    <w:rsid w:val="00756F32"/>
    <w:rsid w:val="00756F3C"/>
    <w:rsid w:val="00756F95"/>
    <w:rsid w:val="00756F97"/>
    <w:rsid w:val="007570AC"/>
    <w:rsid w:val="007570B8"/>
    <w:rsid w:val="007571E5"/>
    <w:rsid w:val="0075726A"/>
    <w:rsid w:val="007572D7"/>
    <w:rsid w:val="00757390"/>
    <w:rsid w:val="007573C9"/>
    <w:rsid w:val="007573ED"/>
    <w:rsid w:val="00757460"/>
    <w:rsid w:val="007574F8"/>
    <w:rsid w:val="00757566"/>
    <w:rsid w:val="007575EA"/>
    <w:rsid w:val="00757651"/>
    <w:rsid w:val="0075767B"/>
    <w:rsid w:val="007576E8"/>
    <w:rsid w:val="007576F7"/>
    <w:rsid w:val="0075777C"/>
    <w:rsid w:val="00757838"/>
    <w:rsid w:val="00757862"/>
    <w:rsid w:val="00757979"/>
    <w:rsid w:val="0075799E"/>
    <w:rsid w:val="007579DF"/>
    <w:rsid w:val="00757A68"/>
    <w:rsid w:val="00757B95"/>
    <w:rsid w:val="00757C38"/>
    <w:rsid w:val="00757C47"/>
    <w:rsid w:val="00757CB6"/>
    <w:rsid w:val="00757CC9"/>
    <w:rsid w:val="00757E05"/>
    <w:rsid w:val="00757F0E"/>
    <w:rsid w:val="00757F82"/>
    <w:rsid w:val="00757FBB"/>
    <w:rsid w:val="0076000D"/>
    <w:rsid w:val="00760125"/>
    <w:rsid w:val="00760184"/>
    <w:rsid w:val="0076026A"/>
    <w:rsid w:val="007603C9"/>
    <w:rsid w:val="00760410"/>
    <w:rsid w:val="00760437"/>
    <w:rsid w:val="0076046C"/>
    <w:rsid w:val="007604A4"/>
    <w:rsid w:val="007604F0"/>
    <w:rsid w:val="007604F5"/>
    <w:rsid w:val="007605D2"/>
    <w:rsid w:val="00760632"/>
    <w:rsid w:val="0076069C"/>
    <w:rsid w:val="007606B4"/>
    <w:rsid w:val="007606C6"/>
    <w:rsid w:val="00760715"/>
    <w:rsid w:val="00760778"/>
    <w:rsid w:val="007607E8"/>
    <w:rsid w:val="00760932"/>
    <w:rsid w:val="00760976"/>
    <w:rsid w:val="007609A9"/>
    <w:rsid w:val="00760A22"/>
    <w:rsid w:val="00760A5F"/>
    <w:rsid w:val="00760A8C"/>
    <w:rsid w:val="00760AD9"/>
    <w:rsid w:val="00760B27"/>
    <w:rsid w:val="00760BB0"/>
    <w:rsid w:val="00760C12"/>
    <w:rsid w:val="00760CC7"/>
    <w:rsid w:val="00760D83"/>
    <w:rsid w:val="00760D91"/>
    <w:rsid w:val="00760D9C"/>
    <w:rsid w:val="00760E5B"/>
    <w:rsid w:val="00760E74"/>
    <w:rsid w:val="00760FBC"/>
    <w:rsid w:val="00761005"/>
    <w:rsid w:val="00761139"/>
    <w:rsid w:val="0076138F"/>
    <w:rsid w:val="00761390"/>
    <w:rsid w:val="00761428"/>
    <w:rsid w:val="00761434"/>
    <w:rsid w:val="007614CF"/>
    <w:rsid w:val="007614EB"/>
    <w:rsid w:val="007614F9"/>
    <w:rsid w:val="0076150D"/>
    <w:rsid w:val="0076155C"/>
    <w:rsid w:val="007615E0"/>
    <w:rsid w:val="007615E6"/>
    <w:rsid w:val="00761675"/>
    <w:rsid w:val="00761701"/>
    <w:rsid w:val="0076180D"/>
    <w:rsid w:val="0076196F"/>
    <w:rsid w:val="00761A19"/>
    <w:rsid w:val="00761AE0"/>
    <w:rsid w:val="00761B35"/>
    <w:rsid w:val="00761BA3"/>
    <w:rsid w:val="00761BA7"/>
    <w:rsid w:val="00761BAF"/>
    <w:rsid w:val="00761CB3"/>
    <w:rsid w:val="00761CE5"/>
    <w:rsid w:val="00761CFE"/>
    <w:rsid w:val="00761F43"/>
    <w:rsid w:val="00761F77"/>
    <w:rsid w:val="00761F8C"/>
    <w:rsid w:val="00762070"/>
    <w:rsid w:val="007620B6"/>
    <w:rsid w:val="007620B9"/>
    <w:rsid w:val="00762149"/>
    <w:rsid w:val="00762340"/>
    <w:rsid w:val="0076236E"/>
    <w:rsid w:val="00762406"/>
    <w:rsid w:val="00762500"/>
    <w:rsid w:val="00762572"/>
    <w:rsid w:val="007625D4"/>
    <w:rsid w:val="007626CB"/>
    <w:rsid w:val="00762751"/>
    <w:rsid w:val="00762788"/>
    <w:rsid w:val="007627A2"/>
    <w:rsid w:val="007627B5"/>
    <w:rsid w:val="007627F4"/>
    <w:rsid w:val="00762869"/>
    <w:rsid w:val="007628C4"/>
    <w:rsid w:val="00762996"/>
    <w:rsid w:val="0076299A"/>
    <w:rsid w:val="007629B2"/>
    <w:rsid w:val="00762B16"/>
    <w:rsid w:val="00762BE5"/>
    <w:rsid w:val="00762D1F"/>
    <w:rsid w:val="00762D65"/>
    <w:rsid w:val="00762D6C"/>
    <w:rsid w:val="00762E74"/>
    <w:rsid w:val="00762E79"/>
    <w:rsid w:val="00762ECC"/>
    <w:rsid w:val="00762F1E"/>
    <w:rsid w:val="00762F4F"/>
    <w:rsid w:val="00762F78"/>
    <w:rsid w:val="00762F96"/>
    <w:rsid w:val="00763139"/>
    <w:rsid w:val="00763261"/>
    <w:rsid w:val="0076327B"/>
    <w:rsid w:val="0076348A"/>
    <w:rsid w:val="007634CF"/>
    <w:rsid w:val="007635BC"/>
    <w:rsid w:val="00763610"/>
    <w:rsid w:val="007636BB"/>
    <w:rsid w:val="007637D9"/>
    <w:rsid w:val="007638AA"/>
    <w:rsid w:val="0076392F"/>
    <w:rsid w:val="0076398A"/>
    <w:rsid w:val="00763A66"/>
    <w:rsid w:val="00763A70"/>
    <w:rsid w:val="00763AF4"/>
    <w:rsid w:val="00763B32"/>
    <w:rsid w:val="00763B82"/>
    <w:rsid w:val="00763B8C"/>
    <w:rsid w:val="00763BDD"/>
    <w:rsid w:val="00763C34"/>
    <w:rsid w:val="00763C6B"/>
    <w:rsid w:val="00763C76"/>
    <w:rsid w:val="00763C90"/>
    <w:rsid w:val="00763C9D"/>
    <w:rsid w:val="00763CC8"/>
    <w:rsid w:val="00763E5D"/>
    <w:rsid w:val="00763ED8"/>
    <w:rsid w:val="00763EDA"/>
    <w:rsid w:val="00763F60"/>
    <w:rsid w:val="00763F64"/>
    <w:rsid w:val="00764003"/>
    <w:rsid w:val="007640EF"/>
    <w:rsid w:val="007642B4"/>
    <w:rsid w:val="0076430A"/>
    <w:rsid w:val="00764340"/>
    <w:rsid w:val="007643E2"/>
    <w:rsid w:val="007643EE"/>
    <w:rsid w:val="00764505"/>
    <w:rsid w:val="0076450C"/>
    <w:rsid w:val="00764551"/>
    <w:rsid w:val="00764584"/>
    <w:rsid w:val="0076458B"/>
    <w:rsid w:val="007645BB"/>
    <w:rsid w:val="007645C0"/>
    <w:rsid w:val="0076472F"/>
    <w:rsid w:val="00764775"/>
    <w:rsid w:val="00764861"/>
    <w:rsid w:val="00764865"/>
    <w:rsid w:val="00764923"/>
    <w:rsid w:val="00764967"/>
    <w:rsid w:val="0076496A"/>
    <w:rsid w:val="00764979"/>
    <w:rsid w:val="007649BF"/>
    <w:rsid w:val="007649D1"/>
    <w:rsid w:val="00764A1A"/>
    <w:rsid w:val="00764A9F"/>
    <w:rsid w:val="00764B43"/>
    <w:rsid w:val="00764B80"/>
    <w:rsid w:val="00764B9B"/>
    <w:rsid w:val="00764BDA"/>
    <w:rsid w:val="00764C09"/>
    <w:rsid w:val="00764C5D"/>
    <w:rsid w:val="00764CD6"/>
    <w:rsid w:val="00764E1F"/>
    <w:rsid w:val="00764E3C"/>
    <w:rsid w:val="00764E68"/>
    <w:rsid w:val="00764F53"/>
    <w:rsid w:val="00765076"/>
    <w:rsid w:val="0076525B"/>
    <w:rsid w:val="00765302"/>
    <w:rsid w:val="00765314"/>
    <w:rsid w:val="00765332"/>
    <w:rsid w:val="00765393"/>
    <w:rsid w:val="007653E4"/>
    <w:rsid w:val="007653F0"/>
    <w:rsid w:val="007653F3"/>
    <w:rsid w:val="00765481"/>
    <w:rsid w:val="007654BB"/>
    <w:rsid w:val="00765514"/>
    <w:rsid w:val="0076553B"/>
    <w:rsid w:val="00765639"/>
    <w:rsid w:val="0076566A"/>
    <w:rsid w:val="00765678"/>
    <w:rsid w:val="007657EB"/>
    <w:rsid w:val="00765813"/>
    <w:rsid w:val="00765835"/>
    <w:rsid w:val="00765855"/>
    <w:rsid w:val="0076589A"/>
    <w:rsid w:val="00765909"/>
    <w:rsid w:val="0076598F"/>
    <w:rsid w:val="007659C8"/>
    <w:rsid w:val="007659DA"/>
    <w:rsid w:val="00765A66"/>
    <w:rsid w:val="00765A88"/>
    <w:rsid w:val="00765CB2"/>
    <w:rsid w:val="00765CB9"/>
    <w:rsid w:val="00765D52"/>
    <w:rsid w:val="00765E08"/>
    <w:rsid w:val="00765E3C"/>
    <w:rsid w:val="00765E45"/>
    <w:rsid w:val="00765E9E"/>
    <w:rsid w:val="00765EA4"/>
    <w:rsid w:val="00765ECE"/>
    <w:rsid w:val="00765F2E"/>
    <w:rsid w:val="0076601C"/>
    <w:rsid w:val="00766036"/>
    <w:rsid w:val="0076604E"/>
    <w:rsid w:val="007660C0"/>
    <w:rsid w:val="00766178"/>
    <w:rsid w:val="00766188"/>
    <w:rsid w:val="0076619B"/>
    <w:rsid w:val="007661A5"/>
    <w:rsid w:val="007661F4"/>
    <w:rsid w:val="007662E9"/>
    <w:rsid w:val="00766390"/>
    <w:rsid w:val="00766470"/>
    <w:rsid w:val="007664DA"/>
    <w:rsid w:val="0076656B"/>
    <w:rsid w:val="00766697"/>
    <w:rsid w:val="007666A2"/>
    <w:rsid w:val="007666B1"/>
    <w:rsid w:val="007666E0"/>
    <w:rsid w:val="0076673A"/>
    <w:rsid w:val="00766868"/>
    <w:rsid w:val="0076699A"/>
    <w:rsid w:val="007669D2"/>
    <w:rsid w:val="00766A14"/>
    <w:rsid w:val="00766B59"/>
    <w:rsid w:val="00766CA8"/>
    <w:rsid w:val="00766D43"/>
    <w:rsid w:val="00766D73"/>
    <w:rsid w:val="00766DA2"/>
    <w:rsid w:val="00766DBF"/>
    <w:rsid w:val="00766DCC"/>
    <w:rsid w:val="00766EFB"/>
    <w:rsid w:val="00766F21"/>
    <w:rsid w:val="00766F2B"/>
    <w:rsid w:val="00767075"/>
    <w:rsid w:val="00767090"/>
    <w:rsid w:val="0076717B"/>
    <w:rsid w:val="00767182"/>
    <w:rsid w:val="007671A9"/>
    <w:rsid w:val="00767221"/>
    <w:rsid w:val="00767224"/>
    <w:rsid w:val="007672CA"/>
    <w:rsid w:val="007672FF"/>
    <w:rsid w:val="007673F1"/>
    <w:rsid w:val="00767402"/>
    <w:rsid w:val="007674B9"/>
    <w:rsid w:val="007676DC"/>
    <w:rsid w:val="0076799A"/>
    <w:rsid w:val="00767A1D"/>
    <w:rsid w:val="00767AE5"/>
    <w:rsid w:val="00767B09"/>
    <w:rsid w:val="00767B65"/>
    <w:rsid w:val="00767BF0"/>
    <w:rsid w:val="00767C1D"/>
    <w:rsid w:val="00767C20"/>
    <w:rsid w:val="00767D7D"/>
    <w:rsid w:val="00767DFA"/>
    <w:rsid w:val="00767E10"/>
    <w:rsid w:val="00767E62"/>
    <w:rsid w:val="00767E82"/>
    <w:rsid w:val="00767E93"/>
    <w:rsid w:val="00767ED3"/>
    <w:rsid w:val="00767F12"/>
    <w:rsid w:val="00770089"/>
    <w:rsid w:val="007700CE"/>
    <w:rsid w:val="007700D2"/>
    <w:rsid w:val="0077013D"/>
    <w:rsid w:val="0077024C"/>
    <w:rsid w:val="007702CF"/>
    <w:rsid w:val="0077041D"/>
    <w:rsid w:val="00770425"/>
    <w:rsid w:val="007706A7"/>
    <w:rsid w:val="00770789"/>
    <w:rsid w:val="0077088C"/>
    <w:rsid w:val="007708FA"/>
    <w:rsid w:val="007709D0"/>
    <w:rsid w:val="00770A27"/>
    <w:rsid w:val="00770ACF"/>
    <w:rsid w:val="00770B16"/>
    <w:rsid w:val="00770B31"/>
    <w:rsid w:val="00770BFD"/>
    <w:rsid w:val="00770C1B"/>
    <w:rsid w:val="00770C40"/>
    <w:rsid w:val="00770C96"/>
    <w:rsid w:val="00770C9D"/>
    <w:rsid w:val="00770D29"/>
    <w:rsid w:val="00770D2A"/>
    <w:rsid w:val="00770DEE"/>
    <w:rsid w:val="00770E8A"/>
    <w:rsid w:val="00770F3F"/>
    <w:rsid w:val="007711DC"/>
    <w:rsid w:val="00771207"/>
    <w:rsid w:val="00771253"/>
    <w:rsid w:val="00771263"/>
    <w:rsid w:val="00771270"/>
    <w:rsid w:val="00771294"/>
    <w:rsid w:val="007712B4"/>
    <w:rsid w:val="00771307"/>
    <w:rsid w:val="007713C2"/>
    <w:rsid w:val="00771450"/>
    <w:rsid w:val="00771497"/>
    <w:rsid w:val="007714CC"/>
    <w:rsid w:val="007714DD"/>
    <w:rsid w:val="00771517"/>
    <w:rsid w:val="00771773"/>
    <w:rsid w:val="007717BC"/>
    <w:rsid w:val="007717EE"/>
    <w:rsid w:val="0077190C"/>
    <w:rsid w:val="0077197F"/>
    <w:rsid w:val="007719C2"/>
    <w:rsid w:val="00771A35"/>
    <w:rsid w:val="00771B6A"/>
    <w:rsid w:val="00771C5A"/>
    <w:rsid w:val="00771C6C"/>
    <w:rsid w:val="00771C8D"/>
    <w:rsid w:val="00771CD6"/>
    <w:rsid w:val="00771DBE"/>
    <w:rsid w:val="00771E22"/>
    <w:rsid w:val="00771E45"/>
    <w:rsid w:val="00771E97"/>
    <w:rsid w:val="00771F64"/>
    <w:rsid w:val="00771F6B"/>
    <w:rsid w:val="00771F8F"/>
    <w:rsid w:val="00772068"/>
    <w:rsid w:val="007721B9"/>
    <w:rsid w:val="007722DF"/>
    <w:rsid w:val="00772339"/>
    <w:rsid w:val="00772391"/>
    <w:rsid w:val="00772461"/>
    <w:rsid w:val="00772466"/>
    <w:rsid w:val="007724AD"/>
    <w:rsid w:val="007725B3"/>
    <w:rsid w:val="007725CF"/>
    <w:rsid w:val="007725E1"/>
    <w:rsid w:val="0077276E"/>
    <w:rsid w:val="00772812"/>
    <w:rsid w:val="007728BE"/>
    <w:rsid w:val="00772925"/>
    <w:rsid w:val="00772A0C"/>
    <w:rsid w:val="00772A17"/>
    <w:rsid w:val="00772CC2"/>
    <w:rsid w:val="00772D05"/>
    <w:rsid w:val="00772DA7"/>
    <w:rsid w:val="00772E17"/>
    <w:rsid w:val="00772E27"/>
    <w:rsid w:val="00772EC8"/>
    <w:rsid w:val="00772F5F"/>
    <w:rsid w:val="00772FA0"/>
    <w:rsid w:val="00772FC8"/>
    <w:rsid w:val="00772FE8"/>
    <w:rsid w:val="007731C6"/>
    <w:rsid w:val="00773221"/>
    <w:rsid w:val="00773225"/>
    <w:rsid w:val="007732A0"/>
    <w:rsid w:val="007732B1"/>
    <w:rsid w:val="007732C7"/>
    <w:rsid w:val="0077330D"/>
    <w:rsid w:val="0077331F"/>
    <w:rsid w:val="00773429"/>
    <w:rsid w:val="007734CE"/>
    <w:rsid w:val="00773566"/>
    <w:rsid w:val="007735C6"/>
    <w:rsid w:val="00773691"/>
    <w:rsid w:val="00773695"/>
    <w:rsid w:val="007736BA"/>
    <w:rsid w:val="007737DD"/>
    <w:rsid w:val="0077383D"/>
    <w:rsid w:val="007738CB"/>
    <w:rsid w:val="00773917"/>
    <w:rsid w:val="00773931"/>
    <w:rsid w:val="00773959"/>
    <w:rsid w:val="0077395D"/>
    <w:rsid w:val="00773ACF"/>
    <w:rsid w:val="00773B72"/>
    <w:rsid w:val="00773BC8"/>
    <w:rsid w:val="00773C2D"/>
    <w:rsid w:val="00773CEC"/>
    <w:rsid w:val="00773D31"/>
    <w:rsid w:val="00773D76"/>
    <w:rsid w:val="00773DBB"/>
    <w:rsid w:val="00773E93"/>
    <w:rsid w:val="00774014"/>
    <w:rsid w:val="007740A0"/>
    <w:rsid w:val="007741BA"/>
    <w:rsid w:val="007741D9"/>
    <w:rsid w:val="00774308"/>
    <w:rsid w:val="0077432E"/>
    <w:rsid w:val="0077436D"/>
    <w:rsid w:val="00774421"/>
    <w:rsid w:val="007744E7"/>
    <w:rsid w:val="00774506"/>
    <w:rsid w:val="00774572"/>
    <w:rsid w:val="007745B4"/>
    <w:rsid w:val="00774628"/>
    <w:rsid w:val="0077468D"/>
    <w:rsid w:val="0077474B"/>
    <w:rsid w:val="00774887"/>
    <w:rsid w:val="00774955"/>
    <w:rsid w:val="00774A7F"/>
    <w:rsid w:val="00774A87"/>
    <w:rsid w:val="00774AF3"/>
    <w:rsid w:val="00774B77"/>
    <w:rsid w:val="00774BB2"/>
    <w:rsid w:val="00774BC5"/>
    <w:rsid w:val="00774C2E"/>
    <w:rsid w:val="00774D9E"/>
    <w:rsid w:val="00774E31"/>
    <w:rsid w:val="00774E4E"/>
    <w:rsid w:val="00774E51"/>
    <w:rsid w:val="00774E59"/>
    <w:rsid w:val="00774F56"/>
    <w:rsid w:val="00774F5C"/>
    <w:rsid w:val="0077500D"/>
    <w:rsid w:val="00775044"/>
    <w:rsid w:val="0077508D"/>
    <w:rsid w:val="0077509F"/>
    <w:rsid w:val="007750AF"/>
    <w:rsid w:val="007750D3"/>
    <w:rsid w:val="007750FE"/>
    <w:rsid w:val="007751AC"/>
    <w:rsid w:val="007752E8"/>
    <w:rsid w:val="00775320"/>
    <w:rsid w:val="00775412"/>
    <w:rsid w:val="00775453"/>
    <w:rsid w:val="007754A6"/>
    <w:rsid w:val="007754CF"/>
    <w:rsid w:val="00775650"/>
    <w:rsid w:val="00775697"/>
    <w:rsid w:val="007756A7"/>
    <w:rsid w:val="007756C4"/>
    <w:rsid w:val="00775707"/>
    <w:rsid w:val="00775779"/>
    <w:rsid w:val="007757A8"/>
    <w:rsid w:val="007757D6"/>
    <w:rsid w:val="00775876"/>
    <w:rsid w:val="007758E8"/>
    <w:rsid w:val="00775937"/>
    <w:rsid w:val="0077598E"/>
    <w:rsid w:val="00775998"/>
    <w:rsid w:val="00775B9F"/>
    <w:rsid w:val="00775BA4"/>
    <w:rsid w:val="00775BA5"/>
    <w:rsid w:val="00775BBA"/>
    <w:rsid w:val="00775C09"/>
    <w:rsid w:val="00775D8E"/>
    <w:rsid w:val="00775DC8"/>
    <w:rsid w:val="00775E4F"/>
    <w:rsid w:val="00775E50"/>
    <w:rsid w:val="00775FEC"/>
    <w:rsid w:val="0077608F"/>
    <w:rsid w:val="007760B5"/>
    <w:rsid w:val="007760CF"/>
    <w:rsid w:val="0077625B"/>
    <w:rsid w:val="007762B4"/>
    <w:rsid w:val="007762D3"/>
    <w:rsid w:val="0077633C"/>
    <w:rsid w:val="007763D7"/>
    <w:rsid w:val="00776464"/>
    <w:rsid w:val="00776470"/>
    <w:rsid w:val="007764BD"/>
    <w:rsid w:val="00776535"/>
    <w:rsid w:val="007765FE"/>
    <w:rsid w:val="00776793"/>
    <w:rsid w:val="0077685E"/>
    <w:rsid w:val="007769F6"/>
    <w:rsid w:val="00776A88"/>
    <w:rsid w:val="00776ABA"/>
    <w:rsid w:val="00776B69"/>
    <w:rsid w:val="00776BAD"/>
    <w:rsid w:val="00776BD0"/>
    <w:rsid w:val="00776BFB"/>
    <w:rsid w:val="00776C95"/>
    <w:rsid w:val="00776CB5"/>
    <w:rsid w:val="00776DA8"/>
    <w:rsid w:val="00776E2F"/>
    <w:rsid w:val="00776E9F"/>
    <w:rsid w:val="00777000"/>
    <w:rsid w:val="00777039"/>
    <w:rsid w:val="007770EA"/>
    <w:rsid w:val="0077710F"/>
    <w:rsid w:val="0077711C"/>
    <w:rsid w:val="00777179"/>
    <w:rsid w:val="007771DB"/>
    <w:rsid w:val="0077727A"/>
    <w:rsid w:val="00777305"/>
    <w:rsid w:val="00777323"/>
    <w:rsid w:val="007773B5"/>
    <w:rsid w:val="007773CA"/>
    <w:rsid w:val="007774D4"/>
    <w:rsid w:val="007776BE"/>
    <w:rsid w:val="00777704"/>
    <w:rsid w:val="0077775B"/>
    <w:rsid w:val="00777827"/>
    <w:rsid w:val="00777877"/>
    <w:rsid w:val="00777926"/>
    <w:rsid w:val="00777A18"/>
    <w:rsid w:val="00777A5A"/>
    <w:rsid w:val="00777BBE"/>
    <w:rsid w:val="00777BE0"/>
    <w:rsid w:val="00777C52"/>
    <w:rsid w:val="00777CA8"/>
    <w:rsid w:val="00777D47"/>
    <w:rsid w:val="00777F85"/>
    <w:rsid w:val="00780065"/>
    <w:rsid w:val="007800BC"/>
    <w:rsid w:val="0078018E"/>
    <w:rsid w:val="0078028D"/>
    <w:rsid w:val="00780399"/>
    <w:rsid w:val="007804A7"/>
    <w:rsid w:val="007805A0"/>
    <w:rsid w:val="00780689"/>
    <w:rsid w:val="0078069C"/>
    <w:rsid w:val="007806DA"/>
    <w:rsid w:val="0078076A"/>
    <w:rsid w:val="0078085F"/>
    <w:rsid w:val="007809A8"/>
    <w:rsid w:val="00780B1F"/>
    <w:rsid w:val="00780B3B"/>
    <w:rsid w:val="00780C25"/>
    <w:rsid w:val="00780C40"/>
    <w:rsid w:val="00780C74"/>
    <w:rsid w:val="00780C80"/>
    <w:rsid w:val="00780C8C"/>
    <w:rsid w:val="00780CBB"/>
    <w:rsid w:val="00780CD5"/>
    <w:rsid w:val="00780E9A"/>
    <w:rsid w:val="00780EB0"/>
    <w:rsid w:val="00780EB8"/>
    <w:rsid w:val="00780FD4"/>
    <w:rsid w:val="0078103C"/>
    <w:rsid w:val="007810B3"/>
    <w:rsid w:val="0078116B"/>
    <w:rsid w:val="0078122A"/>
    <w:rsid w:val="0078122B"/>
    <w:rsid w:val="00781272"/>
    <w:rsid w:val="007812D3"/>
    <w:rsid w:val="007812DE"/>
    <w:rsid w:val="0078132E"/>
    <w:rsid w:val="007813A7"/>
    <w:rsid w:val="00781428"/>
    <w:rsid w:val="00781518"/>
    <w:rsid w:val="007815C5"/>
    <w:rsid w:val="007815F0"/>
    <w:rsid w:val="007816B7"/>
    <w:rsid w:val="007816C5"/>
    <w:rsid w:val="007816D7"/>
    <w:rsid w:val="007816DD"/>
    <w:rsid w:val="00781722"/>
    <w:rsid w:val="00781768"/>
    <w:rsid w:val="00781787"/>
    <w:rsid w:val="007818DB"/>
    <w:rsid w:val="0078191E"/>
    <w:rsid w:val="00781A79"/>
    <w:rsid w:val="00781ABC"/>
    <w:rsid w:val="00781AE0"/>
    <w:rsid w:val="00781B1E"/>
    <w:rsid w:val="00781B20"/>
    <w:rsid w:val="00781B45"/>
    <w:rsid w:val="00781D0F"/>
    <w:rsid w:val="00781ED4"/>
    <w:rsid w:val="00781F59"/>
    <w:rsid w:val="00781F77"/>
    <w:rsid w:val="00781FEC"/>
    <w:rsid w:val="0078205E"/>
    <w:rsid w:val="00782129"/>
    <w:rsid w:val="007822FC"/>
    <w:rsid w:val="00782371"/>
    <w:rsid w:val="007823AB"/>
    <w:rsid w:val="00782424"/>
    <w:rsid w:val="00782517"/>
    <w:rsid w:val="00782538"/>
    <w:rsid w:val="00782546"/>
    <w:rsid w:val="00782593"/>
    <w:rsid w:val="007825F9"/>
    <w:rsid w:val="0078264C"/>
    <w:rsid w:val="007826D7"/>
    <w:rsid w:val="007828B4"/>
    <w:rsid w:val="007828CF"/>
    <w:rsid w:val="00782907"/>
    <w:rsid w:val="00782970"/>
    <w:rsid w:val="0078299B"/>
    <w:rsid w:val="007829B4"/>
    <w:rsid w:val="00782A04"/>
    <w:rsid w:val="00782A3A"/>
    <w:rsid w:val="00782AC6"/>
    <w:rsid w:val="00782AE3"/>
    <w:rsid w:val="00782B51"/>
    <w:rsid w:val="00782CBE"/>
    <w:rsid w:val="00782D12"/>
    <w:rsid w:val="00782DB9"/>
    <w:rsid w:val="00782DCD"/>
    <w:rsid w:val="00782E83"/>
    <w:rsid w:val="00782EE6"/>
    <w:rsid w:val="00782F6B"/>
    <w:rsid w:val="00782FE7"/>
    <w:rsid w:val="00783044"/>
    <w:rsid w:val="00783139"/>
    <w:rsid w:val="0078318E"/>
    <w:rsid w:val="00783246"/>
    <w:rsid w:val="007832A9"/>
    <w:rsid w:val="0078333A"/>
    <w:rsid w:val="0078347D"/>
    <w:rsid w:val="00783541"/>
    <w:rsid w:val="00783548"/>
    <w:rsid w:val="00783599"/>
    <w:rsid w:val="00783615"/>
    <w:rsid w:val="0078363A"/>
    <w:rsid w:val="0078364C"/>
    <w:rsid w:val="0078367C"/>
    <w:rsid w:val="007836ED"/>
    <w:rsid w:val="00783717"/>
    <w:rsid w:val="007837CB"/>
    <w:rsid w:val="007837EE"/>
    <w:rsid w:val="007837FE"/>
    <w:rsid w:val="00783860"/>
    <w:rsid w:val="0078387D"/>
    <w:rsid w:val="0078397B"/>
    <w:rsid w:val="00783AA4"/>
    <w:rsid w:val="00783B9E"/>
    <w:rsid w:val="00783CF9"/>
    <w:rsid w:val="00783E6A"/>
    <w:rsid w:val="00783F9E"/>
    <w:rsid w:val="00783FFE"/>
    <w:rsid w:val="007840D0"/>
    <w:rsid w:val="00784266"/>
    <w:rsid w:val="00784293"/>
    <w:rsid w:val="0078442F"/>
    <w:rsid w:val="007844C6"/>
    <w:rsid w:val="007844DD"/>
    <w:rsid w:val="00784564"/>
    <w:rsid w:val="0078457A"/>
    <w:rsid w:val="00784593"/>
    <w:rsid w:val="00784656"/>
    <w:rsid w:val="00784810"/>
    <w:rsid w:val="007848B6"/>
    <w:rsid w:val="007848BE"/>
    <w:rsid w:val="00784917"/>
    <w:rsid w:val="00784923"/>
    <w:rsid w:val="0078493B"/>
    <w:rsid w:val="00784A64"/>
    <w:rsid w:val="00784AFD"/>
    <w:rsid w:val="00784B2F"/>
    <w:rsid w:val="00784C2F"/>
    <w:rsid w:val="00784C7D"/>
    <w:rsid w:val="00784C81"/>
    <w:rsid w:val="00784CB5"/>
    <w:rsid w:val="00784CBB"/>
    <w:rsid w:val="00784DF4"/>
    <w:rsid w:val="00784E63"/>
    <w:rsid w:val="00784E6A"/>
    <w:rsid w:val="00784F1B"/>
    <w:rsid w:val="00784F23"/>
    <w:rsid w:val="00784F2D"/>
    <w:rsid w:val="0078502F"/>
    <w:rsid w:val="00785082"/>
    <w:rsid w:val="0078509C"/>
    <w:rsid w:val="0078511D"/>
    <w:rsid w:val="00785129"/>
    <w:rsid w:val="00785150"/>
    <w:rsid w:val="00785186"/>
    <w:rsid w:val="0078530C"/>
    <w:rsid w:val="00785357"/>
    <w:rsid w:val="007853DE"/>
    <w:rsid w:val="0078543D"/>
    <w:rsid w:val="00785554"/>
    <w:rsid w:val="0078557A"/>
    <w:rsid w:val="00785670"/>
    <w:rsid w:val="007856AA"/>
    <w:rsid w:val="00785762"/>
    <w:rsid w:val="0078583B"/>
    <w:rsid w:val="007858B3"/>
    <w:rsid w:val="007858EE"/>
    <w:rsid w:val="007859CA"/>
    <w:rsid w:val="00785A5D"/>
    <w:rsid w:val="00785B90"/>
    <w:rsid w:val="00785B9F"/>
    <w:rsid w:val="00785BF9"/>
    <w:rsid w:val="00785C30"/>
    <w:rsid w:val="00785C3E"/>
    <w:rsid w:val="00785C4F"/>
    <w:rsid w:val="00785C99"/>
    <w:rsid w:val="00785CE0"/>
    <w:rsid w:val="00785D0E"/>
    <w:rsid w:val="00785D43"/>
    <w:rsid w:val="00785D89"/>
    <w:rsid w:val="00785D8B"/>
    <w:rsid w:val="00785DEF"/>
    <w:rsid w:val="00785E71"/>
    <w:rsid w:val="00785FE4"/>
    <w:rsid w:val="00786060"/>
    <w:rsid w:val="0078606F"/>
    <w:rsid w:val="007860C9"/>
    <w:rsid w:val="007860CF"/>
    <w:rsid w:val="00786154"/>
    <w:rsid w:val="007861FB"/>
    <w:rsid w:val="00786236"/>
    <w:rsid w:val="0078625F"/>
    <w:rsid w:val="00786373"/>
    <w:rsid w:val="007863ED"/>
    <w:rsid w:val="0078641B"/>
    <w:rsid w:val="00786533"/>
    <w:rsid w:val="0078661B"/>
    <w:rsid w:val="00786672"/>
    <w:rsid w:val="007867BB"/>
    <w:rsid w:val="0078699A"/>
    <w:rsid w:val="00786B22"/>
    <w:rsid w:val="00786B24"/>
    <w:rsid w:val="00786B82"/>
    <w:rsid w:val="00786BBD"/>
    <w:rsid w:val="00786BEB"/>
    <w:rsid w:val="00786C16"/>
    <w:rsid w:val="00786D7B"/>
    <w:rsid w:val="00786DDB"/>
    <w:rsid w:val="00786F60"/>
    <w:rsid w:val="007870F1"/>
    <w:rsid w:val="007872B0"/>
    <w:rsid w:val="007872EA"/>
    <w:rsid w:val="007872FF"/>
    <w:rsid w:val="0078734B"/>
    <w:rsid w:val="00787374"/>
    <w:rsid w:val="007873B3"/>
    <w:rsid w:val="007873ED"/>
    <w:rsid w:val="00787593"/>
    <w:rsid w:val="007876FA"/>
    <w:rsid w:val="00787733"/>
    <w:rsid w:val="0078774D"/>
    <w:rsid w:val="00787875"/>
    <w:rsid w:val="00787931"/>
    <w:rsid w:val="0078794B"/>
    <w:rsid w:val="007879E6"/>
    <w:rsid w:val="00787A87"/>
    <w:rsid w:val="00787AA9"/>
    <w:rsid w:val="00787AF8"/>
    <w:rsid w:val="00787C10"/>
    <w:rsid w:val="00787C3A"/>
    <w:rsid w:val="00787F6E"/>
    <w:rsid w:val="0079012E"/>
    <w:rsid w:val="00790171"/>
    <w:rsid w:val="00790180"/>
    <w:rsid w:val="00790278"/>
    <w:rsid w:val="007902AC"/>
    <w:rsid w:val="007902C8"/>
    <w:rsid w:val="007903CE"/>
    <w:rsid w:val="00790496"/>
    <w:rsid w:val="007904B9"/>
    <w:rsid w:val="007904DE"/>
    <w:rsid w:val="00790619"/>
    <w:rsid w:val="007906B4"/>
    <w:rsid w:val="0079074A"/>
    <w:rsid w:val="0079077A"/>
    <w:rsid w:val="00790821"/>
    <w:rsid w:val="00790896"/>
    <w:rsid w:val="007909B0"/>
    <w:rsid w:val="007909C7"/>
    <w:rsid w:val="007909D0"/>
    <w:rsid w:val="00790A17"/>
    <w:rsid w:val="00790A6C"/>
    <w:rsid w:val="00790CB3"/>
    <w:rsid w:val="00790D69"/>
    <w:rsid w:val="00790D77"/>
    <w:rsid w:val="00790DAA"/>
    <w:rsid w:val="00790DBC"/>
    <w:rsid w:val="00790E84"/>
    <w:rsid w:val="00790E9A"/>
    <w:rsid w:val="00790EB8"/>
    <w:rsid w:val="00790F41"/>
    <w:rsid w:val="00790FAB"/>
    <w:rsid w:val="00791003"/>
    <w:rsid w:val="0079100B"/>
    <w:rsid w:val="00791159"/>
    <w:rsid w:val="007911CE"/>
    <w:rsid w:val="00791230"/>
    <w:rsid w:val="00791277"/>
    <w:rsid w:val="00791278"/>
    <w:rsid w:val="007912A7"/>
    <w:rsid w:val="007912C2"/>
    <w:rsid w:val="007912EF"/>
    <w:rsid w:val="00791306"/>
    <w:rsid w:val="00791369"/>
    <w:rsid w:val="0079142D"/>
    <w:rsid w:val="007914AC"/>
    <w:rsid w:val="007915A2"/>
    <w:rsid w:val="007916D9"/>
    <w:rsid w:val="007917A1"/>
    <w:rsid w:val="00791823"/>
    <w:rsid w:val="00791848"/>
    <w:rsid w:val="0079188E"/>
    <w:rsid w:val="007918B3"/>
    <w:rsid w:val="007918C1"/>
    <w:rsid w:val="007918ED"/>
    <w:rsid w:val="007919CC"/>
    <w:rsid w:val="00791AB9"/>
    <w:rsid w:val="00791B3F"/>
    <w:rsid w:val="00791B54"/>
    <w:rsid w:val="00791B9F"/>
    <w:rsid w:val="00791C61"/>
    <w:rsid w:val="00791D67"/>
    <w:rsid w:val="00791DF9"/>
    <w:rsid w:val="00791DFE"/>
    <w:rsid w:val="00791E5C"/>
    <w:rsid w:val="00791E7B"/>
    <w:rsid w:val="00791EA9"/>
    <w:rsid w:val="00791ED4"/>
    <w:rsid w:val="00791FD5"/>
    <w:rsid w:val="00792052"/>
    <w:rsid w:val="00792056"/>
    <w:rsid w:val="0079206B"/>
    <w:rsid w:val="007920B4"/>
    <w:rsid w:val="007920F7"/>
    <w:rsid w:val="00792117"/>
    <w:rsid w:val="00792174"/>
    <w:rsid w:val="00792211"/>
    <w:rsid w:val="0079227A"/>
    <w:rsid w:val="007922CD"/>
    <w:rsid w:val="007922FC"/>
    <w:rsid w:val="00792322"/>
    <w:rsid w:val="007923FF"/>
    <w:rsid w:val="007924B4"/>
    <w:rsid w:val="00792547"/>
    <w:rsid w:val="007925BC"/>
    <w:rsid w:val="007925D4"/>
    <w:rsid w:val="00792642"/>
    <w:rsid w:val="0079279F"/>
    <w:rsid w:val="007927EC"/>
    <w:rsid w:val="00792879"/>
    <w:rsid w:val="0079293D"/>
    <w:rsid w:val="00792948"/>
    <w:rsid w:val="00792AB3"/>
    <w:rsid w:val="00792B10"/>
    <w:rsid w:val="00792B1C"/>
    <w:rsid w:val="00792B29"/>
    <w:rsid w:val="00792BAD"/>
    <w:rsid w:val="00792C37"/>
    <w:rsid w:val="00792D6F"/>
    <w:rsid w:val="00792F35"/>
    <w:rsid w:val="00792F70"/>
    <w:rsid w:val="00792FF6"/>
    <w:rsid w:val="00793077"/>
    <w:rsid w:val="007930CF"/>
    <w:rsid w:val="0079326F"/>
    <w:rsid w:val="0079327D"/>
    <w:rsid w:val="007932E5"/>
    <w:rsid w:val="0079343A"/>
    <w:rsid w:val="007934A2"/>
    <w:rsid w:val="007934C4"/>
    <w:rsid w:val="007934DF"/>
    <w:rsid w:val="007935D2"/>
    <w:rsid w:val="007936B1"/>
    <w:rsid w:val="007936B3"/>
    <w:rsid w:val="00793775"/>
    <w:rsid w:val="007937C9"/>
    <w:rsid w:val="00793801"/>
    <w:rsid w:val="0079383F"/>
    <w:rsid w:val="00793854"/>
    <w:rsid w:val="007938BD"/>
    <w:rsid w:val="007938E9"/>
    <w:rsid w:val="00793A52"/>
    <w:rsid w:val="00793B5A"/>
    <w:rsid w:val="00793B60"/>
    <w:rsid w:val="00793BB6"/>
    <w:rsid w:val="00793C18"/>
    <w:rsid w:val="00793C39"/>
    <w:rsid w:val="00793CB1"/>
    <w:rsid w:val="00793CCB"/>
    <w:rsid w:val="00793E1E"/>
    <w:rsid w:val="00793E35"/>
    <w:rsid w:val="00793E44"/>
    <w:rsid w:val="00793EAC"/>
    <w:rsid w:val="00793EFA"/>
    <w:rsid w:val="00793EFC"/>
    <w:rsid w:val="00793FFC"/>
    <w:rsid w:val="00794071"/>
    <w:rsid w:val="0079409F"/>
    <w:rsid w:val="007940A7"/>
    <w:rsid w:val="007940AF"/>
    <w:rsid w:val="00794121"/>
    <w:rsid w:val="00794153"/>
    <w:rsid w:val="0079416A"/>
    <w:rsid w:val="00794181"/>
    <w:rsid w:val="00794300"/>
    <w:rsid w:val="00794416"/>
    <w:rsid w:val="0079449C"/>
    <w:rsid w:val="0079452B"/>
    <w:rsid w:val="007945F4"/>
    <w:rsid w:val="0079464E"/>
    <w:rsid w:val="007946B5"/>
    <w:rsid w:val="007947C4"/>
    <w:rsid w:val="0079481C"/>
    <w:rsid w:val="0079484A"/>
    <w:rsid w:val="007948C3"/>
    <w:rsid w:val="0079491A"/>
    <w:rsid w:val="0079495D"/>
    <w:rsid w:val="00794A9C"/>
    <w:rsid w:val="00794AB8"/>
    <w:rsid w:val="00794B59"/>
    <w:rsid w:val="00794BA2"/>
    <w:rsid w:val="00794BD7"/>
    <w:rsid w:val="00794BE6"/>
    <w:rsid w:val="00794C17"/>
    <w:rsid w:val="00794C21"/>
    <w:rsid w:val="00794C34"/>
    <w:rsid w:val="00794D52"/>
    <w:rsid w:val="00794D77"/>
    <w:rsid w:val="00794D7B"/>
    <w:rsid w:val="00794DB6"/>
    <w:rsid w:val="00794E30"/>
    <w:rsid w:val="00794F14"/>
    <w:rsid w:val="00794F9B"/>
    <w:rsid w:val="00794FA7"/>
    <w:rsid w:val="0079506E"/>
    <w:rsid w:val="0079507E"/>
    <w:rsid w:val="007950B7"/>
    <w:rsid w:val="007951A5"/>
    <w:rsid w:val="00795267"/>
    <w:rsid w:val="00795321"/>
    <w:rsid w:val="007953E4"/>
    <w:rsid w:val="007953F5"/>
    <w:rsid w:val="007956F9"/>
    <w:rsid w:val="00795774"/>
    <w:rsid w:val="007957E3"/>
    <w:rsid w:val="007957F5"/>
    <w:rsid w:val="00795835"/>
    <w:rsid w:val="0079589C"/>
    <w:rsid w:val="007958DF"/>
    <w:rsid w:val="00795906"/>
    <w:rsid w:val="007959E0"/>
    <w:rsid w:val="00795BDD"/>
    <w:rsid w:val="00795C01"/>
    <w:rsid w:val="00795C28"/>
    <w:rsid w:val="00795CED"/>
    <w:rsid w:val="00795CF5"/>
    <w:rsid w:val="00795D4D"/>
    <w:rsid w:val="00795D73"/>
    <w:rsid w:val="00795DDE"/>
    <w:rsid w:val="00795E8A"/>
    <w:rsid w:val="00795F0A"/>
    <w:rsid w:val="00795FD5"/>
    <w:rsid w:val="00796158"/>
    <w:rsid w:val="007961A9"/>
    <w:rsid w:val="007962AE"/>
    <w:rsid w:val="0079630B"/>
    <w:rsid w:val="00796396"/>
    <w:rsid w:val="007963BD"/>
    <w:rsid w:val="007963EC"/>
    <w:rsid w:val="0079640E"/>
    <w:rsid w:val="007965A0"/>
    <w:rsid w:val="00796657"/>
    <w:rsid w:val="007968CA"/>
    <w:rsid w:val="007968D8"/>
    <w:rsid w:val="00796928"/>
    <w:rsid w:val="007969AC"/>
    <w:rsid w:val="00796A17"/>
    <w:rsid w:val="00796AA9"/>
    <w:rsid w:val="00796AFD"/>
    <w:rsid w:val="00796B0C"/>
    <w:rsid w:val="00796BB1"/>
    <w:rsid w:val="00796BB3"/>
    <w:rsid w:val="00796BEE"/>
    <w:rsid w:val="00796C41"/>
    <w:rsid w:val="00796E16"/>
    <w:rsid w:val="00796E9C"/>
    <w:rsid w:val="00796EBB"/>
    <w:rsid w:val="00796EE0"/>
    <w:rsid w:val="00796F5D"/>
    <w:rsid w:val="00796F6B"/>
    <w:rsid w:val="00796FB9"/>
    <w:rsid w:val="007970A0"/>
    <w:rsid w:val="00797186"/>
    <w:rsid w:val="00797207"/>
    <w:rsid w:val="00797364"/>
    <w:rsid w:val="007973A1"/>
    <w:rsid w:val="007973E9"/>
    <w:rsid w:val="00797437"/>
    <w:rsid w:val="007974CF"/>
    <w:rsid w:val="00797556"/>
    <w:rsid w:val="007975B3"/>
    <w:rsid w:val="0079766C"/>
    <w:rsid w:val="0079768F"/>
    <w:rsid w:val="00797771"/>
    <w:rsid w:val="00797798"/>
    <w:rsid w:val="00797840"/>
    <w:rsid w:val="007978A8"/>
    <w:rsid w:val="007978C4"/>
    <w:rsid w:val="00797B72"/>
    <w:rsid w:val="00797C6A"/>
    <w:rsid w:val="00797C83"/>
    <w:rsid w:val="00797CBF"/>
    <w:rsid w:val="00797D46"/>
    <w:rsid w:val="00797D53"/>
    <w:rsid w:val="00797D70"/>
    <w:rsid w:val="00797E48"/>
    <w:rsid w:val="00797E9B"/>
    <w:rsid w:val="00797E9C"/>
    <w:rsid w:val="00797EA0"/>
    <w:rsid w:val="00797EA5"/>
    <w:rsid w:val="00797F20"/>
    <w:rsid w:val="00797F28"/>
    <w:rsid w:val="00797F54"/>
    <w:rsid w:val="00797FB0"/>
    <w:rsid w:val="00797FDD"/>
    <w:rsid w:val="007A00D7"/>
    <w:rsid w:val="007A0119"/>
    <w:rsid w:val="007A01C3"/>
    <w:rsid w:val="007A0270"/>
    <w:rsid w:val="007A0322"/>
    <w:rsid w:val="007A039B"/>
    <w:rsid w:val="007A0482"/>
    <w:rsid w:val="007A04DA"/>
    <w:rsid w:val="007A0519"/>
    <w:rsid w:val="007A054E"/>
    <w:rsid w:val="007A059A"/>
    <w:rsid w:val="007A05AE"/>
    <w:rsid w:val="007A0606"/>
    <w:rsid w:val="007A0857"/>
    <w:rsid w:val="007A0885"/>
    <w:rsid w:val="007A098C"/>
    <w:rsid w:val="007A09CD"/>
    <w:rsid w:val="007A09DD"/>
    <w:rsid w:val="007A0A0F"/>
    <w:rsid w:val="007A0AD8"/>
    <w:rsid w:val="007A0BC8"/>
    <w:rsid w:val="007A0CCC"/>
    <w:rsid w:val="007A0D2C"/>
    <w:rsid w:val="007A0D53"/>
    <w:rsid w:val="007A0E75"/>
    <w:rsid w:val="007A0EF0"/>
    <w:rsid w:val="007A0EF2"/>
    <w:rsid w:val="007A0F0F"/>
    <w:rsid w:val="007A1006"/>
    <w:rsid w:val="007A1088"/>
    <w:rsid w:val="007A10EA"/>
    <w:rsid w:val="007A110C"/>
    <w:rsid w:val="007A119A"/>
    <w:rsid w:val="007A12F1"/>
    <w:rsid w:val="007A13BA"/>
    <w:rsid w:val="007A1462"/>
    <w:rsid w:val="007A152A"/>
    <w:rsid w:val="007A158A"/>
    <w:rsid w:val="007A1611"/>
    <w:rsid w:val="007A1613"/>
    <w:rsid w:val="007A163B"/>
    <w:rsid w:val="007A187A"/>
    <w:rsid w:val="007A1973"/>
    <w:rsid w:val="007A1AAD"/>
    <w:rsid w:val="007A1B01"/>
    <w:rsid w:val="007A1CA2"/>
    <w:rsid w:val="007A1CD4"/>
    <w:rsid w:val="007A1D46"/>
    <w:rsid w:val="007A1D84"/>
    <w:rsid w:val="007A1DED"/>
    <w:rsid w:val="007A1E68"/>
    <w:rsid w:val="007A1F52"/>
    <w:rsid w:val="007A1F69"/>
    <w:rsid w:val="007A2056"/>
    <w:rsid w:val="007A20D1"/>
    <w:rsid w:val="007A20DB"/>
    <w:rsid w:val="007A21B8"/>
    <w:rsid w:val="007A221C"/>
    <w:rsid w:val="007A2232"/>
    <w:rsid w:val="007A2251"/>
    <w:rsid w:val="007A2283"/>
    <w:rsid w:val="007A22AA"/>
    <w:rsid w:val="007A22B5"/>
    <w:rsid w:val="007A22CB"/>
    <w:rsid w:val="007A22D5"/>
    <w:rsid w:val="007A236B"/>
    <w:rsid w:val="007A2397"/>
    <w:rsid w:val="007A2467"/>
    <w:rsid w:val="007A2487"/>
    <w:rsid w:val="007A249D"/>
    <w:rsid w:val="007A24C1"/>
    <w:rsid w:val="007A2523"/>
    <w:rsid w:val="007A268E"/>
    <w:rsid w:val="007A26EF"/>
    <w:rsid w:val="007A2811"/>
    <w:rsid w:val="007A2834"/>
    <w:rsid w:val="007A2874"/>
    <w:rsid w:val="007A295F"/>
    <w:rsid w:val="007A2966"/>
    <w:rsid w:val="007A29A0"/>
    <w:rsid w:val="007A29F4"/>
    <w:rsid w:val="007A2A44"/>
    <w:rsid w:val="007A2A62"/>
    <w:rsid w:val="007A2B1B"/>
    <w:rsid w:val="007A2B73"/>
    <w:rsid w:val="007A2BF7"/>
    <w:rsid w:val="007A2C05"/>
    <w:rsid w:val="007A2C44"/>
    <w:rsid w:val="007A2D56"/>
    <w:rsid w:val="007A2D7B"/>
    <w:rsid w:val="007A2DCC"/>
    <w:rsid w:val="007A2E42"/>
    <w:rsid w:val="007A2EED"/>
    <w:rsid w:val="007A2F8B"/>
    <w:rsid w:val="007A2FBA"/>
    <w:rsid w:val="007A3027"/>
    <w:rsid w:val="007A3030"/>
    <w:rsid w:val="007A306B"/>
    <w:rsid w:val="007A3146"/>
    <w:rsid w:val="007A327F"/>
    <w:rsid w:val="007A33B1"/>
    <w:rsid w:val="007A33D2"/>
    <w:rsid w:val="007A33EC"/>
    <w:rsid w:val="007A3454"/>
    <w:rsid w:val="007A3534"/>
    <w:rsid w:val="007A3563"/>
    <w:rsid w:val="007A35C2"/>
    <w:rsid w:val="007A35E0"/>
    <w:rsid w:val="007A36A7"/>
    <w:rsid w:val="007A36C3"/>
    <w:rsid w:val="007A36D4"/>
    <w:rsid w:val="007A3701"/>
    <w:rsid w:val="007A3732"/>
    <w:rsid w:val="007A3743"/>
    <w:rsid w:val="007A3771"/>
    <w:rsid w:val="007A37C4"/>
    <w:rsid w:val="007A393B"/>
    <w:rsid w:val="007A397B"/>
    <w:rsid w:val="007A39EB"/>
    <w:rsid w:val="007A3A8A"/>
    <w:rsid w:val="007A3AC3"/>
    <w:rsid w:val="007A3AE2"/>
    <w:rsid w:val="007A3B6A"/>
    <w:rsid w:val="007A3C4D"/>
    <w:rsid w:val="007A3C66"/>
    <w:rsid w:val="007A3CD8"/>
    <w:rsid w:val="007A3D2D"/>
    <w:rsid w:val="007A4016"/>
    <w:rsid w:val="007A41D9"/>
    <w:rsid w:val="007A42E1"/>
    <w:rsid w:val="007A4342"/>
    <w:rsid w:val="007A43B2"/>
    <w:rsid w:val="007A442F"/>
    <w:rsid w:val="007A4504"/>
    <w:rsid w:val="007A4515"/>
    <w:rsid w:val="007A45F8"/>
    <w:rsid w:val="007A4631"/>
    <w:rsid w:val="007A4638"/>
    <w:rsid w:val="007A4648"/>
    <w:rsid w:val="007A46AF"/>
    <w:rsid w:val="007A471D"/>
    <w:rsid w:val="007A4729"/>
    <w:rsid w:val="007A472E"/>
    <w:rsid w:val="007A48D4"/>
    <w:rsid w:val="007A4926"/>
    <w:rsid w:val="007A4982"/>
    <w:rsid w:val="007A49A9"/>
    <w:rsid w:val="007A4A76"/>
    <w:rsid w:val="007A4A7A"/>
    <w:rsid w:val="007A4A83"/>
    <w:rsid w:val="007A4A89"/>
    <w:rsid w:val="007A4AA5"/>
    <w:rsid w:val="007A4AD7"/>
    <w:rsid w:val="007A4CF2"/>
    <w:rsid w:val="007A4D19"/>
    <w:rsid w:val="007A4D68"/>
    <w:rsid w:val="007A4E25"/>
    <w:rsid w:val="007A4E7B"/>
    <w:rsid w:val="007A4F04"/>
    <w:rsid w:val="007A4F2C"/>
    <w:rsid w:val="007A4F32"/>
    <w:rsid w:val="007A50CB"/>
    <w:rsid w:val="007A52B8"/>
    <w:rsid w:val="007A5314"/>
    <w:rsid w:val="007A5335"/>
    <w:rsid w:val="007A533F"/>
    <w:rsid w:val="007A5403"/>
    <w:rsid w:val="007A546A"/>
    <w:rsid w:val="007A54DC"/>
    <w:rsid w:val="007A54E4"/>
    <w:rsid w:val="007A5517"/>
    <w:rsid w:val="007A551C"/>
    <w:rsid w:val="007A5542"/>
    <w:rsid w:val="007A557B"/>
    <w:rsid w:val="007A56C5"/>
    <w:rsid w:val="007A56F5"/>
    <w:rsid w:val="007A575F"/>
    <w:rsid w:val="007A576E"/>
    <w:rsid w:val="007A5780"/>
    <w:rsid w:val="007A5997"/>
    <w:rsid w:val="007A5BA0"/>
    <w:rsid w:val="007A5BEA"/>
    <w:rsid w:val="007A5BF6"/>
    <w:rsid w:val="007A5C5A"/>
    <w:rsid w:val="007A5C76"/>
    <w:rsid w:val="007A5CB1"/>
    <w:rsid w:val="007A5CBE"/>
    <w:rsid w:val="007A5D02"/>
    <w:rsid w:val="007A5D93"/>
    <w:rsid w:val="007A5DB9"/>
    <w:rsid w:val="007A5DC5"/>
    <w:rsid w:val="007A5E8E"/>
    <w:rsid w:val="007A5EF0"/>
    <w:rsid w:val="007A5FF8"/>
    <w:rsid w:val="007A609F"/>
    <w:rsid w:val="007A60F7"/>
    <w:rsid w:val="007A62FD"/>
    <w:rsid w:val="007A6382"/>
    <w:rsid w:val="007A63D0"/>
    <w:rsid w:val="007A64C2"/>
    <w:rsid w:val="007A650A"/>
    <w:rsid w:val="007A661D"/>
    <w:rsid w:val="007A66D7"/>
    <w:rsid w:val="007A680F"/>
    <w:rsid w:val="007A684C"/>
    <w:rsid w:val="007A689F"/>
    <w:rsid w:val="007A68C2"/>
    <w:rsid w:val="007A68CC"/>
    <w:rsid w:val="007A68DD"/>
    <w:rsid w:val="007A6910"/>
    <w:rsid w:val="007A6AB0"/>
    <w:rsid w:val="007A6AFC"/>
    <w:rsid w:val="007A6BAB"/>
    <w:rsid w:val="007A6D35"/>
    <w:rsid w:val="007A6DED"/>
    <w:rsid w:val="007A6EF2"/>
    <w:rsid w:val="007A6FA7"/>
    <w:rsid w:val="007A701C"/>
    <w:rsid w:val="007A709C"/>
    <w:rsid w:val="007A70C7"/>
    <w:rsid w:val="007A71B7"/>
    <w:rsid w:val="007A71FB"/>
    <w:rsid w:val="007A72B4"/>
    <w:rsid w:val="007A7348"/>
    <w:rsid w:val="007A7375"/>
    <w:rsid w:val="007A7382"/>
    <w:rsid w:val="007A73B2"/>
    <w:rsid w:val="007A7441"/>
    <w:rsid w:val="007A7536"/>
    <w:rsid w:val="007A7550"/>
    <w:rsid w:val="007A75CC"/>
    <w:rsid w:val="007A76B1"/>
    <w:rsid w:val="007A76F7"/>
    <w:rsid w:val="007A7742"/>
    <w:rsid w:val="007A7792"/>
    <w:rsid w:val="007A7810"/>
    <w:rsid w:val="007A78DE"/>
    <w:rsid w:val="007A7BC3"/>
    <w:rsid w:val="007A7BD4"/>
    <w:rsid w:val="007A7BE1"/>
    <w:rsid w:val="007A7C70"/>
    <w:rsid w:val="007A7DBB"/>
    <w:rsid w:val="007A7DF6"/>
    <w:rsid w:val="007A7E97"/>
    <w:rsid w:val="007A7EBA"/>
    <w:rsid w:val="007B01F8"/>
    <w:rsid w:val="007B036D"/>
    <w:rsid w:val="007B03D3"/>
    <w:rsid w:val="007B0529"/>
    <w:rsid w:val="007B0626"/>
    <w:rsid w:val="007B068E"/>
    <w:rsid w:val="007B06BB"/>
    <w:rsid w:val="007B06D6"/>
    <w:rsid w:val="007B06DA"/>
    <w:rsid w:val="007B0717"/>
    <w:rsid w:val="007B0774"/>
    <w:rsid w:val="007B07AD"/>
    <w:rsid w:val="007B07BE"/>
    <w:rsid w:val="007B0844"/>
    <w:rsid w:val="007B0870"/>
    <w:rsid w:val="007B0901"/>
    <w:rsid w:val="007B0BC9"/>
    <w:rsid w:val="007B0D18"/>
    <w:rsid w:val="007B0D48"/>
    <w:rsid w:val="007B0D4F"/>
    <w:rsid w:val="007B0E4A"/>
    <w:rsid w:val="007B0E4E"/>
    <w:rsid w:val="007B0EBD"/>
    <w:rsid w:val="007B0F2C"/>
    <w:rsid w:val="007B0F64"/>
    <w:rsid w:val="007B0F7D"/>
    <w:rsid w:val="007B0FA7"/>
    <w:rsid w:val="007B0FFF"/>
    <w:rsid w:val="007B1156"/>
    <w:rsid w:val="007B1289"/>
    <w:rsid w:val="007B1339"/>
    <w:rsid w:val="007B1360"/>
    <w:rsid w:val="007B13FA"/>
    <w:rsid w:val="007B1404"/>
    <w:rsid w:val="007B1443"/>
    <w:rsid w:val="007B154E"/>
    <w:rsid w:val="007B1562"/>
    <w:rsid w:val="007B166A"/>
    <w:rsid w:val="007B17BE"/>
    <w:rsid w:val="007B1876"/>
    <w:rsid w:val="007B1889"/>
    <w:rsid w:val="007B188F"/>
    <w:rsid w:val="007B18FA"/>
    <w:rsid w:val="007B1920"/>
    <w:rsid w:val="007B19AE"/>
    <w:rsid w:val="007B19B1"/>
    <w:rsid w:val="007B19FF"/>
    <w:rsid w:val="007B1A0B"/>
    <w:rsid w:val="007B1A4E"/>
    <w:rsid w:val="007B1A83"/>
    <w:rsid w:val="007B1B41"/>
    <w:rsid w:val="007B1BFD"/>
    <w:rsid w:val="007B1CA9"/>
    <w:rsid w:val="007B1DC0"/>
    <w:rsid w:val="007B1E5A"/>
    <w:rsid w:val="007B1E8A"/>
    <w:rsid w:val="007B1EAD"/>
    <w:rsid w:val="007B1F9B"/>
    <w:rsid w:val="007B1FC2"/>
    <w:rsid w:val="007B20BB"/>
    <w:rsid w:val="007B211C"/>
    <w:rsid w:val="007B2128"/>
    <w:rsid w:val="007B2161"/>
    <w:rsid w:val="007B2183"/>
    <w:rsid w:val="007B2200"/>
    <w:rsid w:val="007B2213"/>
    <w:rsid w:val="007B2480"/>
    <w:rsid w:val="007B2495"/>
    <w:rsid w:val="007B27CC"/>
    <w:rsid w:val="007B27F2"/>
    <w:rsid w:val="007B2928"/>
    <w:rsid w:val="007B2958"/>
    <w:rsid w:val="007B2A2F"/>
    <w:rsid w:val="007B2B7A"/>
    <w:rsid w:val="007B2B84"/>
    <w:rsid w:val="007B2B90"/>
    <w:rsid w:val="007B2BC4"/>
    <w:rsid w:val="007B2DDE"/>
    <w:rsid w:val="007B2E0B"/>
    <w:rsid w:val="007B2E54"/>
    <w:rsid w:val="007B2E83"/>
    <w:rsid w:val="007B2E92"/>
    <w:rsid w:val="007B2EF2"/>
    <w:rsid w:val="007B2F44"/>
    <w:rsid w:val="007B2FE1"/>
    <w:rsid w:val="007B3088"/>
    <w:rsid w:val="007B3107"/>
    <w:rsid w:val="007B3148"/>
    <w:rsid w:val="007B3165"/>
    <w:rsid w:val="007B316C"/>
    <w:rsid w:val="007B3196"/>
    <w:rsid w:val="007B3336"/>
    <w:rsid w:val="007B3367"/>
    <w:rsid w:val="007B3396"/>
    <w:rsid w:val="007B33EC"/>
    <w:rsid w:val="007B3442"/>
    <w:rsid w:val="007B34BD"/>
    <w:rsid w:val="007B35D7"/>
    <w:rsid w:val="007B36B4"/>
    <w:rsid w:val="007B3750"/>
    <w:rsid w:val="007B376B"/>
    <w:rsid w:val="007B3889"/>
    <w:rsid w:val="007B38A0"/>
    <w:rsid w:val="007B38F0"/>
    <w:rsid w:val="007B38FD"/>
    <w:rsid w:val="007B3911"/>
    <w:rsid w:val="007B392A"/>
    <w:rsid w:val="007B3947"/>
    <w:rsid w:val="007B3949"/>
    <w:rsid w:val="007B398C"/>
    <w:rsid w:val="007B3A3E"/>
    <w:rsid w:val="007B3A8F"/>
    <w:rsid w:val="007B3B59"/>
    <w:rsid w:val="007B3BC8"/>
    <w:rsid w:val="007B3BD4"/>
    <w:rsid w:val="007B3BF5"/>
    <w:rsid w:val="007B3C8C"/>
    <w:rsid w:val="007B3CB3"/>
    <w:rsid w:val="007B3D44"/>
    <w:rsid w:val="007B3D8C"/>
    <w:rsid w:val="007B3DC4"/>
    <w:rsid w:val="007B3DF7"/>
    <w:rsid w:val="007B3E72"/>
    <w:rsid w:val="007B3EE7"/>
    <w:rsid w:val="007B3FAC"/>
    <w:rsid w:val="007B40D3"/>
    <w:rsid w:val="007B4153"/>
    <w:rsid w:val="007B4213"/>
    <w:rsid w:val="007B4285"/>
    <w:rsid w:val="007B42C1"/>
    <w:rsid w:val="007B42D4"/>
    <w:rsid w:val="007B451D"/>
    <w:rsid w:val="007B4586"/>
    <w:rsid w:val="007B4684"/>
    <w:rsid w:val="007B4795"/>
    <w:rsid w:val="007B47EB"/>
    <w:rsid w:val="007B4806"/>
    <w:rsid w:val="007B4844"/>
    <w:rsid w:val="007B484D"/>
    <w:rsid w:val="007B48EF"/>
    <w:rsid w:val="007B4A74"/>
    <w:rsid w:val="007B4AF2"/>
    <w:rsid w:val="007B4AF3"/>
    <w:rsid w:val="007B4B3B"/>
    <w:rsid w:val="007B4BB7"/>
    <w:rsid w:val="007B4C67"/>
    <w:rsid w:val="007B4D68"/>
    <w:rsid w:val="007B4DAB"/>
    <w:rsid w:val="007B4DD1"/>
    <w:rsid w:val="007B4E2C"/>
    <w:rsid w:val="007B4E86"/>
    <w:rsid w:val="007B5145"/>
    <w:rsid w:val="007B51EC"/>
    <w:rsid w:val="007B528A"/>
    <w:rsid w:val="007B53E7"/>
    <w:rsid w:val="007B545C"/>
    <w:rsid w:val="007B54A9"/>
    <w:rsid w:val="007B55F9"/>
    <w:rsid w:val="007B564C"/>
    <w:rsid w:val="007B5694"/>
    <w:rsid w:val="007B569F"/>
    <w:rsid w:val="007B589A"/>
    <w:rsid w:val="007B5AB6"/>
    <w:rsid w:val="007B5AE8"/>
    <w:rsid w:val="007B5BC9"/>
    <w:rsid w:val="007B5C8E"/>
    <w:rsid w:val="007B5C98"/>
    <w:rsid w:val="007B5D42"/>
    <w:rsid w:val="007B5D49"/>
    <w:rsid w:val="007B5D6B"/>
    <w:rsid w:val="007B5DC9"/>
    <w:rsid w:val="007B5E1D"/>
    <w:rsid w:val="007B5E3A"/>
    <w:rsid w:val="007B5E85"/>
    <w:rsid w:val="007B5EC8"/>
    <w:rsid w:val="007B5F06"/>
    <w:rsid w:val="007B5F33"/>
    <w:rsid w:val="007B5F52"/>
    <w:rsid w:val="007B5F9B"/>
    <w:rsid w:val="007B5FF6"/>
    <w:rsid w:val="007B6007"/>
    <w:rsid w:val="007B60A0"/>
    <w:rsid w:val="007B61DB"/>
    <w:rsid w:val="007B621C"/>
    <w:rsid w:val="007B6325"/>
    <w:rsid w:val="007B658A"/>
    <w:rsid w:val="007B6665"/>
    <w:rsid w:val="007B683C"/>
    <w:rsid w:val="007B6906"/>
    <w:rsid w:val="007B6ACA"/>
    <w:rsid w:val="007B6AD9"/>
    <w:rsid w:val="007B6B13"/>
    <w:rsid w:val="007B6B18"/>
    <w:rsid w:val="007B6B9F"/>
    <w:rsid w:val="007B6BA4"/>
    <w:rsid w:val="007B6CA9"/>
    <w:rsid w:val="007B6E28"/>
    <w:rsid w:val="007B6E73"/>
    <w:rsid w:val="007B6ECD"/>
    <w:rsid w:val="007B7089"/>
    <w:rsid w:val="007B710C"/>
    <w:rsid w:val="007B71D2"/>
    <w:rsid w:val="007B7283"/>
    <w:rsid w:val="007B72BB"/>
    <w:rsid w:val="007B72C3"/>
    <w:rsid w:val="007B7409"/>
    <w:rsid w:val="007B7531"/>
    <w:rsid w:val="007B756D"/>
    <w:rsid w:val="007B7583"/>
    <w:rsid w:val="007B75DE"/>
    <w:rsid w:val="007B7680"/>
    <w:rsid w:val="007B76AE"/>
    <w:rsid w:val="007B76CE"/>
    <w:rsid w:val="007B773E"/>
    <w:rsid w:val="007B7763"/>
    <w:rsid w:val="007B77B3"/>
    <w:rsid w:val="007B77EA"/>
    <w:rsid w:val="007B7829"/>
    <w:rsid w:val="007B798F"/>
    <w:rsid w:val="007B79D7"/>
    <w:rsid w:val="007B7ABA"/>
    <w:rsid w:val="007B7AEB"/>
    <w:rsid w:val="007B7C22"/>
    <w:rsid w:val="007B7D03"/>
    <w:rsid w:val="007B7D1E"/>
    <w:rsid w:val="007B7D6F"/>
    <w:rsid w:val="007B7E4E"/>
    <w:rsid w:val="007B7F48"/>
    <w:rsid w:val="007B7F5E"/>
    <w:rsid w:val="007B7FF1"/>
    <w:rsid w:val="007C0048"/>
    <w:rsid w:val="007C009E"/>
    <w:rsid w:val="007C0102"/>
    <w:rsid w:val="007C01CC"/>
    <w:rsid w:val="007C01FA"/>
    <w:rsid w:val="007C0209"/>
    <w:rsid w:val="007C02D9"/>
    <w:rsid w:val="007C03D6"/>
    <w:rsid w:val="007C0565"/>
    <w:rsid w:val="007C05A5"/>
    <w:rsid w:val="007C05F3"/>
    <w:rsid w:val="007C0642"/>
    <w:rsid w:val="007C06F2"/>
    <w:rsid w:val="007C0797"/>
    <w:rsid w:val="007C08BE"/>
    <w:rsid w:val="007C0A66"/>
    <w:rsid w:val="007C0B4E"/>
    <w:rsid w:val="007C0BE8"/>
    <w:rsid w:val="007C0EB7"/>
    <w:rsid w:val="007C0F75"/>
    <w:rsid w:val="007C1097"/>
    <w:rsid w:val="007C10AD"/>
    <w:rsid w:val="007C10BF"/>
    <w:rsid w:val="007C10E0"/>
    <w:rsid w:val="007C115A"/>
    <w:rsid w:val="007C11F6"/>
    <w:rsid w:val="007C1244"/>
    <w:rsid w:val="007C1259"/>
    <w:rsid w:val="007C1420"/>
    <w:rsid w:val="007C146E"/>
    <w:rsid w:val="007C14C6"/>
    <w:rsid w:val="007C14D8"/>
    <w:rsid w:val="007C14FF"/>
    <w:rsid w:val="007C163F"/>
    <w:rsid w:val="007C16E5"/>
    <w:rsid w:val="007C1733"/>
    <w:rsid w:val="007C1846"/>
    <w:rsid w:val="007C1867"/>
    <w:rsid w:val="007C18A2"/>
    <w:rsid w:val="007C18BC"/>
    <w:rsid w:val="007C1976"/>
    <w:rsid w:val="007C1991"/>
    <w:rsid w:val="007C19DA"/>
    <w:rsid w:val="007C1AA8"/>
    <w:rsid w:val="007C1AC2"/>
    <w:rsid w:val="007C1AF8"/>
    <w:rsid w:val="007C1B7F"/>
    <w:rsid w:val="007C1BC5"/>
    <w:rsid w:val="007C1C22"/>
    <w:rsid w:val="007C1C4B"/>
    <w:rsid w:val="007C1D2D"/>
    <w:rsid w:val="007C1D4F"/>
    <w:rsid w:val="007C1D6F"/>
    <w:rsid w:val="007C1D92"/>
    <w:rsid w:val="007C1DA5"/>
    <w:rsid w:val="007C1DFE"/>
    <w:rsid w:val="007C1E20"/>
    <w:rsid w:val="007C1F97"/>
    <w:rsid w:val="007C2057"/>
    <w:rsid w:val="007C209D"/>
    <w:rsid w:val="007C209F"/>
    <w:rsid w:val="007C213A"/>
    <w:rsid w:val="007C217C"/>
    <w:rsid w:val="007C2261"/>
    <w:rsid w:val="007C2267"/>
    <w:rsid w:val="007C2336"/>
    <w:rsid w:val="007C23E6"/>
    <w:rsid w:val="007C2453"/>
    <w:rsid w:val="007C2581"/>
    <w:rsid w:val="007C2602"/>
    <w:rsid w:val="007C2644"/>
    <w:rsid w:val="007C2926"/>
    <w:rsid w:val="007C296C"/>
    <w:rsid w:val="007C297D"/>
    <w:rsid w:val="007C2984"/>
    <w:rsid w:val="007C2A57"/>
    <w:rsid w:val="007C2A89"/>
    <w:rsid w:val="007C2B21"/>
    <w:rsid w:val="007C2B78"/>
    <w:rsid w:val="007C2C1E"/>
    <w:rsid w:val="007C2C52"/>
    <w:rsid w:val="007C2CC0"/>
    <w:rsid w:val="007C2CC4"/>
    <w:rsid w:val="007C2CDA"/>
    <w:rsid w:val="007C2D5F"/>
    <w:rsid w:val="007C2DC1"/>
    <w:rsid w:val="007C2DC6"/>
    <w:rsid w:val="007C2E07"/>
    <w:rsid w:val="007C2E39"/>
    <w:rsid w:val="007C2E52"/>
    <w:rsid w:val="007C2E8C"/>
    <w:rsid w:val="007C2EBE"/>
    <w:rsid w:val="007C3071"/>
    <w:rsid w:val="007C3083"/>
    <w:rsid w:val="007C3102"/>
    <w:rsid w:val="007C3187"/>
    <w:rsid w:val="007C3232"/>
    <w:rsid w:val="007C3305"/>
    <w:rsid w:val="007C3326"/>
    <w:rsid w:val="007C33E2"/>
    <w:rsid w:val="007C340F"/>
    <w:rsid w:val="007C342C"/>
    <w:rsid w:val="007C3515"/>
    <w:rsid w:val="007C35D4"/>
    <w:rsid w:val="007C3626"/>
    <w:rsid w:val="007C366B"/>
    <w:rsid w:val="007C3673"/>
    <w:rsid w:val="007C3685"/>
    <w:rsid w:val="007C3700"/>
    <w:rsid w:val="007C37B8"/>
    <w:rsid w:val="007C38E3"/>
    <w:rsid w:val="007C390D"/>
    <w:rsid w:val="007C3C7A"/>
    <w:rsid w:val="007C3CC1"/>
    <w:rsid w:val="007C3D41"/>
    <w:rsid w:val="007C3E92"/>
    <w:rsid w:val="007C3EDA"/>
    <w:rsid w:val="007C3F46"/>
    <w:rsid w:val="007C3FDA"/>
    <w:rsid w:val="007C40AB"/>
    <w:rsid w:val="007C411A"/>
    <w:rsid w:val="007C411D"/>
    <w:rsid w:val="007C4207"/>
    <w:rsid w:val="007C42B9"/>
    <w:rsid w:val="007C4339"/>
    <w:rsid w:val="007C434D"/>
    <w:rsid w:val="007C43DE"/>
    <w:rsid w:val="007C4428"/>
    <w:rsid w:val="007C45A6"/>
    <w:rsid w:val="007C465B"/>
    <w:rsid w:val="007C466A"/>
    <w:rsid w:val="007C46BE"/>
    <w:rsid w:val="007C470A"/>
    <w:rsid w:val="007C478F"/>
    <w:rsid w:val="007C47C0"/>
    <w:rsid w:val="007C4876"/>
    <w:rsid w:val="007C4916"/>
    <w:rsid w:val="007C4922"/>
    <w:rsid w:val="007C492D"/>
    <w:rsid w:val="007C4948"/>
    <w:rsid w:val="007C4976"/>
    <w:rsid w:val="007C4A25"/>
    <w:rsid w:val="007C4A53"/>
    <w:rsid w:val="007C4B31"/>
    <w:rsid w:val="007C4D0E"/>
    <w:rsid w:val="007C4D6B"/>
    <w:rsid w:val="007C4D98"/>
    <w:rsid w:val="007C4E2F"/>
    <w:rsid w:val="007C4E5E"/>
    <w:rsid w:val="007C4F1A"/>
    <w:rsid w:val="007C4F1E"/>
    <w:rsid w:val="007C50F3"/>
    <w:rsid w:val="007C5121"/>
    <w:rsid w:val="007C5139"/>
    <w:rsid w:val="007C5140"/>
    <w:rsid w:val="007C5224"/>
    <w:rsid w:val="007C522A"/>
    <w:rsid w:val="007C52FD"/>
    <w:rsid w:val="007C5466"/>
    <w:rsid w:val="007C5477"/>
    <w:rsid w:val="007C54DA"/>
    <w:rsid w:val="007C550F"/>
    <w:rsid w:val="007C5533"/>
    <w:rsid w:val="007C55A7"/>
    <w:rsid w:val="007C5625"/>
    <w:rsid w:val="007C5670"/>
    <w:rsid w:val="007C5781"/>
    <w:rsid w:val="007C581B"/>
    <w:rsid w:val="007C581E"/>
    <w:rsid w:val="007C585E"/>
    <w:rsid w:val="007C58C5"/>
    <w:rsid w:val="007C5946"/>
    <w:rsid w:val="007C5ADB"/>
    <w:rsid w:val="007C5BF7"/>
    <w:rsid w:val="007C5C32"/>
    <w:rsid w:val="007C5C6A"/>
    <w:rsid w:val="007C5D9C"/>
    <w:rsid w:val="007C5EBF"/>
    <w:rsid w:val="007C5EFC"/>
    <w:rsid w:val="007C6010"/>
    <w:rsid w:val="007C60FA"/>
    <w:rsid w:val="007C6196"/>
    <w:rsid w:val="007C6198"/>
    <w:rsid w:val="007C620C"/>
    <w:rsid w:val="007C62C6"/>
    <w:rsid w:val="007C62FD"/>
    <w:rsid w:val="007C632D"/>
    <w:rsid w:val="007C6494"/>
    <w:rsid w:val="007C64E0"/>
    <w:rsid w:val="007C65AD"/>
    <w:rsid w:val="007C6627"/>
    <w:rsid w:val="007C6676"/>
    <w:rsid w:val="007C6795"/>
    <w:rsid w:val="007C680C"/>
    <w:rsid w:val="007C681A"/>
    <w:rsid w:val="007C6897"/>
    <w:rsid w:val="007C68B8"/>
    <w:rsid w:val="007C68DC"/>
    <w:rsid w:val="007C6957"/>
    <w:rsid w:val="007C6ABE"/>
    <w:rsid w:val="007C6B0F"/>
    <w:rsid w:val="007C6B1A"/>
    <w:rsid w:val="007C6B48"/>
    <w:rsid w:val="007C6B67"/>
    <w:rsid w:val="007C6B7A"/>
    <w:rsid w:val="007C6BA1"/>
    <w:rsid w:val="007C6BCE"/>
    <w:rsid w:val="007C6C26"/>
    <w:rsid w:val="007C6C9D"/>
    <w:rsid w:val="007C6CE0"/>
    <w:rsid w:val="007C6D59"/>
    <w:rsid w:val="007C6DE6"/>
    <w:rsid w:val="007C6DFF"/>
    <w:rsid w:val="007C6E8F"/>
    <w:rsid w:val="007C6F6A"/>
    <w:rsid w:val="007C7002"/>
    <w:rsid w:val="007C7095"/>
    <w:rsid w:val="007C7225"/>
    <w:rsid w:val="007C72F9"/>
    <w:rsid w:val="007C74F4"/>
    <w:rsid w:val="007C755C"/>
    <w:rsid w:val="007C757A"/>
    <w:rsid w:val="007C769D"/>
    <w:rsid w:val="007C76C9"/>
    <w:rsid w:val="007C77C4"/>
    <w:rsid w:val="007C7844"/>
    <w:rsid w:val="007C794E"/>
    <w:rsid w:val="007C7996"/>
    <w:rsid w:val="007C7A63"/>
    <w:rsid w:val="007C7A68"/>
    <w:rsid w:val="007C7A74"/>
    <w:rsid w:val="007C7B95"/>
    <w:rsid w:val="007C7BE0"/>
    <w:rsid w:val="007C7C04"/>
    <w:rsid w:val="007C7C60"/>
    <w:rsid w:val="007C7C77"/>
    <w:rsid w:val="007C7C91"/>
    <w:rsid w:val="007C7CFC"/>
    <w:rsid w:val="007C7D10"/>
    <w:rsid w:val="007C7DE5"/>
    <w:rsid w:val="007C7EBD"/>
    <w:rsid w:val="007C7EC0"/>
    <w:rsid w:val="007D0048"/>
    <w:rsid w:val="007D0152"/>
    <w:rsid w:val="007D020D"/>
    <w:rsid w:val="007D026A"/>
    <w:rsid w:val="007D0336"/>
    <w:rsid w:val="007D0356"/>
    <w:rsid w:val="007D0444"/>
    <w:rsid w:val="007D0475"/>
    <w:rsid w:val="007D0479"/>
    <w:rsid w:val="007D05AB"/>
    <w:rsid w:val="007D0776"/>
    <w:rsid w:val="007D0791"/>
    <w:rsid w:val="007D07DA"/>
    <w:rsid w:val="007D07F0"/>
    <w:rsid w:val="007D089C"/>
    <w:rsid w:val="007D08C5"/>
    <w:rsid w:val="007D0915"/>
    <w:rsid w:val="007D0927"/>
    <w:rsid w:val="007D0A18"/>
    <w:rsid w:val="007D0A6E"/>
    <w:rsid w:val="007D0B19"/>
    <w:rsid w:val="007D0C98"/>
    <w:rsid w:val="007D0D42"/>
    <w:rsid w:val="007D0DE9"/>
    <w:rsid w:val="007D0E27"/>
    <w:rsid w:val="007D0EFF"/>
    <w:rsid w:val="007D0F33"/>
    <w:rsid w:val="007D0F8B"/>
    <w:rsid w:val="007D100D"/>
    <w:rsid w:val="007D10CE"/>
    <w:rsid w:val="007D1139"/>
    <w:rsid w:val="007D118C"/>
    <w:rsid w:val="007D1295"/>
    <w:rsid w:val="007D1301"/>
    <w:rsid w:val="007D1342"/>
    <w:rsid w:val="007D1344"/>
    <w:rsid w:val="007D13AE"/>
    <w:rsid w:val="007D13FE"/>
    <w:rsid w:val="007D146C"/>
    <w:rsid w:val="007D1491"/>
    <w:rsid w:val="007D14CC"/>
    <w:rsid w:val="007D1505"/>
    <w:rsid w:val="007D1587"/>
    <w:rsid w:val="007D15DC"/>
    <w:rsid w:val="007D1708"/>
    <w:rsid w:val="007D173D"/>
    <w:rsid w:val="007D1783"/>
    <w:rsid w:val="007D18CF"/>
    <w:rsid w:val="007D190D"/>
    <w:rsid w:val="007D191B"/>
    <w:rsid w:val="007D199F"/>
    <w:rsid w:val="007D1A2F"/>
    <w:rsid w:val="007D1AD9"/>
    <w:rsid w:val="007D1BD2"/>
    <w:rsid w:val="007D1E22"/>
    <w:rsid w:val="007D1F73"/>
    <w:rsid w:val="007D2038"/>
    <w:rsid w:val="007D20B2"/>
    <w:rsid w:val="007D20DC"/>
    <w:rsid w:val="007D2119"/>
    <w:rsid w:val="007D2140"/>
    <w:rsid w:val="007D220C"/>
    <w:rsid w:val="007D2268"/>
    <w:rsid w:val="007D2284"/>
    <w:rsid w:val="007D22E1"/>
    <w:rsid w:val="007D2374"/>
    <w:rsid w:val="007D23CB"/>
    <w:rsid w:val="007D246F"/>
    <w:rsid w:val="007D2506"/>
    <w:rsid w:val="007D2691"/>
    <w:rsid w:val="007D272B"/>
    <w:rsid w:val="007D2730"/>
    <w:rsid w:val="007D27D2"/>
    <w:rsid w:val="007D27EC"/>
    <w:rsid w:val="007D282D"/>
    <w:rsid w:val="007D2858"/>
    <w:rsid w:val="007D28D2"/>
    <w:rsid w:val="007D2957"/>
    <w:rsid w:val="007D2A50"/>
    <w:rsid w:val="007D2B56"/>
    <w:rsid w:val="007D2BDC"/>
    <w:rsid w:val="007D2C0D"/>
    <w:rsid w:val="007D2C39"/>
    <w:rsid w:val="007D2D38"/>
    <w:rsid w:val="007D2DA5"/>
    <w:rsid w:val="007D2E30"/>
    <w:rsid w:val="007D2FA0"/>
    <w:rsid w:val="007D303A"/>
    <w:rsid w:val="007D30EC"/>
    <w:rsid w:val="007D310C"/>
    <w:rsid w:val="007D3119"/>
    <w:rsid w:val="007D3197"/>
    <w:rsid w:val="007D3375"/>
    <w:rsid w:val="007D340D"/>
    <w:rsid w:val="007D340F"/>
    <w:rsid w:val="007D343D"/>
    <w:rsid w:val="007D3547"/>
    <w:rsid w:val="007D354D"/>
    <w:rsid w:val="007D3692"/>
    <w:rsid w:val="007D373F"/>
    <w:rsid w:val="007D3797"/>
    <w:rsid w:val="007D3936"/>
    <w:rsid w:val="007D39A3"/>
    <w:rsid w:val="007D3A24"/>
    <w:rsid w:val="007D3B67"/>
    <w:rsid w:val="007D3BBC"/>
    <w:rsid w:val="007D3C8F"/>
    <w:rsid w:val="007D3CB1"/>
    <w:rsid w:val="007D3D52"/>
    <w:rsid w:val="007D3DEB"/>
    <w:rsid w:val="007D3F16"/>
    <w:rsid w:val="007D3F9E"/>
    <w:rsid w:val="007D3FB9"/>
    <w:rsid w:val="007D413E"/>
    <w:rsid w:val="007D41FD"/>
    <w:rsid w:val="007D4290"/>
    <w:rsid w:val="007D43E1"/>
    <w:rsid w:val="007D4406"/>
    <w:rsid w:val="007D4427"/>
    <w:rsid w:val="007D460F"/>
    <w:rsid w:val="007D47D3"/>
    <w:rsid w:val="007D481E"/>
    <w:rsid w:val="007D481F"/>
    <w:rsid w:val="007D4857"/>
    <w:rsid w:val="007D48DB"/>
    <w:rsid w:val="007D498B"/>
    <w:rsid w:val="007D4B99"/>
    <w:rsid w:val="007D4BC8"/>
    <w:rsid w:val="007D4C57"/>
    <w:rsid w:val="007D4CA6"/>
    <w:rsid w:val="007D4F27"/>
    <w:rsid w:val="007D4F62"/>
    <w:rsid w:val="007D4F73"/>
    <w:rsid w:val="007D4FB3"/>
    <w:rsid w:val="007D516C"/>
    <w:rsid w:val="007D51C6"/>
    <w:rsid w:val="007D5210"/>
    <w:rsid w:val="007D524F"/>
    <w:rsid w:val="007D528C"/>
    <w:rsid w:val="007D52C7"/>
    <w:rsid w:val="007D532E"/>
    <w:rsid w:val="007D5390"/>
    <w:rsid w:val="007D5429"/>
    <w:rsid w:val="007D54F0"/>
    <w:rsid w:val="007D553E"/>
    <w:rsid w:val="007D5724"/>
    <w:rsid w:val="007D57C3"/>
    <w:rsid w:val="007D57D1"/>
    <w:rsid w:val="007D583F"/>
    <w:rsid w:val="007D58D5"/>
    <w:rsid w:val="007D58F0"/>
    <w:rsid w:val="007D596C"/>
    <w:rsid w:val="007D5A01"/>
    <w:rsid w:val="007D5A4F"/>
    <w:rsid w:val="007D5A8C"/>
    <w:rsid w:val="007D5AFD"/>
    <w:rsid w:val="007D5BCF"/>
    <w:rsid w:val="007D5C56"/>
    <w:rsid w:val="007D5C74"/>
    <w:rsid w:val="007D5D5A"/>
    <w:rsid w:val="007D5E29"/>
    <w:rsid w:val="007D5E40"/>
    <w:rsid w:val="007D5E82"/>
    <w:rsid w:val="007D5E98"/>
    <w:rsid w:val="007D5EF0"/>
    <w:rsid w:val="007D5FE0"/>
    <w:rsid w:val="007D5FE2"/>
    <w:rsid w:val="007D6036"/>
    <w:rsid w:val="007D60B2"/>
    <w:rsid w:val="007D61C0"/>
    <w:rsid w:val="007D61CC"/>
    <w:rsid w:val="007D6266"/>
    <w:rsid w:val="007D62C9"/>
    <w:rsid w:val="007D6302"/>
    <w:rsid w:val="007D633A"/>
    <w:rsid w:val="007D6364"/>
    <w:rsid w:val="007D6506"/>
    <w:rsid w:val="007D6511"/>
    <w:rsid w:val="007D655A"/>
    <w:rsid w:val="007D656B"/>
    <w:rsid w:val="007D6581"/>
    <w:rsid w:val="007D6582"/>
    <w:rsid w:val="007D65F3"/>
    <w:rsid w:val="007D6612"/>
    <w:rsid w:val="007D66B1"/>
    <w:rsid w:val="007D6871"/>
    <w:rsid w:val="007D68A3"/>
    <w:rsid w:val="007D6966"/>
    <w:rsid w:val="007D6975"/>
    <w:rsid w:val="007D6A9A"/>
    <w:rsid w:val="007D6ADA"/>
    <w:rsid w:val="007D6B75"/>
    <w:rsid w:val="007D6B96"/>
    <w:rsid w:val="007D6BA3"/>
    <w:rsid w:val="007D6CA4"/>
    <w:rsid w:val="007D6D0F"/>
    <w:rsid w:val="007D6E52"/>
    <w:rsid w:val="007D6EDF"/>
    <w:rsid w:val="007D6FBB"/>
    <w:rsid w:val="007D703C"/>
    <w:rsid w:val="007D703F"/>
    <w:rsid w:val="007D7062"/>
    <w:rsid w:val="007D70B9"/>
    <w:rsid w:val="007D70C0"/>
    <w:rsid w:val="007D7209"/>
    <w:rsid w:val="007D7245"/>
    <w:rsid w:val="007D735B"/>
    <w:rsid w:val="007D73B5"/>
    <w:rsid w:val="007D747F"/>
    <w:rsid w:val="007D7506"/>
    <w:rsid w:val="007D7527"/>
    <w:rsid w:val="007D756D"/>
    <w:rsid w:val="007D75FB"/>
    <w:rsid w:val="007D7873"/>
    <w:rsid w:val="007D788B"/>
    <w:rsid w:val="007D7940"/>
    <w:rsid w:val="007D79CD"/>
    <w:rsid w:val="007D7A5B"/>
    <w:rsid w:val="007D7B57"/>
    <w:rsid w:val="007D7BE8"/>
    <w:rsid w:val="007D7C56"/>
    <w:rsid w:val="007D7C94"/>
    <w:rsid w:val="007D7CAA"/>
    <w:rsid w:val="007D7D80"/>
    <w:rsid w:val="007D7EC9"/>
    <w:rsid w:val="007D7F01"/>
    <w:rsid w:val="007D7F67"/>
    <w:rsid w:val="007E0000"/>
    <w:rsid w:val="007E0013"/>
    <w:rsid w:val="007E0085"/>
    <w:rsid w:val="007E00B2"/>
    <w:rsid w:val="007E00B6"/>
    <w:rsid w:val="007E00B8"/>
    <w:rsid w:val="007E012B"/>
    <w:rsid w:val="007E0180"/>
    <w:rsid w:val="007E01F2"/>
    <w:rsid w:val="007E020E"/>
    <w:rsid w:val="007E03E8"/>
    <w:rsid w:val="007E040A"/>
    <w:rsid w:val="007E06AD"/>
    <w:rsid w:val="007E075F"/>
    <w:rsid w:val="007E0763"/>
    <w:rsid w:val="007E07C0"/>
    <w:rsid w:val="007E081B"/>
    <w:rsid w:val="007E085B"/>
    <w:rsid w:val="007E08A2"/>
    <w:rsid w:val="007E08EF"/>
    <w:rsid w:val="007E0953"/>
    <w:rsid w:val="007E098E"/>
    <w:rsid w:val="007E0AB9"/>
    <w:rsid w:val="007E0B9E"/>
    <w:rsid w:val="007E0BB7"/>
    <w:rsid w:val="007E0C6F"/>
    <w:rsid w:val="007E0C96"/>
    <w:rsid w:val="007E0CE8"/>
    <w:rsid w:val="007E0D2F"/>
    <w:rsid w:val="007E0D92"/>
    <w:rsid w:val="007E0DDD"/>
    <w:rsid w:val="007E0DF8"/>
    <w:rsid w:val="007E0E93"/>
    <w:rsid w:val="007E0FF3"/>
    <w:rsid w:val="007E102D"/>
    <w:rsid w:val="007E10B3"/>
    <w:rsid w:val="007E112B"/>
    <w:rsid w:val="007E1149"/>
    <w:rsid w:val="007E1157"/>
    <w:rsid w:val="007E1171"/>
    <w:rsid w:val="007E129C"/>
    <w:rsid w:val="007E1383"/>
    <w:rsid w:val="007E1384"/>
    <w:rsid w:val="007E13A6"/>
    <w:rsid w:val="007E13CD"/>
    <w:rsid w:val="007E1450"/>
    <w:rsid w:val="007E1479"/>
    <w:rsid w:val="007E147B"/>
    <w:rsid w:val="007E1480"/>
    <w:rsid w:val="007E14AE"/>
    <w:rsid w:val="007E14D7"/>
    <w:rsid w:val="007E1559"/>
    <w:rsid w:val="007E15FC"/>
    <w:rsid w:val="007E16E9"/>
    <w:rsid w:val="007E17D2"/>
    <w:rsid w:val="007E18C5"/>
    <w:rsid w:val="007E1988"/>
    <w:rsid w:val="007E1A27"/>
    <w:rsid w:val="007E1A71"/>
    <w:rsid w:val="007E1DA1"/>
    <w:rsid w:val="007E1DAA"/>
    <w:rsid w:val="007E1DC3"/>
    <w:rsid w:val="007E1E6E"/>
    <w:rsid w:val="007E1E88"/>
    <w:rsid w:val="007E1EE7"/>
    <w:rsid w:val="007E1F72"/>
    <w:rsid w:val="007E1FAF"/>
    <w:rsid w:val="007E1FD9"/>
    <w:rsid w:val="007E202B"/>
    <w:rsid w:val="007E2041"/>
    <w:rsid w:val="007E2112"/>
    <w:rsid w:val="007E21D7"/>
    <w:rsid w:val="007E2211"/>
    <w:rsid w:val="007E22AE"/>
    <w:rsid w:val="007E2380"/>
    <w:rsid w:val="007E23C3"/>
    <w:rsid w:val="007E2428"/>
    <w:rsid w:val="007E2518"/>
    <w:rsid w:val="007E258C"/>
    <w:rsid w:val="007E25C5"/>
    <w:rsid w:val="007E25E2"/>
    <w:rsid w:val="007E26D8"/>
    <w:rsid w:val="007E285F"/>
    <w:rsid w:val="007E291E"/>
    <w:rsid w:val="007E29BA"/>
    <w:rsid w:val="007E2A9E"/>
    <w:rsid w:val="007E2B3D"/>
    <w:rsid w:val="007E2B4B"/>
    <w:rsid w:val="007E2C29"/>
    <w:rsid w:val="007E2D4E"/>
    <w:rsid w:val="007E2D59"/>
    <w:rsid w:val="007E2E08"/>
    <w:rsid w:val="007E2E16"/>
    <w:rsid w:val="007E2EAB"/>
    <w:rsid w:val="007E2FB8"/>
    <w:rsid w:val="007E3135"/>
    <w:rsid w:val="007E31C0"/>
    <w:rsid w:val="007E31CB"/>
    <w:rsid w:val="007E31F6"/>
    <w:rsid w:val="007E3220"/>
    <w:rsid w:val="007E326A"/>
    <w:rsid w:val="007E32EF"/>
    <w:rsid w:val="007E330D"/>
    <w:rsid w:val="007E34D5"/>
    <w:rsid w:val="007E3557"/>
    <w:rsid w:val="007E364F"/>
    <w:rsid w:val="007E36E6"/>
    <w:rsid w:val="007E3719"/>
    <w:rsid w:val="007E37BD"/>
    <w:rsid w:val="007E38F3"/>
    <w:rsid w:val="007E3972"/>
    <w:rsid w:val="007E39B1"/>
    <w:rsid w:val="007E3A0D"/>
    <w:rsid w:val="007E3A2F"/>
    <w:rsid w:val="007E3BB9"/>
    <w:rsid w:val="007E3C26"/>
    <w:rsid w:val="007E3CCB"/>
    <w:rsid w:val="007E3D44"/>
    <w:rsid w:val="007E3D7D"/>
    <w:rsid w:val="007E3DB9"/>
    <w:rsid w:val="007E3E39"/>
    <w:rsid w:val="007E3E7E"/>
    <w:rsid w:val="007E3E8A"/>
    <w:rsid w:val="007E3F42"/>
    <w:rsid w:val="007E3F49"/>
    <w:rsid w:val="007E3F77"/>
    <w:rsid w:val="007E4080"/>
    <w:rsid w:val="007E425E"/>
    <w:rsid w:val="007E439F"/>
    <w:rsid w:val="007E43FD"/>
    <w:rsid w:val="007E440F"/>
    <w:rsid w:val="007E4441"/>
    <w:rsid w:val="007E4553"/>
    <w:rsid w:val="007E465B"/>
    <w:rsid w:val="007E469F"/>
    <w:rsid w:val="007E46A4"/>
    <w:rsid w:val="007E4736"/>
    <w:rsid w:val="007E4758"/>
    <w:rsid w:val="007E476D"/>
    <w:rsid w:val="007E47F7"/>
    <w:rsid w:val="007E4820"/>
    <w:rsid w:val="007E493A"/>
    <w:rsid w:val="007E49AC"/>
    <w:rsid w:val="007E49B4"/>
    <w:rsid w:val="007E4B2D"/>
    <w:rsid w:val="007E4B7C"/>
    <w:rsid w:val="007E4D25"/>
    <w:rsid w:val="007E4D2A"/>
    <w:rsid w:val="007E4D96"/>
    <w:rsid w:val="007E4E48"/>
    <w:rsid w:val="007E5003"/>
    <w:rsid w:val="007E50CD"/>
    <w:rsid w:val="007E5162"/>
    <w:rsid w:val="007E51A5"/>
    <w:rsid w:val="007E51FC"/>
    <w:rsid w:val="007E5271"/>
    <w:rsid w:val="007E534D"/>
    <w:rsid w:val="007E5359"/>
    <w:rsid w:val="007E53D9"/>
    <w:rsid w:val="007E549E"/>
    <w:rsid w:val="007E56A4"/>
    <w:rsid w:val="007E56AE"/>
    <w:rsid w:val="007E57BB"/>
    <w:rsid w:val="007E584A"/>
    <w:rsid w:val="007E5851"/>
    <w:rsid w:val="007E5955"/>
    <w:rsid w:val="007E5997"/>
    <w:rsid w:val="007E5A4B"/>
    <w:rsid w:val="007E5A4F"/>
    <w:rsid w:val="007E5B02"/>
    <w:rsid w:val="007E5B61"/>
    <w:rsid w:val="007E5B6F"/>
    <w:rsid w:val="007E5BDE"/>
    <w:rsid w:val="007E5C57"/>
    <w:rsid w:val="007E5D6F"/>
    <w:rsid w:val="007E5EAA"/>
    <w:rsid w:val="007E5EC4"/>
    <w:rsid w:val="007E6110"/>
    <w:rsid w:val="007E6145"/>
    <w:rsid w:val="007E6173"/>
    <w:rsid w:val="007E6196"/>
    <w:rsid w:val="007E6299"/>
    <w:rsid w:val="007E62CE"/>
    <w:rsid w:val="007E62D2"/>
    <w:rsid w:val="007E631E"/>
    <w:rsid w:val="007E639A"/>
    <w:rsid w:val="007E63FB"/>
    <w:rsid w:val="007E6400"/>
    <w:rsid w:val="007E6426"/>
    <w:rsid w:val="007E65C4"/>
    <w:rsid w:val="007E6692"/>
    <w:rsid w:val="007E66FC"/>
    <w:rsid w:val="007E6716"/>
    <w:rsid w:val="007E6724"/>
    <w:rsid w:val="007E6746"/>
    <w:rsid w:val="007E6757"/>
    <w:rsid w:val="007E67A8"/>
    <w:rsid w:val="007E6875"/>
    <w:rsid w:val="007E68B5"/>
    <w:rsid w:val="007E6953"/>
    <w:rsid w:val="007E69B1"/>
    <w:rsid w:val="007E6A2E"/>
    <w:rsid w:val="007E6B80"/>
    <w:rsid w:val="007E6B98"/>
    <w:rsid w:val="007E6C85"/>
    <w:rsid w:val="007E6CAB"/>
    <w:rsid w:val="007E6E23"/>
    <w:rsid w:val="007E7079"/>
    <w:rsid w:val="007E707C"/>
    <w:rsid w:val="007E7104"/>
    <w:rsid w:val="007E718E"/>
    <w:rsid w:val="007E72A7"/>
    <w:rsid w:val="007E7304"/>
    <w:rsid w:val="007E73C9"/>
    <w:rsid w:val="007E75BE"/>
    <w:rsid w:val="007E75C3"/>
    <w:rsid w:val="007E760E"/>
    <w:rsid w:val="007E7662"/>
    <w:rsid w:val="007E76BC"/>
    <w:rsid w:val="007E77B9"/>
    <w:rsid w:val="007E77FB"/>
    <w:rsid w:val="007E781B"/>
    <w:rsid w:val="007E785B"/>
    <w:rsid w:val="007E789F"/>
    <w:rsid w:val="007E78C7"/>
    <w:rsid w:val="007E7908"/>
    <w:rsid w:val="007E7938"/>
    <w:rsid w:val="007E7971"/>
    <w:rsid w:val="007E7987"/>
    <w:rsid w:val="007E7A15"/>
    <w:rsid w:val="007E7B09"/>
    <w:rsid w:val="007E7B2B"/>
    <w:rsid w:val="007E7B6C"/>
    <w:rsid w:val="007E7B82"/>
    <w:rsid w:val="007E7BB9"/>
    <w:rsid w:val="007E7BCD"/>
    <w:rsid w:val="007E7C16"/>
    <w:rsid w:val="007E7C30"/>
    <w:rsid w:val="007E7C98"/>
    <w:rsid w:val="007E7CA4"/>
    <w:rsid w:val="007E7D42"/>
    <w:rsid w:val="007E7EAC"/>
    <w:rsid w:val="007E7EC3"/>
    <w:rsid w:val="007E7EC9"/>
    <w:rsid w:val="007E7F0E"/>
    <w:rsid w:val="007E7F3F"/>
    <w:rsid w:val="007E7FD1"/>
    <w:rsid w:val="007F0067"/>
    <w:rsid w:val="007F00A0"/>
    <w:rsid w:val="007F00D0"/>
    <w:rsid w:val="007F00DE"/>
    <w:rsid w:val="007F00F8"/>
    <w:rsid w:val="007F01CD"/>
    <w:rsid w:val="007F0207"/>
    <w:rsid w:val="007F025F"/>
    <w:rsid w:val="007F028F"/>
    <w:rsid w:val="007F03B0"/>
    <w:rsid w:val="007F0577"/>
    <w:rsid w:val="007F05ED"/>
    <w:rsid w:val="007F0680"/>
    <w:rsid w:val="007F06AE"/>
    <w:rsid w:val="007F075D"/>
    <w:rsid w:val="007F0790"/>
    <w:rsid w:val="007F0834"/>
    <w:rsid w:val="007F0835"/>
    <w:rsid w:val="007F08AD"/>
    <w:rsid w:val="007F08CD"/>
    <w:rsid w:val="007F08F1"/>
    <w:rsid w:val="007F09BB"/>
    <w:rsid w:val="007F0A3F"/>
    <w:rsid w:val="007F0A92"/>
    <w:rsid w:val="007F0BAB"/>
    <w:rsid w:val="007F0C26"/>
    <w:rsid w:val="007F0D27"/>
    <w:rsid w:val="007F0D2D"/>
    <w:rsid w:val="007F0E7B"/>
    <w:rsid w:val="007F0E86"/>
    <w:rsid w:val="007F0EC1"/>
    <w:rsid w:val="007F0F3C"/>
    <w:rsid w:val="007F0F79"/>
    <w:rsid w:val="007F0FEC"/>
    <w:rsid w:val="007F0FFE"/>
    <w:rsid w:val="007F1098"/>
    <w:rsid w:val="007F10E3"/>
    <w:rsid w:val="007F10F4"/>
    <w:rsid w:val="007F11D9"/>
    <w:rsid w:val="007F12E6"/>
    <w:rsid w:val="007F15FC"/>
    <w:rsid w:val="007F165F"/>
    <w:rsid w:val="007F1667"/>
    <w:rsid w:val="007F16DA"/>
    <w:rsid w:val="007F16F3"/>
    <w:rsid w:val="007F179D"/>
    <w:rsid w:val="007F1933"/>
    <w:rsid w:val="007F1BBA"/>
    <w:rsid w:val="007F1C5E"/>
    <w:rsid w:val="007F1D4B"/>
    <w:rsid w:val="007F1E0F"/>
    <w:rsid w:val="007F1E5B"/>
    <w:rsid w:val="007F1F79"/>
    <w:rsid w:val="007F1F7F"/>
    <w:rsid w:val="007F2087"/>
    <w:rsid w:val="007F2143"/>
    <w:rsid w:val="007F22C8"/>
    <w:rsid w:val="007F23A8"/>
    <w:rsid w:val="007F23D3"/>
    <w:rsid w:val="007F2515"/>
    <w:rsid w:val="007F2784"/>
    <w:rsid w:val="007F27F1"/>
    <w:rsid w:val="007F2859"/>
    <w:rsid w:val="007F28D4"/>
    <w:rsid w:val="007F28E1"/>
    <w:rsid w:val="007F2A2F"/>
    <w:rsid w:val="007F2B05"/>
    <w:rsid w:val="007F2B7B"/>
    <w:rsid w:val="007F2BAD"/>
    <w:rsid w:val="007F2C20"/>
    <w:rsid w:val="007F2C26"/>
    <w:rsid w:val="007F2C7B"/>
    <w:rsid w:val="007F2C96"/>
    <w:rsid w:val="007F2CCD"/>
    <w:rsid w:val="007F2CE0"/>
    <w:rsid w:val="007F2D3C"/>
    <w:rsid w:val="007F2D54"/>
    <w:rsid w:val="007F2DFA"/>
    <w:rsid w:val="007F2E96"/>
    <w:rsid w:val="007F2FA1"/>
    <w:rsid w:val="007F2FD0"/>
    <w:rsid w:val="007F3075"/>
    <w:rsid w:val="007F30A7"/>
    <w:rsid w:val="007F30E5"/>
    <w:rsid w:val="007F3174"/>
    <w:rsid w:val="007F31EF"/>
    <w:rsid w:val="007F3352"/>
    <w:rsid w:val="007F3453"/>
    <w:rsid w:val="007F3455"/>
    <w:rsid w:val="007F3534"/>
    <w:rsid w:val="007F354F"/>
    <w:rsid w:val="007F35A1"/>
    <w:rsid w:val="007F35B7"/>
    <w:rsid w:val="007F35E8"/>
    <w:rsid w:val="007F36C4"/>
    <w:rsid w:val="007F3764"/>
    <w:rsid w:val="007F37D5"/>
    <w:rsid w:val="007F37DB"/>
    <w:rsid w:val="007F3841"/>
    <w:rsid w:val="007F38B0"/>
    <w:rsid w:val="007F3984"/>
    <w:rsid w:val="007F39E5"/>
    <w:rsid w:val="007F39E8"/>
    <w:rsid w:val="007F39FD"/>
    <w:rsid w:val="007F3A0C"/>
    <w:rsid w:val="007F3A6C"/>
    <w:rsid w:val="007F3AAD"/>
    <w:rsid w:val="007F3AE7"/>
    <w:rsid w:val="007F3AFD"/>
    <w:rsid w:val="007F3B1E"/>
    <w:rsid w:val="007F3C14"/>
    <w:rsid w:val="007F3CC1"/>
    <w:rsid w:val="007F3D1D"/>
    <w:rsid w:val="007F3D64"/>
    <w:rsid w:val="007F3DE9"/>
    <w:rsid w:val="007F3F5B"/>
    <w:rsid w:val="007F3FCC"/>
    <w:rsid w:val="007F406B"/>
    <w:rsid w:val="007F4077"/>
    <w:rsid w:val="007F40E3"/>
    <w:rsid w:val="007F424F"/>
    <w:rsid w:val="007F42B8"/>
    <w:rsid w:val="007F4424"/>
    <w:rsid w:val="007F4430"/>
    <w:rsid w:val="007F4483"/>
    <w:rsid w:val="007F4492"/>
    <w:rsid w:val="007F4496"/>
    <w:rsid w:val="007F449F"/>
    <w:rsid w:val="007F44A9"/>
    <w:rsid w:val="007F453E"/>
    <w:rsid w:val="007F4634"/>
    <w:rsid w:val="007F468B"/>
    <w:rsid w:val="007F46CC"/>
    <w:rsid w:val="007F4717"/>
    <w:rsid w:val="007F479A"/>
    <w:rsid w:val="007F4820"/>
    <w:rsid w:val="007F486D"/>
    <w:rsid w:val="007F489C"/>
    <w:rsid w:val="007F48A4"/>
    <w:rsid w:val="007F48E4"/>
    <w:rsid w:val="007F4922"/>
    <w:rsid w:val="007F49FC"/>
    <w:rsid w:val="007F4ABA"/>
    <w:rsid w:val="007F4BB1"/>
    <w:rsid w:val="007F4BFF"/>
    <w:rsid w:val="007F4C9E"/>
    <w:rsid w:val="007F4D5F"/>
    <w:rsid w:val="007F4DDB"/>
    <w:rsid w:val="007F4F27"/>
    <w:rsid w:val="007F4F46"/>
    <w:rsid w:val="007F4F4D"/>
    <w:rsid w:val="007F502B"/>
    <w:rsid w:val="007F5197"/>
    <w:rsid w:val="007F51D2"/>
    <w:rsid w:val="007F5269"/>
    <w:rsid w:val="007F52CA"/>
    <w:rsid w:val="007F534B"/>
    <w:rsid w:val="007F537E"/>
    <w:rsid w:val="007F53D9"/>
    <w:rsid w:val="007F5443"/>
    <w:rsid w:val="007F54FC"/>
    <w:rsid w:val="007F55C6"/>
    <w:rsid w:val="007F56B8"/>
    <w:rsid w:val="007F56E0"/>
    <w:rsid w:val="007F56FD"/>
    <w:rsid w:val="007F57F4"/>
    <w:rsid w:val="007F583B"/>
    <w:rsid w:val="007F5847"/>
    <w:rsid w:val="007F58A8"/>
    <w:rsid w:val="007F58F2"/>
    <w:rsid w:val="007F5A0C"/>
    <w:rsid w:val="007F5AC0"/>
    <w:rsid w:val="007F5B5C"/>
    <w:rsid w:val="007F5BAE"/>
    <w:rsid w:val="007F5C9A"/>
    <w:rsid w:val="007F5CA7"/>
    <w:rsid w:val="007F5CBD"/>
    <w:rsid w:val="007F5CEC"/>
    <w:rsid w:val="007F5CF5"/>
    <w:rsid w:val="007F5E27"/>
    <w:rsid w:val="007F5F3F"/>
    <w:rsid w:val="007F5F99"/>
    <w:rsid w:val="007F5FAC"/>
    <w:rsid w:val="007F6025"/>
    <w:rsid w:val="007F604A"/>
    <w:rsid w:val="007F605C"/>
    <w:rsid w:val="007F612F"/>
    <w:rsid w:val="007F6225"/>
    <w:rsid w:val="007F623A"/>
    <w:rsid w:val="007F63DE"/>
    <w:rsid w:val="007F63E4"/>
    <w:rsid w:val="007F63F2"/>
    <w:rsid w:val="007F657F"/>
    <w:rsid w:val="007F65A2"/>
    <w:rsid w:val="007F65C4"/>
    <w:rsid w:val="007F65D3"/>
    <w:rsid w:val="007F66EE"/>
    <w:rsid w:val="007F6819"/>
    <w:rsid w:val="007F6885"/>
    <w:rsid w:val="007F688C"/>
    <w:rsid w:val="007F68D9"/>
    <w:rsid w:val="007F69CC"/>
    <w:rsid w:val="007F6A2C"/>
    <w:rsid w:val="007F6AC2"/>
    <w:rsid w:val="007F6BA0"/>
    <w:rsid w:val="007F6BBC"/>
    <w:rsid w:val="007F6BD0"/>
    <w:rsid w:val="007F6C51"/>
    <w:rsid w:val="007F6C5E"/>
    <w:rsid w:val="007F6D16"/>
    <w:rsid w:val="007F6D1B"/>
    <w:rsid w:val="007F6E46"/>
    <w:rsid w:val="007F6E9D"/>
    <w:rsid w:val="007F6F67"/>
    <w:rsid w:val="007F704E"/>
    <w:rsid w:val="007F7087"/>
    <w:rsid w:val="007F709C"/>
    <w:rsid w:val="007F70A2"/>
    <w:rsid w:val="007F70BB"/>
    <w:rsid w:val="007F719C"/>
    <w:rsid w:val="007F71C2"/>
    <w:rsid w:val="007F72ED"/>
    <w:rsid w:val="007F7436"/>
    <w:rsid w:val="007F7475"/>
    <w:rsid w:val="007F74DA"/>
    <w:rsid w:val="007F7532"/>
    <w:rsid w:val="007F7578"/>
    <w:rsid w:val="007F7623"/>
    <w:rsid w:val="007F762A"/>
    <w:rsid w:val="007F7639"/>
    <w:rsid w:val="007F76B4"/>
    <w:rsid w:val="007F7700"/>
    <w:rsid w:val="007F7710"/>
    <w:rsid w:val="007F77F3"/>
    <w:rsid w:val="007F78AF"/>
    <w:rsid w:val="007F7A6A"/>
    <w:rsid w:val="007F7AA3"/>
    <w:rsid w:val="007F7AA5"/>
    <w:rsid w:val="007F7C27"/>
    <w:rsid w:val="007F7C46"/>
    <w:rsid w:val="007F7C7E"/>
    <w:rsid w:val="007F7C8B"/>
    <w:rsid w:val="007F7CAD"/>
    <w:rsid w:val="007F7CDF"/>
    <w:rsid w:val="007F7CFB"/>
    <w:rsid w:val="007F7DE9"/>
    <w:rsid w:val="007F7E98"/>
    <w:rsid w:val="007F7EB3"/>
    <w:rsid w:val="008000B6"/>
    <w:rsid w:val="008000C4"/>
    <w:rsid w:val="00800171"/>
    <w:rsid w:val="00800367"/>
    <w:rsid w:val="008004A5"/>
    <w:rsid w:val="008004E3"/>
    <w:rsid w:val="00800547"/>
    <w:rsid w:val="0080056D"/>
    <w:rsid w:val="008007BD"/>
    <w:rsid w:val="00800801"/>
    <w:rsid w:val="00800834"/>
    <w:rsid w:val="00800848"/>
    <w:rsid w:val="00800880"/>
    <w:rsid w:val="00800890"/>
    <w:rsid w:val="008008B2"/>
    <w:rsid w:val="008008D7"/>
    <w:rsid w:val="0080090E"/>
    <w:rsid w:val="00800956"/>
    <w:rsid w:val="008009D2"/>
    <w:rsid w:val="00800AF0"/>
    <w:rsid w:val="00800AF7"/>
    <w:rsid w:val="00800B0A"/>
    <w:rsid w:val="00800B31"/>
    <w:rsid w:val="00800C85"/>
    <w:rsid w:val="00800D6B"/>
    <w:rsid w:val="00800E5F"/>
    <w:rsid w:val="00800FF6"/>
    <w:rsid w:val="00801061"/>
    <w:rsid w:val="00801147"/>
    <w:rsid w:val="0080124D"/>
    <w:rsid w:val="0080131E"/>
    <w:rsid w:val="00801352"/>
    <w:rsid w:val="00801384"/>
    <w:rsid w:val="0080140C"/>
    <w:rsid w:val="00801442"/>
    <w:rsid w:val="008014D5"/>
    <w:rsid w:val="00801526"/>
    <w:rsid w:val="00801557"/>
    <w:rsid w:val="00801569"/>
    <w:rsid w:val="00801574"/>
    <w:rsid w:val="00801591"/>
    <w:rsid w:val="00801618"/>
    <w:rsid w:val="00801823"/>
    <w:rsid w:val="0080183E"/>
    <w:rsid w:val="008018CC"/>
    <w:rsid w:val="0080193B"/>
    <w:rsid w:val="0080198D"/>
    <w:rsid w:val="00801A81"/>
    <w:rsid w:val="00801AA7"/>
    <w:rsid w:val="00801B3B"/>
    <w:rsid w:val="00801BDB"/>
    <w:rsid w:val="00801C76"/>
    <w:rsid w:val="00801C78"/>
    <w:rsid w:val="00801CF0"/>
    <w:rsid w:val="00801E01"/>
    <w:rsid w:val="00801E6B"/>
    <w:rsid w:val="00801EDD"/>
    <w:rsid w:val="00801F49"/>
    <w:rsid w:val="00801FAC"/>
    <w:rsid w:val="008020A9"/>
    <w:rsid w:val="008020DF"/>
    <w:rsid w:val="00802151"/>
    <w:rsid w:val="0080217E"/>
    <w:rsid w:val="00802253"/>
    <w:rsid w:val="00802314"/>
    <w:rsid w:val="00802415"/>
    <w:rsid w:val="0080251F"/>
    <w:rsid w:val="0080258D"/>
    <w:rsid w:val="008025B6"/>
    <w:rsid w:val="00802647"/>
    <w:rsid w:val="008026FC"/>
    <w:rsid w:val="008027AD"/>
    <w:rsid w:val="0080285A"/>
    <w:rsid w:val="0080287A"/>
    <w:rsid w:val="008028A8"/>
    <w:rsid w:val="008028B4"/>
    <w:rsid w:val="008028EE"/>
    <w:rsid w:val="00802A30"/>
    <w:rsid w:val="00802A5F"/>
    <w:rsid w:val="00802ACB"/>
    <w:rsid w:val="00802B39"/>
    <w:rsid w:val="00802B6C"/>
    <w:rsid w:val="00802B91"/>
    <w:rsid w:val="00802C4D"/>
    <w:rsid w:val="00802D93"/>
    <w:rsid w:val="00802DF9"/>
    <w:rsid w:val="00802E5F"/>
    <w:rsid w:val="00802ED0"/>
    <w:rsid w:val="00802F08"/>
    <w:rsid w:val="00802F5E"/>
    <w:rsid w:val="00802FFF"/>
    <w:rsid w:val="00803033"/>
    <w:rsid w:val="008030FC"/>
    <w:rsid w:val="008031DB"/>
    <w:rsid w:val="00803201"/>
    <w:rsid w:val="008032E4"/>
    <w:rsid w:val="00803694"/>
    <w:rsid w:val="0080371A"/>
    <w:rsid w:val="00803802"/>
    <w:rsid w:val="0080392C"/>
    <w:rsid w:val="00803941"/>
    <w:rsid w:val="008039D7"/>
    <w:rsid w:val="00803B59"/>
    <w:rsid w:val="00803B84"/>
    <w:rsid w:val="00803BB7"/>
    <w:rsid w:val="00803BFF"/>
    <w:rsid w:val="00803C2C"/>
    <w:rsid w:val="00803C33"/>
    <w:rsid w:val="00803E09"/>
    <w:rsid w:val="00803F4A"/>
    <w:rsid w:val="00803F82"/>
    <w:rsid w:val="00803FB2"/>
    <w:rsid w:val="0080401E"/>
    <w:rsid w:val="00804079"/>
    <w:rsid w:val="008040CC"/>
    <w:rsid w:val="00804143"/>
    <w:rsid w:val="00804312"/>
    <w:rsid w:val="00804352"/>
    <w:rsid w:val="008043C1"/>
    <w:rsid w:val="00804554"/>
    <w:rsid w:val="008045EB"/>
    <w:rsid w:val="008046D6"/>
    <w:rsid w:val="0080471D"/>
    <w:rsid w:val="00804790"/>
    <w:rsid w:val="008047DC"/>
    <w:rsid w:val="0080499D"/>
    <w:rsid w:val="00804A66"/>
    <w:rsid w:val="00804B6F"/>
    <w:rsid w:val="00804BAC"/>
    <w:rsid w:val="00804BEA"/>
    <w:rsid w:val="00804C43"/>
    <w:rsid w:val="00804D5A"/>
    <w:rsid w:val="00804DA0"/>
    <w:rsid w:val="00804DB3"/>
    <w:rsid w:val="00804DB9"/>
    <w:rsid w:val="00804EF7"/>
    <w:rsid w:val="00804F29"/>
    <w:rsid w:val="00804FA0"/>
    <w:rsid w:val="0080507F"/>
    <w:rsid w:val="008050CC"/>
    <w:rsid w:val="008050F5"/>
    <w:rsid w:val="0080514E"/>
    <w:rsid w:val="0080517A"/>
    <w:rsid w:val="00805280"/>
    <w:rsid w:val="008053B2"/>
    <w:rsid w:val="008053EC"/>
    <w:rsid w:val="008054F9"/>
    <w:rsid w:val="00805510"/>
    <w:rsid w:val="008055B5"/>
    <w:rsid w:val="008055D0"/>
    <w:rsid w:val="00805644"/>
    <w:rsid w:val="00805668"/>
    <w:rsid w:val="008056D0"/>
    <w:rsid w:val="00805744"/>
    <w:rsid w:val="0080575E"/>
    <w:rsid w:val="00805767"/>
    <w:rsid w:val="008057B1"/>
    <w:rsid w:val="00805800"/>
    <w:rsid w:val="00805883"/>
    <w:rsid w:val="00805A67"/>
    <w:rsid w:val="00805AE5"/>
    <w:rsid w:val="00805AEC"/>
    <w:rsid w:val="00805B7C"/>
    <w:rsid w:val="00805B94"/>
    <w:rsid w:val="00805BBD"/>
    <w:rsid w:val="00805C68"/>
    <w:rsid w:val="00805C6E"/>
    <w:rsid w:val="00805C7D"/>
    <w:rsid w:val="00805C93"/>
    <w:rsid w:val="00805CFF"/>
    <w:rsid w:val="00805DEA"/>
    <w:rsid w:val="00805E82"/>
    <w:rsid w:val="00805F92"/>
    <w:rsid w:val="0080604A"/>
    <w:rsid w:val="008061E8"/>
    <w:rsid w:val="00806345"/>
    <w:rsid w:val="00806366"/>
    <w:rsid w:val="00806504"/>
    <w:rsid w:val="0080655D"/>
    <w:rsid w:val="0080661C"/>
    <w:rsid w:val="008066CD"/>
    <w:rsid w:val="008066D6"/>
    <w:rsid w:val="008066F0"/>
    <w:rsid w:val="0080671D"/>
    <w:rsid w:val="0080674C"/>
    <w:rsid w:val="00806779"/>
    <w:rsid w:val="0080683B"/>
    <w:rsid w:val="0080695F"/>
    <w:rsid w:val="0080696E"/>
    <w:rsid w:val="0080698C"/>
    <w:rsid w:val="00806998"/>
    <w:rsid w:val="008069C0"/>
    <w:rsid w:val="008069EA"/>
    <w:rsid w:val="00806A99"/>
    <w:rsid w:val="00806ADC"/>
    <w:rsid w:val="00806B92"/>
    <w:rsid w:val="00806CB0"/>
    <w:rsid w:val="00806CC7"/>
    <w:rsid w:val="00806CD7"/>
    <w:rsid w:val="00806DE2"/>
    <w:rsid w:val="00806EBC"/>
    <w:rsid w:val="00806F06"/>
    <w:rsid w:val="00806F42"/>
    <w:rsid w:val="00806F99"/>
    <w:rsid w:val="00806FA7"/>
    <w:rsid w:val="00807026"/>
    <w:rsid w:val="0080702F"/>
    <w:rsid w:val="008070A0"/>
    <w:rsid w:val="008070B7"/>
    <w:rsid w:val="0080712F"/>
    <w:rsid w:val="00807221"/>
    <w:rsid w:val="008072D1"/>
    <w:rsid w:val="0080731A"/>
    <w:rsid w:val="00807353"/>
    <w:rsid w:val="00807420"/>
    <w:rsid w:val="00807429"/>
    <w:rsid w:val="0080743B"/>
    <w:rsid w:val="0080768C"/>
    <w:rsid w:val="008077B0"/>
    <w:rsid w:val="008077F4"/>
    <w:rsid w:val="00807869"/>
    <w:rsid w:val="008078D2"/>
    <w:rsid w:val="00807905"/>
    <w:rsid w:val="00807912"/>
    <w:rsid w:val="00807ACA"/>
    <w:rsid w:val="00807AEA"/>
    <w:rsid w:val="00807B7A"/>
    <w:rsid w:val="00807B99"/>
    <w:rsid w:val="00807CF1"/>
    <w:rsid w:val="00807D2D"/>
    <w:rsid w:val="00807D44"/>
    <w:rsid w:val="00807E87"/>
    <w:rsid w:val="00807F65"/>
    <w:rsid w:val="00807FF1"/>
    <w:rsid w:val="00807FF8"/>
    <w:rsid w:val="0081001D"/>
    <w:rsid w:val="00810082"/>
    <w:rsid w:val="008100BF"/>
    <w:rsid w:val="008101CD"/>
    <w:rsid w:val="008101D3"/>
    <w:rsid w:val="00810235"/>
    <w:rsid w:val="0081033C"/>
    <w:rsid w:val="00810377"/>
    <w:rsid w:val="00810428"/>
    <w:rsid w:val="008104BC"/>
    <w:rsid w:val="0081051E"/>
    <w:rsid w:val="00810530"/>
    <w:rsid w:val="0081059E"/>
    <w:rsid w:val="008107D0"/>
    <w:rsid w:val="0081081D"/>
    <w:rsid w:val="0081083E"/>
    <w:rsid w:val="0081088C"/>
    <w:rsid w:val="008108C6"/>
    <w:rsid w:val="00810937"/>
    <w:rsid w:val="00810AC9"/>
    <w:rsid w:val="00810AF7"/>
    <w:rsid w:val="00810B2C"/>
    <w:rsid w:val="00810B8B"/>
    <w:rsid w:val="00810BAA"/>
    <w:rsid w:val="00810BC5"/>
    <w:rsid w:val="00810D5A"/>
    <w:rsid w:val="00810D8F"/>
    <w:rsid w:val="00810E1A"/>
    <w:rsid w:val="00810E5A"/>
    <w:rsid w:val="00810F09"/>
    <w:rsid w:val="00810F27"/>
    <w:rsid w:val="00810FCE"/>
    <w:rsid w:val="00811089"/>
    <w:rsid w:val="00811279"/>
    <w:rsid w:val="00811298"/>
    <w:rsid w:val="00811303"/>
    <w:rsid w:val="00811307"/>
    <w:rsid w:val="0081130B"/>
    <w:rsid w:val="00811323"/>
    <w:rsid w:val="008114B9"/>
    <w:rsid w:val="00811563"/>
    <w:rsid w:val="0081158F"/>
    <w:rsid w:val="0081160C"/>
    <w:rsid w:val="0081163F"/>
    <w:rsid w:val="00811641"/>
    <w:rsid w:val="00811642"/>
    <w:rsid w:val="00811689"/>
    <w:rsid w:val="00811701"/>
    <w:rsid w:val="0081170D"/>
    <w:rsid w:val="00811773"/>
    <w:rsid w:val="00811879"/>
    <w:rsid w:val="0081188B"/>
    <w:rsid w:val="00811891"/>
    <w:rsid w:val="008118A3"/>
    <w:rsid w:val="008118E4"/>
    <w:rsid w:val="00811B0D"/>
    <w:rsid w:val="00811BA3"/>
    <w:rsid w:val="00811BBA"/>
    <w:rsid w:val="00811CD4"/>
    <w:rsid w:val="00811CD8"/>
    <w:rsid w:val="00811CF1"/>
    <w:rsid w:val="00811E2D"/>
    <w:rsid w:val="00811F0F"/>
    <w:rsid w:val="00811FA7"/>
    <w:rsid w:val="00811FC8"/>
    <w:rsid w:val="008120FA"/>
    <w:rsid w:val="0081214F"/>
    <w:rsid w:val="008121FC"/>
    <w:rsid w:val="00812232"/>
    <w:rsid w:val="00812272"/>
    <w:rsid w:val="008122DB"/>
    <w:rsid w:val="00812374"/>
    <w:rsid w:val="00812411"/>
    <w:rsid w:val="0081248E"/>
    <w:rsid w:val="0081253F"/>
    <w:rsid w:val="008127F7"/>
    <w:rsid w:val="008128C8"/>
    <w:rsid w:val="008128D1"/>
    <w:rsid w:val="00812AA8"/>
    <w:rsid w:val="00812AC2"/>
    <w:rsid w:val="00812C12"/>
    <w:rsid w:val="00812C74"/>
    <w:rsid w:val="00812CE3"/>
    <w:rsid w:val="00812D8A"/>
    <w:rsid w:val="00812D9F"/>
    <w:rsid w:val="00812EA2"/>
    <w:rsid w:val="00812F3F"/>
    <w:rsid w:val="0081302E"/>
    <w:rsid w:val="0081304E"/>
    <w:rsid w:val="0081306E"/>
    <w:rsid w:val="008131C7"/>
    <w:rsid w:val="008131FC"/>
    <w:rsid w:val="00813229"/>
    <w:rsid w:val="00813279"/>
    <w:rsid w:val="0081332C"/>
    <w:rsid w:val="00813648"/>
    <w:rsid w:val="008136E2"/>
    <w:rsid w:val="0081379C"/>
    <w:rsid w:val="008137F1"/>
    <w:rsid w:val="008138B1"/>
    <w:rsid w:val="008138E8"/>
    <w:rsid w:val="008138FE"/>
    <w:rsid w:val="00813A66"/>
    <w:rsid w:val="00813B0D"/>
    <w:rsid w:val="00813C40"/>
    <w:rsid w:val="00813C6A"/>
    <w:rsid w:val="00813C6D"/>
    <w:rsid w:val="00813CD7"/>
    <w:rsid w:val="00813D02"/>
    <w:rsid w:val="00813DBB"/>
    <w:rsid w:val="00813DDC"/>
    <w:rsid w:val="00813DE4"/>
    <w:rsid w:val="00813FC0"/>
    <w:rsid w:val="00814021"/>
    <w:rsid w:val="008140C7"/>
    <w:rsid w:val="0081418F"/>
    <w:rsid w:val="008141E1"/>
    <w:rsid w:val="00814241"/>
    <w:rsid w:val="0081424C"/>
    <w:rsid w:val="0081425D"/>
    <w:rsid w:val="0081427C"/>
    <w:rsid w:val="00814354"/>
    <w:rsid w:val="00814360"/>
    <w:rsid w:val="008143DF"/>
    <w:rsid w:val="00814485"/>
    <w:rsid w:val="008144AF"/>
    <w:rsid w:val="0081450C"/>
    <w:rsid w:val="008145B5"/>
    <w:rsid w:val="00814623"/>
    <w:rsid w:val="00814666"/>
    <w:rsid w:val="008146A2"/>
    <w:rsid w:val="00814873"/>
    <w:rsid w:val="00814B15"/>
    <w:rsid w:val="00814B67"/>
    <w:rsid w:val="00814B88"/>
    <w:rsid w:val="00814BB3"/>
    <w:rsid w:val="00814BB8"/>
    <w:rsid w:val="00814C3A"/>
    <w:rsid w:val="00814D34"/>
    <w:rsid w:val="00814E66"/>
    <w:rsid w:val="00814EAA"/>
    <w:rsid w:val="00814EF5"/>
    <w:rsid w:val="00814F9A"/>
    <w:rsid w:val="0081502F"/>
    <w:rsid w:val="00815065"/>
    <w:rsid w:val="0081508F"/>
    <w:rsid w:val="008150FA"/>
    <w:rsid w:val="0081524C"/>
    <w:rsid w:val="008152B3"/>
    <w:rsid w:val="008152BD"/>
    <w:rsid w:val="008152D4"/>
    <w:rsid w:val="00815364"/>
    <w:rsid w:val="00815425"/>
    <w:rsid w:val="0081555D"/>
    <w:rsid w:val="008155B1"/>
    <w:rsid w:val="008155D1"/>
    <w:rsid w:val="0081567C"/>
    <w:rsid w:val="008157F3"/>
    <w:rsid w:val="00815895"/>
    <w:rsid w:val="00815980"/>
    <w:rsid w:val="008159B6"/>
    <w:rsid w:val="008159C8"/>
    <w:rsid w:val="00815A13"/>
    <w:rsid w:val="00815ADA"/>
    <w:rsid w:val="00815B42"/>
    <w:rsid w:val="00815B63"/>
    <w:rsid w:val="00815BB6"/>
    <w:rsid w:val="00815BE9"/>
    <w:rsid w:val="00815C2C"/>
    <w:rsid w:val="00815C2D"/>
    <w:rsid w:val="00815C9B"/>
    <w:rsid w:val="00815CA0"/>
    <w:rsid w:val="00815D3F"/>
    <w:rsid w:val="00815DB7"/>
    <w:rsid w:val="00815DDF"/>
    <w:rsid w:val="00815E4F"/>
    <w:rsid w:val="00815E77"/>
    <w:rsid w:val="00815EE7"/>
    <w:rsid w:val="00815EEC"/>
    <w:rsid w:val="00815EF3"/>
    <w:rsid w:val="00815F62"/>
    <w:rsid w:val="00816003"/>
    <w:rsid w:val="00816006"/>
    <w:rsid w:val="00816057"/>
    <w:rsid w:val="008160C4"/>
    <w:rsid w:val="008160C9"/>
    <w:rsid w:val="0081617F"/>
    <w:rsid w:val="00816194"/>
    <w:rsid w:val="008161B3"/>
    <w:rsid w:val="00816256"/>
    <w:rsid w:val="0081625C"/>
    <w:rsid w:val="0081640B"/>
    <w:rsid w:val="0081640D"/>
    <w:rsid w:val="0081642B"/>
    <w:rsid w:val="00816433"/>
    <w:rsid w:val="00816468"/>
    <w:rsid w:val="0081657B"/>
    <w:rsid w:val="008165DD"/>
    <w:rsid w:val="0081670F"/>
    <w:rsid w:val="00816790"/>
    <w:rsid w:val="008167C8"/>
    <w:rsid w:val="00816804"/>
    <w:rsid w:val="008168C5"/>
    <w:rsid w:val="008168EC"/>
    <w:rsid w:val="00816B18"/>
    <w:rsid w:val="00816BAC"/>
    <w:rsid w:val="00816BB5"/>
    <w:rsid w:val="00816BE6"/>
    <w:rsid w:val="00816C16"/>
    <w:rsid w:val="00816C38"/>
    <w:rsid w:val="00816C69"/>
    <w:rsid w:val="00816C71"/>
    <w:rsid w:val="00816CFD"/>
    <w:rsid w:val="00816D55"/>
    <w:rsid w:val="00816D8B"/>
    <w:rsid w:val="00816EF6"/>
    <w:rsid w:val="00816F13"/>
    <w:rsid w:val="00816FA2"/>
    <w:rsid w:val="00817002"/>
    <w:rsid w:val="0081704F"/>
    <w:rsid w:val="0081705B"/>
    <w:rsid w:val="0081708F"/>
    <w:rsid w:val="00817122"/>
    <w:rsid w:val="008171BF"/>
    <w:rsid w:val="0081721A"/>
    <w:rsid w:val="00817232"/>
    <w:rsid w:val="0081725D"/>
    <w:rsid w:val="00817285"/>
    <w:rsid w:val="00817341"/>
    <w:rsid w:val="0081737C"/>
    <w:rsid w:val="008175CD"/>
    <w:rsid w:val="00817686"/>
    <w:rsid w:val="008176DA"/>
    <w:rsid w:val="00817800"/>
    <w:rsid w:val="0081797C"/>
    <w:rsid w:val="008179F8"/>
    <w:rsid w:val="008179FC"/>
    <w:rsid w:val="00817A0A"/>
    <w:rsid w:val="00817A5F"/>
    <w:rsid w:val="00817B63"/>
    <w:rsid w:val="00817C1A"/>
    <w:rsid w:val="00817C6E"/>
    <w:rsid w:val="00817CF3"/>
    <w:rsid w:val="00817D22"/>
    <w:rsid w:val="00817D35"/>
    <w:rsid w:val="00817D43"/>
    <w:rsid w:val="00817E1F"/>
    <w:rsid w:val="00817E9D"/>
    <w:rsid w:val="00817EAE"/>
    <w:rsid w:val="00817EB2"/>
    <w:rsid w:val="00817EE6"/>
    <w:rsid w:val="00817F3B"/>
    <w:rsid w:val="00820019"/>
    <w:rsid w:val="008200C1"/>
    <w:rsid w:val="0082012A"/>
    <w:rsid w:val="0082012F"/>
    <w:rsid w:val="0082015B"/>
    <w:rsid w:val="0082015E"/>
    <w:rsid w:val="008201DC"/>
    <w:rsid w:val="0082024C"/>
    <w:rsid w:val="00820250"/>
    <w:rsid w:val="008202DF"/>
    <w:rsid w:val="0082032E"/>
    <w:rsid w:val="0082043E"/>
    <w:rsid w:val="00820539"/>
    <w:rsid w:val="0082057E"/>
    <w:rsid w:val="00820628"/>
    <w:rsid w:val="008206FA"/>
    <w:rsid w:val="00820732"/>
    <w:rsid w:val="00820791"/>
    <w:rsid w:val="008207AB"/>
    <w:rsid w:val="00820907"/>
    <w:rsid w:val="00820A0C"/>
    <w:rsid w:val="00820B2C"/>
    <w:rsid w:val="00820C31"/>
    <w:rsid w:val="00820CCB"/>
    <w:rsid w:val="00820E3C"/>
    <w:rsid w:val="00820E41"/>
    <w:rsid w:val="00820E4D"/>
    <w:rsid w:val="00820E66"/>
    <w:rsid w:val="00820F56"/>
    <w:rsid w:val="00820F6D"/>
    <w:rsid w:val="00820FD2"/>
    <w:rsid w:val="00821081"/>
    <w:rsid w:val="00821089"/>
    <w:rsid w:val="00821094"/>
    <w:rsid w:val="008210F4"/>
    <w:rsid w:val="008211D0"/>
    <w:rsid w:val="00821258"/>
    <w:rsid w:val="0082129D"/>
    <w:rsid w:val="00821367"/>
    <w:rsid w:val="00821394"/>
    <w:rsid w:val="008213AE"/>
    <w:rsid w:val="00821403"/>
    <w:rsid w:val="0082142C"/>
    <w:rsid w:val="00821440"/>
    <w:rsid w:val="00821488"/>
    <w:rsid w:val="008214E3"/>
    <w:rsid w:val="008214ED"/>
    <w:rsid w:val="00821578"/>
    <w:rsid w:val="008215AD"/>
    <w:rsid w:val="008215D3"/>
    <w:rsid w:val="008216DE"/>
    <w:rsid w:val="00821703"/>
    <w:rsid w:val="00821713"/>
    <w:rsid w:val="008217E7"/>
    <w:rsid w:val="0082187E"/>
    <w:rsid w:val="00821902"/>
    <w:rsid w:val="00821939"/>
    <w:rsid w:val="00821984"/>
    <w:rsid w:val="00821A55"/>
    <w:rsid w:val="00821A8A"/>
    <w:rsid w:val="00821A96"/>
    <w:rsid w:val="00821B1D"/>
    <w:rsid w:val="00821BA5"/>
    <w:rsid w:val="00821BFE"/>
    <w:rsid w:val="00821E6F"/>
    <w:rsid w:val="00821E7F"/>
    <w:rsid w:val="00821F44"/>
    <w:rsid w:val="00821F86"/>
    <w:rsid w:val="00821F8F"/>
    <w:rsid w:val="00821FD2"/>
    <w:rsid w:val="0082204A"/>
    <w:rsid w:val="0082206F"/>
    <w:rsid w:val="008220C4"/>
    <w:rsid w:val="00822161"/>
    <w:rsid w:val="00822222"/>
    <w:rsid w:val="008222AD"/>
    <w:rsid w:val="0082233A"/>
    <w:rsid w:val="00822498"/>
    <w:rsid w:val="00822516"/>
    <w:rsid w:val="0082255B"/>
    <w:rsid w:val="0082257E"/>
    <w:rsid w:val="008225CC"/>
    <w:rsid w:val="0082275A"/>
    <w:rsid w:val="008227BA"/>
    <w:rsid w:val="0082284F"/>
    <w:rsid w:val="00822890"/>
    <w:rsid w:val="008229C4"/>
    <w:rsid w:val="00822A02"/>
    <w:rsid w:val="00822A56"/>
    <w:rsid w:val="00822BD5"/>
    <w:rsid w:val="00822C5D"/>
    <w:rsid w:val="00822C7F"/>
    <w:rsid w:val="00822CBE"/>
    <w:rsid w:val="00822CDC"/>
    <w:rsid w:val="00822D86"/>
    <w:rsid w:val="00822D98"/>
    <w:rsid w:val="00822E02"/>
    <w:rsid w:val="00822E4F"/>
    <w:rsid w:val="00822E66"/>
    <w:rsid w:val="00822EBC"/>
    <w:rsid w:val="00822EFA"/>
    <w:rsid w:val="00822FC2"/>
    <w:rsid w:val="008230EC"/>
    <w:rsid w:val="00823100"/>
    <w:rsid w:val="008231C3"/>
    <w:rsid w:val="008231DB"/>
    <w:rsid w:val="00823241"/>
    <w:rsid w:val="008232B5"/>
    <w:rsid w:val="008232F2"/>
    <w:rsid w:val="0082336A"/>
    <w:rsid w:val="008233E4"/>
    <w:rsid w:val="008234DE"/>
    <w:rsid w:val="00823542"/>
    <w:rsid w:val="008235BA"/>
    <w:rsid w:val="008235E6"/>
    <w:rsid w:val="00823615"/>
    <w:rsid w:val="008236A2"/>
    <w:rsid w:val="008237B5"/>
    <w:rsid w:val="00823871"/>
    <w:rsid w:val="00823872"/>
    <w:rsid w:val="00823892"/>
    <w:rsid w:val="008238F4"/>
    <w:rsid w:val="00823954"/>
    <w:rsid w:val="00823A70"/>
    <w:rsid w:val="00823A99"/>
    <w:rsid w:val="00823AD0"/>
    <w:rsid w:val="00823B23"/>
    <w:rsid w:val="00823C23"/>
    <w:rsid w:val="00823C54"/>
    <w:rsid w:val="00823C6D"/>
    <w:rsid w:val="00823D4A"/>
    <w:rsid w:val="00823D8F"/>
    <w:rsid w:val="00823DCC"/>
    <w:rsid w:val="00823E61"/>
    <w:rsid w:val="00823E9C"/>
    <w:rsid w:val="00823FE6"/>
    <w:rsid w:val="0082418A"/>
    <w:rsid w:val="0082418C"/>
    <w:rsid w:val="00824232"/>
    <w:rsid w:val="00824290"/>
    <w:rsid w:val="008242CD"/>
    <w:rsid w:val="00824403"/>
    <w:rsid w:val="00824438"/>
    <w:rsid w:val="008244EF"/>
    <w:rsid w:val="00824571"/>
    <w:rsid w:val="00824596"/>
    <w:rsid w:val="00824657"/>
    <w:rsid w:val="0082465D"/>
    <w:rsid w:val="008246C8"/>
    <w:rsid w:val="008246D9"/>
    <w:rsid w:val="008246FE"/>
    <w:rsid w:val="00824706"/>
    <w:rsid w:val="00824749"/>
    <w:rsid w:val="00824798"/>
    <w:rsid w:val="00824813"/>
    <w:rsid w:val="00824853"/>
    <w:rsid w:val="008248D7"/>
    <w:rsid w:val="008248E4"/>
    <w:rsid w:val="008249FB"/>
    <w:rsid w:val="00824A25"/>
    <w:rsid w:val="00824A66"/>
    <w:rsid w:val="00824A71"/>
    <w:rsid w:val="00824A7C"/>
    <w:rsid w:val="00824B83"/>
    <w:rsid w:val="00824BC1"/>
    <w:rsid w:val="00824BDA"/>
    <w:rsid w:val="00824C49"/>
    <w:rsid w:val="00824CFE"/>
    <w:rsid w:val="00824DB5"/>
    <w:rsid w:val="00824E4F"/>
    <w:rsid w:val="00824E70"/>
    <w:rsid w:val="00824EA4"/>
    <w:rsid w:val="00824EB9"/>
    <w:rsid w:val="00824F1E"/>
    <w:rsid w:val="00824F58"/>
    <w:rsid w:val="00824F70"/>
    <w:rsid w:val="00824FA9"/>
    <w:rsid w:val="0082502C"/>
    <w:rsid w:val="00825040"/>
    <w:rsid w:val="008250A2"/>
    <w:rsid w:val="00825185"/>
    <w:rsid w:val="008251CC"/>
    <w:rsid w:val="00825221"/>
    <w:rsid w:val="00825240"/>
    <w:rsid w:val="00825316"/>
    <w:rsid w:val="00825343"/>
    <w:rsid w:val="0082538A"/>
    <w:rsid w:val="00825446"/>
    <w:rsid w:val="008255C9"/>
    <w:rsid w:val="008255FF"/>
    <w:rsid w:val="00825609"/>
    <w:rsid w:val="008256A6"/>
    <w:rsid w:val="00825837"/>
    <w:rsid w:val="00825903"/>
    <w:rsid w:val="00825935"/>
    <w:rsid w:val="00825969"/>
    <w:rsid w:val="008259EE"/>
    <w:rsid w:val="00825A5B"/>
    <w:rsid w:val="00825A80"/>
    <w:rsid w:val="00825AB4"/>
    <w:rsid w:val="00825C19"/>
    <w:rsid w:val="00825D9E"/>
    <w:rsid w:val="00825EB6"/>
    <w:rsid w:val="00825EF8"/>
    <w:rsid w:val="00826014"/>
    <w:rsid w:val="00826028"/>
    <w:rsid w:val="0082605A"/>
    <w:rsid w:val="008260B4"/>
    <w:rsid w:val="008260BA"/>
    <w:rsid w:val="0082610B"/>
    <w:rsid w:val="00826139"/>
    <w:rsid w:val="00826387"/>
    <w:rsid w:val="0082638D"/>
    <w:rsid w:val="00826410"/>
    <w:rsid w:val="0082648F"/>
    <w:rsid w:val="008264CA"/>
    <w:rsid w:val="008264F7"/>
    <w:rsid w:val="0082651B"/>
    <w:rsid w:val="00826571"/>
    <w:rsid w:val="00826640"/>
    <w:rsid w:val="00826683"/>
    <w:rsid w:val="008266F5"/>
    <w:rsid w:val="00826751"/>
    <w:rsid w:val="008267B0"/>
    <w:rsid w:val="008267FB"/>
    <w:rsid w:val="00826852"/>
    <w:rsid w:val="008269DC"/>
    <w:rsid w:val="00826A04"/>
    <w:rsid w:val="00826A3D"/>
    <w:rsid w:val="00826A41"/>
    <w:rsid w:val="00826A54"/>
    <w:rsid w:val="00826AAD"/>
    <w:rsid w:val="00826C00"/>
    <w:rsid w:val="00826C87"/>
    <w:rsid w:val="00826D43"/>
    <w:rsid w:val="00826E90"/>
    <w:rsid w:val="00826F80"/>
    <w:rsid w:val="00826FFA"/>
    <w:rsid w:val="00827054"/>
    <w:rsid w:val="0082707A"/>
    <w:rsid w:val="008270B5"/>
    <w:rsid w:val="008270E4"/>
    <w:rsid w:val="0082728F"/>
    <w:rsid w:val="008272F9"/>
    <w:rsid w:val="0082738D"/>
    <w:rsid w:val="008273AE"/>
    <w:rsid w:val="008273CA"/>
    <w:rsid w:val="00827480"/>
    <w:rsid w:val="008276EA"/>
    <w:rsid w:val="008276F9"/>
    <w:rsid w:val="00827761"/>
    <w:rsid w:val="00827778"/>
    <w:rsid w:val="0082777B"/>
    <w:rsid w:val="00827905"/>
    <w:rsid w:val="0082793B"/>
    <w:rsid w:val="00827B70"/>
    <w:rsid w:val="00827BEE"/>
    <w:rsid w:val="00827C03"/>
    <w:rsid w:val="00827C47"/>
    <w:rsid w:val="00827C77"/>
    <w:rsid w:val="00827C91"/>
    <w:rsid w:val="00827CF3"/>
    <w:rsid w:val="00827D07"/>
    <w:rsid w:val="00827D8B"/>
    <w:rsid w:val="00827DBC"/>
    <w:rsid w:val="00827DF5"/>
    <w:rsid w:val="00827EA9"/>
    <w:rsid w:val="00827EBD"/>
    <w:rsid w:val="00827F34"/>
    <w:rsid w:val="0083001C"/>
    <w:rsid w:val="0083012C"/>
    <w:rsid w:val="008301B5"/>
    <w:rsid w:val="00830210"/>
    <w:rsid w:val="008303CF"/>
    <w:rsid w:val="00830462"/>
    <w:rsid w:val="008304B1"/>
    <w:rsid w:val="008304D5"/>
    <w:rsid w:val="008304ED"/>
    <w:rsid w:val="0083050F"/>
    <w:rsid w:val="00830536"/>
    <w:rsid w:val="008305A0"/>
    <w:rsid w:val="008305B8"/>
    <w:rsid w:val="008305DB"/>
    <w:rsid w:val="008305F4"/>
    <w:rsid w:val="0083062E"/>
    <w:rsid w:val="0083063B"/>
    <w:rsid w:val="0083067D"/>
    <w:rsid w:val="00830713"/>
    <w:rsid w:val="0083073A"/>
    <w:rsid w:val="008307CB"/>
    <w:rsid w:val="0083086D"/>
    <w:rsid w:val="0083094D"/>
    <w:rsid w:val="0083096F"/>
    <w:rsid w:val="008309A5"/>
    <w:rsid w:val="008309C7"/>
    <w:rsid w:val="008309D5"/>
    <w:rsid w:val="008309E3"/>
    <w:rsid w:val="00830A0D"/>
    <w:rsid w:val="00830AB9"/>
    <w:rsid w:val="00830B17"/>
    <w:rsid w:val="00830BC6"/>
    <w:rsid w:val="00830BF8"/>
    <w:rsid w:val="00830CFB"/>
    <w:rsid w:val="00830D36"/>
    <w:rsid w:val="00830DC4"/>
    <w:rsid w:val="00830EB8"/>
    <w:rsid w:val="00830EE8"/>
    <w:rsid w:val="00830EFE"/>
    <w:rsid w:val="00830F15"/>
    <w:rsid w:val="00830F46"/>
    <w:rsid w:val="00830F96"/>
    <w:rsid w:val="00831002"/>
    <w:rsid w:val="00831046"/>
    <w:rsid w:val="008310E7"/>
    <w:rsid w:val="00831122"/>
    <w:rsid w:val="0083121B"/>
    <w:rsid w:val="0083125E"/>
    <w:rsid w:val="0083134D"/>
    <w:rsid w:val="008313E6"/>
    <w:rsid w:val="0083143C"/>
    <w:rsid w:val="00831520"/>
    <w:rsid w:val="008315B8"/>
    <w:rsid w:val="008315CB"/>
    <w:rsid w:val="008315DD"/>
    <w:rsid w:val="0083163D"/>
    <w:rsid w:val="00831665"/>
    <w:rsid w:val="00831704"/>
    <w:rsid w:val="00831717"/>
    <w:rsid w:val="00831748"/>
    <w:rsid w:val="00831749"/>
    <w:rsid w:val="00831786"/>
    <w:rsid w:val="0083185D"/>
    <w:rsid w:val="00831860"/>
    <w:rsid w:val="0083196C"/>
    <w:rsid w:val="00831AC6"/>
    <w:rsid w:val="00831B0C"/>
    <w:rsid w:val="00831B69"/>
    <w:rsid w:val="00831BAE"/>
    <w:rsid w:val="00831BD0"/>
    <w:rsid w:val="00831BE8"/>
    <w:rsid w:val="00831BE9"/>
    <w:rsid w:val="00831DEF"/>
    <w:rsid w:val="00831E39"/>
    <w:rsid w:val="00831F35"/>
    <w:rsid w:val="00831F54"/>
    <w:rsid w:val="00831FF3"/>
    <w:rsid w:val="00832085"/>
    <w:rsid w:val="008321D8"/>
    <w:rsid w:val="0083231E"/>
    <w:rsid w:val="008323B3"/>
    <w:rsid w:val="008323CC"/>
    <w:rsid w:val="0083244F"/>
    <w:rsid w:val="00832499"/>
    <w:rsid w:val="008325C6"/>
    <w:rsid w:val="00832603"/>
    <w:rsid w:val="00832639"/>
    <w:rsid w:val="008326E8"/>
    <w:rsid w:val="00832753"/>
    <w:rsid w:val="00832757"/>
    <w:rsid w:val="008327E0"/>
    <w:rsid w:val="0083280F"/>
    <w:rsid w:val="00832841"/>
    <w:rsid w:val="008328FF"/>
    <w:rsid w:val="00832949"/>
    <w:rsid w:val="008329C9"/>
    <w:rsid w:val="00832AC3"/>
    <w:rsid w:val="00832B8D"/>
    <w:rsid w:val="00832BB8"/>
    <w:rsid w:val="00832C09"/>
    <w:rsid w:val="00832C16"/>
    <w:rsid w:val="00832C20"/>
    <w:rsid w:val="00832D9C"/>
    <w:rsid w:val="00832DC6"/>
    <w:rsid w:val="00832DF5"/>
    <w:rsid w:val="00832E10"/>
    <w:rsid w:val="0083308C"/>
    <w:rsid w:val="00833098"/>
    <w:rsid w:val="00833187"/>
    <w:rsid w:val="008331EB"/>
    <w:rsid w:val="008331FE"/>
    <w:rsid w:val="00833235"/>
    <w:rsid w:val="00833291"/>
    <w:rsid w:val="008332BB"/>
    <w:rsid w:val="008332EA"/>
    <w:rsid w:val="0083331E"/>
    <w:rsid w:val="00833322"/>
    <w:rsid w:val="00833414"/>
    <w:rsid w:val="0083351C"/>
    <w:rsid w:val="0083359B"/>
    <w:rsid w:val="008335FB"/>
    <w:rsid w:val="00833638"/>
    <w:rsid w:val="00833751"/>
    <w:rsid w:val="00833762"/>
    <w:rsid w:val="008337D5"/>
    <w:rsid w:val="0083387B"/>
    <w:rsid w:val="00833927"/>
    <w:rsid w:val="00833A9A"/>
    <w:rsid w:val="00833AEF"/>
    <w:rsid w:val="00833B4C"/>
    <w:rsid w:val="00833B98"/>
    <w:rsid w:val="00833C04"/>
    <w:rsid w:val="00833C4E"/>
    <w:rsid w:val="00833D47"/>
    <w:rsid w:val="00833F28"/>
    <w:rsid w:val="00833F33"/>
    <w:rsid w:val="00833F87"/>
    <w:rsid w:val="008340DA"/>
    <w:rsid w:val="0083410B"/>
    <w:rsid w:val="0083411E"/>
    <w:rsid w:val="00834188"/>
    <w:rsid w:val="00834196"/>
    <w:rsid w:val="0083425A"/>
    <w:rsid w:val="00834289"/>
    <w:rsid w:val="00834358"/>
    <w:rsid w:val="008343EF"/>
    <w:rsid w:val="008345A8"/>
    <w:rsid w:val="008345B1"/>
    <w:rsid w:val="008345B6"/>
    <w:rsid w:val="008345D1"/>
    <w:rsid w:val="008346C8"/>
    <w:rsid w:val="008346E8"/>
    <w:rsid w:val="0083478E"/>
    <w:rsid w:val="00834797"/>
    <w:rsid w:val="00834887"/>
    <w:rsid w:val="0083489C"/>
    <w:rsid w:val="008348B4"/>
    <w:rsid w:val="00834910"/>
    <w:rsid w:val="0083496E"/>
    <w:rsid w:val="00834A12"/>
    <w:rsid w:val="00834A27"/>
    <w:rsid w:val="00834C8D"/>
    <w:rsid w:val="00834CF8"/>
    <w:rsid w:val="00834D0D"/>
    <w:rsid w:val="00834DD8"/>
    <w:rsid w:val="00834E98"/>
    <w:rsid w:val="00835139"/>
    <w:rsid w:val="00835196"/>
    <w:rsid w:val="008352D0"/>
    <w:rsid w:val="00835407"/>
    <w:rsid w:val="008354AF"/>
    <w:rsid w:val="008354CC"/>
    <w:rsid w:val="008354D8"/>
    <w:rsid w:val="008354F4"/>
    <w:rsid w:val="0083560A"/>
    <w:rsid w:val="00835638"/>
    <w:rsid w:val="008356DD"/>
    <w:rsid w:val="008356E2"/>
    <w:rsid w:val="00835787"/>
    <w:rsid w:val="0083589D"/>
    <w:rsid w:val="008358A1"/>
    <w:rsid w:val="008358EB"/>
    <w:rsid w:val="00835954"/>
    <w:rsid w:val="00835964"/>
    <w:rsid w:val="008359B3"/>
    <w:rsid w:val="00835A2F"/>
    <w:rsid w:val="00835ACB"/>
    <w:rsid w:val="00835B16"/>
    <w:rsid w:val="00835BD5"/>
    <w:rsid w:val="00835C0C"/>
    <w:rsid w:val="00835C39"/>
    <w:rsid w:val="00835D13"/>
    <w:rsid w:val="00835D17"/>
    <w:rsid w:val="00835E09"/>
    <w:rsid w:val="0083605E"/>
    <w:rsid w:val="00836093"/>
    <w:rsid w:val="00836267"/>
    <w:rsid w:val="00836338"/>
    <w:rsid w:val="00836471"/>
    <w:rsid w:val="00836479"/>
    <w:rsid w:val="008364EE"/>
    <w:rsid w:val="008364FE"/>
    <w:rsid w:val="008365CC"/>
    <w:rsid w:val="00836602"/>
    <w:rsid w:val="0083660B"/>
    <w:rsid w:val="008366B6"/>
    <w:rsid w:val="00836703"/>
    <w:rsid w:val="0083673D"/>
    <w:rsid w:val="0083683B"/>
    <w:rsid w:val="00836877"/>
    <w:rsid w:val="00836885"/>
    <w:rsid w:val="00836921"/>
    <w:rsid w:val="0083693D"/>
    <w:rsid w:val="008369CD"/>
    <w:rsid w:val="00836A6C"/>
    <w:rsid w:val="00836AAC"/>
    <w:rsid w:val="00836B62"/>
    <w:rsid w:val="00836B96"/>
    <w:rsid w:val="00836C5B"/>
    <w:rsid w:val="00836CBD"/>
    <w:rsid w:val="00836DBA"/>
    <w:rsid w:val="00836DF9"/>
    <w:rsid w:val="00836E85"/>
    <w:rsid w:val="00836F1B"/>
    <w:rsid w:val="00836F5A"/>
    <w:rsid w:val="00836F62"/>
    <w:rsid w:val="00836FBC"/>
    <w:rsid w:val="00836FF6"/>
    <w:rsid w:val="00837051"/>
    <w:rsid w:val="0083705E"/>
    <w:rsid w:val="008370A2"/>
    <w:rsid w:val="0083711D"/>
    <w:rsid w:val="00837172"/>
    <w:rsid w:val="008371B6"/>
    <w:rsid w:val="00837229"/>
    <w:rsid w:val="00837281"/>
    <w:rsid w:val="00837298"/>
    <w:rsid w:val="00837311"/>
    <w:rsid w:val="00837343"/>
    <w:rsid w:val="0083737A"/>
    <w:rsid w:val="00837426"/>
    <w:rsid w:val="00837481"/>
    <w:rsid w:val="008374B9"/>
    <w:rsid w:val="0083754E"/>
    <w:rsid w:val="008375DB"/>
    <w:rsid w:val="00837613"/>
    <w:rsid w:val="00837670"/>
    <w:rsid w:val="00837723"/>
    <w:rsid w:val="00837873"/>
    <w:rsid w:val="008378E3"/>
    <w:rsid w:val="00837946"/>
    <w:rsid w:val="00837A9C"/>
    <w:rsid w:val="00837B6F"/>
    <w:rsid w:val="00837BE0"/>
    <w:rsid w:val="00837C42"/>
    <w:rsid w:val="00837C61"/>
    <w:rsid w:val="00837C6D"/>
    <w:rsid w:val="00837CBF"/>
    <w:rsid w:val="00837CED"/>
    <w:rsid w:val="00837D5A"/>
    <w:rsid w:val="00837E29"/>
    <w:rsid w:val="00837F46"/>
    <w:rsid w:val="00837F73"/>
    <w:rsid w:val="0084001C"/>
    <w:rsid w:val="00840041"/>
    <w:rsid w:val="00840163"/>
    <w:rsid w:val="0084018D"/>
    <w:rsid w:val="008402BD"/>
    <w:rsid w:val="008402C6"/>
    <w:rsid w:val="008402D7"/>
    <w:rsid w:val="0084040C"/>
    <w:rsid w:val="00840420"/>
    <w:rsid w:val="0084042A"/>
    <w:rsid w:val="00840432"/>
    <w:rsid w:val="00840449"/>
    <w:rsid w:val="0084046A"/>
    <w:rsid w:val="008404B0"/>
    <w:rsid w:val="00840501"/>
    <w:rsid w:val="0084052F"/>
    <w:rsid w:val="00840530"/>
    <w:rsid w:val="0084061F"/>
    <w:rsid w:val="008406F0"/>
    <w:rsid w:val="008406FD"/>
    <w:rsid w:val="00840704"/>
    <w:rsid w:val="008407C0"/>
    <w:rsid w:val="008408BC"/>
    <w:rsid w:val="00840A1F"/>
    <w:rsid w:val="00840A5C"/>
    <w:rsid w:val="00840B6E"/>
    <w:rsid w:val="00840BA1"/>
    <w:rsid w:val="00840C1F"/>
    <w:rsid w:val="00840C77"/>
    <w:rsid w:val="00840CE8"/>
    <w:rsid w:val="00840DCC"/>
    <w:rsid w:val="00840DDA"/>
    <w:rsid w:val="00840E0B"/>
    <w:rsid w:val="00840E3C"/>
    <w:rsid w:val="00840F23"/>
    <w:rsid w:val="00840F56"/>
    <w:rsid w:val="00840F73"/>
    <w:rsid w:val="008410F5"/>
    <w:rsid w:val="00841189"/>
    <w:rsid w:val="0084118D"/>
    <w:rsid w:val="00841361"/>
    <w:rsid w:val="0084169B"/>
    <w:rsid w:val="00841753"/>
    <w:rsid w:val="008417B4"/>
    <w:rsid w:val="008417FC"/>
    <w:rsid w:val="00841814"/>
    <w:rsid w:val="00841850"/>
    <w:rsid w:val="00841894"/>
    <w:rsid w:val="00841B06"/>
    <w:rsid w:val="00841B5D"/>
    <w:rsid w:val="00841B6C"/>
    <w:rsid w:val="00841C0E"/>
    <w:rsid w:val="00841D43"/>
    <w:rsid w:val="00841E00"/>
    <w:rsid w:val="00841E04"/>
    <w:rsid w:val="00841FC5"/>
    <w:rsid w:val="00841FD5"/>
    <w:rsid w:val="00841FF1"/>
    <w:rsid w:val="00842026"/>
    <w:rsid w:val="0084206D"/>
    <w:rsid w:val="008420AD"/>
    <w:rsid w:val="00842138"/>
    <w:rsid w:val="00842148"/>
    <w:rsid w:val="00842162"/>
    <w:rsid w:val="008421B7"/>
    <w:rsid w:val="008421F3"/>
    <w:rsid w:val="008423E4"/>
    <w:rsid w:val="0084249E"/>
    <w:rsid w:val="00842578"/>
    <w:rsid w:val="008425EF"/>
    <w:rsid w:val="00842622"/>
    <w:rsid w:val="00842634"/>
    <w:rsid w:val="00842682"/>
    <w:rsid w:val="008426B3"/>
    <w:rsid w:val="00842718"/>
    <w:rsid w:val="0084278F"/>
    <w:rsid w:val="0084289B"/>
    <w:rsid w:val="00842924"/>
    <w:rsid w:val="008429B8"/>
    <w:rsid w:val="008429F0"/>
    <w:rsid w:val="00842ABB"/>
    <w:rsid w:val="00842AE4"/>
    <w:rsid w:val="00842B58"/>
    <w:rsid w:val="00842B5E"/>
    <w:rsid w:val="00842B87"/>
    <w:rsid w:val="00842B88"/>
    <w:rsid w:val="00842BA7"/>
    <w:rsid w:val="00842BD1"/>
    <w:rsid w:val="00842BD6"/>
    <w:rsid w:val="00842C2F"/>
    <w:rsid w:val="00842D9A"/>
    <w:rsid w:val="00842E92"/>
    <w:rsid w:val="00842FD3"/>
    <w:rsid w:val="00843136"/>
    <w:rsid w:val="008431A2"/>
    <w:rsid w:val="0084328A"/>
    <w:rsid w:val="00843344"/>
    <w:rsid w:val="00843380"/>
    <w:rsid w:val="008433B5"/>
    <w:rsid w:val="008433C5"/>
    <w:rsid w:val="008434C8"/>
    <w:rsid w:val="008435FB"/>
    <w:rsid w:val="008436BF"/>
    <w:rsid w:val="00843745"/>
    <w:rsid w:val="008437A8"/>
    <w:rsid w:val="008437B2"/>
    <w:rsid w:val="008437BC"/>
    <w:rsid w:val="008438F6"/>
    <w:rsid w:val="00843924"/>
    <w:rsid w:val="008439A6"/>
    <w:rsid w:val="00843A67"/>
    <w:rsid w:val="00843B50"/>
    <w:rsid w:val="00843B57"/>
    <w:rsid w:val="00843C23"/>
    <w:rsid w:val="00843C79"/>
    <w:rsid w:val="00843D52"/>
    <w:rsid w:val="00843DB1"/>
    <w:rsid w:val="00843DBE"/>
    <w:rsid w:val="00843E4F"/>
    <w:rsid w:val="0084400E"/>
    <w:rsid w:val="008440AE"/>
    <w:rsid w:val="00844176"/>
    <w:rsid w:val="00844248"/>
    <w:rsid w:val="00844263"/>
    <w:rsid w:val="008442F1"/>
    <w:rsid w:val="00844359"/>
    <w:rsid w:val="00844384"/>
    <w:rsid w:val="008444D3"/>
    <w:rsid w:val="008444F8"/>
    <w:rsid w:val="0084452B"/>
    <w:rsid w:val="0084452C"/>
    <w:rsid w:val="00844620"/>
    <w:rsid w:val="00844769"/>
    <w:rsid w:val="00844865"/>
    <w:rsid w:val="00844A57"/>
    <w:rsid w:val="00844A8B"/>
    <w:rsid w:val="00844AEA"/>
    <w:rsid w:val="00844C21"/>
    <w:rsid w:val="00844CAF"/>
    <w:rsid w:val="00844CDA"/>
    <w:rsid w:val="00844CFC"/>
    <w:rsid w:val="00844D13"/>
    <w:rsid w:val="00844EA2"/>
    <w:rsid w:val="00844EB1"/>
    <w:rsid w:val="00844F80"/>
    <w:rsid w:val="00844FCC"/>
    <w:rsid w:val="00845050"/>
    <w:rsid w:val="00845157"/>
    <w:rsid w:val="0084523E"/>
    <w:rsid w:val="008452D0"/>
    <w:rsid w:val="0084531F"/>
    <w:rsid w:val="008453C7"/>
    <w:rsid w:val="008453FA"/>
    <w:rsid w:val="0084544A"/>
    <w:rsid w:val="00845463"/>
    <w:rsid w:val="00845470"/>
    <w:rsid w:val="008454F3"/>
    <w:rsid w:val="00845653"/>
    <w:rsid w:val="0084574E"/>
    <w:rsid w:val="00845795"/>
    <w:rsid w:val="00845799"/>
    <w:rsid w:val="0084584B"/>
    <w:rsid w:val="008458DC"/>
    <w:rsid w:val="008458E1"/>
    <w:rsid w:val="00845912"/>
    <w:rsid w:val="00845935"/>
    <w:rsid w:val="0084597D"/>
    <w:rsid w:val="008459CB"/>
    <w:rsid w:val="00845A65"/>
    <w:rsid w:val="00845A81"/>
    <w:rsid w:val="00845CB1"/>
    <w:rsid w:val="00845D3A"/>
    <w:rsid w:val="00845D50"/>
    <w:rsid w:val="00845DCF"/>
    <w:rsid w:val="00845E18"/>
    <w:rsid w:val="00845E33"/>
    <w:rsid w:val="00845F36"/>
    <w:rsid w:val="00845F3C"/>
    <w:rsid w:val="00845F8E"/>
    <w:rsid w:val="008460B3"/>
    <w:rsid w:val="0084612A"/>
    <w:rsid w:val="0084613E"/>
    <w:rsid w:val="008461F4"/>
    <w:rsid w:val="00846217"/>
    <w:rsid w:val="00846246"/>
    <w:rsid w:val="00846293"/>
    <w:rsid w:val="008462EE"/>
    <w:rsid w:val="008462F3"/>
    <w:rsid w:val="00846435"/>
    <w:rsid w:val="00846456"/>
    <w:rsid w:val="008464BC"/>
    <w:rsid w:val="008465C5"/>
    <w:rsid w:val="0084666D"/>
    <w:rsid w:val="008466D0"/>
    <w:rsid w:val="0084671C"/>
    <w:rsid w:val="00846746"/>
    <w:rsid w:val="0084675C"/>
    <w:rsid w:val="0084679F"/>
    <w:rsid w:val="008467C5"/>
    <w:rsid w:val="0084683F"/>
    <w:rsid w:val="0084688F"/>
    <w:rsid w:val="008468C8"/>
    <w:rsid w:val="00846A6D"/>
    <w:rsid w:val="00846AD9"/>
    <w:rsid w:val="00846B02"/>
    <w:rsid w:val="00846D27"/>
    <w:rsid w:val="00846D91"/>
    <w:rsid w:val="00846E61"/>
    <w:rsid w:val="00846ED6"/>
    <w:rsid w:val="00846F05"/>
    <w:rsid w:val="00846F1D"/>
    <w:rsid w:val="00847013"/>
    <w:rsid w:val="0084707E"/>
    <w:rsid w:val="008471B0"/>
    <w:rsid w:val="008471B2"/>
    <w:rsid w:val="008471D0"/>
    <w:rsid w:val="008472A5"/>
    <w:rsid w:val="008473B6"/>
    <w:rsid w:val="0084744F"/>
    <w:rsid w:val="0084755D"/>
    <w:rsid w:val="0084762A"/>
    <w:rsid w:val="0084764F"/>
    <w:rsid w:val="00847685"/>
    <w:rsid w:val="008477C5"/>
    <w:rsid w:val="0084796D"/>
    <w:rsid w:val="00847971"/>
    <w:rsid w:val="008479C1"/>
    <w:rsid w:val="00847A12"/>
    <w:rsid w:val="00847A1C"/>
    <w:rsid w:val="00847A92"/>
    <w:rsid w:val="00847A9D"/>
    <w:rsid w:val="00847AF5"/>
    <w:rsid w:val="00847B20"/>
    <w:rsid w:val="00847B77"/>
    <w:rsid w:val="00847BB4"/>
    <w:rsid w:val="00847CAD"/>
    <w:rsid w:val="00847D66"/>
    <w:rsid w:val="00847DC5"/>
    <w:rsid w:val="00847F01"/>
    <w:rsid w:val="00847F29"/>
    <w:rsid w:val="008500DE"/>
    <w:rsid w:val="00850128"/>
    <w:rsid w:val="00850227"/>
    <w:rsid w:val="00850240"/>
    <w:rsid w:val="008503EF"/>
    <w:rsid w:val="008503F1"/>
    <w:rsid w:val="008505AB"/>
    <w:rsid w:val="008505B7"/>
    <w:rsid w:val="0085062F"/>
    <w:rsid w:val="00850729"/>
    <w:rsid w:val="008507F7"/>
    <w:rsid w:val="00850843"/>
    <w:rsid w:val="008508AB"/>
    <w:rsid w:val="00850943"/>
    <w:rsid w:val="00850AC8"/>
    <w:rsid w:val="00850C26"/>
    <w:rsid w:val="00850C41"/>
    <w:rsid w:val="00850C68"/>
    <w:rsid w:val="00850CBB"/>
    <w:rsid w:val="00850DB3"/>
    <w:rsid w:val="00850DF5"/>
    <w:rsid w:val="00850E28"/>
    <w:rsid w:val="00850ECE"/>
    <w:rsid w:val="00850EF2"/>
    <w:rsid w:val="00850F97"/>
    <w:rsid w:val="00850FE1"/>
    <w:rsid w:val="00851074"/>
    <w:rsid w:val="00851128"/>
    <w:rsid w:val="00851153"/>
    <w:rsid w:val="00851241"/>
    <w:rsid w:val="00851324"/>
    <w:rsid w:val="00851446"/>
    <w:rsid w:val="008514B2"/>
    <w:rsid w:val="008514C0"/>
    <w:rsid w:val="008514FF"/>
    <w:rsid w:val="00851528"/>
    <w:rsid w:val="00851529"/>
    <w:rsid w:val="008515C1"/>
    <w:rsid w:val="008517A9"/>
    <w:rsid w:val="008517D8"/>
    <w:rsid w:val="00851965"/>
    <w:rsid w:val="008519C7"/>
    <w:rsid w:val="00851A28"/>
    <w:rsid w:val="00851B39"/>
    <w:rsid w:val="00851BB7"/>
    <w:rsid w:val="00851C53"/>
    <w:rsid w:val="00851CAF"/>
    <w:rsid w:val="00851CD9"/>
    <w:rsid w:val="00851CF4"/>
    <w:rsid w:val="00851D22"/>
    <w:rsid w:val="00851E1F"/>
    <w:rsid w:val="00851E74"/>
    <w:rsid w:val="00851F4B"/>
    <w:rsid w:val="00851FDA"/>
    <w:rsid w:val="00851FEF"/>
    <w:rsid w:val="00852020"/>
    <w:rsid w:val="0085210D"/>
    <w:rsid w:val="008521A0"/>
    <w:rsid w:val="008521BE"/>
    <w:rsid w:val="008521F2"/>
    <w:rsid w:val="00852206"/>
    <w:rsid w:val="00852248"/>
    <w:rsid w:val="008522C3"/>
    <w:rsid w:val="008522D0"/>
    <w:rsid w:val="008522DD"/>
    <w:rsid w:val="0085233F"/>
    <w:rsid w:val="00852482"/>
    <w:rsid w:val="008525C8"/>
    <w:rsid w:val="0085263B"/>
    <w:rsid w:val="00852780"/>
    <w:rsid w:val="008527B3"/>
    <w:rsid w:val="008528AD"/>
    <w:rsid w:val="008529D3"/>
    <w:rsid w:val="00852A70"/>
    <w:rsid w:val="00852A9E"/>
    <w:rsid w:val="00852AD1"/>
    <w:rsid w:val="00852B1B"/>
    <w:rsid w:val="00852B55"/>
    <w:rsid w:val="00852C08"/>
    <w:rsid w:val="00852CAA"/>
    <w:rsid w:val="00852D4C"/>
    <w:rsid w:val="00852D95"/>
    <w:rsid w:val="00852DA2"/>
    <w:rsid w:val="00852DA8"/>
    <w:rsid w:val="00852DDE"/>
    <w:rsid w:val="00852DE4"/>
    <w:rsid w:val="00852E31"/>
    <w:rsid w:val="00852F06"/>
    <w:rsid w:val="00852F53"/>
    <w:rsid w:val="00853061"/>
    <w:rsid w:val="008530B1"/>
    <w:rsid w:val="008530E9"/>
    <w:rsid w:val="00853132"/>
    <w:rsid w:val="00853169"/>
    <w:rsid w:val="008531FF"/>
    <w:rsid w:val="0085323D"/>
    <w:rsid w:val="00853243"/>
    <w:rsid w:val="0085329D"/>
    <w:rsid w:val="008532EA"/>
    <w:rsid w:val="00853367"/>
    <w:rsid w:val="0085343F"/>
    <w:rsid w:val="00853699"/>
    <w:rsid w:val="008536B9"/>
    <w:rsid w:val="00853755"/>
    <w:rsid w:val="0085376F"/>
    <w:rsid w:val="0085379D"/>
    <w:rsid w:val="008537E7"/>
    <w:rsid w:val="0085386A"/>
    <w:rsid w:val="00853921"/>
    <w:rsid w:val="008539D5"/>
    <w:rsid w:val="008539EA"/>
    <w:rsid w:val="00853C08"/>
    <w:rsid w:val="00853C45"/>
    <w:rsid w:val="00853C62"/>
    <w:rsid w:val="00853CA2"/>
    <w:rsid w:val="00853F08"/>
    <w:rsid w:val="00853F41"/>
    <w:rsid w:val="00853F87"/>
    <w:rsid w:val="00853FBA"/>
    <w:rsid w:val="00854119"/>
    <w:rsid w:val="008541A1"/>
    <w:rsid w:val="0085425B"/>
    <w:rsid w:val="00854268"/>
    <w:rsid w:val="00854279"/>
    <w:rsid w:val="0085427B"/>
    <w:rsid w:val="0085436D"/>
    <w:rsid w:val="00854402"/>
    <w:rsid w:val="00854408"/>
    <w:rsid w:val="0085441A"/>
    <w:rsid w:val="008544D0"/>
    <w:rsid w:val="00854514"/>
    <w:rsid w:val="008545AF"/>
    <w:rsid w:val="008545DB"/>
    <w:rsid w:val="00854786"/>
    <w:rsid w:val="0085479D"/>
    <w:rsid w:val="0085489E"/>
    <w:rsid w:val="008548C8"/>
    <w:rsid w:val="00854913"/>
    <w:rsid w:val="0085493A"/>
    <w:rsid w:val="0085495B"/>
    <w:rsid w:val="0085497F"/>
    <w:rsid w:val="00854B4F"/>
    <w:rsid w:val="00854CA3"/>
    <w:rsid w:val="00854DDD"/>
    <w:rsid w:val="00854E27"/>
    <w:rsid w:val="00854E3E"/>
    <w:rsid w:val="00854E8E"/>
    <w:rsid w:val="00854EE9"/>
    <w:rsid w:val="00854F39"/>
    <w:rsid w:val="00854FDF"/>
    <w:rsid w:val="00855038"/>
    <w:rsid w:val="008550A2"/>
    <w:rsid w:val="008550E9"/>
    <w:rsid w:val="008552E5"/>
    <w:rsid w:val="008552F2"/>
    <w:rsid w:val="0085536E"/>
    <w:rsid w:val="008553B4"/>
    <w:rsid w:val="00855492"/>
    <w:rsid w:val="00855508"/>
    <w:rsid w:val="00855650"/>
    <w:rsid w:val="008556A3"/>
    <w:rsid w:val="008556E1"/>
    <w:rsid w:val="008556F0"/>
    <w:rsid w:val="00855795"/>
    <w:rsid w:val="00855864"/>
    <w:rsid w:val="008558BD"/>
    <w:rsid w:val="008558D1"/>
    <w:rsid w:val="008558DB"/>
    <w:rsid w:val="00855940"/>
    <w:rsid w:val="00855A53"/>
    <w:rsid w:val="00855A8C"/>
    <w:rsid w:val="00855B01"/>
    <w:rsid w:val="00855B7D"/>
    <w:rsid w:val="00855C0B"/>
    <w:rsid w:val="00855C90"/>
    <w:rsid w:val="00855CF2"/>
    <w:rsid w:val="00855D7F"/>
    <w:rsid w:val="00855E22"/>
    <w:rsid w:val="00855EE5"/>
    <w:rsid w:val="00855F06"/>
    <w:rsid w:val="00855F08"/>
    <w:rsid w:val="00856108"/>
    <w:rsid w:val="008561C5"/>
    <w:rsid w:val="008561D7"/>
    <w:rsid w:val="00856200"/>
    <w:rsid w:val="0085623D"/>
    <w:rsid w:val="00856255"/>
    <w:rsid w:val="008562DB"/>
    <w:rsid w:val="008562E2"/>
    <w:rsid w:val="0085637D"/>
    <w:rsid w:val="0085638C"/>
    <w:rsid w:val="008563CC"/>
    <w:rsid w:val="00856429"/>
    <w:rsid w:val="00856430"/>
    <w:rsid w:val="008564F0"/>
    <w:rsid w:val="0085663A"/>
    <w:rsid w:val="00856649"/>
    <w:rsid w:val="00856782"/>
    <w:rsid w:val="008567ED"/>
    <w:rsid w:val="008568BD"/>
    <w:rsid w:val="008568D1"/>
    <w:rsid w:val="00856A18"/>
    <w:rsid w:val="00856A7F"/>
    <w:rsid w:val="00856AB9"/>
    <w:rsid w:val="00856AC6"/>
    <w:rsid w:val="00856B42"/>
    <w:rsid w:val="00856B5B"/>
    <w:rsid w:val="00856B8A"/>
    <w:rsid w:val="00856BA9"/>
    <w:rsid w:val="00856CCB"/>
    <w:rsid w:val="00856CF3"/>
    <w:rsid w:val="00856D83"/>
    <w:rsid w:val="00856DAA"/>
    <w:rsid w:val="00856DAB"/>
    <w:rsid w:val="00856E3E"/>
    <w:rsid w:val="00856ECF"/>
    <w:rsid w:val="00856EFE"/>
    <w:rsid w:val="00856F95"/>
    <w:rsid w:val="00856FFA"/>
    <w:rsid w:val="00857047"/>
    <w:rsid w:val="0085709A"/>
    <w:rsid w:val="008570BD"/>
    <w:rsid w:val="008570E6"/>
    <w:rsid w:val="0085711C"/>
    <w:rsid w:val="00857136"/>
    <w:rsid w:val="00857155"/>
    <w:rsid w:val="008571AF"/>
    <w:rsid w:val="008571E3"/>
    <w:rsid w:val="0085724C"/>
    <w:rsid w:val="0085726B"/>
    <w:rsid w:val="008572BE"/>
    <w:rsid w:val="008572C8"/>
    <w:rsid w:val="00857306"/>
    <w:rsid w:val="0085741B"/>
    <w:rsid w:val="00857552"/>
    <w:rsid w:val="0085761E"/>
    <w:rsid w:val="0085761F"/>
    <w:rsid w:val="0085763F"/>
    <w:rsid w:val="008576BB"/>
    <w:rsid w:val="0085774C"/>
    <w:rsid w:val="0085775A"/>
    <w:rsid w:val="0085776F"/>
    <w:rsid w:val="008577A3"/>
    <w:rsid w:val="0085786E"/>
    <w:rsid w:val="008578CC"/>
    <w:rsid w:val="00857937"/>
    <w:rsid w:val="00857999"/>
    <w:rsid w:val="00857A33"/>
    <w:rsid w:val="00857ADE"/>
    <w:rsid w:val="00857B86"/>
    <w:rsid w:val="00857CB0"/>
    <w:rsid w:val="00857CB1"/>
    <w:rsid w:val="00857D9F"/>
    <w:rsid w:val="00857DF5"/>
    <w:rsid w:val="00857E57"/>
    <w:rsid w:val="00857EBB"/>
    <w:rsid w:val="00860001"/>
    <w:rsid w:val="00860072"/>
    <w:rsid w:val="00860106"/>
    <w:rsid w:val="00860214"/>
    <w:rsid w:val="0086023B"/>
    <w:rsid w:val="008602BE"/>
    <w:rsid w:val="00860317"/>
    <w:rsid w:val="00860354"/>
    <w:rsid w:val="00860393"/>
    <w:rsid w:val="008603C9"/>
    <w:rsid w:val="00860425"/>
    <w:rsid w:val="00860502"/>
    <w:rsid w:val="0086056C"/>
    <w:rsid w:val="0086058C"/>
    <w:rsid w:val="0086058D"/>
    <w:rsid w:val="008605C0"/>
    <w:rsid w:val="00860606"/>
    <w:rsid w:val="00860609"/>
    <w:rsid w:val="00860657"/>
    <w:rsid w:val="008607EE"/>
    <w:rsid w:val="00860832"/>
    <w:rsid w:val="00860895"/>
    <w:rsid w:val="00860929"/>
    <w:rsid w:val="008609F7"/>
    <w:rsid w:val="00860B6A"/>
    <w:rsid w:val="00860BE1"/>
    <w:rsid w:val="00860BE2"/>
    <w:rsid w:val="00860E04"/>
    <w:rsid w:val="00860E88"/>
    <w:rsid w:val="00860F3F"/>
    <w:rsid w:val="00860F64"/>
    <w:rsid w:val="00860F8B"/>
    <w:rsid w:val="00860F9B"/>
    <w:rsid w:val="00860FA7"/>
    <w:rsid w:val="00860FFF"/>
    <w:rsid w:val="00861092"/>
    <w:rsid w:val="00861101"/>
    <w:rsid w:val="008611A4"/>
    <w:rsid w:val="008611E6"/>
    <w:rsid w:val="008612B8"/>
    <w:rsid w:val="008612F1"/>
    <w:rsid w:val="00861335"/>
    <w:rsid w:val="0086138E"/>
    <w:rsid w:val="00861505"/>
    <w:rsid w:val="008615F8"/>
    <w:rsid w:val="00861605"/>
    <w:rsid w:val="0086163C"/>
    <w:rsid w:val="00861706"/>
    <w:rsid w:val="00861750"/>
    <w:rsid w:val="00861796"/>
    <w:rsid w:val="008617ED"/>
    <w:rsid w:val="008619B8"/>
    <w:rsid w:val="008619C4"/>
    <w:rsid w:val="008619DF"/>
    <w:rsid w:val="00861A0F"/>
    <w:rsid w:val="00861AC6"/>
    <w:rsid w:val="00861ACB"/>
    <w:rsid w:val="00861B15"/>
    <w:rsid w:val="00861B4A"/>
    <w:rsid w:val="00861B64"/>
    <w:rsid w:val="00861B8E"/>
    <w:rsid w:val="00861BE5"/>
    <w:rsid w:val="00861C1D"/>
    <w:rsid w:val="00861C29"/>
    <w:rsid w:val="00861CC6"/>
    <w:rsid w:val="00861CCB"/>
    <w:rsid w:val="00861D06"/>
    <w:rsid w:val="00861DC2"/>
    <w:rsid w:val="00861E21"/>
    <w:rsid w:val="00861EB0"/>
    <w:rsid w:val="00861F05"/>
    <w:rsid w:val="00861F0B"/>
    <w:rsid w:val="00861F42"/>
    <w:rsid w:val="00861FB9"/>
    <w:rsid w:val="0086201A"/>
    <w:rsid w:val="00862026"/>
    <w:rsid w:val="00862040"/>
    <w:rsid w:val="0086216D"/>
    <w:rsid w:val="008621B8"/>
    <w:rsid w:val="008621DD"/>
    <w:rsid w:val="0086228C"/>
    <w:rsid w:val="0086230B"/>
    <w:rsid w:val="00862344"/>
    <w:rsid w:val="00862421"/>
    <w:rsid w:val="00862437"/>
    <w:rsid w:val="00862531"/>
    <w:rsid w:val="00862570"/>
    <w:rsid w:val="00862571"/>
    <w:rsid w:val="008625D5"/>
    <w:rsid w:val="008626EF"/>
    <w:rsid w:val="00862751"/>
    <w:rsid w:val="00862811"/>
    <w:rsid w:val="0086287A"/>
    <w:rsid w:val="0086288C"/>
    <w:rsid w:val="008628B6"/>
    <w:rsid w:val="008628F0"/>
    <w:rsid w:val="00862A14"/>
    <w:rsid w:val="00862AC9"/>
    <w:rsid w:val="00862B19"/>
    <w:rsid w:val="00862B29"/>
    <w:rsid w:val="00862B46"/>
    <w:rsid w:val="00862BDF"/>
    <w:rsid w:val="00862BE1"/>
    <w:rsid w:val="00862CA2"/>
    <w:rsid w:val="00862CC3"/>
    <w:rsid w:val="00862D0F"/>
    <w:rsid w:val="00862D86"/>
    <w:rsid w:val="00862DEA"/>
    <w:rsid w:val="00862E3C"/>
    <w:rsid w:val="00862F1C"/>
    <w:rsid w:val="00862F25"/>
    <w:rsid w:val="0086309B"/>
    <w:rsid w:val="0086309D"/>
    <w:rsid w:val="00863122"/>
    <w:rsid w:val="00863126"/>
    <w:rsid w:val="00863177"/>
    <w:rsid w:val="0086319A"/>
    <w:rsid w:val="008632A1"/>
    <w:rsid w:val="008634B0"/>
    <w:rsid w:val="008634B1"/>
    <w:rsid w:val="008634ED"/>
    <w:rsid w:val="008635B3"/>
    <w:rsid w:val="00863651"/>
    <w:rsid w:val="008636A3"/>
    <w:rsid w:val="008636EC"/>
    <w:rsid w:val="00863745"/>
    <w:rsid w:val="008637C9"/>
    <w:rsid w:val="00863895"/>
    <w:rsid w:val="008638B9"/>
    <w:rsid w:val="00863929"/>
    <w:rsid w:val="00863A52"/>
    <w:rsid w:val="00863AD3"/>
    <w:rsid w:val="00863B65"/>
    <w:rsid w:val="00863BAC"/>
    <w:rsid w:val="00863C46"/>
    <w:rsid w:val="00863C4D"/>
    <w:rsid w:val="00863CE1"/>
    <w:rsid w:val="00863D0B"/>
    <w:rsid w:val="00863EFE"/>
    <w:rsid w:val="00863F1C"/>
    <w:rsid w:val="00863F51"/>
    <w:rsid w:val="00863F60"/>
    <w:rsid w:val="00863F70"/>
    <w:rsid w:val="00864020"/>
    <w:rsid w:val="0086407B"/>
    <w:rsid w:val="0086410D"/>
    <w:rsid w:val="00864158"/>
    <w:rsid w:val="008641AB"/>
    <w:rsid w:val="008641AF"/>
    <w:rsid w:val="008641C5"/>
    <w:rsid w:val="008641FB"/>
    <w:rsid w:val="00864207"/>
    <w:rsid w:val="00864261"/>
    <w:rsid w:val="00864450"/>
    <w:rsid w:val="00864475"/>
    <w:rsid w:val="008644FE"/>
    <w:rsid w:val="00864529"/>
    <w:rsid w:val="00864551"/>
    <w:rsid w:val="00864589"/>
    <w:rsid w:val="00864644"/>
    <w:rsid w:val="0086469D"/>
    <w:rsid w:val="0086470F"/>
    <w:rsid w:val="00864767"/>
    <w:rsid w:val="008647F7"/>
    <w:rsid w:val="00864813"/>
    <w:rsid w:val="0086484B"/>
    <w:rsid w:val="008648A5"/>
    <w:rsid w:val="0086498C"/>
    <w:rsid w:val="008649A2"/>
    <w:rsid w:val="008649DA"/>
    <w:rsid w:val="00864AE1"/>
    <w:rsid w:val="00864B53"/>
    <w:rsid w:val="00864C22"/>
    <w:rsid w:val="00864D9E"/>
    <w:rsid w:val="00864E00"/>
    <w:rsid w:val="00864EA7"/>
    <w:rsid w:val="00864ED0"/>
    <w:rsid w:val="00864ED9"/>
    <w:rsid w:val="00865174"/>
    <w:rsid w:val="0086526D"/>
    <w:rsid w:val="00865354"/>
    <w:rsid w:val="008654EB"/>
    <w:rsid w:val="00865565"/>
    <w:rsid w:val="008655EA"/>
    <w:rsid w:val="0086565A"/>
    <w:rsid w:val="008656A1"/>
    <w:rsid w:val="00865997"/>
    <w:rsid w:val="0086599E"/>
    <w:rsid w:val="008659B1"/>
    <w:rsid w:val="00865A00"/>
    <w:rsid w:val="00865A8A"/>
    <w:rsid w:val="00865ABF"/>
    <w:rsid w:val="00865B26"/>
    <w:rsid w:val="00865C05"/>
    <w:rsid w:val="00865C38"/>
    <w:rsid w:val="00865CA0"/>
    <w:rsid w:val="00865CB6"/>
    <w:rsid w:val="00865D1C"/>
    <w:rsid w:val="00865D78"/>
    <w:rsid w:val="00865DC8"/>
    <w:rsid w:val="00865E7B"/>
    <w:rsid w:val="00865FB9"/>
    <w:rsid w:val="008660B9"/>
    <w:rsid w:val="008660DD"/>
    <w:rsid w:val="0086629B"/>
    <w:rsid w:val="0086634B"/>
    <w:rsid w:val="008663B2"/>
    <w:rsid w:val="008663D9"/>
    <w:rsid w:val="008664D9"/>
    <w:rsid w:val="00866545"/>
    <w:rsid w:val="008665B8"/>
    <w:rsid w:val="00866645"/>
    <w:rsid w:val="0086669E"/>
    <w:rsid w:val="008666FE"/>
    <w:rsid w:val="00866701"/>
    <w:rsid w:val="008667B9"/>
    <w:rsid w:val="008667E5"/>
    <w:rsid w:val="0086685D"/>
    <w:rsid w:val="0086689B"/>
    <w:rsid w:val="0086691D"/>
    <w:rsid w:val="0086695E"/>
    <w:rsid w:val="00866A15"/>
    <w:rsid w:val="00866C7E"/>
    <w:rsid w:val="00866C89"/>
    <w:rsid w:val="00866C95"/>
    <w:rsid w:val="00866D04"/>
    <w:rsid w:val="00866E4C"/>
    <w:rsid w:val="00866EE6"/>
    <w:rsid w:val="00866F42"/>
    <w:rsid w:val="00866FDA"/>
    <w:rsid w:val="00866FF7"/>
    <w:rsid w:val="0086701A"/>
    <w:rsid w:val="00867027"/>
    <w:rsid w:val="00867029"/>
    <w:rsid w:val="00867037"/>
    <w:rsid w:val="00867372"/>
    <w:rsid w:val="008673B0"/>
    <w:rsid w:val="008673E4"/>
    <w:rsid w:val="008673F9"/>
    <w:rsid w:val="00867417"/>
    <w:rsid w:val="0086744F"/>
    <w:rsid w:val="00867507"/>
    <w:rsid w:val="00867508"/>
    <w:rsid w:val="008675BD"/>
    <w:rsid w:val="008675C4"/>
    <w:rsid w:val="0086768A"/>
    <w:rsid w:val="008676BA"/>
    <w:rsid w:val="0086775B"/>
    <w:rsid w:val="0086776F"/>
    <w:rsid w:val="0086777D"/>
    <w:rsid w:val="00867785"/>
    <w:rsid w:val="008677A8"/>
    <w:rsid w:val="008677EF"/>
    <w:rsid w:val="00867801"/>
    <w:rsid w:val="0086787B"/>
    <w:rsid w:val="00867901"/>
    <w:rsid w:val="00867A3B"/>
    <w:rsid w:val="00867A46"/>
    <w:rsid w:val="00867AA1"/>
    <w:rsid w:val="00867AB8"/>
    <w:rsid w:val="00867BB4"/>
    <w:rsid w:val="00867D2F"/>
    <w:rsid w:val="00867DB0"/>
    <w:rsid w:val="00867DFD"/>
    <w:rsid w:val="00867E8B"/>
    <w:rsid w:val="00867FD5"/>
    <w:rsid w:val="008700EA"/>
    <w:rsid w:val="008700F0"/>
    <w:rsid w:val="0087013E"/>
    <w:rsid w:val="008701B0"/>
    <w:rsid w:val="00870208"/>
    <w:rsid w:val="008702C9"/>
    <w:rsid w:val="00870300"/>
    <w:rsid w:val="00870326"/>
    <w:rsid w:val="008705C4"/>
    <w:rsid w:val="008705F7"/>
    <w:rsid w:val="00870652"/>
    <w:rsid w:val="0087068B"/>
    <w:rsid w:val="008706F6"/>
    <w:rsid w:val="008706FD"/>
    <w:rsid w:val="00870729"/>
    <w:rsid w:val="008707F5"/>
    <w:rsid w:val="008707F9"/>
    <w:rsid w:val="00870839"/>
    <w:rsid w:val="00870844"/>
    <w:rsid w:val="0087087F"/>
    <w:rsid w:val="008708AB"/>
    <w:rsid w:val="0087092D"/>
    <w:rsid w:val="00870A68"/>
    <w:rsid w:val="00870AD1"/>
    <w:rsid w:val="00870B40"/>
    <w:rsid w:val="00870B46"/>
    <w:rsid w:val="00870C08"/>
    <w:rsid w:val="00870C85"/>
    <w:rsid w:val="00870CD7"/>
    <w:rsid w:val="00870E5F"/>
    <w:rsid w:val="00870EBB"/>
    <w:rsid w:val="00870F16"/>
    <w:rsid w:val="00871052"/>
    <w:rsid w:val="008710FE"/>
    <w:rsid w:val="00871171"/>
    <w:rsid w:val="008711A2"/>
    <w:rsid w:val="00871211"/>
    <w:rsid w:val="00871212"/>
    <w:rsid w:val="0087121F"/>
    <w:rsid w:val="0087129A"/>
    <w:rsid w:val="008712E0"/>
    <w:rsid w:val="00871309"/>
    <w:rsid w:val="0087131C"/>
    <w:rsid w:val="00871365"/>
    <w:rsid w:val="0087139A"/>
    <w:rsid w:val="008713B0"/>
    <w:rsid w:val="0087148B"/>
    <w:rsid w:val="00871648"/>
    <w:rsid w:val="00871675"/>
    <w:rsid w:val="00871691"/>
    <w:rsid w:val="008717E7"/>
    <w:rsid w:val="008718DF"/>
    <w:rsid w:val="00871962"/>
    <w:rsid w:val="00871998"/>
    <w:rsid w:val="00871A23"/>
    <w:rsid w:val="00871A25"/>
    <w:rsid w:val="00871A32"/>
    <w:rsid w:val="00871A9A"/>
    <w:rsid w:val="00871B03"/>
    <w:rsid w:val="00871BBB"/>
    <w:rsid w:val="00871C2E"/>
    <w:rsid w:val="00871D93"/>
    <w:rsid w:val="00871E31"/>
    <w:rsid w:val="00871ED5"/>
    <w:rsid w:val="00871F07"/>
    <w:rsid w:val="00871FBE"/>
    <w:rsid w:val="00872053"/>
    <w:rsid w:val="00872101"/>
    <w:rsid w:val="00872190"/>
    <w:rsid w:val="008721C7"/>
    <w:rsid w:val="008722D8"/>
    <w:rsid w:val="00872387"/>
    <w:rsid w:val="00872419"/>
    <w:rsid w:val="008724F9"/>
    <w:rsid w:val="0087254C"/>
    <w:rsid w:val="00872581"/>
    <w:rsid w:val="008725F0"/>
    <w:rsid w:val="008727D1"/>
    <w:rsid w:val="008727E1"/>
    <w:rsid w:val="0087283B"/>
    <w:rsid w:val="00872850"/>
    <w:rsid w:val="008728AE"/>
    <w:rsid w:val="00872933"/>
    <w:rsid w:val="00872989"/>
    <w:rsid w:val="00872B96"/>
    <w:rsid w:val="00872BB5"/>
    <w:rsid w:val="00872C01"/>
    <w:rsid w:val="00872D7B"/>
    <w:rsid w:val="00872F69"/>
    <w:rsid w:val="00872F73"/>
    <w:rsid w:val="00872F76"/>
    <w:rsid w:val="00872F80"/>
    <w:rsid w:val="00872FFE"/>
    <w:rsid w:val="00873089"/>
    <w:rsid w:val="008730EB"/>
    <w:rsid w:val="00873141"/>
    <w:rsid w:val="00873146"/>
    <w:rsid w:val="008731BD"/>
    <w:rsid w:val="008731D0"/>
    <w:rsid w:val="008731F3"/>
    <w:rsid w:val="00873239"/>
    <w:rsid w:val="008732E9"/>
    <w:rsid w:val="008733A7"/>
    <w:rsid w:val="008733B0"/>
    <w:rsid w:val="00873402"/>
    <w:rsid w:val="0087340B"/>
    <w:rsid w:val="008734E3"/>
    <w:rsid w:val="008734F6"/>
    <w:rsid w:val="008735F8"/>
    <w:rsid w:val="008736E7"/>
    <w:rsid w:val="008737B7"/>
    <w:rsid w:val="008738B7"/>
    <w:rsid w:val="008739B6"/>
    <w:rsid w:val="00873A72"/>
    <w:rsid w:val="00873ADF"/>
    <w:rsid w:val="00873B09"/>
    <w:rsid w:val="00873BF8"/>
    <w:rsid w:val="00873C63"/>
    <w:rsid w:val="00873E9E"/>
    <w:rsid w:val="00873F8E"/>
    <w:rsid w:val="00873FAE"/>
    <w:rsid w:val="00873FE2"/>
    <w:rsid w:val="00874023"/>
    <w:rsid w:val="00874050"/>
    <w:rsid w:val="00874053"/>
    <w:rsid w:val="008740DC"/>
    <w:rsid w:val="00874147"/>
    <w:rsid w:val="0087416C"/>
    <w:rsid w:val="008741D3"/>
    <w:rsid w:val="00874212"/>
    <w:rsid w:val="008742F7"/>
    <w:rsid w:val="00874371"/>
    <w:rsid w:val="00874474"/>
    <w:rsid w:val="00874479"/>
    <w:rsid w:val="008744D0"/>
    <w:rsid w:val="0087450C"/>
    <w:rsid w:val="00874579"/>
    <w:rsid w:val="0087458B"/>
    <w:rsid w:val="008745BB"/>
    <w:rsid w:val="0087465D"/>
    <w:rsid w:val="008747EB"/>
    <w:rsid w:val="00874928"/>
    <w:rsid w:val="00874953"/>
    <w:rsid w:val="00874961"/>
    <w:rsid w:val="0087496C"/>
    <w:rsid w:val="0087498F"/>
    <w:rsid w:val="008749E0"/>
    <w:rsid w:val="00874A70"/>
    <w:rsid w:val="00874A84"/>
    <w:rsid w:val="00874B18"/>
    <w:rsid w:val="00874B88"/>
    <w:rsid w:val="00874B8C"/>
    <w:rsid w:val="00874BA2"/>
    <w:rsid w:val="00874BAC"/>
    <w:rsid w:val="00874C4B"/>
    <w:rsid w:val="00874D66"/>
    <w:rsid w:val="00874DB6"/>
    <w:rsid w:val="00874E31"/>
    <w:rsid w:val="008750A4"/>
    <w:rsid w:val="008750B0"/>
    <w:rsid w:val="008751A9"/>
    <w:rsid w:val="008751D0"/>
    <w:rsid w:val="0087520F"/>
    <w:rsid w:val="00875447"/>
    <w:rsid w:val="00875666"/>
    <w:rsid w:val="008756B4"/>
    <w:rsid w:val="00875716"/>
    <w:rsid w:val="0087573C"/>
    <w:rsid w:val="0087585D"/>
    <w:rsid w:val="008758B4"/>
    <w:rsid w:val="008758F2"/>
    <w:rsid w:val="0087593D"/>
    <w:rsid w:val="00875967"/>
    <w:rsid w:val="00875973"/>
    <w:rsid w:val="00875A27"/>
    <w:rsid w:val="00875B27"/>
    <w:rsid w:val="00875BA5"/>
    <w:rsid w:val="00875CBF"/>
    <w:rsid w:val="00875DE3"/>
    <w:rsid w:val="00875F7A"/>
    <w:rsid w:val="008760C9"/>
    <w:rsid w:val="008762B3"/>
    <w:rsid w:val="0087646A"/>
    <w:rsid w:val="00876511"/>
    <w:rsid w:val="00876591"/>
    <w:rsid w:val="00876688"/>
    <w:rsid w:val="00876689"/>
    <w:rsid w:val="0087673D"/>
    <w:rsid w:val="00876764"/>
    <w:rsid w:val="00876768"/>
    <w:rsid w:val="0087678F"/>
    <w:rsid w:val="008768DC"/>
    <w:rsid w:val="008768E9"/>
    <w:rsid w:val="00876B50"/>
    <w:rsid w:val="00876B5D"/>
    <w:rsid w:val="00876B9D"/>
    <w:rsid w:val="00876BAD"/>
    <w:rsid w:val="00876BCC"/>
    <w:rsid w:val="00876D47"/>
    <w:rsid w:val="00876E14"/>
    <w:rsid w:val="00876EBA"/>
    <w:rsid w:val="00876F24"/>
    <w:rsid w:val="00876F75"/>
    <w:rsid w:val="00876F7C"/>
    <w:rsid w:val="0087718D"/>
    <w:rsid w:val="0087719B"/>
    <w:rsid w:val="008771B0"/>
    <w:rsid w:val="0087721D"/>
    <w:rsid w:val="00877221"/>
    <w:rsid w:val="00877247"/>
    <w:rsid w:val="0087738A"/>
    <w:rsid w:val="008773D6"/>
    <w:rsid w:val="00877441"/>
    <w:rsid w:val="00877443"/>
    <w:rsid w:val="00877502"/>
    <w:rsid w:val="00877547"/>
    <w:rsid w:val="0087764D"/>
    <w:rsid w:val="00877659"/>
    <w:rsid w:val="0087766D"/>
    <w:rsid w:val="008777EA"/>
    <w:rsid w:val="00877861"/>
    <w:rsid w:val="008778AE"/>
    <w:rsid w:val="00877910"/>
    <w:rsid w:val="0087791F"/>
    <w:rsid w:val="00877982"/>
    <w:rsid w:val="00877A2F"/>
    <w:rsid w:val="00877A38"/>
    <w:rsid w:val="00877B3F"/>
    <w:rsid w:val="00877B54"/>
    <w:rsid w:val="00877B72"/>
    <w:rsid w:val="00877C3E"/>
    <w:rsid w:val="00877C6B"/>
    <w:rsid w:val="00877CA5"/>
    <w:rsid w:val="00877CCB"/>
    <w:rsid w:val="00877D94"/>
    <w:rsid w:val="00877DC1"/>
    <w:rsid w:val="00877E6A"/>
    <w:rsid w:val="00877E72"/>
    <w:rsid w:val="00877EB4"/>
    <w:rsid w:val="00877EB7"/>
    <w:rsid w:val="00877ECB"/>
    <w:rsid w:val="00880051"/>
    <w:rsid w:val="00880088"/>
    <w:rsid w:val="00880121"/>
    <w:rsid w:val="00880173"/>
    <w:rsid w:val="008801D5"/>
    <w:rsid w:val="00880243"/>
    <w:rsid w:val="00880290"/>
    <w:rsid w:val="0088043F"/>
    <w:rsid w:val="008804D5"/>
    <w:rsid w:val="00880549"/>
    <w:rsid w:val="00880604"/>
    <w:rsid w:val="008806C2"/>
    <w:rsid w:val="008806F9"/>
    <w:rsid w:val="008807D3"/>
    <w:rsid w:val="008807DB"/>
    <w:rsid w:val="00880808"/>
    <w:rsid w:val="008808E4"/>
    <w:rsid w:val="008809AD"/>
    <w:rsid w:val="008809CC"/>
    <w:rsid w:val="00880A09"/>
    <w:rsid w:val="00880A61"/>
    <w:rsid w:val="00880C73"/>
    <w:rsid w:val="00880C9A"/>
    <w:rsid w:val="00880CD7"/>
    <w:rsid w:val="00880CED"/>
    <w:rsid w:val="00880DD0"/>
    <w:rsid w:val="00880EC4"/>
    <w:rsid w:val="00880FA6"/>
    <w:rsid w:val="00881002"/>
    <w:rsid w:val="00881018"/>
    <w:rsid w:val="00881026"/>
    <w:rsid w:val="00881110"/>
    <w:rsid w:val="00881170"/>
    <w:rsid w:val="008811AC"/>
    <w:rsid w:val="008811F1"/>
    <w:rsid w:val="00881257"/>
    <w:rsid w:val="00881329"/>
    <w:rsid w:val="0088136D"/>
    <w:rsid w:val="0088144A"/>
    <w:rsid w:val="0088151B"/>
    <w:rsid w:val="00881533"/>
    <w:rsid w:val="00881565"/>
    <w:rsid w:val="008815B4"/>
    <w:rsid w:val="00881608"/>
    <w:rsid w:val="0088160E"/>
    <w:rsid w:val="008816B6"/>
    <w:rsid w:val="008816BB"/>
    <w:rsid w:val="008816E5"/>
    <w:rsid w:val="00881726"/>
    <w:rsid w:val="008817D9"/>
    <w:rsid w:val="008818EE"/>
    <w:rsid w:val="008819E8"/>
    <w:rsid w:val="00881AF0"/>
    <w:rsid w:val="00881B08"/>
    <w:rsid w:val="00881B15"/>
    <w:rsid w:val="00881B80"/>
    <w:rsid w:val="00881BD4"/>
    <w:rsid w:val="00881BD8"/>
    <w:rsid w:val="00881C24"/>
    <w:rsid w:val="00881C27"/>
    <w:rsid w:val="00881C58"/>
    <w:rsid w:val="00881C6D"/>
    <w:rsid w:val="00881CAF"/>
    <w:rsid w:val="00881D4F"/>
    <w:rsid w:val="00881D54"/>
    <w:rsid w:val="00881DE6"/>
    <w:rsid w:val="00881E01"/>
    <w:rsid w:val="00881F1F"/>
    <w:rsid w:val="00881F8F"/>
    <w:rsid w:val="00882083"/>
    <w:rsid w:val="008820C5"/>
    <w:rsid w:val="0088211C"/>
    <w:rsid w:val="00882134"/>
    <w:rsid w:val="00882148"/>
    <w:rsid w:val="00882211"/>
    <w:rsid w:val="00882255"/>
    <w:rsid w:val="0088228E"/>
    <w:rsid w:val="008822F0"/>
    <w:rsid w:val="00882333"/>
    <w:rsid w:val="008823C2"/>
    <w:rsid w:val="00882444"/>
    <w:rsid w:val="00882478"/>
    <w:rsid w:val="0088249E"/>
    <w:rsid w:val="008824AD"/>
    <w:rsid w:val="00882525"/>
    <w:rsid w:val="00882584"/>
    <w:rsid w:val="00882689"/>
    <w:rsid w:val="00882775"/>
    <w:rsid w:val="008827FE"/>
    <w:rsid w:val="00882819"/>
    <w:rsid w:val="00882839"/>
    <w:rsid w:val="008829CD"/>
    <w:rsid w:val="00882A2C"/>
    <w:rsid w:val="00882A2D"/>
    <w:rsid w:val="00882A44"/>
    <w:rsid w:val="00882A58"/>
    <w:rsid w:val="00882ACE"/>
    <w:rsid w:val="00882B1F"/>
    <w:rsid w:val="00882B5E"/>
    <w:rsid w:val="00882B6E"/>
    <w:rsid w:val="00882BE1"/>
    <w:rsid w:val="00882C07"/>
    <w:rsid w:val="00882CF5"/>
    <w:rsid w:val="00882D68"/>
    <w:rsid w:val="00883012"/>
    <w:rsid w:val="0088305E"/>
    <w:rsid w:val="0088313A"/>
    <w:rsid w:val="008831EE"/>
    <w:rsid w:val="00883318"/>
    <w:rsid w:val="00883334"/>
    <w:rsid w:val="008833C6"/>
    <w:rsid w:val="008833D6"/>
    <w:rsid w:val="00883434"/>
    <w:rsid w:val="00883490"/>
    <w:rsid w:val="00883576"/>
    <w:rsid w:val="00883598"/>
    <w:rsid w:val="008835BD"/>
    <w:rsid w:val="00883632"/>
    <w:rsid w:val="00883668"/>
    <w:rsid w:val="008836A2"/>
    <w:rsid w:val="0088371D"/>
    <w:rsid w:val="00883736"/>
    <w:rsid w:val="008837AB"/>
    <w:rsid w:val="00883868"/>
    <w:rsid w:val="008839CE"/>
    <w:rsid w:val="00883A18"/>
    <w:rsid w:val="00883B64"/>
    <w:rsid w:val="00883C12"/>
    <w:rsid w:val="00883CEC"/>
    <w:rsid w:val="00883D85"/>
    <w:rsid w:val="00883DC3"/>
    <w:rsid w:val="00883E35"/>
    <w:rsid w:val="00883E4F"/>
    <w:rsid w:val="00883FA4"/>
    <w:rsid w:val="00884002"/>
    <w:rsid w:val="00884067"/>
    <w:rsid w:val="0088414E"/>
    <w:rsid w:val="0088417A"/>
    <w:rsid w:val="0088418F"/>
    <w:rsid w:val="00884229"/>
    <w:rsid w:val="00884286"/>
    <w:rsid w:val="008842DD"/>
    <w:rsid w:val="008843E0"/>
    <w:rsid w:val="008845C7"/>
    <w:rsid w:val="008845F5"/>
    <w:rsid w:val="008845FA"/>
    <w:rsid w:val="00884640"/>
    <w:rsid w:val="0088464C"/>
    <w:rsid w:val="008846C7"/>
    <w:rsid w:val="00884737"/>
    <w:rsid w:val="00884772"/>
    <w:rsid w:val="008847B8"/>
    <w:rsid w:val="008849CF"/>
    <w:rsid w:val="008849E4"/>
    <w:rsid w:val="00884AA3"/>
    <w:rsid w:val="00884B82"/>
    <w:rsid w:val="00884BFA"/>
    <w:rsid w:val="00884C33"/>
    <w:rsid w:val="00884CAD"/>
    <w:rsid w:val="00884D0B"/>
    <w:rsid w:val="00884D3D"/>
    <w:rsid w:val="00884D7D"/>
    <w:rsid w:val="00884E35"/>
    <w:rsid w:val="00884F4B"/>
    <w:rsid w:val="00884FEB"/>
    <w:rsid w:val="00885097"/>
    <w:rsid w:val="008850B4"/>
    <w:rsid w:val="00885113"/>
    <w:rsid w:val="008851F1"/>
    <w:rsid w:val="0088522B"/>
    <w:rsid w:val="008853F7"/>
    <w:rsid w:val="00885434"/>
    <w:rsid w:val="008854D5"/>
    <w:rsid w:val="00885520"/>
    <w:rsid w:val="00885599"/>
    <w:rsid w:val="008855C5"/>
    <w:rsid w:val="008855F1"/>
    <w:rsid w:val="0088560B"/>
    <w:rsid w:val="0088564C"/>
    <w:rsid w:val="00885661"/>
    <w:rsid w:val="008856AB"/>
    <w:rsid w:val="008856BC"/>
    <w:rsid w:val="0088582D"/>
    <w:rsid w:val="0088584F"/>
    <w:rsid w:val="008858D2"/>
    <w:rsid w:val="008858D6"/>
    <w:rsid w:val="008859B9"/>
    <w:rsid w:val="00885A01"/>
    <w:rsid w:val="00885A14"/>
    <w:rsid w:val="00885ADD"/>
    <w:rsid w:val="00885AE8"/>
    <w:rsid w:val="00885C17"/>
    <w:rsid w:val="00885C42"/>
    <w:rsid w:val="00885C6D"/>
    <w:rsid w:val="00885CA0"/>
    <w:rsid w:val="00885CA7"/>
    <w:rsid w:val="00885CFB"/>
    <w:rsid w:val="00885DB0"/>
    <w:rsid w:val="00885DC2"/>
    <w:rsid w:val="00885DDA"/>
    <w:rsid w:val="00885E77"/>
    <w:rsid w:val="00885F02"/>
    <w:rsid w:val="00885FA0"/>
    <w:rsid w:val="00886013"/>
    <w:rsid w:val="0088604D"/>
    <w:rsid w:val="00886053"/>
    <w:rsid w:val="008860E7"/>
    <w:rsid w:val="00886104"/>
    <w:rsid w:val="0088613C"/>
    <w:rsid w:val="008862CF"/>
    <w:rsid w:val="00886548"/>
    <w:rsid w:val="00886577"/>
    <w:rsid w:val="008867A2"/>
    <w:rsid w:val="00886853"/>
    <w:rsid w:val="00886866"/>
    <w:rsid w:val="008868D5"/>
    <w:rsid w:val="008868E2"/>
    <w:rsid w:val="00886912"/>
    <w:rsid w:val="0088696B"/>
    <w:rsid w:val="00886982"/>
    <w:rsid w:val="00886A63"/>
    <w:rsid w:val="00886AB5"/>
    <w:rsid w:val="00886B07"/>
    <w:rsid w:val="00886B23"/>
    <w:rsid w:val="00886C1A"/>
    <w:rsid w:val="00886C2C"/>
    <w:rsid w:val="00886C78"/>
    <w:rsid w:val="00886D3F"/>
    <w:rsid w:val="00886D76"/>
    <w:rsid w:val="00886E25"/>
    <w:rsid w:val="00886E2F"/>
    <w:rsid w:val="00886F5B"/>
    <w:rsid w:val="00886FC9"/>
    <w:rsid w:val="00887065"/>
    <w:rsid w:val="0088713D"/>
    <w:rsid w:val="00887178"/>
    <w:rsid w:val="00887284"/>
    <w:rsid w:val="00887388"/>
    <w:rsid w:val="00887411"/>
    <w:rsid w:val="00887470"/>
    <w:rsid w:val="008874EA"/>
    <w:rsid w:val="0088752F"/>
    <w:rsid w:val="0088755B"/>
    <w:rsid w:val="00887669"/>
    <w:rsid w:val="00887677"/>
    <w:rsid w:val="008876C3"/>
    <w:rsid w:val="00887749"/>
    <w:rsid w:val="00887806"/>
    <w:rsid w:val="00887840"/>
    <w:rsid w:val="00887857"/>
    <w:rsid w:val="00887867"/>
    <w:rsid w:val="008878E8"/>
    <w:rsid w:val="008878FB"/>
    <w:rsid w:val="0088795C"/>
    <w:rsid w:val="0088798C"/>
    <w:rsid w:val="008879FC"/>
    <w:rsid w:val="00887B7D"/>
    <w:rsid w:val="00887BE1"/>
    <w:rsid w:val="00887C4D"/>
    <w:rsid w:val="00887CE6"/>
    <w:rsid w:val="00887D6A"/>
    <w:rsid w:val="00887FA6"/>
    <w:rsid w:val="00890014"/>
    <w:rsid w:val="00890066"/>
    <w:rsid w:val="008901BE"/>
    <w:rsid w:val="00890209"/>
    <w:rsid w:val="0089024B"/>
    <w:rsid w:val="00890388"/>
    <w:rsid w:val="00890480"/>
    <w:rsid w:val="0089050F"/>
    <w:rsid w:val="008906FC"/>
    <w:rsid w:val="00890821"/>
    <w:rsid w:val="0089085F"/>
    <w:rsid w:val="00890932"/>
    <w:rsid w:val="00890AF8"/>
    <w:rsid w:val="00890B93"/>
    <w:rsid w:val="00890D71"/>
    <w:rsid w:val="00890EB0"/>
    <w:rsid w:val="00890FF2"/>
    <w:rsid w:val="00891086"/>
    <w:rsid w:val="008910A5"/>
    <w:rsid w:val="008910B1"/>
    <w:rsid w:val="008910C7"/>
    <w:rsid w:val="008910C8"/>
    <w:rsid w:val="00891265"/>
    <w:rsid w:val="008912B7"/>
    <w:rsid w:val="008912D3"/>
    <w:rsid w:val="008913E2"/>
    <w:rsid w:val="008913E9"/>
    <w:rsid w:val="008913EC"/>
    <w:rsid w:val="0089147F"/>
    <w:rsid w:val="008914B9"/>
    <w:rsid w:val="008914FF"/>
    <w:rsid w:val="00891520"/>
    <w:rsid w:val="0089158B"/>
    <w:rsid w:val="0089163E"/>
    <w:rsid w:val="008916AF"/>
    <w:rsid w:val="0089176E"/>
    <w:rsid w:val="008917B0"/>
    <w:rsid w:val="008917B4"/>
    <w:rsid w:val="008917B7"/>
    <w:rsid w:val="008917E0"/>
    <w:rsid w:val="008917E1"/>
    <w:rsid w:val="00891A00"/>
    <w:rsid w:val="00891A16"/>
    <w:rsid w:val="00891A60"/>
    <w:rsid w:val="00891A88"/>
    <w:rsid w:val="00891AEB"/>
    <w:rsid w:val="00891B12"/>
    <w:rsid w:val="00891B54"/>
    <w:rsid w:val="00891B5E"/>
    <w:rsid w:val="00891B91"/>
    <w:rsid w:val="00891BE0"/>
    <w:rsid w:val="00891C12"/>
    <w:rsid w:val="00891C16"/>
    <w:rsid w:val="00891C60"/>
    <w:rsid w:val="00891C61"/>
    <w:rsid w:val="00891C6E"/>
    <w:rsid w:val="00891C7F"/>
    <w:rsid w:val="00891CC0"/>
    <w:rsid w:val="00891D0B"/>
    <w:rsid w:val="00891D25"/>
    <w:rsid w:val="00891DDE"/>
    <w:rsid w:val="00891E42"/>
    <w:rsid w:val="00891F36"/>
    <w:rsid w:val="00891F42"/>
    <w:rsid w:val="00891F46"/>
    <w:rsid w:val="0089201A"/>
    <w:rsid w:val="0089207F"/>
    <w:rsid w:val="008920A9"/>
    <w:rsid w:val="008920DF"/>
    <w:rsid w:val="00892165"/>
    <w:rsid w:val="0089216C"/>
    <w:rsid w:val="008921D1"/>
    <w:rsid w:val="00892287"/>
    <w:rsid w:val="00892332"/>
    <w:rsid w:val="0089234F"/>
    <w:rsid w:val="008924E6"/>
    <w:rsid w:val="00892502"/>
    <w:rsid w:val="00892538"/>
    <w:rsid w:val="00892544"/>
    <w:rsid w:val="00892549"/>
    <w:rsid w:val="0089259B"/>
    <w:rsid w:val="00892629"/>
    <w:rsid w:val="008927F5"/>
    <w:rsid w:val="008928B7"/>
    <w:rsid w:val="008928EE"/>
    <w:rsid w:val="008928F7"/>
    <w:rsid w:val="008929A7"/>
    <w:rsid w:val="008929CA"/>
    <w:rsid w:val="00892A10"/>
    <w:rsid w:val="00892A45"/>
    <w:rsid w:val="00892A85"/>
    <w:rsid w:val="00892B27"/>
    <w:rsid w:val="00892B42"/>
    <w:rsid w:val="00892C62"/>
    <w:rsid w:val="00892CA9"/>
    <w:rsid w:val="00892D0C"/>
    <w:rsid w:val="00892D3F"/>
    <w:rsid w:val="00892D5D"/>
    <w:rsid w:val="00892F08"/>
    <w:rsid w:val="00892F7F"/>
    <w:rsid w:val="00892F97"/>
    <w:rsid w:val="00892FA3"/>
    <w:rsid w:val="00892FCA"/>
    <w:rsid w:val="00893050"/>
    <w:rsid w:val="0089306E"/>
    <w:rsid w:val="008930FC"/>
    <w:rsid w:val="008931E0"/>
    <w:rsid w:val="00893269"/>
    <w:rsid w:val="008932AD"/>
    <w:rsid w:val="008932BF"/>
    <w:rsid w:val="008932E0"/>
    <w:rsid w:val="00893380"/>
    <w:rsid w:val="00893383"/>
    <w:rsid w:val="008933E1"/>
    <w:rsid w:val="008934E8"/>
    <w:rsid w:val="0089350E"/>
    <w:rsid w:val="00893523"/>
    <w:rsid w:val="00893539"/>
    <w:rsid w:val="00893595"/>
    <w:rsid w:val="008935B1"/>
    <w:rsid w:val="008935D8"/>
    <w:rsid w:val="00893632"/>
    <w:rsid w:val="00893646"/>
    <w:rsid w:val="00893691"/>
    <w:rsid w:val="00893696"/>
    <w:rsid w:val="008936AF"/>
    <w:rsid w:val="00893775"/>
    <w:rsid w:val="008937C3"/>
    <w:rsid w:val="008937DC"/>
    <w:rsid w:val="0089381A"/>
    <w:rsid w:val="00893824"/>
    <w:rsid w:val="00893829"/>
    <w:rsid w:val="00893860"/>
    <w:rsid w:val="008938A8"/>
    <w:rsid w:val="008938FF"/>
    <w:rsid w:val="00893996"/>
    <w:rsid w:val="008939AF"/>
    <w:rsid w:val="008939B5"/>
    <w:rsid w:val="008939DB"/>
    <w:rsid w:val="00893A66"/>
    <w:rsid w:val="00893AC1"/>
    <w:rsid w:val="00893B5D"/>
    <w:rsid w:val="00893C79"/>
    <w:rsid w:val="00893C7D"/>
    <w:rsid w:val="00893CDC"/>
    <w:rsid w:val="00893D4B"/>
    <w:rsid w:val="00893DDE"/>
    <w:rsid w:val="00893F22"/>
    <w:rsid w:val="00893F3D"/>
    <w:rsid w:val="00893F4C"/>
    <w:rsid w:val="00893FAB"/>
    <w:rsid w:val="00893FE4"/>
    <w:rsid w:val="00893FEE"/>
    <w:rsid w:val="00894002"/>
    <w:rsid w:val="00894003"/>
    <w:rsid w:val="008940A6"/>
    <w:rsid w:val="008940E7"/>
    <w:rsid w:val="0089412E"/>
    <w:rsid w:val="00894245"/>
    <w:rsid w:val="00894250"/>
    <w:rsid w:val="00894329"/>
    <w:rsid w:val="00894356"/>
    <w:rsid w:val="008943A8"/>
    <w:rsid w:val="008943C6"/>
    <w:rsid w:val="0089440A"/>
    <w:rsid w:val="00894433"/>
    <w:rsid w:val="0089446C"/>
    <w:rsid w:val="00894571"/>
    <w:rsid w:val="008945F8"/>
    <w:rsid w:val="00894615"/>
    <w:rsid w:val="00894705"/>
    <w:rsid w:val="00894899"/>
    <w:rsid w:val="0089489F"/>
    <w:rsid w:val="008949BF"/>
    <w:rsid w:val="008949CD"/>
    <w:rsid w:val="008949E3"/>
    <w:rsid w:val="00894A1E"/>
    <w:rsid w:val="00894AD6"/>
    <w:rsid w:val="00894BDC"/>
    <w:rsid w:val="00894C81"/>
    <w:rsid w:val="00894CDC"/>
    <w:rsid w:val="00894D53"/>
    <w:rsid w:val="00894D68"/>
    <w:rsid w:val="00894E9A"/>
    <w:rsid w:val="00894F61"/>
    <w:rsid w:val="00894FF7"/>
    <w:rsid w:val="008950D7"/>
    <w:rsid w:val="0089524D"/>
    <w:rsid w:val="00895345"/>
    <w:rsid w:val="00895482"/>
    <w:rsid w:val="008954C8"/>
    <w:rsid w:val="008955B9"/>
    <w:rsid w:val="0089567A"/>
    <w:rsid w:val="008956CD"/>
    <w:rsid w:val="008956F6"/>
    <w:rsid w:val="008957C8"/>
    <w:rsid w:val="0089586D"/>
    <w:rsid w:val="00895892"/>
    <w:rsid w:val="00895939"/>
    <w:rsid w:val="0089594C"/>
    <w:rsid w:val="00895951"/>
    <w:rsid w:val="0089597E"/>
    <w:rsid w:val="00895AAA"/>
    <w:rsid w:val="00895B39"/>
    <w:rsid w:val="00895C3D"/>
    <w:rsid w:val="00895C96"/>
    <w:rsid w:val="00895CB8"/>
    <w:rsid w:val="00895CD7"/>
    <w:rsid w:val="00895D0C"/>
    <w:rsid w:val="00895D0F"/>
    <w:rsid w:val="00895EAF"/>
    <w:rsid w:val="00895EDB"/>
    <w:rsid w:val="00895EE7"/>
    <w:rsid w:val="00895F16"/>
    <w:rsid w:val="00895F2B"/>
    <w:rsid w:val="00896032"/>
    <w:rsid w:val="00896064"/>
    <w:rsid w:val="0089609E"/>
    <w:rsid w:val="008960C0"/>
    <w:rsid w:val="00896117"/>
    <w:rsid w:val="00896142"/>
    <w:rsid w:val="00896155"/>
    <w:rsid w:val="0089615A"/>
    <w:rsid w:val="0089615E"/>
    <w:rsid w:val="008961DB"/>
    <w:rsid w:val="00896254"/>
    <w:rsid w:val="0089629C"/>
    <w:rsid w:val="0089636A"/>
    <w:rsid w:val="00896483"/>
    <w:rsid w:val="008964B9"/>
    <w:rsid w:val="00896756"/>
    <w:rsid w:val="008967A2"/>
    <w:rsid w:val="008967A9"/>
    <w:rsid w:val="00896831"/>
    <w:rsid w:val="0089684D"/>
    <w:rsid w:val="0089693C"/>
    <w:rsid w:val="008969C5"/>
    <w:rsid w:val="00896A07"/>
    <w:rsid w:val="00896AC4"/>
    <w:rsid w:val="00896B18"/>
    <w:rsid w:val="00896B48"/>
    <w:rsid w:val="00896BA9"/>
    <w:rsid w:val="00896C5B"/>
    <w:rsid w:val="00896C7C"/>
    <w:rsid w:val="00896D65"/>
    <w:rsid w:val="00896DEB"/>
    <w:rsid w:val="00896E58"/>
    <w:rsid w:val="00896ED3"/>
    <w:rsid w:val="00896EF6"/>
    <w:rsid w:val="00896F18"/>
    <w:rsid w:val="00896FB8"/>
    <w:rsid w:val="00897016"/>
    <w:rsid w:val="0089713A"/>
    <w:rsid w:val="00897176"/>
    <w:rsid w:val="0089727B"/>
    <w:rsid w:val="00897416"/>
    <w:rsid w:val="0089746E"/>
    <w:rsid w:val="0089752F"/>
    <w:rsid w:val="00897621"/>
    <w:rsid w:val="00897662"/>
    <w:rsid w:val="008976EE"/>
    <w:rsid w:val="008977AB"/>
    <w:rsid w:val="00897841"/>
    <w:rsid w:val="00897842"/>
    <w:rsid w:val="008979B0"/>
    <w:rsid w:val="008979C3"/>
    <w:rsid w:val="00897AC4"/>
    <w:rsid w:val="00897B50"/>
    <w:rsid w:val="00897BB4"/>
    <w:rsid w:val="00897C89"/>
    <w:rsid w:val="00897CBF"/>
    <w:rsid w:val="00897D55"/>
    <w:rsid w:val="00897D96"/>
    <w:rsid w:val="00897EF8"/>
    <w:rsid w:val="00897F0A"/>
    <w:rsid w:val="00897F10"/>
    <w:rsid w:val="00897F9B"/>
    <w:rsid w:val="008A0072"/>
    <w:rsid w:val="008A00D0"/>
    <w:rsid w:val="008A010D"/>
    <w:rsid w:val="008A0116"/>
    <w:rsid w:val="008A0134"/>
    <w:rsid w:val="008A01B4"/>
    <w:rsid w:val="008A02BB"/>
    <w:rsid w:val="008A0394"/>
    <w:rsid w:val="008A041F"/>
    <w:rsid w:val="008A0506"/>
    <w:rsid w:val="008A0612"/>
    <w:rsid w:val="008A06AB"/>
    <w:rsid w:val="008A071D"/>
    <w:rsid w:val="008A0795"/>
    <w:rsid w:val="008A07C9"/>
    <w:rsid w:val="008A0806"/>
    <w:rsid w:val="008A08C0"/>
    <w:rsid w:val="008A093E"/>
    <w:rsid w:val="008A09E7"/>
    <w:rsid w:val="008A0ABA"/>
    <w:rsid w:val="008A0C07"/>
    <w:rsid w:val="008A0C1E"/>
    <w:rsid w:val="008A0C8E"/>
    <w:rsid w:val="008A0CD7"/>
    <w:rsid w:val="008A0DAF"/>
    <w:rsid w:val="008A0DB0"/>
    <w:rsid w:val="008A0E8D"/>
    <w:rsid w:val="008A10AB"/>
    <w:rsid w:val="008A10D4"/>
    <w:rsid w:val="008A115B"/>
    <w:rsid w:val="008A1170"/>
    <w:rsid w:val="008A11F1"/>
    <w:rsid w:val="008A1227"/>
    <w:rsid w:val="008A1244"/>
    <w:rsid w:val="008A1384"/>
    <w:rsid w:val="008A13B2"/>
    <w:rsid w:val="008A142E"/>
    <w:rsid w:val="008A1456"/>
    <w:rsid w:val="008A1489"/>
    <w:rsid w:val="008A149C"/>
    <w:rsid w:val="008A159A"/>
    <w:rsid w:val="008A15BF"/>
    <w:rsid w:val="008A1705"/>
    <w:rsid w:val="008A1858"/>
    <w:rsid w:val="008A185F"/>
    <w:rsid w:val="008A1965"/>
    <w:rsid w:val="008A1978"/>
    <w:rsid w:val="008A1A21"/>
    <w:rsid w:val="008A1A22"/>
    <w:rsid w:val="008A1B0A"/>
    <w:rsid w:val="008A1B15"/>
    <w:rsid w:val="008A1C11"/>
    <w:rsid w:val="008A1C5C"/>
    <w:rsid w:val="008A1D15"/>
    <w:rsid w:val="008A1D2B"/>
    <w:rsid w:val="008A1DBA"/>
    <w:rsid w:val="008A1DBD"/>
    <w:rsid w:val="008A1DEE"/>
    <w:rsid w:val="008A1DF8"/>
    <w:rsid w:val="008A1E75"/>
    <w:rsid w:val="008A1F0B"/>
    <w:rsid w:val="008A204F"/>
    <w:rsid w:val="008A20C4"/>
    <w:rsid w:val="008A2105"/>
    <w:rsid w:val="008A2128"/>
    <w:rsid w:val="008A2220"/>
    <w:rsid w:val="008A2319"/>
    <w:rsid w:val="008A231A"/>
    <w:rsid w:val="008A237D"/>
    <w:rsid w:val="008A23AD"/>
    <w:rsid w:val="008A23AE"/>
    <w:rsid w:val="008A23E2"/>
    <w:rsid w:val="008A23E9"/>
    <w:rsid w:val="008A2438"/>
    <w:rsid w:val="008A256C"/>
    <w:rsid w:val="008A25B0"/>
    <w:rsid w:val="008A2600"/>
    <w:rsid w:val="008A26E0"/>
    <w:rsid w:val="008A2706"/>
    <w:rsid w:val="008A2708"/>
    <w:rsid w:val="008A2744"/>
    <w:rsid w:val="008A27D2"/>
    <w:rsid w:val="008A2836"/>
    <w:rsid w:val="008A2978"/>
    <w:rsid w:val="008A29F3"/>
    <w:rsid w:val="008A2A3D"/>
    <w:rsid w:val="008A2AC1"/>
    <w:rsid w:val="008A2B4F"/>
    <w:rsid w:val="008A2BFD"/>
    <w:rsid w:val="008A2DA1"/>
    <w:rsid w:val="008A2DBA"/>
    <w:rsid w:val="008A2DC2"/>
    <w:rsid w:val="008A2E5C"/>
    <w:rsid w:val="008A2EF1"/>
    <w:rsid w:val="008A2F3B"/>
    <w:rsid w:val="008A3034"/>
    <w:rsid w:val="008A30DE"/>
    <w:rsid w:val="008A311B"/>
    <w:rsid w:val="008A315F"/>
    <w:rsid w:val="008A317A"/>
    <w:rsid w:val="008A31A9"/>
    <w:rsid w:val="008A32FA"/>
    <w:rsid w:val="008A332A"/>
    <w:rsid w:val="008A3357"/>
    <w:rsid w:val="008A3393"/>
    <w:rsid w:val="008A33AE"/>
    <w:rsid w:val="008A366A"/>
    <w:rsid w:val="008A3698"/>
    <w:rsid w:val="008A3724"/>
    <w:rsid w:val="008A376A"/>
    <w:rsid w:val="008A386C"/>
    <w:rsid w:val="008A396C"/>
    <w:rsid w:val="008A3995"/>
    <w:rsid w:val="008A399B"/>
    <w:rsid w:val="008A39A3"/>
    <w:rsid w:val="008A39C0"/>
    <w:rsid w:val="008A3A7A"/>
    <w:rsid w:val="008A3ACB"/>
    <w:rsid w:val="008A3B1E"/>
    <w:rsid w:val="008A3C30"/>
    <w:rsid w:val="008A3C5A"/>
    <w:rsid w:val="008A3C63"/>
    <w:rsid w:val="008A3CBC"/>
    <w:rsid w:val="008A3D3C"/>
    <w:rsid w:val="008A3E6C"/>
    <w:rsid w:val="008A3ECC"/>
    <w:rsid w:val="008A3EDB"/>
    <w:rsid w:val="008A3F66"/>
    <w:rsid w:val="008A3F7B"/>
    <w:rsid w:val="008A3F9C"/>
    <w:rsid w:val="008A3FD2"/>
    <w:rsid w:val="008A402D"/>
    <w:rsid w:val="008A4060"/>
    <w:rsid w:val="008A4098"/>
    <w:rsid w:val="008A4157"/>
    <w:rsid w:val="008A419A"/>
    <w:rsid w:val="008A41CB"/>
    <w:rsid w:val="008A4207"/>
    <w:rsid w:val="008A423F"/>
    <w:rsid w:val="008A4244"/>
    <w:rsid w:val="008A4304"/>
    <w:rsid w:val="008A442C"/>
    <w:rsid w:val="008A4433"/>
    <w:rsid w:val="008A447E"/>
    <w:rsid w:val="008A4490"/>
    <w:rsid w:val="008A44A5"/>
    <w:rsid w:val="008A44CA"/>
    <w:rsid w:val="008A4564"/>
    <w:rsid w:val="008A45A4"/>
    <w:rsid w:val="008A476F"/>
    <w:rsid w:val="008A48B9"/>
    <w:rsid w:val="008A4923"/>
    <w:rsid w:val="008A49BF"/>
    <w:rsid w:val="008A49CF"/>
    <w:rsid w:val="008A4AC7"/>
    <w:rsid w:val="008A4C62"/>
    <w:rsid w:val="008A4CE8"/>
    <w:rsid w:val="008A4CF0"/>
    <w:rsid w:val="008A4D1E"/>
    <w:rsid w:val="008A4D3A"/>
    <w:rsid w:val="008A4D57"/>
    <w:rsid w:val="008A4E34"/>
    <w:rsid w:val="008A5022"/>
    <w:rsid w:val="008A5186"/>
    <w:rsid w:val="008A526E"/>
    <w:rsid w:val="008A526F"/>
    <w:rsid w:val="008A52BB"/>
    <w:rsid w:val="008A5305"/>
    <w:rsid w:val="008A5347"/>
    <w:rsid w:val="008A5519"/>
    <w:rsid w:val="008A5586"/>
    <w:rsid w:val="008A5628"/>
    <w:rsid w:val="008A571F"/>
    <w:rsid w:val="008A57A3"/>
    <w:rsid w:val="008A57CF"/>
    <w:rsid w:val="008A57D9"/>
    <w:rsid w:val="008A5B7C"/>
    <w:rsid w:val="008A5BD6"/>
    <w:rsid w:val="008A5C4D"/>
    <w:rsid w:val="008A5DE0"/>
    <w:rsid w:val="008A5DEC"/>
    <w:rsid w:val="008A5EA9"/>
    <w:rsid w:val="008A5F47"/>
    <w:rsid w:val="008A5FD6"/>
    <w:rsid w:val="008A5FE1"/>
    <w:rsid w:val="008A6010"/>
    <w:rsid w:val="008A603F"/>
    <w:rsid w:val="008A61FD"/>
    <w:rsid w:val="008A6235"/>
    <w:rsid w:val="008A624D"/>
    <w:rsid w:val="008A629A"/>
    <w:rsid w:val="008A62B4"/>
    <w:rsid w:val="008A63A3"/>
    <w:rsid w:val="008A63F4"/>
    <w:rsid w:val="008A6422"/>
    <w:rsid w:val="008A656C"/>
    <w:rsid w:val="008A657D"/>
    <w:rsid w:val="008A65DC"/>
    <w:rsid w:val="008A6648"/>
    <w:rsid w:val="008A6876"/>
    <w:rsid w:val="008A68DB"/>
    <w:rsid w:val="008A69C4"/>
    <w:rsid w:val="008A6AF3"/>
    <w:rsid w:val="008A6BF3"/>
    <w:rsid w:val="008A6CB3"/>
    <w:rsid w:val="008A6DF2"/>
    <w:rsid w:val="008A6E86"/>
    <w:rsid w:val="008A6EE5"/>
    <w:rsid w:val="008A6EF1"/>
    <w:rsid w:val="008A6F25"/>
    <w:rsid w:val="008A6F5B"/>
    <w:rsid w:val="008A6F7D"/>
    <w:rsid w:val="008A702A"/>
    <w:rsid w:val="008A7038"/>
    <w:rsid w:val="008A7060"/>
    <w:rsid w:val="008A715C"/>
    <w:rsid w:val="008A71C1"/>
    <w:rsid w:val="008A720C"/>
    <w:rsid w:val="008A72A4"/>
    <w:rsid w:val="008A750E"/>
    <w:rsid w:val="008A75D1"/>
    <w:rsid w:val="008A75D4"/>
    <w:rsid w:val="008A76F6"/>
    <w:rsid w:val="008A778E"/>
    <w:rsid w:val="008A784B"/>
    <w:rsid w:val="008A7A0E"/>
    <w:rsid w:val="008A7B54"/>
    <w:rsid w:val="008A7BF5"/>
    <w:rsid w:val="008A7D4F"/>
    <w:rsid w:val="008A7D8F"/>
    <w:rsid w:val="008A7DEE"/>
    <w:rsid w:val="008A7EE3"/>
    <w:rsid w:val="008A7F09"/>
    <w:rsid w:val="008A7F9E"/>
    <w:rsid w:val="008A7FA0"/>
    <w:rsid w:val="008A7FD9"/>
    <w:rsid w:val="008B0009"/>
    <w:rsid w:val="008B005E"/>
    <w:rsid w:val="008B00DD"/>
    <w:rsid w:val="008B01F3"/>
    <w:rsid w:val="008B020A"/>
    <w:rsid w:val="008B0245"/>
    <w:rsid w:val="008B0253"/>
    <w:rsid w:val="008B02E8"/>
    <w:rsid w:val="008B03DB"/>
    <w:rsid w:val="008B0494"/>
    <w:rsid w:val="008B0633"/>
    <w:rsid w:val="008B065F"/>
    <w:rsid w:val="008B06E7"/>
    <w:rsid w:val="008B072D"/>
    <w:rsid w:val="008B0965"/>
    <w:rsid w:val="008B0A23"/>
    <w:rsid w:val="008B0A9D"/>
    <w:rsid w:val="008B0AC6"/>
    <w:rsid w:val="008B0B2F"/>
    <w:rsid w:val="008B0B64"/>
    <w:rsid w:val="008B0BAD"/>
    <w:rsid w:val="008B0BD6"/>
    <w:rsid w:val="008B0BE6"/>
    <w:rsid w:val="008B0BEB"/>
    <w:rsid w:val="008B0C63"/>
    <w:rsid w:val="008B0D1B"/>
    <w:rsid w:val="008B0E77"/>
    <w:rsid w:val="008B0EB9"/>
    <w:rsid w:val="008B0F3A"/>
    <w:rsid w:val="008B0FBF"/>
    <w:rsid w:val="008B0FD9"/>
    <w:rsid w:val="008B10C1"/>
    <w:rsid w:val="008B1108"/>
    <w:rsid w:val="008B1126"/>
    <w:rsid w:val="008B113B"/>
    <w:rsid w:val="008B1275"/>
    <w:rsid w:val="008B1314"/>
    <w:rsid w:val="008B1371"/>
    <w:rsid w:val="008B13C6"/>
    <w:rsid w:val="008B13D9"/>
    <w:rsid w:val="008B1470"/>
    <w:rsid w:val="008B1471"/>
    <w:rsid w:val="008B14C4"/>
    <w:rsid w:val="008B14DA"/>
    <w:rsid w:val="008B1523"/>
    <w:rsid w:val="008B1540"/>
    <w:rsid w:val="008B1649"/>
    <w:rsid w:val="008B1753"/>
    <w:rsid w:val="008B17B2"/>
    <w:rsid w:val="008B181E"/>
    <w:rsid w:val="008B1A49"/>
    <w:rsid w:val="008B1A9F"/>
    <w:rsid w:val="008B1B05"/>
    <w:rsid w:val="008B1B32"/>
    <w:rsid w:val="008B1B71"/>
    <w:rsid w:val="008B1BF7"/>
    <w:rsid w:val="008B1C98"/>
    <w:rsid w:val="008B1D3D"/>
    <w:rsid w:val="008B1D99"/>
    <w:rsid w:val="008B1F20"/>
    <w:rsid w:val="008B201D"/>
    <w:rsid w:val="008B20A7"/>
    <w:rsid w:val="008B20F3"/>
    <w:rsid w:val="008B218D"/>
    <w:rsid w:val="008B2305"/>
    <w:rsid w:val="008B2380"/>
    <w:rsid w:val="008B23D5"/>
    <w:rsid w:val="008B24A9"/>
    <w:rsid w:val="008B256C"/>
    <w:rsid w:val="008B25D3"/>
    <w:rsid w:val="008B2655"/>
    <w:rsid w:val="008B26A6"/>
    <w:rsid w:val="008B26FD"/>
    <w:rsid w:val="008B2782"/>
    <w:rsid w:val="008B27A8"/>
    <w:rsid w:val="008B27EC"/>
    <w:rsid w:val="008B27F3"/>
    <w:rsid w:val="008B2870"/>
    <w:rsid w:val="008B2882"/>
    <w:rsid w:val="008B28A8"/>
    <w:rsid w:val="008B297A"/>
    <w:rsid w:val="008B2A02"/>
    <w:rsid w:val="008B2B09"/>
    <w:rsid w:val="008B2C8B"/>
    <w:rsid w:val="008B2D4E"/>
    <w:rsid w:val="008B2DB2"/>
    <w:rsid w:val="008B2DDA"/>
    <w:rsid w:val="008B2DF6"/>
    <w:rsid w:val="008B2E53"/>
    <w:rsid w:val="008B2E8F"/>
    <w:rsid w:val="008B2EA1"/>
    <w:rsid w:val="008B2F02"/>
    <w:rsid w:val="008B2F23"/>
    <w:rsid w:val="008B2F6F"/>
    <w:rsid w:val="008B2FCD"/>
    <w:rsid w:val="008B31CE"/>
    <w:rsid w:val="008B3203"/>
    <w:rsid w:val="008B3212"/>
    <w:rsid w:val="008B323C"/>
    <w:rsid w:val="008B325A"/>
    <w:rsid w:val="008B3268"/>
    <w:rsid w:val="008B332D"/>
    <w:rsid w:val="008B3500"/>
    <w:rsid w:val="008B3523"/>
    <w:rsid w:val="008B354F"/>
    <w:rsid w:val="008B35F8"/>
    <w:rsid w:val="008B37CB"/>
    <w:rsid w:val="008B37F3"/>
    <w:rsid w:val="008B3807"/>
    <w:rsid w:val="008B384D"/>
    <w:rsid w:val="008B38CB"/>
    <w:rsid w:val="008B38F5"/>
    <w:rsid w:val="008B3918"/>
    <w:rsid w:val="008B391D"/>
    <w:rsid w:val="008B3920"/>
    <w:rsid w:val="008B3972"/>
    <w:rsid w:val="008B39C5"/>
    <w:rsid w:val="008B39DD"/>
    <w:rsid w:val="008B3A41"/>
    <w:rsid w:val="008B3A79"/>
    <w:rsid w:val="008B3A7A"/>
    <w:rsid w:val="008B3AD0"/>
    <w:rsid w:val="008B3AF5"/>
    <w:rsid w:val="008B3B13"/>
    <w:rsid w:val="008B3C7D"/>
    <w:rsid w:val="008B3D17"/>
    <w:rsid w:val="008B3E8E"/>
    <w:rsid w:val="008B3E9E"/>
    <w:rsid w:val="008B3EB0"/>
    <w:rsid w:val="008B3EBB"/>
    <w:rsid w:val="008B3ED4"/>
    <w:rsid w:val="008B3F6B"/>
    <w:rsid w:val="008B3F6C"/>
    <w:rsid w:val="008B3F71"/>
    <w:rsid w:val="008B4163"/>
    <w:rsid w:val="008B41A6"/>
    <w:rsid w:val="008B41DE"/>
    <w:rsid w:val="008B41F1"/>
    <w:rsid w:val="008B4215"/>
    <w:rsid w:val="008B42BC"/>
    <w:rsid w:val="008B42CA"/>
    <w:rsid w:val="008B42E1"/>
    <w:rsid w:val="008B4541"/>
    <w:rsid w:val="008B454A"/>
    <w:rsid w:val="008B4622"/>
    <w:rsid w:val="008B4743"/>
    <w:rsid w:val="008B474E"/>
    <w:rsid w:val="008B476C"/>
    <w:rsid w:val="008B47B1"/>
    <w:rsid w:val="008B487B"/>
    <w:rsid w:val="008B48D5"/>
    <w:rsid w:val="008B48E1"/>
    <w:rsid w:val="008B4959"/>
    <w:rsid w:val="008B49D8"/>
    <w:rsid w:val="008B4A30"/>
    <w:rsid w:val="008B4B9E"/>
    <w:rsid w:val="008B4C70"/>
    <w:rsid w:val="008B4CB4"/>
    <w:rsid w:val="008B4D2C"/>
    <w:rsid w:val="008B4D77"/>
    <w:rsid w:val="008B4DEF"/>
    <w:rsid w:val="008B4E78"/>
    <w:rsid w:val="008B4F0E"/>
    <w:rsid w:val="008B4F3C"/>
    <w:rsid w:val="008B4FDA"/>
    <w:rsid w:val="008B5027"/>
    <w:rsid w:val="008B5046"/>
    <w:rsid w:val="008B507B"/>
    <w:rsid w:val="008B509F"/>
    <w:rsid w:val="008B50B2"/>
    <w:rsid w:val="008B50DE"/>
    <w:rsid w:val="008B512F"/>
    <w:rsid w:val="008B5188"/>
    <w:rsid w:val="008B51CC"/>
    <w:rsid w:val="008B5277"/>
    <w:rsid w:val="008B532D"/>
    <w:rsid w:val="008B54ED"/>
    <w:rsid w:val="008B551C"/>
    <w:rsid w:val="008B5528"/>
    <w:rsid w:val="008B560D"/>
    <w:rsid w:val="008B56AF"/>
    <w:rsid w:val="008B5829"/>
    <w:rsid w:val="008B5831"/>
    <w:rsid w:val="008B58A7"/>
    <w:rsid w:val="008B58AA"/>
    <w:rsid w:val="008B59A6"/>
    <w:rsid w:val="008B5A3F"/>
    <w:rsid w:val="008B5B52"/>
    <w:rsid w:val="008B5C5A"/>
    <w:rsid w:val="008B5C76"/>
    <w:rsid w:val="008B5DD0"/>
    <w:rsid w:val="008B5E02"/>
    <w:rsid w:val="008B5E59"/>
    <w:rsid w:val="008B5F05"/>
    <w:rsid w:val="008B5F0C"/>
    <w:rsid w:val="008B5F46"/>
    <w:rsid w:val="008B609C"/>
    <w:rsid w:val="008B6118"/>
    <w:rsid w:val="008B619D"/>
    <w:rsid w:val="008B61E5"/>
    <w:rsid w:val="008B61F2"/>
    <w:rsid w:val="008B621C"/>
    <w:rsid w:val="008B62AD"/>
    <w:rsid w:val="008B62E1"/>
    <w:rsid w:val="008B6301"/>
    <w:rsid w:val="008B6325"/>
    <w:rsid w:val="008B641B"/>
    <w:rsid w:val="008B6461"/>
    <w:rsid w:val="008B6545"/>
    <w:rsid w:val="008B6592"/>
    <w:rsid w:val="008B6645"/>
    <w:rsid w:val="008B66BF"/>
    <w:rsid w:val="008B674A"/>
    <w:rsid w:val="008B686E"/>
    <w:rsid w:val="008B6991"/>
    <w:rsid w:val="008B69EF"/>
    <w:rsid w:val="008B6AEC"/>
    <w:rsid w:val="008B6AEF"/>
    <w:rsid w:val="008B6B73"/>
    <w:rsid w:val="008B6CE3"/>
    <w:rsid w:val="008B6E95"/>
    <w:rsid w:val="008B6ED4"/>
    <w:rsid w:val="008B6F1A"/>
    <w:rsid w:val="008B6F27"/>
    <w:rsid w:val="008B701D"/>
    <w:rsid w:val="008B719F"/>
    <w:rsid w:val="008B71B8"/>
    <w:rsid w:val="008B71E1"/>
    <w:rsid w:val="008B71FD"/>
    <w:rsid w:val="008B7247"/>
    <w:rsid w:val="008B729F"/>
    <w:rsid w:val="008B731C"/>
    <w:rsid w:val="008B732C"/>
    <w:rsid w:val="008B73E4"/>
    <w:rsid w:val="008B759C"/>
    <w:rsid w:val="008B7603"/>
    <w:rsid w:val="008B774A"/>
    <w:rsid w:val="008B78E8"/>
    <w:rsid w:val="008B796D"/>
    <w:rsid w:val="008B79BA"/>
    <w:rsid w:val="008B79C0"/>
    <w:rsid w:val="008B7B53"/>
    <w:rsid w:val="008B7BA1"/>
    <w:rsid w:val="008B7BAE"/>
    <w:rsid w:val="008B7C22"/>
    <w:rsid w:val="008B7CA2"/>
    <w:rsid w:val="008B7CD8"/>
    <w:rsid w:val="008B7D40"/>
    <w:rsid w:val="008B7DA7"/>
    <w:rsid w:val="008B7DC3"/>
    <w:rsid w:val="008B7DE4"/>
    <w:rsid w:val="008B7E02"/>
    <w:rsid w:val="008B7EE0"/>
    <w:rsid w:val="008B7F2D"/>
    <w:rsid w:val="008B7F3F"/>
    <w:rsid w:val="008B7F91"/>
    <w:rsid w:val="008C006C"/>
    <w:rsid w:val="008C0133"/>
    <w:rsid w:val="008C0194"/>
    <w:rsid w:val="008C0195"/>
    <w:rsid w:val="008C01DA"/>
    <w:rsid w:val="008C02A7"/>
    <w:rsid w:val="008C02B2"/>
    <w:rsid w:val="008C036E"/>
    <w:rsid w:val="008C04C9"/>
    <w:rsid w:val="008C05B5"/>
    <w:rsid w:val="008C05E0"/>
    <w:rsid w:val="008C065C"/>
    <w:rsid w:val="008C0684"/>
    <w:rsid w:val="008C070F"/>
    <w:rsid w:val="008C0718"/>
    <w:rsid w:val="008C0779"/>
    <w:rsid w:val="008C081F"/>
    <w:rsid w:val="008C0846"/>
    <w:rsid w:val="008C085C"/>
    <w:rsid w:val="008C086C"/>
    <w:rsid w:val="008C0A00"/>
    <w:rsid w:val="008C0A61"/>
    <w:rsid w:val="008C0A6C"/>
    <w:rsid w:val="008C0ACB"/>
    <w:rsid w:val="008C0B4C"/>
    <w:rsid w:val="008C0BA3"/>
    <w:rsid w:val="008C0BDC"/>
    <w:rsid w:val="008C0CED"/>
    <w:rsid w:val="008C0D80"/>
    <w:rsid w:val="008C0D88"/>
    <w:rsid w:val="008C0E29"/>
    <w:rsid w:val="008C0EAF"/>
    <w:rsid w:val="008C0ECE"/>
    <w:rsid w:val="008C0F96"/>
    <w:rsid w:val="008C0FBB"/>
    <w:rsid w:val="008C100D"/>
    <w:rsid w:val="008C109E"/>
    <w:rsid w:val="008C10BB"/>
    <w:rsid w:val="008C1149"/>
    <w:rsid w:val="008C11C4"/>
    <w:rsid w:val="008C1226"/>
    <w:rsid w:val="008C1325"/>
    <w:rsid w:val="008C1514"/>
    <w:rsid w:val="008C15D7"/>
    <w:rsid w:val="008C162D"/>
    <w:rsid w:val="008C163F"/>
    <w:rsid w:val="008C1645"/>
    <w:rsid w:val="008C16DA"/>
    <w:rsid w:val="008C16FD"/>
    <w:rsid w:val="008C1949"/>
    <w:rsid w:val="008C19A3"/>
    <w:rsid w:val="008C19E9"/>
    <w:rsid w:val="008C1A06"/>
    <w:rsid w:val="008C1A36"/>
    <w:rsid w:val="008C1A7E"/>
    <w:rsid w:val="008C1B39"/>
    <w:rsid w:val="008C1B74"/>
    <w:rsid w:val="008C1C58"/>
    <w:rsid w:val="008C1CEA"/>
    <w:rsid w:val="008C1D80"/>
    <w:rsid w:val="008C1DA0"/>
    <w:rsid w:val="008C1DEE"/>
    <w:rsid w:val="008C1E71"/>
    <w:rsid w:val="008C1E8C"/>
    <w:rsid w:val="008C20E4"/>
    <w:rsid w:val="008C2129"/>
    <w:rsid w:val="008C213B"/>
    <w:rsid w:val="008C2143"/>
    <w:rsid w:val="008C22CB"/>
    <w:rsid w:val="008C23BB"/>
    <w:rsid w:val="008C23FF"/>
    <w:rsid w:val="008C2415"/>
    <w:rsid w:val="008C24B6"/>
    <w:rsid w:val="008C24D8"/>
    <w:rsid w:val="008C25A2"/>
    <w:rsid w:val="008C25EE"/>
    <w:rsid w:val="008C263A"/>
    <w:rsid w:val="008C265A"/>
    <w:rsid w:val="008C269F"/>
    <w:rsid w:val="008C26AF"/>
    <w:rsid w:val="008C277B"/>
    <w:rsid w:val="008C278F"/>
    <w:rsid w:val="008C27D4"/>
    <w:rsid w:val="008C2885"/>
    <w:rsid w:val="008C2A29"/>
    <w:rsid w:val="008C2A65"/>
    <w:rsid w:val="008C2B1A"/>
    <w:rsid w:val="008C2B1C"/>
    <w:rsid w:val="008C2B2A"/>
    <w:rsid w:val="008C2BA3"/>
    <w:rsid w:val="008C2BFC"/>
    <w:rsid w:val="008C2C75"/>
    <w:rsid w:val="008C2D4B"/>
    <w:rsid w:val="008C2DD7"/>
    <w:rsid w:val="008C2E12"/>
    <w:rsid w:val="008C2E4D"/>
    <w:rsid w:val="008C2E61"/>
    <w:rsid w:val="008C2EE3"/>
    <w:rsid w:val="008C2F07"/>
    <w:rsid w:val="008C2FD6"/>
    <w:rsid w:val="008C3043"/>
    <w:rsid w:val="008C30B7"/>
    <w:rsid w:val="008C3108"/>
    <w:rsid w:val="008C3133"/>
    <w:rsid w:val="008C3185"/>
    <w:rsid w:val="008C31E9"/>
    <w:rsid w:val="008C32BD"/>
    <w:rsid w:val="008C33AA"/>
    <w:rsid w:val="008C348E"/>
    <w:rsid w:val="008C34E3"/>
    <w:rsid w:val="008C358A"/>
    <w:rsid w:val="008C35BC"/>
    <w:rsid w:val="008C35CF"/>
    <w:rsid w:val="008C36C1"/>
    <w:rsid w:val="008C379F"/>
    <w:rsid w:val="008C37BD"/>
    <w:rsid w:val="008C3804"/>
    <w:rsid w:val="008C3830"/>
    <w:rsid w:val="008C399C"/>
    <w:rsid w:val="008C3A67"/>
    <w:rsid w:val="008C3A6A"/>
    <w:rsid w:val="008C3AEB"/>
    <w:rsid w:val="008C3B52"/>
    <w:rsid w:val="008C3BAA"/>
    <w:rsid w:val="008C3BAC"/>
    <w:rsid w:val="008C3BFC"/>
    <w:rsid w:val="008C3D63"/>
    <w:rsid w:val="008C3E88"/>
    <w:rsid w:val="008C3EE9"/>
    <w:rsid w:val="008C3FE6"/>
    <w:rsid w:val="008C4032"/>
    <w:rsid w:val="008C4184"/>
    <w:rsid w:val="008C4230"/>
    <w:rsid w:val="008C44B2"/>
    <w:rsid w:val="008C453D"/>
    <w:rsid w:val="008C4557"/>
    <w:rsid w:val="008C45C7"/>
    <w:rsid w:val="008C45D5"/>
    <w:rsid w:val="008C461E"/>
    <w:rsid w:val="008C470A"/>
    <w:rsid w:val="008C487C"/>
    <w:rsid w:val="008C49A1"/>
    <w:rsid w:val="008C4AA8"/>
    <w:rsid w:val="008C4ACC"/>
    <w:rsid w:val="008C4B03"/>
    <w:rsid w:val="008C4C3C"/>
    <w:rsid w:val="008C4C9B"/>
    <w:rsid w:val="008C4D15"/>
    <w:rsid w:val="008C4EC3"/>
    <w:rsid w:val="008C4F00"/>
    <w:rsid w:val="008C50D7"/>
    <w:rsid w:val="008C5142"/>
    <w:rsid w:val="008C5173"/>
    <w:rsid w:val="008C51C8"/>
    <w:rsid w:val="008C5201"/>
    <w:rsid w:val="008C5354"/>
    <w:rsid w:val="008C5399"/>
    <w:rsid w:val="008C53E9"/>
    <w:rsid w:val="008C545E"/>
    <w:rsid w:val="008C5484"/>
    <w:rsid w:val="008C54E9"/>
    <w:rsid w:val="008C5544"/>
    <w:rsid w:val="008C559C"/>
    <w:rsid w:val="008C5604"/>
    <w:rsid w:val="008C5691"/>
    <w:rsid w:val="008C570B"/>
    <w:rsid w:val="008C5713"/>
    <w:rsid w:val="008C573F"/>
    <w:rsid w:val="008C578F"/>
    <w:rsid w:val="008C58C8"/>
    <w:rsid w:val="008C5992"/>
    <w:rsid w:val="008C599B"/>
    <w:rsid w:val="008C59A3"/>
    <w:rsid w:val="008C5B2F"/>
    <w:rsid w:val="008C5B32"/>
    <w:rsid w:val="008C5B9D"/>
    <w:rsid w:val="008C5BE7"/>
    <w:rsid w:val="008C5C1C"/>
    <w:rsid w:val="008C5C88"/>
    <w:rsid w:val="008C5CBB"/>
    <w:rsid w:val="008C5CBE"/>
    <w:rsid w:val="008C5D49"/>
    <w:rsid w:val="008C5D77"/>
    <w:rsid w:val="008C5D78"/>
    <w:rsid w:val="008C5D92"/>
    <w:rsid w:val="008C5E22"/>
    <w:rsid w:val="008C5E55"/>
    <w:rsid w:val="008C5EBD"/>
    <w:rsid w:val="008C5F6F"/>
    <w:rsid w:val="008C5FB8"/>
    <w:rsid w:val="008C604D"/>
    <w:rsid w:val="008C6074"/>
    <w:rsid w:val="008C60DD"/>
    <w:rsid w:val="008C60EE"/>
    <w:rsid w:val="008C6119"/>
    <w:rsid w:val="008C6120"/>
    <w:rsid w:val="008C6228"/>
    <w:rsid w:val="008C624B"/>
    <w:rsid w:val="008C62CC"/>
    <w:rsid w:val="008C63C0"/>
    <w:rsid w:val="008C64CF"/>
    <w:rsid w:val="008C64F6"/>
    <w:rsid w:val="008C64F9"/>
    <w:rsid w:val="008C656E"/>
    <w:rsid w:val="008C65CF"/>
    <w:rsid w:val="008C67A4"/>
    <w:rsid w:val="008C67C5"/>
    <w:rsid w:val="008C67E0"/>
    <w:rsid w:val="008C68CC"/>
    <w:rsid w:val="008C69AA"/>
    <w:rsid w:val="008C6A2A"/>
    <w:rsid w:val="008C6ACA"/>
    <w:rsid w:val="008C6B34"/>
    <w:rsid w:val="008C6B39"/>
    <w:rsid w:val="008C6C0C"/>
    <w:rsid w:val="008C6C23"/>
    <w:rsid w:val="008C6D28"/>
    <w:rsid w:val="008C6D85"/>
    <w:rsid w:val="008C6DAE"/>
    <w:rsid w:val="008C6DCA"/>
    <w:rsid w:val="008C6E8F"/>
    <w:rsid w:val="008C6F2C"/>
    <w:rsid w:val="008C6F42"/>
    <w:rsid w:val="008C700A"/>
    <w:rsid w:val="008C7019"/>
    <w:rsid w:val="008C70A6"/>
    <w:rsid w:val="008C716D"/>
    <w:rsid w:val="008C7294"/>
    <w:rsid w:val="008C735A"/>
    <w:rsid w:val="008C73E5"/>
    <w:rsid w:val="008C750A"/>
    <w:rsid w:val="008C757D"/>
    <w:rsid w:val="008C761B"/>
    <w:rsid w:val="008C7694"/>
    <w:rsid w:val="008C769F"/>
    <w:rsid w:val="008C7781"/>
    <w:rsid w:val="008C7800"/>
    <w:rsid w:val="008C786D"/>
    <w:rsid w:val="008C7A51"/>
    <w:rsid w:val="008C7A82"/>
    <w:rsid w:val="008C7AF3"/>
    <w:rsid w:val="008C7B2A"/>
    <w:rsid w:val="008C7B77"/>
    <w:rsid w:val="008C7B93"/>
    <w:rsid w:val="008C7BA0"/>
    <w:rsid w:val="008C7C49"/>
    <w:rsid w:val="008C7DD1"/>
    <w:rsid w:val="008C7DDD"/>
    <w:rsid w:val="008C7E5D"/>
    <w:rsid w:val="008C7E7D"/>
    <w:rsid w:val="008C7EF5"/>
    <w:rsid w:val="008C7F33"/>
    <w:rsid w:val="008C7FA8"/>
    <w:rsid w:val="008C7FBA"/>
    <w:rsid w:val="008C7FF0"/>
    <w:rsid w:val="008D0057"/>
    <w:rsid w:val="008D01AD"/>
    <w:rsid w:val="008D0217"/>
    <w:rsid w:val="008D0368"/>
    <w:rsid w:val="008D03CB"/>
    <w:rsid w:val="008D0497"/>
    <w:rsid w:val="008D0572"/>
    <w:rsid w:val="008D05F5"/>
    <w:rsid w:val="008D0624"/>
    <w:rsid w:val="008D0737"/>
    <w:rsid w:val="008D073C"/>
    <w:rsid w:val="008D07CA"/>
    <w:rsid w:val="008D0896"/>
    <w:rsid w:val="008D08A7"/>
    <w:rsid w:val="008D08EE"/>
    <w:rsid w:val="008D0997"/>
    <w:rsid w:val="008D09EA"/>
    <w:rsid w:val="008D09F5"/>
    <w:rsid w:val="008D0AAE"/>
    <w:rsid w:val="008D0ACE"/>
    <w:rsid w:val="008D0AD0"/>
    <w:rsid w:val="008D0ADA"/>
    <w:rsid w:val="008D0B91"/>
    <w:rsid w:val="008D0B9D"/>
    <w:rsid w:val="008D0F35"/>
    <w:rsid w:val="008D1086"/>
    <w:rsid w:val="008D10D9"/>
    <w:rsid w:val="008D1263"/>
    <w:rsid w:val="008D126D"/>
    <w:rsid w:val="008D12F8"/>
    <w:rsid w:val="008D131E"/>
    <w:rsid w:val="008D132B"/>
    <w:rsid w:val="008D135E"/>
    <w:rsid w:val="008D138B"/>
    <w:rsid w:val="008D13B1"/>
    <w:rsid w:val="008D1580"/>
    <w:rsid w:val="008D15B6"/>
    <w:rsid w:val="008D16C8"/>
    <w:rsid w:val="008D1742"/>
    <w:rsid w:val="008D17F0"/>
    <w:rsid w:val="008D1821"/>
    <w:rsid w:val="008D187C"/>
    <w:rsid w:val="008D18D0"/>
    <w:rsid w:val="008D1968"/>
    <w:rsid w:val="008D19A5"/>
    <w:rsid w:val="008D19B9"/>
    <w:rsid w:val="008D19D8"/>
    <w:rsid w:val="008D1AF5"/>
    <w:rsid w:val="008D1AF9"/>
    <w:rsid w:val="008D1C13"/>
    <w:rsid w:val="008D1C65"/>
    <w:rsid w:val="008D1D77"/>
    <w:rsid w:val="008D1D8B"/>
    <w:rsid w:val="008D1E0F"/>
    <w:rsid w:val="008D1E4B"/>
    <w:rsid w:val="008D1E5B"/>
    <w:rsid w:val="008D1EF8"/>
    <w:rsid w:val="008D1EFB"/>
    <w:rsid w:val="008D1F30"/>
    <w:rsid w:val="008D1F45"/>
    <w:rsid w:val="008D203F"/>
    <w:rsid w:val="008D2090"/>
    <w:rsid w:val="008D2112"/>
    <w:rsid w:val="008D21E7"/>
    <w:rsid w:val="008D2228"/>
    <w:rsid w:val="008D2389"/>
    <w:rsid w:val="008D2399"/>
    <w:rsid w:val="008D23A0"/>
    <w:rsid w:val="008D242F"/>
    <w:rsid w:val="008D250A"/>
    <w:rsid w:val="008D258E"/>
    <w:rsid w:val="008D27BB"/>
    <w:rsid w:val="008D27D5"/>
    <w:rsid w:val="008D281C"/>
    <w:rsid w:val="008D28F7"/>
    <w:rsid w:val="008D28F9"/>
    <w:rsid w:val="008D2A5D"/>
    <w:rsid w:val="008D2AC5"/>
    <w:rsid w:val="008D2B66"/>
    <w:rsid w:val="008D2B96"/>
    <w:rsid w:val="008D2BB8"/>
    <w:rsid w:val="008D2BFC"/>
    <w:rsid w:val="008D2C8F"/>
    <w:rsid w:val="008D2C96"/>
    <w:rsid w:val="008D2CC9"/>
    <w:rsid w:val="008D2D08"/>
    <w:rsid w:val="008D2D10"/>
    <w:rsid w:val="008D2E2A"/>
    <w:rsid w:val="008D2EB2"/>
    <w:rsid w:val="008D2F35"/>
    <w:rsid w:val="008D309B"/>
    <w:rsid w:val="008D3218"/>
    <w:rsid w:val="008D322E"/>
    <w:rsid w:val="008D329D"/>
    <w:rsid w:val="008D332A"/>
    <w:rsid w:val="008D3331"/>
    <w:rsid w:val="008D3385"/>
    <w:rsid w:val="008D3389"/>
    <w:rsid w:val="008D33C4"/>
    <w:rsid w:val="008D3472"/>
    <w:rsid w:val="008D34F4"/>
    <w:rsid w:val="008D362B"/>
    <w:rsid w:val="008D3649"/>
    <w:rsid w:val="008D366D"/>
    <w:rsid w:val="008D3689"/>
    <w:rsid w:val="008D37F6"/>
    <w:rsid w:val="008D3832"/>
    <w:rsid w:val="008D386C"/>
    <w:rsid w:val="008D3896"/>
    <w:rsid w:val="008D38FF"/>
    <w:rsid w:val="008D3963"/>
    <w:rsid w:val="008D3993"/>
    <w:rsid w:val="008D3A22"/>
    <w:rsid w:val="008D3AC5"/>
    <w:rsid w:val="008D3AC9"/>
    <w:rsid w:val="008D3AD3"/>
    <w:rsid w:val="008D3B04"/>
    <w:rsid w:val="008D3B84"/>
    <w:rsid w:val="008D3C75"/>
    <w:rsid w:val="008D3C94"/>
    <w:rsid w:val="008D3CA3"/>
    <w:rsid w:val="008D3CA6"/>
    <w:rsid w:val="008D3CB6"/>
    <w:rsid w:val="008D3CD3"/>
    <w:rsid w:val="008D3D15"/>
    <w:rsid w:val="008D3D6F"/>
    <w:rsid w:val="008D3DF8"/>
    <w:rsid w:val="008D3E49"/>
    <w:rsid w:val="008D40B5"/>
    <w:rsid w:val="008D415C"/>
    <w:rsid w:val="008D4188"/>
    <w:rsid w:val="008D41D8"/>
    <w:rsid w:val="008D41F6"/>
    <w:rsid w:val="008D422A"/>
    <w:rsid w:val="008D423A"/>
    <w:rsid w:val="008D42CB"/>
    <w:rsid w:val="008D4306"/>
    <w:rsid w:val="008D4378"/>
    <w:rsid w:val="008D440C"/>
    <w:rsid w:val="008D4415"/>
    <w:rsid w:val="008D44CF"/>
    <w:rsid w:val="008D45F0"/>
    <w:rsid w:val="008D46D6"/>
    <w:rsid w:val="008D46E4"/>
    <w:rsid w:val="008D46E7"/>
    <w:rsid w:val="008D4813"/>
    <w:rsid w:val="008D4929"/>
    <w:rsid w:val="008D4979"/>
    <w:rsid w:val="008D49D2"/>
    <w:rsid w:val="008D4A07"/>
    <w:rsid w:val="008D4A3F"/>
    <w:rsid w:val="008D4A53"/>
    <w:rsid w:val="008D4AF8"/>
    <w:rsid w:val="008D4C5A"/>
    <w:rsid w:val="008D4CA4"/>
    <w:rsid w:val="008D4CFE"/>
    <w:rsid w:val="008D4D1E"/>
    <w:rsid w:val="008D4EE7"/>
    <w:rsid w:val="008D5026"/>
    <w:rsid w:val="008D509D"/>
    <w:rsid w:val="008D50A2"/>
    <w:rsid w:val="008D50FE"/>
    <w:rsid w:val="008D5142"/>
    <w:rsid w:val="008D5198"/>
    <w:rsid w:val="008D51B1"/>
    <w:rsid w:val="008D5340"/>
    <w:rsid w:val="008D5355"/>
    <w:rsid w:val="008D53B3"/>
    <w:rsid w:val="008D546E"/>
    <w:rsid w:val="008D553C"/>
    <w:rsid w:val="008D566C"/>
    <w:rsid w:val="008D56A4"/>
    <w:rsid w:val="008D5744"/>
    <w:rsid w:val="008D5749"/>
    <w:rsid w:val="008D577A"/>
    <w:rsid w:val="008D586A"/>
    <w:rsid w:val="008D58BE"/>
    <w:rsid w:val="008D5AAA"/>
    <w:rsid w:val="008D5C94"/>
    <w:rsid w:val="008D5CE7"/>
    <w:rsid w:val="008D5CF0"/>
    <w:rsid w:val="008D5D06"/>
    <w:rsid w:val="008D5D0B"/>
    <w:rsid w:val="008D5E22"/>
    <w:rsid w:val="008D5EAF"/>
    <w:rsid w:val="008D5EB4"/>
    <w:rsid w:val="008D5FDD"/>
    <w:rsid w:val="008D6066"/>
    <w:rsid w:val="008D610F"/>
    <w:rsid w:val="008D62BC"/>
    <w:rsid w:val="008D62C3"/>
    <w:rsid w:val="008D65C8"/>
    <w:rsid w:val="008D672E"/>
    <w:rsid w:val="008D69A5"/>
    <w:rsid w:val="008D69E3"/>
    <w:rsid w:val="008D6A0C"/>
    <w:rsid w:val="008D6ADC"/>
    <w:rsid w:val="008D6B3E"/>
    <w:rsid w:val="008D6BA1"/>
    <w:rsid w:val="008D6BB5"/>
    <w:rsid w:val="008D6C49"/>
    <w:rsid w:val="008D6CC5"/>
    <w:rsid w:val="008D6D35"/>
    <w:rsid w:val="008D6DE7"/>
    <w:rsid w:val="008D6E88"/>
    <w:rsid w:val="008D6F5E"/>
    <w:rsid w:val="008D6FA1"/>
    <w:rsid w:val="008D6FCA"/>
    <w:rsid w:val="008D6FF7"/>
    <w:rsid w:val="008D70B9"/>
    <w:rsid w:val="008D70F1"/>
    <w:rsid w:val="008D7128"/>
    <w:rsid w:val="008D7154"/>
    <w:rsid w:val="008D71C3"/>
    <w:rsid w:val="008D7216"/>
    <w:rsid w:val="008D7240"/>
    <w:rsid w:val="008D72C7"/>
    <w:rsid w:val="008D7347"/>
    <w:rsid w:val="008D736C"/>
    <w:rsid w:val="008D7394"/>
    <w:rsid w:val="008D7452"/>
    <w:rsid w:val="008D7490"/>
    <w:rsid w:val="008D75AF"/>
    <w:rsid w:val="008D75B8"/>
    <w:rsid w:val="008D75C3"/>
    <w:rsid w:val="008D7620"/>
    <w:rsid w:val="008D7639"/>
    <w:rsid w:val="008D7668"/>
    <w:rsid w:val="008D7777"/>
    <w:rsid w:val="008D7A43"/>
    <w:rsid w:val="008D7A8B"/>
    <w:rsid w:val="008D7BB1"/>
    <w:rsid w:val="008D7CBD"/>
    <w:rsid w:val="008D7DC0"/>
    <w:rsid w:val="008D7E55"/>
    <w:rsid w:val="008D7E6E"/>
    <w:rsid w:val="008D7F0E"/>
    <w:rsid w:val="008E0043"/>
    <w:rsid w:val="008E0071"/>
    <w:rsid w:val="008E0111"/>
    <w:rsid w:val="008E013C"/>
    <w:rsid w:val="008E01AA"/>
    <w:rsid w:val="008E01FA"/>
    <w:rsid w:val="008E0200"/>
    <w:rsid w:val="008E0258"/>
    <w:rsid w:val="008E0266"/>
    <w:rsid w:val="008E0312"/>
    <w:rsid w:val="008E03D8"/>
    <w:rsid w:val="008E0485"/>
    <w:rsid w:val="008E04F8"/>
    <w:rsid w:val="008E0586"/>
    <w:rsid w:val="008E0701"/>
    <w:rsid w:val="008E0722"/>
    <w:rsid w:val="008E078E"/>
    <w:rsid w:val="008E07C2"/>
    <w:rsid w:val="008E0839"/>
    <w:rsid w:val="008E0905"/>
    <w:rsid w:val="008E09D6"/>
    <w:rsid w:val="008E0ACB"/>
    <w:rsid w:val="008E0B70"/>
    <w:rsid w:val="008E0BB2"/>
    <w:rsid w:val="008E0CD6"/>
    <w:rsid w:val="008E0D30"/>
    <w:rsid w:val="008E0D7F"/>
    <w:rsid w:val="008E0D9D"/>
    <w:rsid w:val="008E0DDD"/>
    <w:rsid w:val="008E0DE5"/>
    <w:rsid w:val="008E0E26"/>
    <w:rsid w:val="008E0E5F"/>
    <w:rsid w:val="008E0EA7"/>
    <w:rsid w:val="008E0F70"/>
    <w:rsid w:val="008E0F9B"/>
    <w:rsid w:val="008E0FCA"/>
    <w:rsid w:val="008E1099"/>
    <w:rsid w:val="008E10C6"/>
    <w:rsid w:val="008E111B"/>
    <w:rsid w:val="008E111C"/>
    <w:rsid w:val="008E1121"/>
    <w:rsid w:val="008E118E"/>
    <w:rsid w:val="008E11AD"/>
    <w:rsid w:val="008E12B9"/>
    <w:rsid w:val="008E144B"/>
    <w:rsid w:val="008E1503"/>
    <w:rsid w:val="008E1511"/>
    <w:rsid w:val="008E152C"/>
    <w:rsid w:val="008E16C0"/>
    <w:rsid w:val="008E1899"/>
    <w:rsid w:val="008E18D4"/>
    <w:rsid w:val="008E18FB"/>
    <w:rsid w:val="008E1A17"/>
    <w:rsid w:val="008E1A64"/>
    <w:rsid w:val="008E1AEB"/>
    <w:rsid w:val="008E1BE2"/>
    <w:rsid w:val="008E1D17"/>
    <w:rsid w:val="008E1D44"/>
    <w:rsid w:val="008E1D72"/>
    <w:rsid w:val="008E1D74"/>
    <w:rsid w:val="008E1D86"/>
    <w:rsid w:val="008E1DA4"/>
    <w:rsid w:val="008E1DA7"/>
    <w:rsid w:val="008E1E90"/>
    <w:rsid w:val="008E1EBD"/>
    <w:rsid w:val="008E1F48"/>
    <w:rsid w:val="008E1FA5"/>
    <w:rsid w:val="008E204F"/>
    <w:rsid w:val="008E2052"/>
    <w:rsid w:val="008E20BF"/>
    <w:rsid w:val="008E2105"/>
    <w:rsid w:val="008E213A"/>
    <w:rsid w:val="008E2164"/>
    <w:rsid w:val="008E2213"/>
    <w:rsid w:val="008E2337"/>
    <w:rsid w:val="008E237B"/>
    <w:rsid w:val="008E248E"/>
    <w:rsid w:val="008E24D5"/>
    <w:rsid w:val="008E254B"/>
    <w:rsid w:val="008E273E"/>
    <w:rsid w:val="008E2762"/>
    <w:rsid w:val="008E277F"/>
    <w:rsid w:val="008E283B"/>
    <w:rsid w:val="008E28FE"/>
    <w:rsid w:val="008E2903"/>
    <w:rsid w:val="008E2959"/>
    <w:rsid w:val="008E2970"/>
    <w:rsid w:val="008E29AE"/>
    <w:rsid w:val="008E29B0"/>
    <w:rsid w:val="008E29B9"/>
    <w:rsid w:val="008E2D9A"/>
    <w:rsid w:val="008E2DB1"/>
    <w:rsid w:val="008E2E47"/>
    <w:rsid w:val="008E2F15"/>
    <w:rsid w:val="008E2F6B"/>
    <w:rsid w:val="008E2FB3"/>
    <w:rsid w:val="008E2FD9"/>
    <w:rsid w:val="008E2FDF"/>
    <w:rsid w:val="008E3106"/>
    <w:rsid w:val="008E311F"/>
    <w:rsid w:val="008E3169"/>
    <w:rsid w:val="008E319A"/>
    <w:rsid w:val="008E3261"/>
    <w:rsid w:val="008E3300"/>
    <w:rsid w:val="008E3367"/>
    <w:rsid w:val="008E3436"/>
    <w:rsid w:val="008E345D"/>
    <w:rsid w:val="008E348F"/>
    <w:rsid w:val="008E34D6"/>
    <w:rsid w:val="008E34E8"/>
    <w:rsid w:val="008E3534"/>
    <w:rsid w:val="008E3555"/>
    <w:rsid w:val="008E363D"/>
    <w:rsid w:val="008E370B"/>
    <w:rsid w:val="008E371E"/>
    <w:rsid w:val="008E381F"/>
    <w:rsid w:val="008E3A33"/>
    <w:rsid w:val="008E3B63"/>
    <w:rsid w:val="008E3C5F"/>
    <w:rsid w:val="008E3C64"/>
    <w:rsid w:val="008E3C88"/>
    <w:rsid w:val="008E3D21"/>
    <w:rsid w:val="008E3E30"/>
    <w:rsid w:val="008E3E5E"/>
    <w:rsid w:val="008E3FA3"/>
    <w:rsid w:val="008E40CB"/>
    <w:rsid w:val="008E4110"/>
    <w:rsid w:val="008E4139"/>
    <w:rsid w:val="008E4169"/>
    <w:rsid w:val="008E423E"/>
    <w:rsid w:val="008E42D4"/>
    <w:rsid w:val="008E4371"/>
    <w:rsid w:val="008E43AB"/>
    <w:rsid w:val="008E43C6"/>
    <w:rsid w:val="008E4428"/>
    <w:rsid w:val="008E4447"/>
    <w:rsid w:val="008E4470"/>
    <w:rsid w:val="008E4524"/>
    <w:rsid w:val="008E457C"/>
    <w:rsid w:val="008E458B"/>
    <w:rsid w:val="008E45AE"/>
    <w:rsid w:val="008E45E5"/>
    <w:rsid w:val="008E461E"/>
    <w:rsid w:val="008E4704"/>
    <w:rsid w:val="008E47DE"/>
    <w:rsid w:val="008E4888"/>
    <w:rsid w:val="008E492C"/>
    <w:rsid w:val="008E4969"/>
    <w:rsid w:val="008E4A0D"/>
    <w:rsid w:val="008E4A1C"/>
    <w:rsid w:val="008E4AA8"/>
    <w:rsid w:val="008E4B57"/>
    <w:rsid w:val="008E4BBC"/>
    <w:rsid w:val="008E4BF7"/>
    <w:rsid w:val="008E4CC0"/>
    <w:rsid w:val="008E4CCC"/>
    <w:rsid w:val="008E4CFD"/>
    <w:rsid w:val="008E4D4E"/>
    <w:rsid w:val="008E4E19"/>
    <w:rsid w:val="008E4E31"/>
    <w:rsid w:val="008E4E49"/>
    <w:rsid w:val="008E4EBC"/>
    <w:rsid w:val="008E4EFD"/>
    <w:rsid w:val="008E4F19"/>
    <w:rsid w:val="008E4F57"/>
    <w:rsid w:val="008E4F82"/>
    <w:rsid w:val="008E4FB1"/>
    <w:rsid w:val="008E508A"/>
    <w:rsid w:val="008E512F"/>
    <w:rsid w:val="008E5132"/>
    <w:rsid w:val="008E524A"/>
    <w:rsid w:val="008E524D"/>
    <w:rsid w:val="008E52AF"/>
    <w:rsid w:val="008E544A"/>
    <w:rsid w:val="008E5511"/>
    <w:rsid w:val="008E570E"/>
    <w:rsid w:val="008E571B"/>
    <w:rsid w:val="008E578A"/>
    <w:rsid w:val="008E578E"/>
    <w:rsid w:val="008E57F3"/>
    <w:rsid w:val="008E584D"/>
    <w:rsid w:val="008E5880"/>
    <w:rsid w:val="008E592B"/>
    <w:rsid w:val="008E59B3"/>
    <w:rsid w:val="008E5A35"/>
    <w:rsid w:val="008E5A60"/>
    <w:rsid w:val="008E5AB4"/>
    <w:rsid w:val="008E5ACF"/>
    <w:rsid w:val="008E5BB5"/>
    <w:rsid w:val="008E5D43"/>
    <w:rsid w:val="008E5D5A"/>
    <w:rsid w:val="008E5E6D"/>
    <w:rsid w:val="008E5E91"/>
    <w:rsid w:val="008E5EDB"/>
    <w:rsid w:val="008E5F11"/>
    <w:rsid w:val="008E5F88"/>
    <w:rsid w:val="008E60E5"/>
    <w:rsid w:val="008E6113"/>
    <w:rsid w:val="008E6121"/>
    <w:rsid w:val="008E6159"/>
    <w:rsid w:val="008E61D1"/>
    <w:rsid w:val="008E61F5"/>
    <w:rsid w:val="008E6209"/>
    <w:rsid w:val="008E632C"/>
    <w:rsid w:val="008E6376"/>
    <w:rsid w:val="008E6384"/>
    <w:rsid w:val="008E6392"/>
    <w:rsid w:val="008E63AC"/>
    <w:rsid w:val="008E63F2"/>
    <w:rsid w:val="008E64C6"/>
    <w:rsid w:val="008E64F7"/>
    <w:rsid w:val="008E6513"/>
    <w:rsid w:val="008E6727"/>
    <w:rsid w:val="008E6783"/>
    <w:rsid w:val="008E67EF"/>
    <w:rsid w:val="008E695A"/>
    <w:rsid w:val="008E6994"/>
    <w:rsid w:val="008E69FB"/>
    <w:rsid w:val="008E6A1D"/>
    <w:rsid w:val="008E6A47"/>
    <w:rsid w:val="008E6BC4"/>
    <w:rsid w:val="008E6BD8"/>
    <w:rsid w:val="008E6DBC"/>
    <w:rsid w:val="008E6DF1"/>
    <w:rsid w:val="008E6E9F"/>
    <w:rsid w:val="008E6EAF"/>
    <w:rsid w:val="008E6F6F"/>
    <w:rsid w:val="008E6F78"/>
    <w:rsid w:val="008E6F89"/>
    <w:rsid w:val="008E7090"/>
    <w:rsid w:val="008E7151"/>
    <w:rsid w:val="008E719A"/>
    <w:rsid w:val="008E71E9"/>
    <w:rsid w:val="008E72AA"/>
    <w:rsid w:val="008E7433"/>
    <w:rsid w:val="008E74A1"/>
    <w:rsid w:val="008E7500"/>
    <w:rsid w:val="008E75BE"/>
    <w:rsid w:val="008E7619"/>
    <w:rsid w:val="008E767E"/>
    <w:rsid w:val="008E7722"/>
    <w:rsid w:val="008E77B5"/>
    <w:rsid w:val="008E78AA"/>
    <w:rsid w:val="008E7969"/>
    <w:rsid w:val="008E7A48"/>
    <w:rsid w:val="008E7AA1"/>
    <w:rsid w:val="008E7B3A"/>
    <w:rsid w:val="008E7C29"/>
    <w:rsid w:val="008E7CC8"/>
    <w:rsid w:val="008E7CD0"/>
    <w:rsid w:val="008E7D3D"/>
    <w:rsid w:val="008E7DBA"/>
    <w:rsid w:val="008E7EA1"/>
    <w:rsid w:val="008E7F7A"/>
    <w:rsid w:val="008E7F86"/>
    <w:rsid w:val="008F0008"/>
    <w:rsid w:val="008F0054"/>
    <w:rsid w:val="008F0085"/>
    <w:rsid w:val="008F017D"/>
    <w:rsid w:val="008F028D"/>
    <w:rsid w:val="008F031E"/>
    <w:rsid w:val="008F0327"/>
    <w:rsid w:val="008F0343"/>
    <w:rsid w:val="008F037F"/>
    <w:rsid w:val="008F03B0"/>
    <w:rsid w:val="008F03B5"/>
    <w:rsid w:val="008F0409"/>
    <w:rsid w:val="008F04FB"/>
    <w:rsid w:val="008F0500"/>
    <w:rsid w:val="008F057E"/>
    <w:rsid w:val="008F05C4"/>
    <w:rsid w:val="008F062E"/>
    <w:rsid w:val="008F06C4"/>
    <w:rsid w:val="008F0733"/>
    <w:rsid w:val="008F077C"/>
    <w:rsid w:val="008F090F"/>
    <w:rsid w:val="008F09BC"/>
    <w:rsid w:val="008F0A2F"/>
    <w:rsid w:val="008F0A4B"/>
    <w:rsid w:val="008F0AF4"/>
    <w:rsid w:val="008F0B1A"/>
    <w:rsid w:val="008F0BB2"/>
    <w:rsid w:val="008F0C4C"/>
    <w:rsid w:val="008F0CBA"/>
    <w:rsid w:val="008F0D12"/>
    <w:rsid w:val="008F0D29"/>
    <w:rsid w:val="008F0D3F"/>
    <w:rsid w:val="008F0EF7"/>
    <w:rsid w:val="008F0F65"/>
    <w:rsid w:val="008F1055"/>
    <w:rsid w:val="008F10EE"/>
    <w:rsid w:val="008F119A"/>
    <w:rsid w:val="008F11B8"/>
    <w:rsid w:val="008F12AF"/>
    <w:rsid w:val="008F12BD"/>
    <w:rsid w:val="008F1356"/>
    <w:rsid w:val="008F135D"/>
    <w:rsid w:val="008F138F"/>
    <w:rsid w:val="008F1450"/>
    <w:rsid w:val="008F14BD"/>
    <w:rsid w:val="008F14F9"/>
    <w:rsid w:val="008F1569"/>
    <w:rsid w:val="008F156D"/>
    <w:rsid w:val="008F1631"/>
    <w:rsid w:val="008F164C"/>
    <w:rsid w:val="008F1651"/>
    <w:rsid w:val="008F1670"/>
    <w:rsid w:val="008F16E4"/>
    <w:rsid w:val="008F16F6"/>
    <w:rsid w:val="008F17FF"/>
    <w:rsid w:val="008F18D8"/>
    <w:rsid w:val="008F19BF"/>
    <w:rsid w:val="008F1A9D"/>
    <w:rsid w:val="008F1B73"/>
    <w:rsid w:val="008F1BBA"/>
    <w:rsid w:val="008F1BD9"/>
    <w:rsid w:val="008F1C70"/>
    <w:rsid w:val="008F1CE9"/>
    <w:rsid w:val="008F1D0B"/>
    <w:rsid w:val="008F1D79"/>
    <w:rsid w:val="008F1E61"/>
    <w:rsid w:val="008F1E68"/>
    <w:rsid w:val="008F1F97"/>
    <w:rsid w:val="008F211C"/>
    <w:rsid w:val="008F22BD"/>
    <w:rsid w:val="008F23A5"/>
    <w:rsid w:val="008F245C"/>
    <w:rsid w:val="008F2523"/>
    <w:rsid w:val="008F2646"/>
    <w:rsid w:val="008F26B3"/>
    <w:rsid w:val="008F2773"/>
    <w:rsid w:val="008F27D1"/>
    <w:rsid w:val="008F284A"/>
    <w:rsid w:val="008F2879"/>
    <w:rsid w:val="008F28B0"/>
    <w:rsid w:val="008F29BE"/>
    <w:rsid w:val="008F2ACA"/>
    <w:rsid w:val="008F2BBA"/>
    <w:rsid w:val="008F2C68"/>
    <w:rsid w:val="008F2CC8"/>
    <w:rsid w:val="008F2CE8"/>
    <w:rsid w:val="008F2F3D"/>
    <w:rsid w:val="008F3090"/>
    <w:rsid w:val="008F3139"/>
    <w:rsid w:val="008F31A1"/>
    <w:rsid w:val="008F3350"/>
    <w:rsid w:val="008F3360"/>
    <w:rsid w:val="008F3384"/>
    <w:rsid w:val="008F33E4"/>
    <w:rsid w:val="008F345E"/>
    <w:rsid w:val="008F34B6"/>
    <w:rsid w:val="008F34DD"/>
    <w:rsid w:val="008F350F"/>
    <w:rsid w:val="008F361B"/>
    <w:rsid w:val="008F367A"/>
    <w:rsid w:val="008F36CB"/>
    <w:rsid w:val="008F36EF"/>
    <w:rsid w:val="008F36F5"/>
    <w:rsid w:val="008F37E3"/>
    <w:rsid w:val="008F3826"/>
    <w:rsid w:val="008F3856"/>
    <w:rsid w:val="008F387B"/>
    <w:rsid w:val="008F3908"/>
    <w:rsid w:val="008F391D"/>
    <w:rsid w:val="008F39D3"/>
    <w:rsid w:val="008F3A16"/>
    <w:rsid w:val="008F3A74"/>
    <w:rsid w:val="008F3AC2"/>
    <w:rsid w:val="008F3B9A"/>
    <w:rsid w:val="008F3BE7"/>
    <w:rsid w:val="008F3C02"/>
    <w:rsid w:val="008F3DF3"/>
    <w:rsid w:val="008F3E3F"/>
    <w:rsid w:val="008F3E40"/>
    <w:rsid w:val="008F3E4A"/>
    <w:rsid w:val="008F3FE2"/>
    <w:rsid w:val="008F4029"/>
    <w:rsid w:val="008F40A8"/>
    <w:rsid w:val="008F40DC"/>
    <w:rsid w:val="008F40E4"/>
    <w:rsid w:val="008F40FC"/>
    <w:rsid w:val="008F4119"/>
    <w:rsid w:val="008F418C"/>
    <w:rsid w:val="008F423E"/>
    <w:rsid w:val="008F42A7"/>
    <w:rsid w:val="008F4308"/>
    <w:rsid w:val="008F434A"/>
    <w:rsid w:val="008F4360"/>
    <w:rsid w:val="008F4375"/>
    <w:rsid w:val="008F437A"/>
    <w:rsid w:val="008F4452"/>
    <w:rsid w:val="008F448C"/>
    <w:rsid w:val="008F4561"/>
    <w:rsid w:val="008F456E"/>
    <w:rsid w:val="008F458D"/>
    <w:rsid w:val="008F45E9"/>
    <w:rsid w:val="008F4627"/>
    <w:rsid w:val="008F46B8"/>
    <w:rsid w:val="008F476A"/>
    <w:rsid w:val="008F479F"/>
    <w:rsid w:val="008F492F"/>
    <w:rsid w:val="008F4952"/>
    <w:rsid w:val="008F4982"/>
    <w:rsid w:val="008F4985"/>
    <w:rsid w:val="008F4A9B"/>
    <w:rsid w:val="008F4A9E"/>
    <w:rsid w:val="008F4ACB"/>
    <w:rsid w:val="008F4B65"/>
    <w:rsid w:val="008F4C55"/>
    <w:rsid w:val="008F4C74"/>
    <w:rsid w:val="008F4CB3"/>
    <w:rsid w:val="008F4D80"/>
    <w:rsid w:val="008F4EBF"/>
    <w:rsid w:val="008F4EFD"/>
    <w:rsid w:val="008F4F07"/>
    <w:rsid w:val="008F5185"/>
    <w:rsid w:val="008F52AD"/>
    <w:rsid w:val="008F5344"/>
    <w:rsid w:val="008F534A"/>
    <w:rsid w:val="008F540B"/>
    <w:rsid w:val="008F5446"/>
    <w:rsid w:val="008F558C"/>
    <w:rsid w:val="008F55BF"/>
    <w:rsid w:val="008F5631"/>
    <w:rsid w:val="008F570E"/>
    <w:rsid w:val="008F5774"/>
    <w:rsid w:val="008F57B3"/>
    <w:rsid w:val="008F57C1"/>
    <w:rsid w:val="008F582F"/>
    <w:rsid w:val="008F5893"/>
    <w:rsid w:val="008F5A42"/>
    <w:rsid w:val="008F5B47"/>
    <w:rsid w:val="008F5C1E"/>
    <w:rsid w:val="008F5CA4"/>
    <w:rsid w:val="008F5CAF"/>
    <w:rsid w:val="008F5D5D"/>
    <w:rsid w:val="008F5F99"/>
    <w:rsid w:val="008F6100"/>
    <w:rsid w:val="008F6170"/>
    <w:rsid w:val="008F61E0"/>
    <w:rsid w:val="008F61EC"/>
    <w:rsid w:val="008F6256"/>
    <w:rsid w:val="008F62BF"/>
    <w:rsid w:val="008F635D"/>
    <w:rsid w:val="008F6376"/>
    <w:rsid w:val="008F6412"/>
    <w:rsid w:val="008F6476"/>
    <w:rsid w:val="008F65D2"/>
    <w:rsid w:val="008F6669"/>
    <w:rsid w:val="008F672B"/>
    <w:rsid w:val="008F677D"/>
    <w:rsid w:val="008F68A0"/>
    <w:rsid w:val="008F68FA"/>
    <w:rsid w:val="008F6972"/>
    <w:rsid w:val="008F6A7A"/>
    <w:rsid w:val="008F6AB5"/>
    <w:rsid w:val="008F6B8A"/>
    <w:rsid w:val="008F6BB7"/>
    <w:rsid w:val="008F6BE4"/>
    <w:rsid w:val="008F6C0A"/>
    <w:rsid w:val="008F6C16"/>
    <w:rsid w:val="008F6D89"/>
    <w:rsid w:val="008F6DB6"/>
    <w:rsid w:val="008F6DCE"/>
    <w:rsid w:val="008F6E28"/>
    <w:rsid w:val="008F6E70"/>
    <w:rsid w:val="008F6E82"/>
    <w:rsid w:val="008F6E8F"/>
    <w:rsid w:val="008F6EC0"/>
    <w:rsid w:val="008F6ECF"/>
    <w:rsid w:val="008F6EF7"/>
    <w:rsid w:val="008F6F23"/>
    <w:rsid w:val="008F6FA2"/>
    <w:rsid w:val="008F6FBB"/>
    <w:rsid w:val="008F6FF7"/>
    <w:rsid w:val="008F71BC"/>
    <w:rsid w:val="008F7210"/>
    <w:rsid w:val="008F7216"/>
    <w:rsid w:val="008F7258"/>
    <w:rsid w:val="008F7265"/>
    <w:rsid w:val="008F7296"/>
    <w:rsid w:val="008F72B6"/>
    <w:rsid w:val="008F72C3"/>
    <w:rsid w:val="008F72D8"/>
    <w:rsid w:val="008F7371"/>
    <w:rsid w:val="008F7466"/>
    <w:rsid w:val="008F7471"/>
    <w:rsid w:val="008F7539"/>
    <w:rsid w:val="008F7738"/>
    <w:rsid w:val="008F7791"/>
    <w:rsid w:val="008F782B"/>
    <w:rsid w:val="008F798C"/>
    <w:rsid w:val="008F79B0"/>
    <w:rsid w:val="008F7A0D"/>
    <w:rsid w:val="008F7A35"/>
    <w:rsid w:val="008F7B42"/>
    <w:rsid w:val="008F7B64"/>
    <w:rsid w:val="008F7BC6"/>
    <w:rsid w:val="008F7C37"/>
    <w:rsid w:val="008F7C3F"/>
    <w:rsid w:val="008F7C7E"/>
    <w:rsid w:val="008F7C83"/>
    <w:rsid w:val="008F7D89"/>
    <w:rsid w:val="008F7DC3"/>
    <w:rsid w:val="008F7DFD"/>
    <w:rsid w:val="008F7DFE"/>
    <w:rsid w:val="008F7E17"/>
    <w:rsid w:val="008F7E55"/>
    <w:rsid w:val="008F7EB5"/>
    <w:rsid w:val="008F7EC5"/>
    <w:rsid w:val="008F7F32"/>
    <w:rsid w:val="008F7FA6"/>
    <w:rsid w:val="0090003E"/>
    <w:rsid w:val="0090004B"/>
    <w:rsid w:val="00900056"/>
    <w:rsid w:val="009000D2"/>
    <w:rsid w:val="009000E2"/>
    <w:rsid w:val="0090010B"/>
    <w:rsid w:val="0090012F"/>
    <w:rsid w:val="00900148"/>
    <w:rsid w:val="009001FA"/>
    <w:rsid w:val="00900280"/>
    <w:rsid w:val="00900318"/>
    <w:rsid w:val="0090049D"/>
    <w:rsid w:val="009004A6"/>
    <w:rsid w:val="00900513"/>
    <w:rsid w:val="00900528"/>
    <w:rsid w:val="0090069C"/>
    <w:rsid w:val="009007D0"/>
    <w:rsid w:val="0090085B"/>
    <w:rsid w:val="009008ED"/>
    <w:rsid w:val="00900963"/>
    <w:rsid w:val="00900967"/>
    <w:rsid w:val="00900A7D"/>
    <w:rsid w:val="00900ABD"/>
    <w:rsid w:val="00900B23"/>
    <w:rsid w:val="00900B6E"/>
    <w:rsid w:val="00900C53"/>
    <w:rsid w:val="00900C55"/>
    <w:rsid w:val="00900CA3"/>
    <w:rsid w:val="00900D3F"/>
    <w:rsid w:val="00900D48"/>
    <w:rsid w:val="00900ED0"/>
    <w:rsid w:val="00900ED5"/>
    <w:rsid w:val="00900F78"/>
    <w:rsid w:val="009010E8"/>
    <w:rsid w:val="009010EA"/>
    <w:rsid w:val="009010ED"/>
    <w:rsid w:val="009011B7"/>
    <w:rsid w:val="009011BA"/>
    <w:rsid w:val="00901209"/>
    <w:rsid w:val="0090132C"/>
    <w:rsid w:val="0090133C"/>
    <w:rsid w:val="0090137A"/>
    <w:rsid w:val="0090138C"/>
    <w:rsid w:val="009013C2"/>
    <w:rsid w:val="00901421"/>
    <w:rsid w:val="0090143C"/>
    <w:rsid w:val="00901546"/>
    <w:rsid w:val="00901550"/>
    <w:rsid w:val="00901589"/>
    <w:rsid w:val="0090158D"/>
    <w:rsid w:val="009015B7"/>
    <w:rsid w:val="0090169A"/>
    <w:rsid w:val="009016D0"/>
    <w:rsid w:val="0090172A"/>
    <w:rsid w:val="00901737"/>
    <w:rsid w:val="00901787"/>
    <w:rsid w:val="00901884"/>
    <w:rsid w:val="0090192A"/>
    <w:rsid w:val="00901950"/>
    <w:rsid w:val="00901A30"/>
    <w:rsid w:val="00901ADB"/>
    <w:rsid w:val="00901C92"/>
    <w:rsid w:val="00901CBA"/>
    <w:rsid w:val="00901D7A"/>
    <w:rsid w:val="00901DA8"/>
    <w:rsid w:val="00901DF2"/>
    <w:rsid w:val="00901E76"/>
    <w:rsid w:val="00902098"/>
    <w:rsid w:val="009020B2"/>
    <w:rsid w:val="00902124"/>
    <w:rsid w:val="0090229C"/>
    <w:rsid w:val="009022A7"/>
    <w:rsid w:val="009022D1"/>
    <w:rsid w:val="00902509"/>
    <w:rsid w:val="00902537"/>
    <w:rsid w:val="009025EA"/>
    <w:rsid w:val="009026AE"/>
    <w:rsid w:val="009026F5"/>
    <w:rsid w:val="00902718"/>
    <w:rsid w:val="00902780"/>
    <w:rsid w:val="00902807"/>
    <w:rsid w:val="0090284A"/>
    <w:rsid w:val="0090288C"/>
    <w:rsid w:val="009028ED"/>
    <w:rsid w:val="009029A3"/>
    <w:rsid w:val="00902A9F"/>
    <w:rsid w:val="00902B62"/>
    <w:rsid w:val="00902C0A"/>
    <w:rsid w:val="00902C0E"/>
    <w:rsid w:val="00902C1F"/>
    <w:rsid w:val="00902C24"/>
    <w:rsid w:val="00902D3D"/>
    <w:rsid w:val="00902E11"/>
    <w:rsid w:val="00902E3E"/>
    <w:rsid w:val="00902E47"/>
    <w:rsid w:val="00902ECD"/>
    <w:rsid w:val="00902EE1"/>
    <w:rsid w:val="00902F2E"/>
    <w:rsid w:val="00902F36"/>
    <w:rsid w:val="00902F43"/>
    <w:rsid w:val="00902FB0"/>
    <w:rsid w:val="00902FCC"/>
    <w:rsid w:val="00903053"/>
    <w:rsid w:val="0090313D"/>
    <w:rsid w:val="00903282"/>
    <w:rsid w:val="009032A8"/>
    <w:rsid w:val="00903331"/>
    <w:rsid w:val="009033D7"/>
    <w:rsid w:val="009033E5"/>
    <w:rsid w:val="009033FE"/>
    <w:rsid w:val="009034C3"/>
    <w:rsid w:val="00903518"/>
    <w:rsid w:val="009035DD"/>
    <w:rsid w:val="00903616"/>
    <w:rsid w:val="0090369F"/>
    <w:rsid w:val="0090372E"/>
    <w:rsid w:val="00903784"/>
    <w:rsid w:val="0090381C"/>
    <w:rsid w:val="009039D9"/>
    <w:rsid w:val="009039E8"/>
    <w:rsid w:val="00903ABD"/>
    <w:rsid w:val="00903AEC"/>
    <w:rsid w:val="00903B1C"/>
    <w:rsid w:val="00903B58"/>
    <w:rsid w:val="00903C3C"/>
    <w:rsid w:val="00903CC5"/>
    <w:rsid w:val="00903CFF"/>
    <w:rsid w:val="00903E61"/>
    <w:rsid w:val="00903E7E"/>
    <w:rsid w:val="0090401A"/>
    <w:rsid w:val="00904028"/>
    <w:rsid w:val="0090407C"/>
    <w:rsid w:val="009041DB"/>
    <w:rsid w:val="00904254"/>
    <w:rsid w:val="009042ED"/>
    <w:rsid w:val="009043EF"/>
    <w:rsid w:val="00904460"/>
    <w:rsid w:val="009044C4"/>
    <w:rsid w:val="009045CC"/>
    <w:rsid w:val="00904682"/>
    <w:rsid w:val="0090470F"/>
    <w:rsid w:val="009047A7"/>
    <w:rsid w:val="009048A3"/>
    <w:rsid w:val="0090497C"/>
    <w:rsid w:val="00904A04"/>
    <w:rsid w:val="00904A26"/>
    <w:rsid w:val="00904B80"/>
    <w:rsid w:val="00904C2D"/>
    <w:rsid w:val="00904C5F"/>
    <w:rsid w:val="00904C93"/>
    <w:rsid w:val="00904CD7"/>
    <w:rsid w:val="00904DBE"/>
    <w:rsid w:val="00904DD2"/>
    <w:rsid w:val="00904E6D"/>
    <w:rsid w:val="009050C3"/>
    <w:rsid w:val="00905113"/>
    <w:rsid w:val="00905211"/>
    <w:rsid w:val="0090525D"/>
    <w:rsid w:val="009052F2"/>
    <w:rsid w:val="009053FF"/>
    <w:rsid w:val="00905501"/>
    <w:rsid w:val="00905511"/>
    <w:rsid w:val="0090552B"/>
    <w:rsid w:val="009055A5"/>
    <w:rsid w:val="0090563E"/>
    <w:rsid w:val="00905708"/>
    <w:rsid w:val="00905837"/>
    <w:rsid w:val="009059C5"/>
    <w:rsid w:val="00905A95"/>
    <w:rsid w:val="00905B12"/>
    <w:rsid w:val="00905C4C"/>
    <w:rsid w:val="00905C66"/>
    <w:rsid w:val="00905D1F"/>
    <w:rsid w:val="00905D65"/>
    <w:rsid w:val="00905D6D"/>
    <w:rsid w:val="00905E17"/>
    <w:rsid w:val="00905FEB"/>
    <w:rsid w:val="009060FD"/>
    <w:rsid w:val="009061AD"/>
    <w:rsid w:val="009062B1"/>
    <w:rsid w:val="00906313"/>
    <w:rsid w:val="009063E6"/>
    <w:rsid w:val="00906413"/>
    <w:rsid w:val="00906524"/>
    <w:rsid w:val="00906589"/>
    <w:rsid w:val="0090659F"/>
    <w:rsid w:val="009065A5"/>
    <w:rsid w:val="00906681"/>
    <w:rsid w:val="0090680A"/>
    <w:rsid w:val="0090686A"/>
    <w:rsid w:val="00906873"/>
    <w:rsid w:val="0090689E"/>
    <w:rsid w:val="009068CC"/>
    <w:rsid w:val="009068D0"/>
    <w:rsid w:val="00906996"/>
    <w:rsid w:val="009069B3"/>
    <w:rsid w:val="00906A19"/>
    <w:rsid w:val="00906A31"/>
    <w:rsid w:val="00906B19"/>
    <w:rsid w:val="00906BE0"/>
    <w:rsid w:val="00906BEA"/>
    <w:rsid w:val="00906CA7"/>
    <w:rsid w:val="00906D22"/>
    <w:rsid w:val="00906D45"/>
    <w:rsid w:val="00906E41"/>
    <w:rsid w:val="00906F68"/>
    <w:rsid w:val="0090704E"/>
    <w:rsid w:val="009071B0"/>
    <w:rsid w:val="009071DA"/>
    <w:rsid w:val="0090723A"/>
    <w:rsid w:val="0090724A"/>
    <w:rsid w:val="00907285"/>
    <w:rsid w:val="009072F4"/>
    <w:rsid w:val="009072FB"/>
    <w:rsid w:val="009073BE"/>
    <w:rsid w:val="0090740F"/>
    <w:rsid w:val="00907484"/>
    <w:rsid w:val="009074B9"/>
    <w:rsid w:val="009074F0"/>
    <w:rsid w:val="00907513"/>
    <w:rsid w:val="00907546"/>
    <w:rsid w:val="009075A2"/>
    <w:rsid w:val="009076C6"/>
    <w:rsid w:val="0090774E"/>
    <w:rsid w:val="00907801"/>
    <w:rsid w:val="00907857"/>
    <w:rsid w:val="0090787E"/>
    <w:rsid w:val="00907890"/>
    <w:rsid w:val="009078C2"/>
    <w:rsid w:val="00907B53"/>
    <w:rsid w:val="00907B63"/>
    <w:rsid w:val="00907BDD"/>
    <w:rsid w:val="00907C5F"/>
    <w:rsid w:val="00907D54"/>
    <w:rsid w:val="00907EDD"/>
    <w:rsid w:val="00907EF5"/>
    <w:rsid w:val="00907F3D"/>
    <w:rsid w:val="00907F77"/>
    <w:rsid w:val="00910052"/>
    <w:rsid w:val="00910080"/>
    <w:rsid w:val="00910087"/>
    <w:rsid w:val="009100DF"/>
    <w:rsid w:val="009100F0"/>
    <w:rsid w:val="0091011B"/>
    <w:rsid w:val="009101E0"/>
    <w:rsid w:val="0091032D"/>
    <w:rsid w:val="00910387"/>
    <w:rsid w:val="009103FA"/>
    <w:rsid w:val="00910438"/>
    <w:rsid w:val="00910447"/>
    <w:rsid w:val="00910451"/>
    <w:rsid w:val="0091045C"/>
    <w:rsid w:val="009104B3"/>
    <w:rsid w:val="00910572"/>
    <w:rsid w:val="00910594"/>
    <w:rsid w:val="00910637"/>
    <w:rsid w:val="00910678"/>
    <w:rsid w:val="0091069A"/>
    <w:rsid w:val="009106B2"/>
    <w:rsid w:val="009106B7"/>
    <w:rsid w:val="00910719"/>
    <w:rsid w:val="00910839"/>
    <w:rsid w:val="009108E1"/>
    <w:rsid w:val="0091090C"/>
    <w:rsid w:val="00910927"/>
    <w:rsid w:val="009109CC"/>
    <w:rsid w:val="009109D2"/>
    <w:rsid w:val="009109E5"/>
    <w:rsid w:val="00910B49"/>
    <w:rsid w:val="00910B91"/>
    <w:rsid w:val="00910BDA"/>
    <w:rsid w:val="00910C01"/>
    <w:rsid w:val="00910C9E"/>
    <w:rsid w:val="00910CA1"/>
    <w:rsid w:val="00910CB7"/>
    <w:rsid w:val="00910D12"/>
    <w:rsid w:val="00910E15"/>
    <w:rsid w:val="00910E71"/>
    <w:rsid w:val="00910F10"/>
    <w:rsid w:val="00910FD7"/>
    <w:rsid w:val="00911060"/>
    <w:rsid w:val="00911073"/>
    <w:rsid w:val="009110A8"/>
    <w:rsid w:val="00911255"/>
    <w:rsid w:val="009112B2"/>
    <w:rsid w:val="009113A6"/>
    <w:rsid w:val="009113EF"/>
    <w:rsid w:val="0091148C"/>
    <w:rsid w:val="009114D8"/>
    <w:rsid w:val="00911542"/>
    <w:rsid w:val="00911622"/>
    <w:rsid w:val="00911631"/>
    <w:rsid w:val="00911715"/>
    <w:rsid w:val="00911779"/>
    <w:rsid w:val="0091184A"/>
    <w:rsid w:val="009119B3"/>
    <w:rsid w:val="00911AA5"/>
    <w:rsid w:val="00911AAF"/>
    <w:rsid w:val="00911B15"/>
    <w:rsid w:val="00911B85"/>
    <w:rsid w:val="00911BB6"/>
    <w:rsid w:val="00911BFE"/>
    <w:rsid w:val="00911CB8"/>
    <w:rsid w:val="00911CD3"/>
    <w:rsid w:val="00911E63"/>
    <w:rsid w:val="00911F30"/>
    <w:rsid w:val="00911FBF"/>
    <w:rsid w:val="00912013"/>
    <w:rsid w:val="00912059"/>
    <w:rsid w:val="009120D2"/>
    <w:rsid w:val="009120D3"/>
    <w:rsid w:val="0091216C"/>
    <w:rsid w:val="009121C4"/>
    <w:rsid w:val="009121FB"/>
    <w:rsid w:val="0091223E"/>
    <w:rsid w:val="0091227A"/>
    <w:rsid w:val="009122AD"/>
    <w:rsid w:val="00912328"/>
    <w:rsid w:val="00912344"/>
    <w:rsid w:val="00912379"/>
    <w:rsid w:val="00912578"/>
    <w:rsid w:val="009125FC"/>
    <w:rsid w:val="00912611"/>
    <w:rsid w:val="009126AE"/>
    <w:rsid w:val="009127AC"/>
    <w:rsid w:val="009127B1"/>
    <w:rsid w:val="009127B9"/>
    <w:rsid w:val="009127C2"/>
    <w:rsid w:val="009127D9"/>
    <w:rsid w:val="0091286F"/>
    <w:rsid w:val="009128AC"/>
    <w:rsid w:val="009128C6"/>
    <w:rsid w:val="00912944"/>
    <w:rsid w:val="00912A02"/>
    <w:rsid w:val="00912A1C"/>
    <w:rsid w:val="00912A47"/>
    <w:rsid w:val="00912A89"/>
    <w:rsid w:val="00912AA3"/>
    <w:rsid w:val="00912AF4"/>
    <w:rsid w:val="00912B30"/>
    <w:rsid w:val="00912B74"/>
    <w:rsid w:val="00912C46"/>
    <w:rsid w:val="00912D74"/>
    <w:rsid w:val="00912E38"/>
    <w:rsid w:val="00912E4D"/>
    <w:rsid w:val="00912E6E"/>
    <w:rsid w:val="00912EFD"/>
    <w:rsid w:val="00912F5E"/>
    <w:rsid w:val="0091301B"/>
    <w:rsid w:val="00913183"/>
    <w:rsid w:val="0091319A"/>
    <w:rsid w:val="009131D0"/>
    <w:rsid w:val="009131DC"/>
    <w:rsid w:val="00913209"/>
    <w:rsid w:val="009133E9"/>
    <w:rsid w:val="009133F8"/>
    <w:rsid w:val="00913448"/>
    <w:rsid w:val="009134DD"/>
    <w:rsid w:val="009135A6"/>
    <w:rsid w:val="009135D5"/>
    <w:rsid w:val="0091365A"/>
    <w:rsid w:val="009137A2"/>
    <w:rsid w:val="009138CA"/>
    <w:rsid w:val="009138F5"/>
    <w:rsid w:val="0091395F"/>
    <w:rsid w:val="00913A26"/>
    <w:rsid w:val="00913A53"/>
    <w:rsid w:val="00913B76"/>
    <w:rsid w:val="00913B91"/>
    <w:rsid w:val="00913BED"/>
    <w:rsid w:val="00913C15"/>
    <w:rsid w:val="00913C38"/>
    <w:rsid w:val="00913C8B"/>
    <w:rsid w:val="00913D1C"/>
    <w:rsid w:val="00913DE1"/>
    <w:rsid w:val="00913E74"/>
    <w:rsid w:val="00913E7B"/>
    <w:rsid w:val="00913ED0"/>
    <w:rsid w:val="00913F09"/>
    <w:rsid w:val="00913F74"/>
    <w:rsid w:val="009140D2"/>
    <w:rsid w:val="009140DE"/>
    <w:rsid w:val="00914153"/>
    <w:rsid w:val="0091423F"/>
    <w:rsid w:val="00914246"/>
    <w:rsid w:val="00914292"/>
    <w:rsid w:val="00914369"/>
    <w:rsid w:val="009143A9"/>
    <w:rsid w:val="009144CD"/>
    <w:rsid w:val="0091459B"/>
    <w:rsid w:val="00914620"/>
    <w:rsid w:val="0091484C"/>
    <w:rsid w:val="00914865"/>
    <w:rsid w:val="00914907"/>
    <w:rsid w:val="009149EC"/>
    <w:rsid w:val="00914A34"/>
    <w:rsid w:val="00914AA6"/>
    <w:rsid w:val="00914BDA"/>
    <w:rsid w:val="00914BE7"/>
    <w:rsid w:val="00914C97"/>
    <w:rsid w:val="00914CF2"/>
    <w:rsid w:val="00914DFC"/>
    <w:rsid w:val="00914E01"/>
    <w:rsid w:val="00914E6E"/>
    <w:rsid w:val="00914EF6"/>
    <w:rsid w:val="00914F41"/>
    <w:rsid w:val="00914FCF"/>
    <w:rsid w:val="00914FD5"/>
    <w:rsid w:val="009150E6"/>
    <w:rsid w:val="00915114"/>
    <w:rsid w:val="00915182"/>
    <w:rsid w:val="009151E7"/>
    <w:rsid w:val="0091522E"/>
    <w:rsid w:val="00915244"/>
    <w:rsid w:val="00915248"/>
    <w:rsid w:val="009152F0"/>
    <w:rsid w:val="00915462"/>
    <w:rsid w:val="00915470"/>
    <w:rsid w:val="00915488"/>
    <w:rsid w:val="00915494"/>
    <w:rsid w:val="009154A7"/>
    <w:rsid w:val="009154A8"/>
    <w:rsid w:val="009154E4"/>
    <w:rsid w:val="00915510"/>
    <w:rsid w:val="00915524"/>
    <w:rsid w:val="009155DD"/>
    <w:rsid w:val="009156F1"/>
    <w:rsid w:val="00915780"/>
    <w:rsid w:val="009157D1"/>
    <w:rsid w:val="00915896"/>
    <w:rsid w:val="009158E7"/>
    <w:rsid w:val="009159AF"/>
    <w:rsid w:val="00915A06"/>
    <w:rsid w:val="00915A8F"/>
    <w:rsid w:val="00915B2D"/>
    <w:rsid w:val="00915B40"/>
    <w:rsid w:val="00915B75"/>
    <w:rsid w:val="00915DA1"/>
    <w:rsid w:val="00915DAC"/>
    <w:rsid w:val="00915ED3"/>
    <w:rsid w:val="00915F86"/>
    <w:rsid w:val="00916033"/>
    <w:rsid w:val="0091606E"/>
    <w:rsid w:val="00916114"/>
    <w:rsid w:val="009161D9"/>
    <w:rsid w:val="00916293"/>
    <w:rsid w:val="009162E1"/>
    <w:rsid w:val="00916348"/>
    <w:rsid w:val="0091645C"/>
    <w:rsid w:val="009164D1"/>
    <w:rsid w:val="0091656C"/>
    <w:rsid w:val="00916585"/>
    <w:rsid w:val="0091662F"/>
    <w:rsid w:val="0091663D"/>
    <w:rsid w:val="0091668C"/>
    <w:rsid w:val="009166C3"/>
    <w:rsid w:val="009167AA"/>
    <w:rsid w:val="009167EC"/>
    <w:rsid w:val="009167F1"/>
    <w:rsid w:val="00916826"/>
    <w:rsid w:val="00916872"/>
    <w:rsid w:val="009168B9"/>
    <w:rsid w:val="009168F9"/>
    <w:rsid w:val="0091694F"/>
    <w:rsid w:val="00916989"/>
    <w:rsid w:val="00916A52"/>
    <w:rsid w:val="00916A61"/>
    <w:rsid w:val="00916C30"/>
    <w:rsid w:val="00916C5C"/>
    <w:rsid w:val="00916CAC"/>
    <w:rsid w:val="00916CCC"/>
    <w:rsid w:val="00916D3D"/>
    <w:rsid w:val="00916E7C"/>
    <w:rsid w:val="00916F07"/>
    <w:rsid w:val="00916F1E"/>
    <w:rsid w:val="00916F7C"/>
    <w:rsid w:val="0091700E"/>
    <w:rsid w:val="00917125"/>
    <w:rsid w:val="0091714D"/>
    <w:rsid w:val="00917251"/>
    <w:rsid w:val="009172E2"/>
    <w:rsid w:val="0091735D"/>
    <w:rsid w:val="009173EB"/>
    <w:rsid w:val="009174AC"/>
    <w:rsid w:val="009174F7"/>
    <w:rsid w:val="009174FC"/>
    <w:rsid w:val="00917508"/>
    <w:rsid w:val="0091751D"/>
    <w:rsid w:val="009175AB"/>
    <w:rsid w:val="0091779B"/>
    <w:rsid w:val="0091779C"/>
    <w:rsid w:val="0091790E"/>
    <w:rsid w:val="009179FD"/>
    <w:rsid w:val="00917A8E"/>
    <w:rsid w:val="00917B5A"/>
    <w:rsid w:val="00917BE2"/>
    <w:rsid w:val="00917BE9"/>
    <w:rsid w:val="00917DBC"/>
    <w:rsid w:val="00917DF7"/>
    <w:rsid w:val="00917F20"/>
    <w:rsid w:val="00917F6B"/>
    <w:rsid w:val="00917F75"/>
    <w:rsid w:val="00917F82"/>
    <w:rsid w:val="00917FD2"/>
    <w:rsid w:val="00920145"/>
    <w:rsid w:val="00920158"/>
    <w:rsid w:val="00920166"/>
    <w:rsid w:val="009201E8"/>
    <w:rsid w:val="009202B9"/>
    <w:rsid w:val="009203EF"/>
    <w:rsid w:val="009204F3"/>
    <w:rsid w:val="00920545"/>
    <w:rsid w:val="009205EB"/>
    <w:rsid w:val="00920600"/>
    <w:rsid w:val="00920644"/>
    <w:rsid w:val="00920668"/>
    <w:rsid w:val="0092072B"/>
    <w:rsid w:val="00920780"/>
    <w:rsid w:val="00920788"/>
    <w:rsid w:val="00920813"/>
    <w:rsid w:val="009208A3"/>
    <w:rsid w:val="009208DB"/>
    <w:rsid w:val="00920969"/>
    <w:rsid w:val="00920A51"/>
    <w:rsid w:val="00920ACA"/>
    <w:rsid w:val="00920B48"/>
    <w:rsid w:val="00920BC9"/>
    <w:rsid w:val="00920C27"/>
    <w:rsid w:val="00920C48"/>
    <w:rsid w:val="00920C49"/>
    <w:rsid w:val="00920CBE"/>
    <w:rsid w:val="00920D63"/>
    <w:rsid w:val="00920D69"/>
    <w:rsid w:val="00920E9C"/>
    <w:rsid w:val="00920E9F"/>
    <w:rsid w:val="00920F13"/>
    <w:rsid w:val="00921037"/>
    <w:rsid w:val="009210BA"/>
    <w:rsid w:val="009210F8"/>
    <w:rsid w:val="00921102"/>
    <w:rsid w:val="0092111E"/>
    <w:rsid w:val="0092115C"/>
    <w:rsid w:val="009211D0"/>
    <w:rsid w:val="009211D5"/>
    <w:rsid w:val="00921265"/>
    <w:rsid w:val="0092126B"/>
    <w:rsid w:val="009212D3"/>
    <w:rsid w:val="00921310"/>
    <w:rsid w:val="009213F0"/>
    <w:rsid w:val="009216B8"/>
    <w:rsid w:val="00921795"/>
    <w:rsid w:val="009218CC"/>
    <w:rsid w:val="009218D7"/>
    <w:rsid w:val="009218FB"/>
    <w:rsid w:val="00921977"/>
    <w:rsid w:val="00921A58"/>
    <w:rsid w:val="00921C29"/>
    <w:rsid w:val="00921C45"/>
    <w:rsid w:val="00921C5A"/>
    <w:rsid w:val="00921CB1"/>
    <w:rsid w:val="00921D0D"/>
    <w:rsid w:val="00921D94"/>
    <w:rsid w:val="00921D9D"/>
    <w:rsid w:val="00921DFE"/>
    <w:rsid w:val="00921E4C"/>
    <w:rsid w:val="00921EA0"/>
    <w:rsid w:val="00921EC2"/>
    <w:rsid w:val="00921F18"/>
    <w:rsid w:val="00921F63"/>
    <w:rsid w:val="00921FAE"/>
    <w:rsid w:val="00922092"/>
    <w:rsid w:val="0092212B"/>
    <w:rsid w:val="0092224C"/>
    <w:rsid w:val="0092234C"/>
    <w:rsid w:val="00922587"/>
    <w:rsid w:val="009225D3"/>
    <w:rsid w:val="0092265A"/>
    <w:rsid w:val="0092265C"/>
    <w:rsid w:val="00922769"/>
    <w:rsid w:val="00922807"/>
    <w:rsid w:val="00922900"/>
    <w:rsid w:val="00922911"/>
    <w:rsid w:val="00922A5A"/>
    <w:rsid w:val="00922A8E"/>
    <w:rsid w:val="00922B02"/>
    <w:rsid w:val="00922BA1"/>
    <w:rsid w:val="00922BC0"/>
    <w:rsid w:val="00922D22"/>
    <w:rsid w:val="00922D8F"/>
    <w:rsid w:val="00922E47"/>
    <w:rsid w:val="00922ED8"/>
    <w:rsid w:val="00922FB8"/>
    <w:rsid w:val="00923089"/>
    <w:rsid w:val="00923099"/>
    <w:rsid w:val="009230AB"/>
    <w:rsid w:val="00923127"/>
    <w:rsid w:val="00923135"/>
    <w:rsid w:val="00923202"/>
    <w:rsid w:val="009232D2"/>
    <w:rsid w:val="009233E0"/>
    <w:rsid w:val="00923417"/>
    <w:rsid w:val="0092350A"/>
    <w:rsid w:val="00923670"/>
    <w:rsid w:val="00923672"/>
    <w:rsid w:val="009236EC"/>
    <w:rsid w:val="00923761"/>
    <w:rsid w:val="009238C6"/>
    <w:rsid w:val="009238D5"/>
    <w:rsid w:val="00923969"/>
    <w:rsid w:val="0092397C"/>
    <w:rsid w:val="00923A43"/>
    <w:rsid w:val="00923A47"/>
    <w:rsid w:val="00923AB1"/>
    <w:rsid w:val="00923ADA"/>
    <w:rsid w:val="00923AED"/>
    <w:rsid w:val="00923CA0"/>
    <w:rsid w:val="00923CBE"/>
    <w:rsid w:val="00923CEC"/>
    <w:rsid w:val="00923EAA"/>
    <w:rsid w:val="0092400A"/>
    <w:rsid w:val="0092407C"/>
    <w:rsid w:val="0092409D"/>
    <w:rsid w:val="009240D0"/>
    <w:rsid w:val="00924125"/>
    <w:rsid w:val="00924255"/>
    <w:rsid w:val="009242C0"/>
    <w:rsid w:val="0092431B"/>
    <w:rsid w:val="00924361"/>
    <w:rsid w:val="00924407"/>
    <w:rsid w:val="00924417"/>
    <w:rsid w:val="009244D3"/>
    <w:rsid w:val="00924515"/>
    <w:rsid w:val="0092452A"/>
    <w:rsid w:val="00924548"/>
    <w:rsid w:val="009245E5"/>
    <w:rsid w:val="0092464E"/>
    <w:rsid w:val="00924673"/>
    <w:rsid w:val="00924766"/>
    <w:rsid w:val="00924789"/>
    <w:rsid w:val="009247BB"/>
    <w:rsid w:val="00924818"/>
    <w:rsid w:val="00924839"/>
    <w:rsid w:val="00924985"/>
    <w:rsid w:val="0092499D"/>
    <w:rsid w:val="0092499F"/>
    <w:rsid w:val="009249BD"/>
    <w:rsid w:val="00924A25"/>
    <w:rsid w:val="00924A4C"/>
    <w:rsid w:val="00924ACD"/>
    <w:rsid w:val="00924AD2"/>
    <w:rsid w:val="00924B05"/>
    <w:rsid w:val="00924B87"/>
    <w:rsid w:val="00924D2B"/>
    <w:rsid w:val="00924D7B"/>
    <w:rsid w:val="00924D7C"/>
    <w:rsid w:val="00924DA7"/>
    <w:rsid w:val="00924DE0"/>
    <w:rsid w:val="00924E36"/>
    <w:rsid w:val="00924EE9"/>
    <w:rsid w:val="00924F09"/>
    <w:rsid w:val="009250F5"/>
    <w:rsid w:val="00925166"/>
    <w:rsid w:val="009251F2"/>
    <w:rsid w:val="00925323"/>
    <w:rsid w:val="00925363"/>
    <w:rsid w:val="009254B6"/>
    <w:rsid w:val="009254F2"/>
    <w:rsid w:val="009254F6"/>
    <w:rsid w:val="0092550A"/>
    <w:rsid w:val="009257CC"/>
    <w:rsid w:val="00925815"/>
    <w:rsid w:val="00925856"/>
    <w:rsid w:val="0092586B"/>
    <w:rsid w:val="00925885"/>
    <w:rsid w:val="00925895"/>
    <w:rsid w:val="00925898"/>
    <w:rsid w:val="0092592A"/>
    <w:rsid w:val="00925969"/>
    <w:rsid w:val="009259C2"/>
    <w:rsid w:val="009259D8"/>
    <w:rsid w:val="009259F7"/>
    <w:rsid w:val="00925A61"/>
    <w:rsid w:val="00925B99"/>
    <w:rsid w:val="00925BF2"/>
    <w:rsid w:val="00925C63"/>
    <w:rsid w:val="00925C86"/>
    <w:rsid w:val="00925D9E"/>
    <w:rsid w:val="00925F0D"/>
    <w:rsid w:val="0092613E"/>
    <w:rsid w:val="009261D0"/>
    <w:rsid w:val="009262EA"/>
    <w:rsid w:val="009263B6"/>
    <w:rsid w:val="00926448"/>
    <w:rsid w:val="00926509"/>
    <w:rsid w:val="00926552"/>
    <w:rsid w:val="009265AC"/>
    <w:rsid w:val="0092672D"/>
    <w:rsid w:val="009267A4"/>
    <w:rsid w:val="00926822"/>
    <w:rsid w:val="009268EE"/>
    <w:rsid w:val="00926961"/>
    <w:rsid w:val="009269B9"/>
    <w:rsid w:val="00926AC0"/>
    <w:rsid w:val="00926AE6"/>
    <w:rsid w:val="00926AF8"/>
    <w:rsid w:val="00926B60"/>
    <w:rsid w:val="00926BB9"/>
    <w:rsid w:val="00926BE7"/>
    <w:rsid w:val="00926C37"/>
    <w:rsid w:val="00926C56"/>
    <w:rsid w:val="00926C74"/>
    <w:rsid w:val="00926CE6"/>
    <w:rsid w:val="00926E01"/>
    <w:rsid w:val="00926E2F"/>
    <w:rsid w:val="00926E4B"/>
    <w:rsid w:val="00926F87"/>
    <w:rsid w:val="00926F8D"/>
    <w:rsid w:val="00926FAB"/>
    <w:rsid w:val="00926FFB"/>
    <w:rsid w:val="00927031"/>
    <w:rsid w:val="009270C8"/>
    <w:rsid w:val="009270F7"/>
    <w:rsid w:val="0092710D"/>
    <w:rsid w:val="009271BD"/>
    <w:rsid w:val="009272A0"/>
    <w:rsid w:val="009272EA"/>
    <w:rsid w:val="009272F8"/>
    <w:rsid w:val="009273E2"/>
    <w:rsid w:val="0092741B"/>
    <w:rsid w:val="00927443"/>
    <w:rsid w:val="0092745B"/>
    <w:rsid w:val="00927499"/>
    <w:rsid w:val="009274BD"/>
    <w:rsid w:val="009274CD"/>
    <w:rsid w:val="009274F9"/>
    <w:rsid w:val="00927568"/>
    <w:rsid w:val="00927675"/>
    <w:rsid w:val="00927681"/>
    <w:rsid w:val="00927749"/>
    <w:rsid w:val="00927797"/>
    <w:rsid w:val="009277C2"/>
    <w:rsid w:val="00927825"/>
    <w:rsid w:val="009278A1"/>
    <w:rsid w:val="009278A8"/>
    <w:rsid w:val="009278AD"/>
    <w:rsid w:val="009278EB"/>
    <w:rsid w:val="0092791C"/>
    <w:rsid w:val="00927956"/>
    <w:rsid w:val="00927973"/>
    <w:rsid w:val="00927986"/>
    <w:rsid w:val="00927A5D"/>
    <w:rsid w:val="00927A79"/>
    <w:rsid w:val="00927B16"/>
    <w:rsid w:val="00927B8F"/>
    <w:rsid w:val="00927BDD"/>
    <w:rsid w:val="00927E35"/>
    <w:rsid w:val="00927F31"/>
    <w:rsid w:val="00927F4C"/>
    <w:rsid w:val="00927F78"/>
    <w:rsid w:val="00927F8A"/>
    <w:rsid w:val="00927FDE"/>
    <w:rsid w:val="00927FE9"/>
    <w:rsid w:val="00927FFD"/>
    <w:rsid w:val="0093003A"/>
    <w:rsid w:val="009300AB"/>
    <w:rsid w:val="0093015B"/>
    <w:rsid w:val="009301AE"/>
    <w:rsid w:val="00930222"/>
    <w:rsid w:val="00930286"/>
    <w:rsid w:val="009302A1"/>
    <w:rsid w:val="00930373"/>
    <w:rsid w:val="00930375"/>
    <w:rsid w:val="009303F0"/>
    <w:rsid w:val="009303FB"/>
    <w:rsid w:val="009304C3"/>
    <w:rsid w:val="00930523"/>
    <w:rsid w:val="00930584"/>
    <w:rsid w:val="009305AF"/>
    <w:rsid w:val="009305FF"/>
    <w:rsid w:val="0093077D"/>
    <w:rsid w:val="009307FE"/>
    <w:rsid w:val="0093084B"/>
    <w:rsid w:val="00930920"/>
    <w:rsid w:val="0093093F"/>
    <w:rsid w:val="00930A0D"/>
    <w:rsid w:val="00930AE2"/>
    <w:rsid w:val="00930B58"/>
    <w:rsid w:val="00930C3D"/>
    <w:rsid w:val="00930DE5"/>
    <w:rsid w:val="00930E73"/>
    <w:rsid w:val="00930F21"/>
    <w:rsid w:val="00930F5F"/>
    <w:rsid w:val="00930FF8"/>
    <w:rsid w:val="0093101F"/>
    <w:rsid w:val="00931038"/>
    <w:rsid w:val="00931126"/>
    <w:rsid w:val="0093121B"/>
    <w:rsid w:val="0093122C"/>
    <w:rsid w:val="009312A7"/>
    <w:rsid w:val="009312D6"/>
    <w:rsid w:val="009313E4"/>
    <w:rsid w:val="009314CD"/>
    <w:rsid w:val="009314D6"/>
    <w:rsid w:val="0093150B"/>
    <w:rsid w:val="0093153C"/>
    <w:rsid w:val="0093154D"/>
    <w:rsid w:val="0093156A"/>
    <w:rsid w:val="00931570"/>
    <w:rsid w:val="009315CE"/>
    <w:rsid w:val="00931625"/>
    <w:rsid w:val="009316D7"/>
    <w:rsid w:val="009317A5"/>
    <w:rsid w:val="00931876"/>
    <w:rsid w:val="009318D1"/>
    <w:rsid w:val="0093194D"/>
    <w:rsid w:val="009319BB"/>
    <w:rsid w:val="00931D3A"/>
    <w:rsid w:val="00931DE4"/>
    <w:rsid w:val="00931E31"/>
    <w:rsid w:val="00931EFD"/>
    <w:rsid w:val="00932045"/>
    <w:rsid w:val="0093211E"/>
    <w:rsid w:val="0093214D"/>
    <w:rsid w:val="00932156"/>
    <w:rsid w:val="00932189"/>
    <w:rsid w:val="009323B7"/>
    <w:rsid w:val="009323CC"/>
    <w:rsid w:val="0093243E"/>
    <w:rsid w:val="009324E7"/>
    <w:rsid w:val="009324EB"/>
    <w:rsid w:val="00932638"/>
    <w:rsid w:val="009326E2"/>
    <w:rsid w:val="0093274C"/>
    <w:rsid w:val="009327C2"/>
    <w:rsid w:val="0093283B"/>
    <w:rsid w:val="009328B7"/>
    <w:rsid w:val="00932C2C"/>
    <w:rsid w:val="00932C53"/>
    <w:rsid w:val="00932CB5"/>
    <w:rsid w:val="00932CCD"/>
    <w:rsid w:val="00932E01"/>
    <w:rsid w:val="00932EB7"/>
    <w:rsid w:val="00932F1A"/>
    <w:rsid w:val="00932FF3"/>
    <w:rsid w:val="009330C4"/>
    <w:rsid w:val="009330F2"/>
    <w:rsid w:val="009331B0"/>
    <w:rsid w:val="009332AD"/>
    <w:rsid w:val="00933341"/>
    <w:rsid w:val="009334B4"/>
    <w:rsid w:val="009335FD"/>
    <w:rsid w:val="00933645"/>
    <w:rsid w:val="009336B7"/>
    <w:rsid w:val="009336D1"/>
    <w:rsid w:val="009336E1"/>
    <w:rsid w:val="00933818"/>
    <w:rsid w:val="00933BC9"/>
    <w:rsid w:val="00933BE5"/>
    <w:rsid w:val="00933BFF"/>
    <w:rsid w:val="00933C55"/>
    <w:rsid w:val="00933C68"/>
    <w:rsid w:val="00933C6B"/>
    <w:rsid w:val="00933CF5"/>
    <w:rsid w:val="00933D4C"/>
    <w:rsid w:val="00933E37"/>
    <w:rsid w:val="00933E39"/>
    <w:rsid w:val="00933EB6"/>
    <w:rsid w:val="00933EC9"/>
    <w:rsid w:val="00933EED"/>
    <w:rsid w:val="00934024"/>
    <w:rsid w:val="00934061"/>
    <w:rsid w:val="0093409B"/>
    <w:rsid w:val="009340CB"/>
    <w:rsid w:val="00934103"/>
    <w:rsid w:val="00934109"/>
    <w:rsid w:val="0093410E"/>
    <w:rsid w:val="009341DF"/>
    <w:rsid w:val="009341F7"/>
    <w:rsid w:val="009341F8"/>
    <w:rsid w:val="0093424C"/>
    <w:rsid w:val="0093427A"/>
    <w:rsid w:val="009342FB"/>
    <w:rsid w:val="0093430D"/>
    <w:rsid w:val="0093432C"/>
    <w:rsid w:val="0093435A"/>
    <w:rsid w:val="0093446D"/>
    <w:rsid w:val="0093451E"/>
    <w:rsid w:val="0093452A"/>
    <w:rsid w:val="00934537"/>
    <w:rsid w:val="009345CA"/>
    <w:rsid w:val="009345D2"/>
    <w:rsid w:val="009345DE"/>
    <w:rsid w:val="009345FA"/>
    <w:rsid w:val="009346E6"/>
    <w:rsid w:val="0093482C"/>
    <w:rsid w:val="00934881"/>
    <w:rsid w:val="009348C7"/>
    <w:rsid w:val="00934953"/>
    <w:rsid w:val="00934954"/>
    <w:rsid w:val="00934959"/>
    <w:rsid w:val="00934A55"/>
    <w:rsid w:val="00934A7E"/>
    <w:rsid w:val="00934AA2"/>
    <w:rsid w:val="00934ACD"/>
    <w:rsid w:val="00934B7A"/>
    <w:rsid w:val="00934B83"/>
    <w:rsid w:val="00934C2E"/>
    <w:rsid w:val="00934CE8"/>
    <w:rsid w:val="00934D85"/>
    <w:rsid w:val="00934D9E"/>
    <w:rsid w:val="00934E5E"/>
    <w:rsid w:val="00934E70"/>
    <w:rsid w:val="00934EDA"/>
    <w:rsid w:val="00934FA0"/>
    <w:rsid w:val="00934FC8"/>
    <w:rsid w:val="00934FF1"/>
    <w:rsid w:val="00935037"/>
    <w:rsid w:val="0093508F"/>
    <w:rsid w:val="009350BB"/>
    <w:rsid w:val="0093515A"/>
    <w:rsid w:val="0093517D"/>
    <w:rsid w:val="0093518F"/>
    <w:rsid w:val="00935262"/>
    <w:rsid w:val="00935291"/>
    <w:rsid w:val="009353D7"/>
    <w:rsid w:val="00935590"/>
    <w:rsid w:val="00935602"/>
    <w:rsid w:val="0093563C"/>
    <w:rsid w:val="009356C2"/>
    <w:rsid w:val="0093570E"/>
    <w:rsid w:val="0093573C"/>
    <w:rsid w:val="00935766"/>
    <w:rsid w:val="00935870"/>
    <w:rsid w:val="0093597D"/>
    <w:rsid w:val="00935997"/>
    <w:rsid w:val="00935A31"/>
    <w:rsid w:val="00935A7D"/>
    <w:rsid w:val="00935AA0"/>
    <w:rsid w:val="00935AF7"/>
    <w:rsid w:val="00935B08"/>
    <w:rsid w:val="00935B6A"/>
    <w:rsid w:val="00935BCB"/>
    <w:rsid w:val="00935BE4"/>
    <w:rsid w:val="00935C71"/>
    <w:rsid w:val="00935D9B"/>
    <w:rsid w:val="00935E1D"/>
    <w:rsid w:val="00935E28"/>
    <w:rsid w:val="00935EA3"/>
    <w:rsid w:val="00935F48"/>
    <w:rsid w:val="00935FF3"/>
    <w:rsid w:val="0093600D"/>
    <w:rsid w:val="009360A7"/>
    <w:rsid w:val="00936103"/>
    <w:rsid w:val="00936177"/>
    <w:rsid w:val="00936187"/>
    <w:rsid w:val="009362CB"/>
    <w:rsid w:val="009363B4"/>
    <w:rsid w:val="0093640C"/>
    <w:rsid w:val="00936436"/>
    <w:rsid w:val="009364A4"/>
    <w:rsid w:val="00936645"/>
    <w:rsid w:val="00936751"/>
    <w:rsid w:val="00936891"/>
    <w:rsid w:val="00936911"/>
    <w:rsid w:val="00936A45"/>
    <w:rsid w:val="00936AC8"/>
    <w:rsid w:val="00936ACA"/>
    <w:rsid w:val="00936B26"/>
    <w:rsid w:val="00936C75"/>
    <w:rsid w:val="00936C8E"/>
    <w:rsid w:val="00936D81"/>
    <w:rsid w:val="00936DAB"/>
    <w:rsid w:val="00936DF3"/>
    <w:rsid w:val="00936E2C"/>
    <w:rsid w:val="00936F93"/>
    <w:rsid w:val="00936FCE"/>
    <w:rsid w:val="00936FDC"/>
    <w:rsid w:val="00936FE5"/>
    <w:rsid w:val="00936FEC"/>
    <w:rsid w:val="0093706E"/>
    <w:rsid w:val="009370F7"/>
    <w:rsid w:val="00937171"/>
    <w:rsid w:val="00937220"/>
    <w:rsid w:val="009373D1"/>
    <w:rsid w:val="009373E9"/>
    <w:rsid w:val="00937442"/>
    <w:rsid w:val="009374C7"/>
    <w:rsid w:val="00937539"/>
    <w:rsid w:val="0093764E"/>
    <w:rsid w:val="0093771E"/>
    <w:rsid w:val="00937756"/>
    <w:rsid w:val="009377A9"/>
    <w:rsid w:val="00937806"/>
    <w:rsid w:val="009378E8"/>
    <w:rsid w:val="00937A0B"/>
    <w:rsid w:val="00937A5A"/>
    <w:rsid w:val="00937A92"/>
    <w:rsid w:val="00937AC5"/>
    <w:rsid w:val="00937B14"/>
    <w:rsid w:val="00937BF3"/>
    <w:rsid w:val="00937E20"/>
    <w:rsid w:val="00937E29"/>
    <w:rsid w:val="00937E2B"/>
    <w:rsid w:val="00937E80"/>
    <w:rsid w:val="00937EBD"/>
    <w:rsid w:val="00937F2F"/>
    <w:rsid w:val="00937F9A"/>
    <w:rsid w:val="0094008C"/>
    <w:rsid w:val="009400BD"/>
    <w:rsid w:val="009400DC"/>
    <w:rsid w:val="0094015D"/>
    <w:rsid w:val="00940165"/>
    <w:rsid w:val="009401C8"/>
    <w:rsid w:val="0094026D"/>
    <w:rsid w:val="00940316"/>
    <w:rsid w:val="00940444"/>
    <w:rsid w:val="00940476"/>
    <w:rsid w:val="00940485"/>
    <w:rsid w:val="009404B4"/>
    <w:rsid w:val="009404D4"/>
    <w:rsid w:val="0094050A"/>
    <w:rsid w:val="00940518"/>
    <w:rsid w:val="009405EF"/>
    <w:rsid w:val="009406D3"/>
    <w:rsid w:val="009408B8"/>
    <w:rsid w:val="00940985"/>
    <w:rsid w:val="0094098D"/>
    <w:rsid w:val="009409DC"/>
    <w:rsid w:val="00940A4F"/>
    <w:rsid w:val="00940CE2"/>
    <w:rsid w:val="00940D4E"/>
    <w:rsid w:val="00940F26"/>
    <w:rsid w:val="00940F4D"/>
    <w:rsid w:val="00940F8C"/>
    <w:rsid w:val="00941065"/>
    <w:rsid w:val="00941138"/>
    <w:rsid w:val="00941180"/>
    <w:rsid w:val="009411CB"/>
    <w:rsid w:val="0094121D"/>
    <w:rsid w:val="009412B1"/>
    <w:rsid w:val="009412F8"/>
    <w:rsid w:val="00941349"/>
    <w:rsid w:val="00941376"/>
    <w:rsid w:val="009413F6"/>
    <w:rsid w:val="00941405"/>
    <w:rsid w:val="009414AC"/>
    <w:rsid w:val="009414C5"/>
    <w:rsid w:val="0094152B"/>
    <w:rsid w:val="0094167B"/>
    <w:rsid w:val="00941697"/>
    <w:rsid w:val="009416D7"/>
    <w:rsid w:val="009416F2"/>
    <w:rsid w:val="00941791"/>
    <w:rsid w:val="00941892"/>
    <w:rsid w:val="009418F3"/>
    <w:rsid w:val="009419A6"/>
    <w:rsid w:val="00941A43"/>
    <w:rsid w:val="00941A58"/>
    <w:rsid w:val="00941AC0"/>
    <w:rsid w:val="00941B04"/>
    <w:rsid w:val="00941B83"/>
    <w:rsid w:val="00941C9E"/>
    <w:rsid w:val="00941D5E"/>
    <w:rsid w:val="00941D87"/>
    <w:rsid w:val="00941DB3"/>
    <w:rsid w:val="00941E36"/>
    <w:rsid w:val="00941E62"/>
    <w:rsid w:val="00941E7A"/>
    <w:rsid w:val="00941F6B"/>
    <w:rsid w:val="00941F97"/>
    <w:rsid w:val="00941FE0"/>
    <w:rsid w:val="0094203E"/>
    <w:rsid w:val="009420FC"/>
    <w:rsid w:val="009421AD"/>
    <w:rsid w:val="009421B4"/>
    <w:rsid w:val="00942242"/>
    <w:rsid w:val="00942270"/>
    <w:rsid w:val="0094228A"/>
    <w:rsid w:val="00942302"/>
    <w:rsid w:val="009424AF"/>
    <w:rsid w:val="00942518"/>
    <w:rsid w:val="00942543"/>
    <w:rsid w:val="009425CD"/>
    <w:rsid w:val="00942691"/>
    <w:rsid w:val="0094270E"/>
    <w:rsid w:val="00942826"/>
    <w:rsid w:val="00942831"/>
    <w:rsid w:val="00942841"/>
    <w:rsid w:val="00942985"/>
    <w:rsid w:val="00942A3F"/>
    <w:rsid w:val="00942A64"/>
    <w:rsid w:val="00942A8D"/>
    <w:rsid w:val="00942A9C"/>
    <w:rsid w:val="00942A9F"/>
    <w:rsid w:val="00942B30"/>
    <w:rsid w:val="00942BF4"/>
    <w:rsid w:val="00942BF9"/>
    <w:rsid w:val="00942C50"/>
    <w:rsid w:val="00942CD8"/>
    <w:rsid w:val="00942CF0"/>
    <w:rsid w:val="00942DA9"/>
    <w:rsid w:val="00942DB9"/>
    <w:rsid w:val="00942DD3"/>
    <w:rsid w:val="00942E40"/>
    <w:rsid w:val="00942FA5"/>
    <w:rsid w:val="00942FB9"/>
    <w:rsid w:val="00942FDB"/>
    <w:rsid w:val="0094305A"/>
    <w:rsid w:val="009431FD"/>
    <w:rsid w:val="0094325D"/>
    <w:rsid w:val="0094348C"/>
    <w:rsid w:val="009434B4"/>
    <w:rsid w:val="009434D4"/>
    <w:rsid w:val="0094362D"/>
    <w:rsid w:val="00943661"/>
    <w:rsid w:val="009436B5"/>
    <w:rsid w:val="009436B9"/>
    <w:rsid w:val="009436F4"/>
    <w:rsid w:val="00943791"/>
    <w:rsid w:val="00943827"/>
    <w:rsid w:val="00943854"/>
    <w:rsid w:val="0094388E"/>
    <w:rsid w:val="009438AB"/>
    <w:rsid w:val="00943955"/>
    <w:rsid w:val="0094398D"/>
    <w:rsid w:val="00943A37"/>
    <w:rsid w:val="00943AA9"/>
    <w:rsid w:val="00943AF9"/>
    <w:rsid w:val="00943BC6"/>
    <w:rsid w:val="00943C26"/>
    <w:rsid w:val="00943C27"/>
    <w:rsid w:val="00943C5C"/>
    <w:rsid w:val="00943CDA"/>
    <w:rsid w:val="00943E27"/>
    <w:rsid w:val="00943F66"/>
    <w:rsid w:val="00943FB2"/>
    <w:rsid w:val="0094404B"/>
    <w:rsid w:val="0094408C"/>
    <w:rsid w:val="00944093"/>
    <w:rsid w:val="009440DE"/>
    <w:rsid w:val="00944153"/>
    <w:rsid w:val="00944260"/>
    <w:rsid w:val="009442AE"/>
    <w:rsid w:val="009442BB"/>
    <w:rsid w:val="009443F8"/>
    <w:rsid w:val="00944420"/>
    <w:rsid w:val="0094442D"/>
    <w:rsid w:val="009444CE"/>
    <w:rsid w:val="00944511"/>
    <w:rsid w:val="00944564"/>
    <w:rsid w:val="00944567"/>
    <w:rsid w:val="0094458F"/>
    <w:rsid w:val="0094468D"/>
    <w:rsid w:val="009446F1"/>
    <w:rsid w:val="00944766"/>
    <w:rsid w:val="0094479E"/>
    <w:rsid w:val="0094485E"/>
    <w:rsid w:val="0094486E"/>
    <w:rsid w:val="009449B9"/>
    <w:rsid w:val="00944A35"/>
    <w:rsid w:val="00944BE2"/>
    <w:rsid w:val="00944C54"/>
    <w:rsid w:val="00944C58"/>
    <w:rsid w:val="00944CF5"/>
    <w:rsid w:val="00944DB1"/>
    <w:rsid w:val="00944DC1"/>
    <w:rsid w:val="00944E40"/>
    <w:rsid w:val="00944E7C"/>
    <w:rsid w:val="00944EA6"/>
    <w:rsid w:val="00944ED5"/>
    <w:rsid w:val="00944EE9"/>
    <w:rsid w:val="00944F25"/>
    <w:rsid w:val="00944F58"/>
    <w:rsid w:val="00944FEF"/>
    <w:rsid w:val="00945009"/>
    <w:rsid w:val="00945034"/>
    <w:rsid w:val="009450BD"/>
    <w:rsid w:val="0094516B"/>
    <w:rsid w:val="009451EB"/>
    <w:rsid w:val="00945203"/>
    <w:rsid w:val="0094527A"/>
    <w:rsid w:val="0094527C"/>
    <w:rsid w:val="009452EE"/>
    <w:rsid w:val="00945326"/>
    <w:rsid w:val="00945327"/>
    <w:rsid w:val="009453CE"/>
    <w:rsid w:val="009453EE"/>
    <w:rsid w:val="009454E5"/>
    <w:rsid w:val="0094556C"/>
    <w:rsid w:val="00945573"/>
    <w:rsid w:val="00945584"/>
    <w:rsid w:val="00945588"/>
    <w:rsid w:val="00945665"/>
    <w:rsid w:val="00945737"/>
    <w:rsid w:val="00945755"/>
    <w:rsid w:val="009457C4"/>
    <w:rsid w:val="0094587F"/>
    <w:rsid w:val="0094588C"/>
    <w:rsid w:val="00945947"/>
    <w:rsid w:val="00945960"/>
    <w:rsid w:val="009459AF"/>
    <w:rsid w:val="00945A42"/>
    <w:rsid w:val="00945A6D"/>
    <w:rsid w:val="00945ADC"/>
    <w:rsid w:val="00945BD3"/>
    <w:rsid w:val="00945BF7"/>
    <w:rsid w:val="00945C10"/>
    <w:rsid w:val="00945C55"/>
    <w:rsid w:val="00945D30"/>
    <w:rsid w:val="00945DB0"/>
    <w:rsid w:val="00945DE4"/>
    <w:rsid w:val="00945E4A"/>
    <w:rsid w:val="00946016"/>
    <w:rsid w:val="009460B8"/>
    <w:rsid w:val="0094619E"/>
    <w:rsid w:val="009461E3"/>
    <w:rsid w:val="009461FD"/>
    <w:rsid w:val="00946232"/>
    <w:rsid w:val="00946243"/>
    <w:rsid w:val="00946302"/>
    <w:rsid w:val="00946339"/>
    <w:rsid w:val="009463B6"/>
    <w:rsid w:val="009463BD"/>
    <w:rsid w:val="009463C0"/>
    <w:rsid w:val="009464E2"/>
    <w:rsid w:val="00946562"/>
    <w:rsid w:val="0094669E"/>
    <w:rsid w:val="009466DA"/>
    <w:rsid w:val="00946772"/>
    <w:rsid w:val="00946799"/>
    <w:rsid w:val="009467FD"/>
    <w:rsid w:val="0094691F"/>
    <w:rsid w:val="00946A82"/>
    <w:rsid w:val="00946B00"/>
    <w:rsid w:val="00946BB6"/>
    <w:rsid w:val="00946C22"/>
    <w:rsid w:val="00946C70"/>
    <w:rsid w:val="00946C76"/>
    <w:rsid w:val="00946D26"/>
    <w:rsid w:val="00946D59"/>
    <w:rsid w:val="00946E9C"/>
    <w:rsid w:val="00947015"/>
    <w:rsid w:val="00947064"/>
    <w:rsid w:val="00947147"/>
    <w:rsid w:val="009472DB"/>
    <w:rsid w:val="00947312"/>
    <w:rsid w:val="009473D0"/>
    <w:rsid w:val="009473D5"/>
    <w:rsid w:val="009473DC"/>
    <w:rsid w:val="009473FE"/>
    <w:rsid w:val="0094749B"/>
    <w:rsid w:val="00947508"/>
    <w:rsid w:val="00947657"/>
    <w:rsid w:val="00947694"/>
    <w:rsid w:val="009476A7"/>
    <w:rsid w:val="009477DD"/>
    <w:rsid w:val="0094785B"/>
    <w:rsid w:val="00947862"/>
    <w:rsid w:val="009478F0"/>
    <w:rsid w:val="009479FD"/>
    <w:rsid w:val="00947A44"/>
    <w:rsid w:val="00947A80"/>
    <w:rsid w:val="00947ABB"/>
    <w:rsid w:val="00947B37"/>
    <w:rsid w:val="00947BB2"/>
    <w:rsid w:val="00947BE2"/>
    <w:rsid w:val="00947C49"/>
    <w:rsid w:val="00947D95"/>
    <w:rsid w:val="00947E39"/>
    <w:rsid w:val="00947F39"/>
    <w:rsid w:val="00947FB1"/>
    <w:rsid w:val="00947FE7"/>
    <w:rsid w:val="00947FF4"/>
    <w:rsid w:val="00950058"/>
    <w:rsid w:val="009500B8"/>
    <w:rsid w:val="00950163"/>
    <w:rsid w:val="009501FA"/>
    <w:rsid w:val="00950207"/>
    <w:rsid w:val="00950214"/>
    <w:rsid w:val="0095022E"/>
    <w:rsid w:val="009502DA"/>
    <w:rsid w:val="009502DF"/>
    <w:rsid w:val="009502E1"/>
    <w:rsid w:val="0095033F"/>
    <w:rsid w:val="009503FC"/>
    <w:rsid w:val="0095040A"/>
    <w:rsid w:val="009504A5"/>
    <w:rsid w:val="009504EC"/>
    <w:rsid w:val="009504F8"/>
    <w:rsid w:val="0095057C"/>
    <w:rsid w:val="00950634"/>
    <w:rsid w:val="009506A7"/>
    <w:rsid w:val="009506D7"/>
    <w:rsid w:val="00950953"/>
    <w:rsid w:val="009509A4"/>
    <w:rsid w:val="009509C6"/>
    <w:rsid w:val="00950AE9"/>
    <w:rsid w:val="00950B73"/>
    <w:rsid w:val="00950C0E"/>
    <w:rsid w:val="00950CB8"/>
    <w:rsid w:val="00950CF1"/>
    <w:rsid w:val="00950D07"/>
    <w:rsid w:val="00950D13"/>
    <w:rsid w:val="00950E06"/>
    <w:rsid w:val="00950EDA"/>
    <w:rsid w:val="00950F05"/>
    <w:rsid w:val="00950F35"/>
    <w:rsid w:val="00950F61"/>
    <w:rsid w:val="00950FA3"/>
    <w:rsid w:val="00951000"/>
    <w:rsid w:val="0095107B"/>
    <w:rsid w:val="009510CB"/>
    <w:rsid w:val="0095112A"/>
    <w:rsid w:val="00951227"/>
    <w:rsid w:val="00951260"/>
    <w:rsid w:val="00951344"/>
    <w:rsid w:val="0095137C"/>
    <w:rsid w:val="009513CA"/>
    <w:rsid w:val="00951474"/>
    <w:rsid w:val="009514E0"/>
    <w:rsid w:val="0095153A"/>
    <w:rsid w:val="009515B5"/>
    <w:rsid w:val="009517E3"/>
    <w:rsid w:val="00951816"/>
    <w:rsid w:val="0095184C"/>
    <w:rsid w:val="009518B9"/>
    <w:rsid w:val="0095197A"/>
    <w:rsid w:val="00951B96"/>
    <w:rsid w:val="00951C95"/>
    <w:rsid w:val="00951CEE"/>
    <w:rsid w:val="00951D22"/>
    <w:rsid w:val="00951D46"/>
    <w:rsid w:val="00951D4A"/>
    <w:rsid w:val="00951E59"/>
    <w:rsid w:val="00951E96"/>
    <w:rsid w:val="00951EAE"/>
    <w:rsid w:val="00951ECE"/>
    <w:rsid w:val="00951F75"/>
    <w:rsid w:val="00951FB0"/>
    <w:rsid w:val="00951FDC"/>
    <w:rsid w:val="00952045"/>
    <w:rsid w:val="009520D3"/>
    <w:rsid w:val="009520D4"/>
    <w:rsid w:val="009520E1"/>
    <w:rsid w:val="009520EB"/>
    <w:rsid w:val="00952136"/>
    <w:rsid w:val="0095215E"/>
    <w:rsid w:val="00952258"/>
    <w:rsid w:val="00952287"/>
    <w:rsid w:val="009522B3"/>
    <w:rsid w:val="009522C9"/>
    <w:rsid w:val="0095236D"/>
    <w:rsid w:val="00952427"/>
    <w:rsid w:val="009524F2"/>
    <w:rsid w:val="00952688"/>
    <w:rsid w:val="0095276E"/>
    <w:rsid w:val="009527FA"/>
    <w:rsid w:val="00952936"/>
    <w:rsid w:val="00952962"/>
    <w:rsid w:val="00952983"/>
    <w:rsid w:val="00952997"/>
    <w:rsid w:val="009529AE"/>
    <w:rsid w:val="00952A13"/>
    <w:rsid w:val="00952A65"/>
    <w:rsid w:val="00952B0B"/>
    <w:rsid w:val="00952B27"/>
    <w:rsid w:val="00952BCF"/>
    <w:rsid w:val="00952BF9"/>
    <w:rsid w:val="00952CB5"/>
    <w:rsid w:val="00952D04"/>
    <w:rsid w:val="00952D48"/>
    <w:rsid w:val="00952DF1"/>
    <w:rsid w:val="00952E36"/>
    <w:rsid w:val="00952E43"/>
    <w:rsid w:val="00952E56"/>
    <w:rsid w:val="00952ED9"/>
    <w:rsid w:val="00952FD4"/>
    <w:rsid w:val="0095302A"/>
    <w:rsid w:val="00953039"/>
    <w:rsid w:val="00953044"/>
    <w:rsid w:val="00953054"/>
    <w:rsid w:val="00953142"/>
    <w:rsid w:val="009531BA"/>
    <w:rsid w:val="009531CA"/>
    <w:rsid w:val="009531FE"/>
    <w:rsid w:val="00953288"/>
    <w:rsid w:val="00953296"/>
    <w:rsid w:val="00953297"/>
    <w:rsid w:val="009532D3"/>
    <w:rsid w:val="00953387"/>
    <w:rsid w:val="009533BE"/>
    <w:rsid w:val="009533E4"/>
    <w:rsid w:val="009533F9"/>
    <w:rsid w:val="0095343D"/>
    <w:rsid w:val="00953493"/>
    <w:rsid w:val="009534F4"/>
    <w:rsid w:val="009535BE"/>
    <w:rsid w:val="009535F4"/>
    <w:rsid w:val="00953613"/>
    <w:rsid w:val="00953646"/>
    <w:rsid w:val="0095367A"/>
    <w:rsid w:val="009536A5"/>
    <w:rsid w:val="00953707"/>
    <w:rsid w:val="0095372B"/>
    <w:rsid w:val="0095389C"/>
    <w:rsid w:val="009538CA"/>
    <w:rsid w:val="00953A06"/>
    <w:rsid w:val="00953A13"/>
    <w:rsid w:val="00953B32"/>
    <w:rsid w:val="00953C0C"/>
    <w:rsid w:val="00953C4D"/>
    <w:rsid w:val="00953C56"/>
    <w:rsid w:val="00953CAC"/>
    <w:rsid w:val="00953CC8"/>
    <w:rsid w:val="00953D02"/>
    <w:rsid w:val="00953D25"/>
    <w:rsid w:val="00953D35"/>
    <w:rsid w:val="00953D40"/>
    <w:rsid w:val="00953E22"/>
    <w:rsid w:val="00953E2A"/>
    <w:rsid w:val="00953ECE"/>
    <w:rsid w:val="00953F4A"/>
    <w:rsid w:val="00953FC1"/>
    <w:rsid w:val="00953FD2"/>
    <w:rsid w:val="00954022"/>
    <w:rsid w:val="00954024"/>
    <w:rsid w:val="00954127"/>
    <w:rsid w:val="009541D5"/>
    <w:rsid w:val="0095427F"/>
    <w:rsid w:val="009542EA"/>
    <w:rsid w:val="0095431A"/>
    <w:rsid w:val="0095438E"/>
    <w:rsid w:val="00954456"/>
    <w:rsid w:val="009544D1"/>
    <w:rsid w:val="009544D7"/>
    <w:rsid w:val="009545FF"/>
    <w:rsid w:val="00954636"/>
    <w:rsid w:val="009546A6"/>
    <w:rsid w:val="00954720"/>
    <w:rsid w:val="009547CA"/>
    <w:rsid w:val="009547E7"/>
    <w:rsid w:val="0095484E"/>
    <w:rsid w:val="009548B7"/>
    <w:rsid w:val="009548B9"/>
    <w:rsid w:val="00954966"/>
    <w:rsid w:val="0095496D"/>
    <w:rsid w:val="009549CC"/>
    <w:rsid w:val="00954BB4"/>
    <w:rsid w:val="00954D31"/>
    <w:rsid w:val="00954D9F"/>
    <w:rsid w:val="00954E1D"/>
    <w:rsid w:val="00954EBA"/>
    <w:rsid w:val="00954EF7"/>
    <w:rsid w:val="00954F61"/>
    <w:rsid w:val="00954F68"/>
    <w:rsid w:val="00954F92"/>
    <w:rsid w:val="00955000"/>
    <w:rsid w:val="00955048"/>
    <w:rsid w:val="00955060"/>
    <w:rsid w:val="009550C9"/>
    <w:rsid w:val="009550E7"/>
    <w:rsid w:val="009550EC"/>
    <w:rsid w:val="0095514F"/>
    <w:rsid w:val="0095515F"/>
    <w:rsid w:val="009551BF"/>
    <w:rsid w:val="0095527C"/>
    <w:rsid w:val="009552AB"/>
    <w:rsid w:val="00955384"/>
    <w:rsid w:val="009553BE"/>
    <w:rsid w:val="0095555A"/>
    <w:rsid w:val="00955642"/>
    <w:rsid w:val="009556A7"/>
    <w:rsid w:val="009556F3"/>
    <w:rsid w:val="0095572A"/>
    <w:rsid w:val="00955783"/>
    <w:rsid w:val="009557AC"/>
    <w:rsid w:val="0095585F"/>
    <w:rsid w:val="009558A5"/>
    <w:rsid w:val="009558B5"/>
    <w:rsid w:val="0095598A"/>
    <w:rsid w:val="0095599F"/>
    <w:rsid w:val="009559E5"/>
    <w:rsid w:val="00955A96"/>
    <w:rsid w:val="00955AC7"/>
    <w:rsid w:val="00955AE1"/>
    <w:rsid w:val="00955BAA"/>
    <w:rsid w:val="00955BC0"/>
    <w:rsid w:val="00955C52"/>
    <w:rsid w:val="00955D53"/>
    <w:rsid w:val="00955DE3"/>
    <w:rsid w:val="00955DE5"/>
    <w:rsid w:val="00955E9C"/>
    <w:rsid w:val="00955F0C"/>
    <w:rsid w:val="00955FA2"/>
    <w:rsid w:val="00956117"/>
    <w:rsid w:val="009561ED"/>
    <w:rsid w:val="0095621C"/>
    <w:rsid w:val="00956324"/>
    <w:rsid w:val="0095634D"/>
    <w:rsid w:val="009563D1"/>
    <w:rsid w:val="00956401"/>
    <w:rsid w:val="009564CA"/>
    <w:rsid w:val="00956550"/>
    <w:rsid w:val="0095658F"/>
    <w:rsid w:val="0095660B"/>
    <w:rsid w:val="00956664"/>
    <w:rsid w:val="009567F9"/>
    <w:rsid w:val="00956903"/>
    <w:rsid w:val="00956923"/>
    <w:rsid w:val="00956986"/>
    <w:rsid w:val="0095699A"/>
    <w:rsid w:val="009569D8"/>
    <w:rsid w:val="00956A23"/>
    <w:rsid w:val="00956A38"/>
    <w:rsid w:val="00956A87"/>
    <w:rsid w:val="00956AC2"/>
    <w:rsid w:val="00956C48"/>
    <w:rsid w:val="00956CF8"/>
    <w:rsid w:val="00956D74"/>
    <w:rsid w:val="00956DF8"/>
    <w:rsid w:val="00956EB5"/>
    <w:rsid w:val="00956EC4"/>
    <w:rsid w:val="00956EF9"/>
    <w:rsid w:val="00956F07"/>
    <w:rsid w:val="00956F6A"/>
    <w:rsid w:val="00956F6F"/>
    <w:rsid w:val="00956FB4"/>
    <w:rsid w:val="00956FCC"/>
    <w:rsid w:val="009570B4"/>
    <w:rsid w:val="009570EB"/>
    <w:rsid w:val="00957199"/>
    <w:rsid w:val="009571FD"/>
    <w:rsid w:val="00957224"/>
    <w:rsid w:val="0095728C"/>
    <w:rsid w:val="0095741E"/>
    <w:rsid w:val="00957496"/>
    <w:rsid w:val="009574E6"/>
    <w:rsid w:val="0095758B"/>
    <w:rsid w:val="009575A4"/>
    <w:rsid w:val="00957678"/>
    <w:rsid w:val="00957680"/>
    <w:rsid w:val="009577DF"/>
    <w:rsid w:val="0095784B"/>
    <w:rsid w:val="0095785A"/>
    <w:rsid w:val="0095795D"/>
    <w:rsid w:val="0095797A"/>
    <w:rsid w:val="0095797B"/>
    <w:rsid w:val="009579A5"/>
    <w:rsid w:val="009579FB"/>
    <w:rsid w:val="00957A12"/>
    <w:rsid w:val="00957A80"/>
    <w:rsid w:val="00957B7D"/>
    <w:rsid w:val="00957C96"/>
    <w:rsid w:val="00957CB1"/>
    <w:rsid w:val="00957CC0"/>
    <w:rsid w:val="00957D93"/>
    <w:rsid w:val="00957E0A"/>
    <w:rsid w:val="00957E3F"/>
    <w:rsid w:val="00960071"/>
    <w:rsid w:val="009600A7"/>
    <w:rsid w:val="009600F5"/>
    <w:rsid w:val="009600FB"/>
    <w:rsid w:val="00960268"/>
    <w:rsid w:val="009602BE"/>
    <w:rsid w:val="0096041A"/>
    <w:rsid w:val="00960490"/>
    <w:rsid w:val="00960553"/>
    <w:rsid w:val="009605F7"/>
    <w:rsid w:val="0096077F"/>
    <w:rsid w:val="00960805"/>
    <w:rsid w:val="0096088B"/>
    <w:rsid w:val="009608B1"/>
    <w:rsid w:val="009608E9"/>
    <w:rsid w:val="009609A3"/>
    <w:rsid w:val="00960A9B"/>
    <w:rsid w:val="00960B85"/>
    <w:rsid w:val="00960BA0"/>
    <w:rsid w:val="00960BA7"/>
    <w:rsid w:val="00960C7E"/>
    <w:rsid w:val="00960D52"/>
    <w:rsid w:val="00960E8E"/>
    <w:rsid w:val="00960F05"/>
    <w:rsid w:val="00960F4C"/>
    <w:rsid w:val="00961097"/>
    <w:rsid w:val="009611CC"/>
    <w:rsid w:val="0096121C"/>
    <w:rsid w:val="0096138B"/>
    <w:rsid w:val="0096145A"/>
    <w:rsid w:val="0096154E"/>
    <w:rsid w:val="00961570"/>
    <w:rsid w:val="00961591"/>
    <w:rsid w:val="00961661"/>
    <w:rsid w:val="0096166D"/>
    <w:rsid w:val="0096168C"/>
    <w:rsid w:val="009616A1"/>
    <w:rsid w:val="00961769"/>
    <w:rsid w:val="009617AA"/>
    <w:rsid w:val="009617C0"/>
    <w:rsid w:val="009618B7"/>
    <w:rsid w:val="009618E7"/>
    <w:rsid w:val="0096197D"/>
    <w:rsid w:val="009619A0"/>
    <w:rsid w:val="00961AEE"/>
    <w:rsid w:val="00961B2B"/>
    <w:rsid w:val="00961B4A"/>
    <w:rsid w:val="00961BB2"/>
    <w:rsid w:val="00961BB7"/>
    <w:rsid w:val="00961CA3"/>
    <w:rsid w:val="00961D21"/>
    <w:rsid w:val="00961DD8"/>
    <w:rsid w:val="00961DEC"/>
    <w:rsid w:val="00961E3D"/>
    <w:rsid w:val="00961EA9"/>
    <w:rsid w:val="00961F6A"/>
    <w:rsid w:val="00962000"/>
    <w:rsid w:val="009620CA"/>
    <w:rsid w:val="009620DB"/>
    <w:rsid w:val="00962121"/>
    <w:rsid w:val="00962208"/>
    <w:rsid w:val="0096221E"/>
    <w:rsid w:val="00962253"/>
    <w:rsid w:val="009622BE"/>
    <w:rsid w:val="009622EC"/>
    <w:rsid w:val="0096237E"/>
    <w:rsid w:val="009624CB"/>
    <w:rsid w:val="0096255F"/>
    <w:rsid w:val="0096261A"/>
    <w:rsid w:val="0096266F"/>
    <w:rsid w:val="00962680"/>
    <w:rsid w:val="0096272E"/>
    <w:rsid w:val="009628BD"/>
    <w:rsid w:val="00962A93"/>
    <w:rsid w:val="00962AB0"/>
    <w:rsid w:val="00962AD6"/>
    <w:rsid w:val="00962ADC"/>
    <w:rsid w:val="00962B00"/>
    <w:rsid w:val="00962BCD"/>
    <w:rsid w:val="00962C78"/>
    <w:rsid w:val="00962D40"/>
    <w:rsid w:val="00962D78"/>
    <w:rsid w:val="00962D8C"/>
    <w:rsid w:val="00962E22"/>
    <w:rsid w:val="00962EFD"/>
    <w:rsid w:val="00962F57"/>
    <w:rsid w:val="00963018"/>
    <w:rsid w:val="00963087"/>
    <w:rsid w:val="0096316E"/>
    <w:rsid w:val="00963225"/>
    <w:rsid w:val="00963231"/>
    <w:rsid w:val="0096323D"/>
    <w:rsid w:val="00963298"/>
    <w:rsid w:val="009632BF"/>
    <w:rsid w:val="00963306"/>
    <w:rsid w:val="0096333C"/>
    <w:rsid w:val="00963376"/>
    <w:rsid w:val="009633A3"/>
    <w:rsid w:val="009633C9"/>
    <w:rsid w:val="00963532"/>
    <w:rsid w:val="00963566"/>
    <w:rsid w:val="00963670"/>
    <w:rsid w:val="00963704"/>
    <w:rsid w:val="00963778"/>
    <w:rsid w:val="009637E1"/>
    <w:rsid w:val="00963862"/>
    <w:rsid w:val="00963967"/>
    <w:rsid w:val="00963ABC"/>
    <w:rsid w:val="00963B56"/>
    <w:rsid w:val="00963BF6"/>
    <w:rsid w:val="00963C58"/>
    <w:rsid w:val="00963CBE"/>
    <w:rsid w:val="00963D60"/>
    <w:rsid w:val="00963DAA"/>
    <w:rsid w:val="00963DB3"/>
    <w:rsid w:val="00963E98"/>
    <w:rsid w:val="00963E9D"/>
    <w:rsid w:val="00963F00"/>
    <w:rsid w:val="00963FCA"/>
    <w:rsid w:val="00963FFA"/>
    <w:rsid w:val="00964043"/>
    <w:rsid w:val="00964077"/>
    <w:rsid w:val="00964093"/>
    <w:rsid w:val="00964166"/>
    <w:rsid w:val="009641C1"/>
    <w:rsid w:val="00964211"/>
    <w:rsid w:val="00964248"/>
    <w:rsid w:val="009642DE"/>
    <w:rsid w:val="009642FA"/>
    <w:rsid w:val="00964377"/>
    <w:rsid w:val="0096453B"/>
    <w:rsid w:val="0096456E"/>
    <w:rsid w:val="0096459A"/>
    <w:rsid w:val="0096462A"/>
    <w:rsid w:val="00964678"/>
    <w:rsid w:val="009646D3"/>
    <w:rsid w:val="00964734"/>
    <w:rsid w:val="009647D9"/>
    <w:rsid w:val="009648FF"/>
    <w:rsid w:val="0096495C"/>
    <w:rsid w:val="0096497D"/>
    <w:rsid w:val="00964AB6"/>
    <w:rsid w:val="00964AEB"/>
    <w:rsid w:val="00964B54"/>
    <w:rsid w:val="00964C63"/>
    <w:rsid w:val="00964D3B"/>
    <w:rsid w:val="00964E57"/>
    <w:rsid w:val="00964F2B"/>
    <w:rsid w:val="00965009"/>
    <w:rsid w:val="009650F2"/>
    <w:rsid w:val="009651A7"/>
    <w:rsid w:val="009652B5"/>
    <w:rsid w:val="009652B6"/>
    <w:rsid w:val="00965344"/>
    <w:rsid w:val="00965378"/>
    <w:rsid w:val="00965399"/>
    <w:rsid w:val="0096545D"/>
    <w:rsid w:val="00965585"/>
    <w:rsid w:val="009655B7"/>
    <w:rsid w:val="009655FD"/>
    <w:rsid w:val="0096575F"/>
    <w:rsid w:val="00965798"/>
    <w:rsid w:val="009657A9"/>
    <w:rsid w:val="00965833"/>
    <w:rsid w:val="009658FD"/>
    <w:rsid w:val="0096593A"/>
    <w:rsid w:val="00965946"/>
    <w:rsid w:val="00965A32"/>
    <w:rsid w:val="00965A3A"/>
    <w:rsid w:val="00965B31"/>
    <w:rsid w:val="00965B66"/>
    <w:rsid w:val="00965B89"/>
    <w:rsid w:val="00965BB0"/>
    <w:rsid w:val="00965BBB"/>
    <w:rsid w:val="00965BE9"/>
    <w:rsid w:val="00965C7B"/>
    <w:rsid w:val="00965CF9"/>
    <w:rsid w:val="00965D34"/>
    <w:rsid w:val="00965D4E"/>
    <w:rsid w:val="00965D5F"/>
    <w:rsid w:val="00965DBD"/>
    <w:rsid w:val="00965DBE"/>
    <w:rsid w:val="00965E0B"/>
    <w:rsid w:val="00965E26"/>
    <w:rsid w:val="00965E32"/>
    <w:rsid w:val="00965E5B"/>
    <w:rsid w:val="00965E5E"/>
    <w:rsid w:val="00965E9A"/>
    <w:rsid w:val="00965F3D"/>
    <w:rsid w:val="0096600A"/>
    <w:rsid w:val="0096613B"/>
    <w:rsid w:val="0096617D"/>
    <w:rsid w:val="009661E5"/>
    <w:rsid w:val="00966203"/>
    <w:rsid w:val="00966220"/>
    <w:rsid w:val="009663C0"/>
    <w:rsid w:val="00966427"/>
    <w:rsid w:val="00966430"/>
    <w:rsid w:val="0096645D"/>
    <w:rsid w:val="009664DF"/>
    <w:rsid w:val="009665EC"/>
    <w:rsid w:val="00966787"/>
    <w:rsid w:val="009667BB"/>
    <w:rsid w:val="009667FA"/>
    <w:rsid w:val="009668FF"/>
    <w:rsid w:val="0096690C"/>
    <w:rsid w:val="00966925"/>
    <w:rsid w:val="00966958"/>
    <w:rsid w:val="009669AC"/>
    <w:rsid w:val="009669D1"/>
    <w:rsid w:val="00966A24"/>
    <w:rsid w:val="00966B2E"/>
    <w:rsid w:val="00966D14"/>
    <w:rsid w:val="00966DC6"/>
    <w:rsid w:val="00966DE8"/>
    <w:rsid w:val="00966EC1"/>
    <w:rsid w:val="00966F4F"/>
    <w:rsid w:val="00966F9F"/>
    <w:rsid w:val="0096705E"/>
    <w:rsid w:val="009670EF"/>
    <w:rsid w:val="009670FA"/>
    <w:rsid w:val="0096727E"/>
    <w:rsid w:val="0096731D"/>
    <w:rsid w:val="00967356"/>
    <w:rsid w:val="0096735F"/>
    <w:rsid w:val="009673D3"/>
    <w:rsid w:val="009673DA"/>
    <w:rsid w:val="0096741E"/>
    <w:rsid w:val="00967556"/>
    <w:rsid w:val="009676C0"/>
    <w:rsid w:val="00967746"/>
    <w:rsid w:val="0096774A"/>
    <w:rsid w:val="00967763"/>
    <w:rsid w:val="00967785"/>
    <w:rsid w:val="0096780F"/>
    <w:rsid w:val="00967842"/>
    <w:rsid w:val="009679C4"/>
    <w:rsid w:val="00967A3D"/>
    <w:rsid w:val="00967A76"/>
    <w:rsid w:val="00967AAF"/>
    <w:rsid w:val="00967B1D"/>
    <w:rsid w:val="00967B41"/>
    <w:rsid w:val="00967B8B"/>
    <w:rsid w:val="00967BC8"/>
    <w:rsid w:val="00967C5B"/>
    <w:rsid w:val="00967C76"/>
    <w:rsid w:val="00967D4F"/>
    <w:rsid w:val="00967DED"/>
    <w:rsid w:val="00967DF2"/>
    <w:rsid w:val="00967E1A"/>
    <w:rsid w:val="00967F04"/>
    <w:rsid w:val="00967F1F"/>
    <w:rsid w:val="00967F7A"/>
    <w:rsid w:val="00967FBD"/>
    <w:rsid w:val="00970094"/>
    <w:rsid w:val="009700B7"/>
    <w:rsid w:val="009700F6"/>
    <w:rsid w:val="00970127"/>
    <w:rsid w:val="00970289"/>
    <w:rsid w:val="00970335"/>
    <w:rsid w:val="00970356"/>
    <w:rsid w:val="0097039B"/>
    <w:rsid w:val="009703E9"/>
    <w:rsid w:val="00970456"/>
    <w:rsid w:val="009704CD"/>
    <w:rsid w:val="009704FE"/>
    <w:rsid w:val="0097052C"/>
    <w:rsid w:val="009706B9"/>
    <w:rsid w:val="00970724"/>
    <w:rsid w:val="009708F1"/>
    <w:rsid w:val="00970980"/>
    <w:rsid w:val="0097098F"/>
    <w:rsid w:val="009709FD"/>
    <w:rsid w:val="00970A57"/>
    <w:rsid w:val="00970ABF"/>
    <w:rsid w:val="00970B4B"/>
    <w:rsid w:val="00970C2D"/>
    <w:rsid w:val="00970C63"/>
    <w:rsid w:val="00970D75"/>
    <w:rsid w:val="00970DBD"/>
    <w:rsid w:val="00970EFD"/>
    <w:rsid w:val="00970F1D"/>
    <w:rsid w:val="00970F4D"/>
    <w:rsid w:val="00970FC9"/>
    <w:rsid w:val="00971092"/>
    <w:rsid w:val="009710CF"/>
    <w:rsid w:val="00971131"/>
    <w:rsid w:val="0097119C"/>
    <w:rsid w:val="009711BC"/>
    <w:rsid w:val="009711EB"/>
    <w:rsid w:val="009712B4"/>
    <w:rsid w:val="00971383"/>
    <w:rsid w:val="00971483"/>
    <w:rsid w:val="0097167B"/>
    <w:rsid w:val="0097167E"/>
    <w:rsid w:val="00971690"/>
    <w:rsid w:val="00971712"/>
    <w:rsid w:val="00971757"/>
    <w:rsid w:val="009718A8"/>
    <w:rsid w:val="009718CF"/>
    <w:rsid w:val="0097192E"/>
    <w:rsid w:val="009719FD"/>
    <w:rsid w:val="00971A00"/>
    <w:rsid w:val="00971A4C"/>
    <w:rsid w:val="00971A8A"/>
    <w:rsid w:val="00971B28"/>
    <w:rsid w:val="00971BA6"/>
    <w:rsid w:val="00971BBC"/>
    <w:rsid w:val="00971BD1"/>
    <w:rsid w:val="00971D4E"/>
    <w:rsid w:val="00971E16"/>
    <w:rsid w:val="00971E5D"/>
    <w:rsid w:val="009720C6"/>
    <w:rsid w:val="009720E5"/>
    <w:rsid w:val="0097217A"/>
    <w:rsid w:val="009721BE"/>
    <w:rsid w:val="009722B3"/>
    <w:rsid w:val="009722C7"/>
    <w:rsid w:val="00972392"/>
    <w:rsid w:val="0097248C"/>
    <w:rsid w:val="009724FA"/>
    <w:rsid w:val="0097258D"/>
    <w:rsid w:val="009725A0"/>
    <w:rsid w:val="009725F9"/>
    <w:rsid w:val="00972639"/>
    <w:rsid w:val="00972693"/>
    <w:rsid w:val="009726A3"/>
    <w:rsid w:val="009726AE"/>
    <w:rsid w:val="009726DD"/>
    <w:rsid w:val="009727A7"/>
    <w:rsid w:val="0097284B"/>
    <w:rsid w:val="0097288A"/>
    <w:rsid w:val="0097296D"/>
    <w:rsid w:val="00972992"/>
    <w:rsid w:val="009729A3"/>
    <w:rsid w:val="00972A3E"/>
    <w:rsid w:val="00972A4D"/>
    <w:rsid w:val="00972B52"/>
    <w:rsid w:val="00972B8E"/>
    <w:rsid w:val="00972BD1"/>
    <w:rsid w:val="00972C6B"/>
    <w:rsid w:val="00972CDE"/>
    <w:rsid w:val="00972D3D"/>
    <w:rsid w:val="00972D65"/>
    <w:rsid w:val="00972D83"/>
    <w:rsid w:val="00972DE8"/>
    <w:rsid w:val="00972E54"/>
    <w:rsid w:val="00972EF7"/>
    <w:rsid w:val="00972F55"/>
    <w:rsid w:val="009730AA"/>
    <w:rsid w:val="00973126"/>
    <w:rsid w:val="0097316B"/>
    <w:rsid w:val="00973178"/>
    <w:rsid w:val="009731AE"/>
    <w:rsid w:val="0097332F"/>
    <w:rsid w:val="00973355"/>
    <w:rsid w:val="0097337D"/>
    <w:rsid w:val="00973452"/>
    <w:rsid w:val="009734E9"/>
    <w:rsid w:val="0097351C"/>
    <w:rsid w:val="00973561"/>
    <w:rsid w:val="0097359A"/>
    <w:rsid w:val="009735F8"/>
    <w:rsid w:val="0097364B"/>
    <w:rsid w:val="00973655"/>
    <w:rsid w:val="009736C3"/>
    <w:rsid w:val="009736DA"/>
    <w:rsid w:val="00973784"/>
    <w:rsid w:val="009738BC"/>
    <w:rsid w:val="009739D9"/>
    <w:rsid w:val="00973A47"/>
    <w:rsid w:val="00973A7D"/>
    <w:rsid w:val="00973AA8"/>
    <w:rsid w:val="00973C68"/>
    <w:rsid w:val="00973CFD"/>
    <w:rsid w:val="00973DB8"/>
    <w:rsid w:val="00973E12"/>
    <w:rsid w:val="00973F6F"/>
    <w:rsid w:val="0097411F"/>
    <w:rsid w:val="009741A3"/>
    <w:rsid w:val="00974294"/>
    <w:rsid w:val="00974334"/>
    <w:rsid w:val="00974413"/>
    <w:rsid w:val="0097454F"/>
    <w:rsid w:val="0097455B"/>
    <w:rsid w:val="00974668"/>
    <w:rsid w:val="0097468F"/>
    <w:rsid w:val="00974698"/>
    <w:rsid w:val="009746C7"/>
    <w:rsid w:val="00974746"/>
    <w:rsid w:val="00974777"/>
    <w:rsid w:val="009748CA"/>
    <w:rsid w:val="009749E8"/>
    <w:rsid w:val="00974A68"/>
    <w:rsid w:val="00974A7C"/>
    <w:rsid w:val="00974ADB"/>
    <w:rsid w:val="00974B9B"/>
    <w:rsid w:val="00974BC6"/>
    <w:rsid w:val="00974BD8"/>
    <w:rsid w:val="00974C82"/>
    <w:rsid w:val="00974D95"/>
    <w:rsid w:val="00974E22"/>
    <w:rsid w:val="00974E5C"/>
    <w:rsid w:val="00974E82"/>
    <w:rsid w:val="00974F26"/>
    <w:rsid w:val="00974F4E"/>
    <w:rsid w:val="00974FA6"/>
    <w:rsid w:val="00974FCA"/>
    <w:rsid w:val="00974FCF"/>
    <w:rsid w:val="00974FDD"/>
    <w:rsid w:val="00974FE7"/>
    <w:rsid w:val="00975016"/>
    <w:rsid w:val="00975017"/>
    <w:rsid w:val="009750EC"/>
    <w:rsid w:val="009750FE"/>
    <w:rsid w:val="0097511C"/>
    <w:rsid w:val="0097514A"/>
    <w:rsid w:val="009751CC"/>
    <w:rsid w:val="00975240"/>
    <w:rsid w:val="00975263"/>
    <w:rsid w:val="00975299"/>
    <w:rsid w:val="009752D8"/>
    <w:rsid w:val="009752FD"/>
    <w:rsid w:val="009754D0"/>
    <w:rsid w:val="009754E2"/>
    <w:rsid w:val="0097550D"/>
    <w:rsid w:val="0097568C"/>
    <w:rsid w:val="009756D6"/>
    <w:rsid w:val="00975727"/>
    <w:rsid w:val="0097583F"/>
    <w:rsid w:val="0097586C"/>
    <w:rsid w:val="009759A7"/>
    <w:rsid w:val="009759C5"/>
    <w:rsid w:val="009759F4"/>
    <w:rsid w:val="00975A33"/>
    <w:rsid w:val="00975ABC"/>
    <w:rsid w:val="00975AC7"/>
    <w:rsid w:val="00975ACD"/>
    <w:rsid w:val="00975B15"/>
    <w:rsid w:val="00975BAC"/>
    <w:rsid w:val="00975C59"/>
    <w:rsid w:val="00975CF0"/>
    <w:rsid w:val="00975D60"/>
    <w:rsid w:val="00975DCE"/>
    <w:rsid w:val="00975EB2"/>
    <w:rsid w:val="00975EDA"/>
    <w:rsid w:val="00976015"/>
    <w:rsid w:val="0097611E"/>
    <w:rsid w:val="0097614A"/>
    <w:rsid w:val="00976154"/>
    <w:rsid w:val="009762FE"/>
    <w:rsid w:val="00976464"/>
    <w:rsid w:val="0097647C"/>
    <w:rsid w:val="009764C6"/>
    <w:rsid w:val="0097653B"/>
    <w:rsid w:val="00976615"/>
    <w:rsid w:val="009766BD"/>
    <w:rsid w:val="00976761"/>
    <w:rsid w:val="00976830"/>
    <w:rsid w:val="00976922"/>
    <w:rsid w:val="00976958"/>
    <w:rsid w:val="00976998"/>
    <w:rsid w:val="00976A78"/>
    <w:rsid w:val="00976AAF"/>
    <w:rsid w:val="00976ABC"/>
    <w:rsid w:val="00976AE5"/>
    <w:rsid w:val="00976B54"/>
    <w:rsid w:val="00976B5E"/>
    <w:rsid w:val="00976B76"/>
    <w:rsid w:val="00976C9F"/>
    <w:rsid w:val="00976CB0"/>
    <w:rsid w:val="00976D04"/>
    <w:rsid w:val="00976D16"/>
    <w:rsid w:val="00976D44"/>
    <w:rsid w:val="00976DCC"/>
    <w:rsid w:val="00976DDE"/>
    <w:rsid w:val="00976E4E"/>
    <w:rsid w:val="00976E82"/>
    <w:rsid w:val="00976EC2"/>
    <w:rsid w:val="00976F0E"/>
    <w:rsid w:val="00976F37"/>
    <w:rsid w:val="00976F3C"/>
    <w:rsid w:val="00976F4D"/>
    <w:rsid w:val="00976F5B"/>
    <w:rsid w:val="00976FAC"/>
    <w:rsid w:val="0097705A"/>
    <w:rsid w:val="00977086"/>
    <w:rsid w:val="00977092"/>
    <w:rsid w:val="009770C6"/>
    <w:rsid w:val="009770E2"/>
    <w:rsid w:val="0097728B"/>
    <w:rsid w:val="00977322"/>
    <w:rsid w:val="00977363"/>
    <w:rsid w:val="00977489"/>
    <w:rsid w:val="009774AD"/>
    <w:rsid w:val="00977548"/>
    <w:rsid w:val="00977556"/>
    <w:rsid w:val="009775BD"/>
    <w:rsid w:val="00977699"/>
    <w:rsid w:val="0097771B"/>
    <w:rsid w:val="00977B48"/>
    <w:rsid w:val="00977D03"/>
    <w:rsid w:val="00977DA8"/>
    <w:rsid w:val="00977E1C"/>
    <w:rsid w:val="00977E3F"/>
    <w:rsid w:val="00977E8B"/>
    <w:rsid w:val="00977EBF"/>
    <w:rsid w:val="00977EC6"/>
    <w:rsid w:val="00977F65"/>
    <w:rsid w:val="009800AD"/>
    <w:rsid w:val="0098011C"/>
    <w:rsid w:val="00980159"/>
    <w:rsid w:val="00980240"/>
    <w:rsid w:val="009802E9"/>
    <w:rsid w:val="0098031C"/>
    <w:rsid w:val="0098033C"/>
    <w:rsid w:val="00980351"/>
    <w:rsid w:val="00980420"/>
    <w:rsid w:val="009804B9"/>
    <w:rsid w:val="009805FA"/>
    <w:rsid w:val="009806BF"/>
    <w:rsid w:val="009806D7"/>
    <w:rsid w:val="009806FD"/>
    <w:rsid w:val="009806FE"/>
    <w:rsid w:val="00980717"/>
    <w:rsid w:val="0098080D"/>
    <w:rsid w:val="00980816"/>
    <w:rsid w:val="00980859"/>
    <w:rsid w:val="00980867"/>
    <w:rsid w:val="009808B4"/>
    <w:rsid w:val="009808E8"/>
    <w:rsid w:val="00980989"/>
    <w:rsid w:val="00980A36"/>
    <w:rsid w:val="00980A44"/>
    <w:rsid w:val="00980AE2"/>
    <w:rsid w:val="00980C09"/>
    <w:rsid w:val="00980C8A"/>
    <w:rsid w:val="00980C95"/>
    <w:rsid w:val="00980CC4"/>
    <w:rsid w:val="00980EC0"/>
    <w:rsid w:val="00980EC2"/>
    <w:rsid w:val="00980ED0"/>
    <w:rsid w:val="0098103E"/>
    <w:rsid w:val="0098105D"/>
    <w:rsid w:val="009810CE"/>
    <w:rsid w:val="0098119D"/>
    <w:rsid w:val="009811C7"/>
    <w:rsid w:val="009811DE"/>
    <w:rsid w:val="0098121E"/>
    <w:rsid w:val="00981230"/>
    <w:rsid w:val="0098123C"/>
    <w:rsid w:val="009813F5"/>
    <w:rsid w:val="009813F7"/>
    <w:rsid w:val="0098141A"/>
    <w:rsid w:val="00981435"/>
    <w:rsid w:val="009814B5"/>
    <w:rsid w:val="00981534"/>
    <w:rsid w:val="009815A8"/>
    <w:rsid w:val="009815F9"/>
    <w:rsid w:val="00981681"/>
    <w:rsid w:val="009816CB"/>
    <w:rsid w:val="0098171E"/>
    <w:rsid w:val="0098181F"/>
    <w:rsid w:val="00981859"/>
    <w:rsid w:val="009818C2"/>
    <w:rsid w:val="009819EB"/>
    <w:rsid w:val="00981B06"/>
    <w:rsid w:val="00981B0C"/>
    <w:rsid w:val="00981B49"/>
    <w:rsid w:val="00981BEA"/>
    <w:rsid w:val="00981D7E"/>
    <w:rsid w:val="00981D87"/>
    <w:rsid w:val="00981DBF"/>
    <w:rsid w:val="00981DFB"/>
    <w:rsid w:val="00982039"/>
    <w:rsid w:val="009820BC"/>
    <w:rsid w:val="009820C9"/>
    <w:rsid w:val="009820D8"/>
    <w:rsid w:val="009820DE"/>
    <w:rsid w:val="00982129"/>
    <w:rsid w:val="0098216E"/>
    <w:rsid w:val="00982254"/>
    <w:rsid w:val="0098235B"/>
    <w:rsid w:val="009823FB"/>
    <w:rsid w:val="00982420"/>
    <w:rsid w:val="0098244F"/>
    <w:rsid w:val="00982470"/>
    <w:rsid w:val="0098255A"/>
    <w:rsid w:val="009825B4"/>
    <w:rsid w:val="009825C5"/>
    <w:rsid w:val="0098262E"/>
    <w:rsid w:val="00982639"/>
    <w:rsid w:val="009826BB"/>
    <w:rsid w:val="009826DC"/>
    <w:rsid w:val="009826EA"/>
    <w:rsid w:val="009826FA"/>
    <w:rsid w:val="009827CD"/>
    <w:rsid w:val="00982AD2"/>
    <w:rsid w:val="00982AE2"/>
    <w:rsid w:val="00982B05"/>
    <w:rsid w:val="00982B2D"/>
    <w:rsid w:val="00982BBC"/>
    <w:rsid w:val="00982D1E"/>
    <w:rsid w:val="00982D6C"/>
    <w:rsid w:val="00982D7A"/>
    <w:rsid w:val="00982E88"/>
    <w:rsid w:val="00982EE8"/>
    <w:rsid w:val="00982F00"/>
    <w:rsid w:val="00983171"/>
    <w:rsid w:val="009831AB"/>
    <w:rsid w:val="009831CE"/>
    <w:rsid w:val="00983214"/>
    <w:rsid w:val="00983255"/>
    <w:rsid w:val="009832AE"/>
    <w:rsid w:val="009832EF"/>
    <w:rsid w:val="00983453"/>
    <w:rsid w:val="0098349E"/>
    <w:rsid w:val="009835CE"/>
    <w:rsid w:val="009836DC"/>
    <w:rsid w:val="009838B5"/>
    <w:rsid w:val="0098396A"/>
    <w:rsid w:val="009839DE"/>
    <w:rsid w:val="00983A1C"/>
    <w:rsid w:val="00983AC8"/>
    <w:rsid w:val="00983B63"/>
    <w:rsid w:val="00983B95"/>
    <w:rsid w:val="00983BB1"/>
    <w:rsid w:val="00983C8F"/>
    <w:rsid w:val="00983C9E"/>
    <w:rsid w:val="00983D32"/>
    <w:rsid w:val="00983D3B"/>
    <w:rsid w:val="00983D65"/>
    <w:rsid w:val="00983D94"/>
    <w:rsid w:val="00983E7D"/>
    <w:rsid w:val="00983ED2"/>
    <w:rsid w:val="00983EFF"/>
    <w:rsid w:val="00983F58"/>
    <w:rsid w:val="00983FAE"/>
    <w:rsid w:val="00984042"/>
    <w:rsid w:val="00984061"/>
    <w:rsid w:val="0098410B"/>
    <w:rsid w:val="00984148"/>
    <w:rsid w:val="009841A1"/>
    <w:rsid w:val="009841A2"/>
    <w:rsid w:val="0098421E"/>
    <w:rsid w:val="009842A3"/>
    <w:rsid w:val="009842A7"/>
    <w:rsid w:val="009843B0"/>
    <w:rsid w:val="009843EC"/>
    <w:rsid w:val="0098444B"/>
    <w:rsid w:val="00984549"/>
    <w:rsid w:val="0098455E"/>
    <w:rsid w:val="0098458F"/>
    <w:rsid w:val="009845F2"/>
    <w:rsid w:val="00984600"/>
    <w:rsid w:val="0098473E"/>
    <w:rsid w:val="009847BF"/>
    <w:rsid w:val="00984872"/>
    <w:rsid w:val="00984908"/>
    <w:rsid w:val="00984981"/>
    <w:rsid w:val="00984984"/>
    <w:rsid w:val="00984990"/>
    <w:rsid w:val="00984ADB"/>
    <w:rsid w:val="00984AF8"/>
    <w:rsid w:val="00984B1A"/>
    <w:rsid w:val="00984B87"/>
    <w:rsid w:val="00984BFF"/>
    <w:rsid w:val="00984C84"/>
    <w:rsid w:val="00984CB9"/>
    <w:rsid w:val="00984CFE"/>
    <w:rsid w:val="00984D36"/>
    <w:rsid w:val="00984E97"/>
    <w:rsid w:val="00984EA9"/>
    <w:rsid w:val="00984F0E"/>
    <w:rsid w:val="00984F83"/>
    <w:rsid w:val="00984FA2"/>
    <w:rsid w:val="0098502D"/>
    <w:rsid w:val="00985047"/>
    <w:rsid w:val="009850AB"/>
    <w:rsid w:val="009850F8"/>
    <w:rsid w:val="009851C6"/>
    <w:rsid w:val="00985306"/>
    <w:rsid w:val="00985356"/>
    <w:rsid w:val="00985364"/>
    <w:rsid w:val="00985385"/>
    <w:rsid w:val="00985447"/>
    <w:rsid w:val="009854D9"/>
    <w:rsid w:val="009854ED"/>
    <w:rsid w:val="0098558E"/>
    <w:rsid w:val="00985597"/>
    <w:rsid w:val="0098570D"/>
    <w:rsid w:val="0098574F"/>
    <w:rsid w:val="00985841"/>
    <w:rsid w:val="009858A2"/>
    <w:rsid w:val="009858C6"/>
    <w:rsid w:val="0098597B"/>
    <w:rsid w:val="0098598C"/>
    <w:rsid w:val="00985A18"/>
    <w:rsid w:val="00985C4E"/>
    <w:rsid w:val="00985C8D"/>
    <w:rsid w:val="00985D78"/>
    <w:rsid w:val="00985D8E"/>
    <w:rsid w:val="00985DC2"/>
    <w:rsid w:val="00985E89"/>
    <w:rsid w:val="00985FC8"/>
    <w:rsid w:val="00986004"/>
    <w:rsid w:val="00986079"/>
    <w:rsid w:val="00986150"/>
    <w:rsid w:val="0098616D"/>
    <w:rsid w:val="009861CB"/>
    <w:rsid w:val="00986271"/>
    <w:rsid w:val="009862C3"/>
    <w:rsid w:val="009862EE"/>
    <w:rsid w:val="009863B3"/>
    <w:rsid w:val="009863C7"/>
    <w:rsid w:val="00986498"/>
    <w:rsid w:val="0098649D"/>
    <w:rsid w:val="009864B0"/>
    <w:rsid w:val="009865D0"/>
    <w:rsid w:val="009866C7"/>
    <w:rsid w:val="009866FB"/>
    <w:rsid w:val="00986705"/>
    <w:rsid w:val="0098677C"/>
    <w:rsid w:val="00986859"/>
    <w:rsid w:val="009868E1"/>
    <w:rsid w:val="0098697A"/>
    <w:rsid w:val="009869AA"/>
    <w:rsid w:val="009869E0"/>
    <w:rsid w:val="00986A80"/>
    <w:rsid w:val="00986A8B"/>
    <w:rsid w:val="00986AEA"/>
    <w:rsid w:val="00986B92"/>
    <w:rsid w:val="00986B95"/>
    <w:rsid w:val="00986BA2"/>
    <w:rsid w:val="00986C8A"/>
    <w:rsid w:val="00986CD3"/>
    <w:rsid w:val="00986CF7"/>
    <w:rsid w:val="00986DEF"/>
    <w:rsid w:val="00986E27"/>
    <w:rsid w:val="00986EB2"/>
    <w:rsid w:val="00986F2C"/>
    <w:rsid w:val="00987000"/>
    <w:rsid w:val="0098707E"/>
    <w:rsid w:val="0098713F"/>
    <w:rsid w:val="0098715F"/>
    <w:rsid w:val="0098717B"/>
    <w:rsid w:val="009871F8"/>
    <w:rsid w:val="0098726D"/>
    <w:rsid w:val="0098739B"/>
    <w:rsid w:val="00987410"/>
    <w:rsid w:val="0098742A"/>
    <w:rsid w:val="0098747B"/>
    <w:rsid w:val="00987493"/>
    <w:rsid w:val="0098750F"/>
    <w:rsid w:val="0098755D"/>
    <w:rsid w:val="00987580"/>
    <w:rsid w:val="009875DF"/>
    <w:rsid w:val="00987658"/>
    <w:rsid w:val="00987749"/>
    <w:rsid w:val="0098774A"/>
    <w:rsid w:val="0098777B"/>
    <w:rsid w:val="009877A4"/>
    <w:rsid w:val="009877BE"/>
    <w:rsid w:val="009877EB"/>
    <w:rsid w:val="00987B66"/>
    <w:rsid w:val="00987B77"/>
    <w:rsid w:val="00987BE2"/>
    <w:rsid w:val="00987CBF"/>
    <w:rsid w:val="00987D4D"/>
    <w:rsid w:val="00987D50"/>
    <w:rsid w:val="00987DAA"/>
    <w:rsid w:val="00987E33"/>
    <w:rsid w:val="00987E9F"/>
    <w:rsid w:val="00987F0D"/>
    <w:rsid w:val="00987F17"/>
    <w:rsid w:val="00987F4A"/>
    <w:rsid w:val="00987FA4"/>
    <w:rsid w:val="00987FC5"/>
    <w:rsid w:val="0098CC3D"/>
    <w:rsid w:val="0099006C"/>
    <w:rsid w:val="009900B6"/>
    <w:rsid w:val="00990257"/>
    <w:rsid w:val="00990333"/>
    <w:rsid w:val="00990349"/>
    <w:rsid w:val="00990393"/>
    <w:rsid w:val="009903E3"/>
    <w:rsid w:val="009904F9"/>
    <w:rsid w:val="00990532"/>
    <w:rsid w:val="0099057B"/>
    <w:rsid w:val="009905D4"/>
    <w:rsid w:val="00990648"/>
    <w:rsid w:val="0099088D"/>
    <w:rsid w:val="00990934"/>
    <w:rsid w:val="00990958"/>
    <w:rsid w:val="00990961"/>
    <w:rsid w:val="0099096A"/>
    <w:rsid w:val="00990B40"/>
    <w:rsid w:val="00990C22"/>
    <w:rsid w:val="00990C26"/>
    <w:rsid w:val="00990C5A"/>
    <w:rsid w:val="00990C89"/>
    <w:rsid w:val="00990E0A"/>
    <w:rsid w:val="00990E24"/>
    <w:rsid w:val="00990E7D"/>
    <w:rsid w:val="00990F0E"/>
    <w:rsid w:val="00990F1F"/>
    <w:rsid w:val="00990F4C"/>
    <w:rsid w:val="00990FF5"/>
    <w:rsid w:val="009910CF"/>
    <w:rsid w:val="00991292"/>
    <w:rsid w:val="0099134F"/>
    <w:rsid w:val="00991393"/>
    <w:rsid w:val="00991398"/>
    <w:rsid w:val="00991430"/>
    <w:rsid w:val="0099148A"/>
    <w:rsid w:val="009914AC"/>
    <w:rsid w:val="009915CC"/>
    <w:rsid w:val="00991600"/>
    <w:rsid w:val="00991628"/>
    <w:rsid w:val="009916A0"/>
    <w:rsid w:val="009917F0"/>
    <w:rsid w:val="00991832"/>
    <w:rsid w:val="00991844"/>
    <w:rsid w:val="0099185E"/>
    <w:rsid w:val="009918AF"/>
    <w:rsid w:val="009918F1"/>
    <w:rsid w:val="0099192E"/>
    <w:rsid w:val="00991954"/>
    <w:rsid w:val="0099197A"/>
    <w:rsid w:val="0099197F"/>
    <w:rsid w:val="00991993"/>
    <w:rsid w:val="00991A20"/>
    <w:rsid w:val="00991ABD"/>
    <w:rsid w:val="00991AED"/>
    <w:rsid w:val="00991B54"/>
    <w:rsid w:val="00991BED"/>
    <w:rsid w:val="00991CC1"/>
    <w:rsid w:val="00991CDA"/>
    <w:rsid w:val="00991D5F"/>
    <w:rsid w:val="00991DCD"/>
    <w:rsid w:val="00991E75"/>
    <w:rsid w:val="00991F23"/>
    <w:rsid w:val="00991F34"/>
    <w:rsid w:val="00991F3E"/>
    <w:rsid w:val="00991F43"/>
    <w:rsid w:val="009920E8"/>
    <w:rsid w:val="009921D4"/>
    <w:rsid w:val="009921D7"/>
    <w:rsid w:val="009921E8"/>
    <w:rsid w:val="00992206"/>
    <w:rsid w:val="009922C3"/>
    <w:rsid w:val="0099246F"/>
    <w:rsid w:val="009924E5"/>
    <w:rsid w:val="00992523"/>
    <w:rsid w:val="00992578"/>
    <w:rsid w:val="0099259F"/>
    <w:rsid w:val="009925E5"/>
    <w:rsid w:val="009926A8"/>
    <w:rsid w:val="009926D8"/>
    <w:rsid w:val="009927D7"/>
    <w:rsid w:val="0099284F"/>
    <w:rsid w:val="0099291B"/>
    <w:rsid w:val="0099298C"/>
    <w:rsid w:val="00992991"/>
    <w:rsid w:val="00992A34"/>
    <w:rsid w:val="00992A67"/>
    <w:rsid w:val="00992B7D"/>
    <w:rsid w:val="00992C35"/>
    <w:rsid w:val="00992CAF"/>
    <w:rsid w:val="00992CB9"/>
    <w:rsid w:val="00992D16"/>
    <w:rsid w:val="00992D6A"/>
    <w:rsid w:val="00992DE0"/>
    <w:rsid w:val="00992DF8"/>
    <w:rsid w:val="00992EA1"/>
    <w:rsid w:val="00992EB1"/>
    <w:rsid w:val="009930C1"/>
    <w:rsid w:val="0099315F"/>
    <w:rsid w:val="0099322B"/>
    <w:rsid w:val="00993300"/>
    <w:rsid w:val="00993310"/>
    <w:rsid w:val="00993347"/>
    <w:rsid w:val="00993356"/>
    <w:rsid w:val="009933C4"/>
    <w:rsid w:val="0099343F"/>
    <w:rsid w:val="009934E3"/>
    <w:rsid w:val="00993559"/>
    <w:rsid w:val="009935A0"/>
    <w:rsid w:val="009935ED"/>
    <w:rsid w:val="009936A5"/>
    <w:rsid w:val="009936C1"/>
    <w:rsid w:val="009936C3"/>
    <w:rsid w:val="009936D5"/>
    <w:rsid w:val="009936FC"/>
    <w:rsid w:val="00993707"/>
    <w:rsid w:val="0099373A"/>
    <w:rsid w:val="0099380A"/>
    <w:rsid w:val="00993A03"/>
    <w:rsid w:val="00993A1C"/>
    <w:rsid w:val="00993AA9"/>
    <w:rsid w:val="00993BD2"/>
    <w:rsid w:val="00993BF4"/>
    <w:rsid w:val="00993C92"/>
    <w:rsid w:val="00993C93"/>
    <w:rsid w:val="00993D3A"/>
    <w:rsid w:val="00993DE5"/>
    <w:rsid w:val="00993E3A"/>
    <w:rsid w:val="00993E74"/>
    <w:rsid w:val="00993EEC"/>
    <w:rsid w:val="00994037"/>
    <w:rsid w:val="0099404A"/>
    <w:rsid w:val="00994077"/>
    <w:rsid w:val="009940DC"/>
    <w:rsid w:val="0099418B"/>
    <w:rsid w:val="00994263"/>
    <w:rsid w:val="009942D2"/>
    <w:rsid w:val="00994329"/>
    <w:rsid w:val="00994393"/>
    <w:rsid w:val="00994426"/>
    <w:rsid w:val="0099447B"/>
    <w:rsid w:val="00994491"/>
    <w:rsid w:val="009944ED"/>
    <w:rsid w:val="00994530"/>
    <w:rsid w:val="0099454E"/>
    <w:rsid w:val="009945AC"/>
    <w:rsid w:val="00994605"/>
    <w:rsid w:val="00994686"/>
    <w:rsid w:val="009947C4"/>
    <w:rsid w:val="00994848"/>
    <w:rsid w:val="009949B1"/>
    <w:rsid w:val="009949FB"/>
    <w:rsid w:val="00994A8A"/>
    <w:rsid w:val="00994AA1"/>
    <w:rsid w:val="00994ABC"/>
    <w:rsid w:val="00994B44"/>
    <w:rsid w:val="00994D18"/>
    <w:rsid w:val="00994D33"/>
    <w:rsid w:val="00994D80"/>
    <w:rsid w:val="00994D94"/>
    <w:rsid w:val="00994E9F"/>
    <w:rsid w:val="00994F1E"/>
    <w:rsid w:val="00994F31"/>
    <w:rsid w:val="00994FB0"/>
    <w:rsid w:val="0099500D"/>
    <w:rsid w:val="0099505E"/>
    <w:rsid w:val="00995148"/>
    <w:rsid w:val="00995231"/>
    <w:rsid w:val="0099529E"/>
    <w:rsid w:val="0099532A"/>
    <w:rsid w:val="00995387"/>
    <w:rsid w:val="009953C2"/>
    <w:rsid w:val="0099547B"/>
    <w:rsid w:val="009954B0"/>
    <w:rsid w:val="00995514"/>
    <w:rsid w:val="009955E6"/>
    <w:rsid w:val="00995664"/>
    <w:rsid w:val="0099567C"/>
    <w:rsid w:val="009956E1"/>
    <w:rsid w:val="00995794"/>
    <w:rsid w:val="009958B2"/>
    <w:rsid w:val="00995948"/>
    <w:rsid w:val="0099594D"/>
    <w:rsid w:val="00995955"/>
    <w:rsid w:val="00995A17"/>
    <w:rsid w:val="00995A98"/>
    <w:rsid w:val="00995AD0"/>
    <w:rsid w:val="00995B7B"/>
    <w:rsid w:val="00995B9A"/>
    <w:rsid w:val="00995C0E"/>
    <w:rsid w:val="00995CDA"/>
    <w:rsid w:val="00995CEC"/>
    <w:rsid w:val="00995D27"/>
    <w:rsid w:val="00995D77"/>
    <w:rsid w:val="00995F69"/>
    <w:rsid w:val="00995FD2"/>
    <w:rsid w:val="0099616A"/>
    <w:rsid w:val="00996195"/>
    <w:rsid w:val="009961FC"/>
    <w:rsid w:val="00996204"/>
    <w:rsid w:val="00996249"/>
    <w:rsid w:val="0099628F"/>
    <w:rsid w:val="00996299"/>
    <w:rsid w:val="009962B7"/>
    <w:rsid w:val="009962C8"/>
    <w:rsid w:val="0099637F"/>
    <w:rsid w:val="009963A5"/>
    <w:rsid w:val="0099649B"/>
    <w:rsid w:val="0099664A"/>
    <w:rsid w:val="00996671"/>
    <w:rsid w:val="0099667E"/>
    <w:rsid w:val="009967C0"/>
    <w:rsid w:val="009967F3"/>
    <w:rsid w:val="00996881"/>
    <w:rsid w:val="009968A6"/>
    <w:rsid w:val="009968B6"/>
    <w:rsid w:val="00996956"/>
    <w:rsid w:val="009969EF"/>
    <w:rsid w:val="00996A0E"/>
    <w:rsid w:val="00996A2D"/>
    <w:rsid w:val="00996A42"/>
    <w:rsid w:val="00996AA5"/>
    <w:rsid w:val="00996AA6"/>
    <w:rsid w:val="00996ADF"/>
    <w:rsid w:val="00996AFC"/>
    <w:rsid w:val="00996C0D"/>
    <w:rsid w:val="00996C27"/>
    <w:rsid w:val="00996D3A"/>
    <w:rsid w:val="00996EAD"/>
    <w:rsid w:val="00996F19"/>
    <w:rsid w:val="00996F63"/>
    <w:rsid w:val="00997099"/>
    <w:rsid w:val="0099754A"/>
    <w:rsid w:val="0099755D"/>
    <w:rsid w:val="009975DD"/>
    <w:rsid w:val="0099765B"/>
    <w:rsid w:val="00997661"/>
    <w:rsid w:val="00997689"/>
    <w:rsid w:val="009976E0"/>
    <w:rsid w:val="0099770D"/>
    <w:rsid w:val="00997717"/>
    <w:rsid w:val="00997855"/>
    <w:rsid w:val="00997861"/>
    <w:rsid w:val="00997A7C"/>
    <w:rsid w:val="00997BD2"/>
    <w:rsid w:val="00997C61"/>
    <w:rsid w:val="00997CBE"/>
    <w:rsid w:val="00997CE8"/>
    <w:rsid w:val="00997CED"/>
    <w:rsid w:val="00997CEF"/>
    <w:rsid w:val="00997D90"/>
    <w:rsid w:val="00997D97"/>
    <w:rsid w:val="00997D99"/>
    <w:rsid w:val="00997E24"/>
    <w:rsid w:val="00997F0C"/>
    <w:rsid w:val="00997F27"/>
    <w:rsid w:val="00997F45"/>
    <w:rsid w:val="00997F6C"/>
    <w:rsid w:val="009A001D"/>
    <w:rsid w:val="009A00F3"/>
    <w:rsid w:val="009A0103"/>
    <w:rsid w:val="009A0254"/>
    <w:rsid w:val="009A028A"/>
    <w:rsid w:val="009A02AF"/>
    <w:rsid w:val="009A02C0"/>
    <w:rsid w:val="009A032F"/>
    <w:rsid w:val="009A0334"/>
    <w:rsid w:val="009A038E"/>
    <w:rsid w:val="009A044D"/>
    <w:rsid w:val="009A04E6"/>
    <w:rsid w:val="009A0557"/>
    <w:rsid w:val="009A05C4"/>
    <w:rsid w:val="009A0618"/>
    <w:rsid w:val="009A0632"/>
    <w:rsid w:val="009A0660"/>
    <w:rsid w:val="009A0662"/>
    <w:rsid w:val="009A0666"/>
    <w:rsid w:val="009A06A2"/>
    <w:rsid w:val="009A0729"/>
    <w:rsid w:val="009A07A2"/>
    <w:rsid w:val="009A0919"/>
    <w:rsid w:val="009A09D7"/>
    <w:rsid w:val="009A0A02"/>
    <w:rsid w:val="009A0A10"/>
    <w:rsid w:val="009A0A37"/>
    <w:rsid w:val="009A0A4F"/>
    <w:rsid w:val="009A0A94"/>
    <w:rsid w:val="009A0B7E"/>
    <w:rsid w:val="009A0B96"/>
    <w:rsid w:val="009A0C18"/>
    <w:rsid w:val="009A0C5E"/>
    <w:rsid w:val="009A0CA4"/>
    <w:rsid w:val="009A0D3C"/>
    <w:rsid w:val="009A0DBE"/>
    <w:rsid w:val="009A0DC8"/>
    <w:rsid w:val="009A0DF5"/>
    <w:rsid w:val="009A0EAE"/>
    <w:rsid w:val="009A0F75"/>
    <w:rsid w:val="009A102E"/>
    <w:rsid w:val="009A10AD"/>
    <w:rsid w:val="009A1180"/>
    <w:rsid w:val="009A1186"/>
    <w:rsid w:val="009A11A2"/>
    <w:rsid w:val="009A12AA"/>
    <w:rsid w:val="009A12BF"/>
    <w:rsid w:val="009A12EF"/>
    <w:rsid w:val="009A133B"/>
    <w:rsid w:val="009A133E"/>
    <w:rsid w:val="009A13E6"/>
    <w:rsid w:val="009A1408"/>
    <w:rsid w:val="009A144B"/>
    <w:rsid w:val="009A15F0"/>
    <w:rsid w:val="009A1621"/>
    <w:rsid w:val="009A164E"/>
    <w:rsid w:val="009A16DB"/>
    <w:rsid w:val="009A1745"/>
    <w:rsid w:val="009A17E5"/>
    <w:rsid w:val="009A1856"/>
    <w:rsid w:val="009A18AE"/>
    <w:rsid w:val="009A18B7"/>
    <w:rsid w:val="009A19CB"/>
    <w:rsid w:val="009A1B90"/>
    <w:rsid w:val="009A1C6B"/>
    <w:rsid w:val="009A1D5C"/>
    <w:rsid w:val="009A1DAC"/>
    <w:rsid w:val="009A1E86"/>
    <w:rsid w:val="009A1EA8"/>
    <w:rsid w:val="009A1EB4"/>
    <w:rsid w:val="009A1F32"/>
    <w:rsid w:val="009A1F4F"/>
    <w:rsid w:val="009A1F7F"/>
    <w:rsid w:val="009A200D"/>
    <w:rsid w:val="009A204F"/>
    <w:rsid w:val="009A2059"/>
    <w:rsid w:val="009A2103"/>
    <w:rsid w:val="009A211F"/>
    <w:rsid w:val="009A21A0"/>
    <w:rsid w:val="009A21F3"/>
    <w:rsid w:val="009A22AA"/>
    <w:rsid w:val="009A22CB"/>
    <w:rsid w:val="009A22CE"/>
    <w:rsid w:val="009A22D6"/>
    <w:rsid w:val="009A2306"/>
    <w:rsid w:val="009A23ED"/>
    <w:rsid w:val="009A2432"/>
    <w:rsid w:val="009A256B"/>
    <w:rsid w:val="009A277F"/>
    <w:rsid w:val="009A2844"/>
    <w:rsid w:val="009A2865"/>
    <w:rsid w:val="009A28B7"/>
    <w:rsid w:val="009A292F"/>
    <w:rsid w:val="009A2932"/>
    <w:rsid w:val="009A2952"/>
    <w:rsid w:val="009A299A"/>
    <w:rsid w:val="009A2B6A"/>
    <w:rsid w:val="009A2BB9"/>
    <w:rsid w:val="009A2C15"/>
    <w:rsid w:val="009A2D15"/>
    <w:rsid w:val="009A2E12"/>
    <w:rsid w:val="009A3056"/>
    <w:rsid w:val="009A3060"/>
    <w:rsid w:val="009A3067"/>
    <w:rsid w:val="009A309B"/>
    <w:rsid w:val="009A30CA"/>
    <w:rsid w:val="009A30FB"/>
    <w:rsid w:val="009A316A"/>
    <w:rsid w:val="009A316C"/>
    <w:rsid w:val="009A3171"/>
    <w:rsid w:val="009A3236"/>
    <w:rsid w:val="009A3288"/>
    <w:rsid w:val="009A34A8"/>
    <w:rsid w:val="009A3535"/>
    <w:rsid w:val="009A35B8"/>
    <w:rsid w:val="009A36DF"/>
    <w:rsid w:val="009A36FB"/>
    <w:rsid w:val="009A3745"/>
    <w:rsid w:val="009A376A"/>
    <w:rsid w:val="009A37E5"/>
    <w:rsid w:val="009A38CA"/>
    <w:rsid w:val="009A38ED"/>
    <w:rsid w:val="009A390E"/>
    <w:rsid w:val="009A392F"/>
    <w:rsid w:val="009A3947"/>
    <w:rsid w:val="009A399B"/>
    <w:rsid w:val="009A39AB"/>
    <w:rsid w:val="009A3AF6"/>
    <w:rsid w:val="009A3B15"/>
    <w:rsid w:val="009A3B43"/>
    <w:rsid w:val="009A3B86"/>
    <w:rsid w:val="009A3BCC"/>
    <w:rsid w:val="009A3C91"/>
    <w:rsid w:val="009A3D02"/>
    <w:rsid w:val="009A3D3F"/>
    <w:rsid w:val="009A3E62"/>
    <w:rsid w:val="009A3E9A"/>
    <w:rsid w:val="009A3EA1"/>
    <w:rsid w:val="009A3F05"/>
    <w:rsid w:val="009A3F07"/>
    <w:rsid w:val="009A3F8A"/>
    <w:rsid w:val="009A3F93"/>
    <w:rsid w:val="009A4097"/>
    <w:rsid w:val="009A40F8"/>
    <w:rsid w:val="009A4133"/>
    <w:rsid w:val="009A417D"/>
    <w:rsid w:val="009A4227"/>
    <w:rsid w:val="009A423D"/>
    <w:rsid w:val="009A42C3"/>
    <w:rsid w:val="009A42CC"/>
    <w:rsid w:val="009A441F"/>
    <w:rsid w:val="009A4433"/>
    <w:rsid w:val="009A4435"/>
    <w:rsid w:val="009A445B"/>
    <w:rsid w:val="009A4483"/>
    <w:rsid w:val="009A44C0"/>
    <w:rsid w:val="009A4556"/>
    <w:rsid w:val="009A45BD"/>
    <w:rsid w:val="009A472B"/>
    <w:rsid w:val="009A475E"/>
    <w:rsid w:val="009A477F"/>
    <w:rsid w:val="009A47D3"/>
    <w:rsid w:val="009A484C"/>
    <w:rsid w:val="009A48A7"/>
    <w:rsid w:val="009A4A22"/>
    <w:rsid w:val="009A4AC2"/>
    <w:rsid w:val="009A4AFC"/>
    <w:rsid w:val="009A4B52"/>
    <w:rsid w:val="009A4B8C"/>
    <w:rsid w:val="009A4BE8"/>
    <w:rsid w:val="009A4C42"/>
    <w:rsid w:val="009A4CB2"/>
    <w:rsid w:val="009A4CBE"/>
    <w:rsid w:val="009A4DA5"/>
    <w:rsid w:val="009A4DB9"/>
    <w:rsid w:val="009A4DC9"/>
    <w:rsid w:val="009A4E71"/>
    <w:rsid w:val="009A4E76"/>
    <w:rsid w:val="009A4E81"/>
    <w:rsid w:val="009A4EEC"/>
    <w:rsid w:val="009A4FAB"/>
    <w:rsid w:val="009A507F"/>
    <w:rsid w:val="009A51ED"/>
    <w:rsid w:val="009A528D"/>
    <w:rsid w:val="009A528F"/>
    <w:rsid w:val="009A52B3"/>
    <w:rsid w:val="009A52BD"/>
    <w:rsid w:val="009A5338"/>
    <w:rsid w:val="009A53BE"/>
    <w:rsid w:val="009A53D6"/>
    <w:rsid w:val="009A53FD"/>
    <w:rsid w:val="009A5406"/>
    <w:rsid w:val="009A54F9"/>
    <w:rsid w:val="009A5583"/>
    <w:rsid w:val="009A5593"/>
    <w:rsid w:val="009A55E3"/>
    <w:rsid w:val="009A566F"/>
    <w:rsid w:val="009A5670"/>
    <w:rsid w:val="009A5687"/>
    <w:rsid w:val="009A5738"/>
    <w:rsid w:val="009A5798"/>
    <w:rsid w:val="009A5936"/>
    <w:rsid w:val="009A5946"/>
    <w:rsid w:val="009A5B38"/>
    <w:rsid w:val="009A5B91"/>
    <w:rsid w:val="009A5C32"/>
    <w:rsid w:val="009A5D90"/>
    <w:rsid w:val="009A5DD0"/>
    <w:rsid w:val="009A5F30"/>
    <w:rsid w:val="009A5F3A"/>
    <w:rsid w:val="009A5F44"/>
    <w:rsid w:val="009A6065"/>
    <w:rsid w:val="009A6076"/>
    <w:rsid w:val="009A607E"/>
    <w:rsid w:val="009A6080"/>
    <w:rsid w:val="009A60BD"/>
    <w:rsid w:val="009A6146"/>
    <w:rsid w:val="009A614A"/>
    <w:rsid w:val="009A6192"/>
    <w:rsid w:val="009A62AC"/>
    <w:rsid w:val="009A62E5"/>
    <w:rsid w:val="009A62F9"/>
    <w:rsid w:val="009A63CB"/>
    <w:rsid w:val="009A656E"/>
    <w:rsid w:val="009A65EC"/>
    <w:rsid w:val="009A6698"/>
    <w:rsid w:val="009A6717"/>
    <w:rsid w:val="009A6932"/>
    <w:rsid w:val="009A696A"/>
    <w:rsid w:val="009A6A55"/>
    <w:rsid w:val="009A6AF8"/>
    <w:rsid w:val="009A6B28"/>
    <w:rsid w:val="009A6B7B"/>
    <w:rsid w:val="009A6C2F"/>
    <w:rsid w:val="009A6CA7"/>
    <w:rsid w:val="009A6DAE"/>
    <w:rsid w:val="009A6DDB"/>
    <w:rsid w:val="009A6EA7"/>
    <w:rsid w:val="009A6EB7"/>
    <w:rsid w:val="009A6F19"/>
    <w:rsid w:val="009A6FB0"/>
    <w:rsid w:val="009A708D"/>
    <w:rsid w:val="009A70AC"/>
    <w:rsid w:val="009A717B"/>
    <w:rsid w:val="009A7220"/>
    <w:rsid w:val="009A7240"/>
    <w:rsid w:val="009A7250"/>
    <w:rsid w:val="009A7322"/>
    <w:rsid w:val="009A7381"/>
    <w:rsid w:val="009A73B5"/>
    <w:rsid w:val="009A7537"/>
    <w:rsid w:val="009A75E4"/>
    <w:rsid w:val="009A75ED"/>
    <w:rsid w:val="009A75EF"/>
    <w:rsid w:val="009A766E"/>
    <w:rsid w:val="009A7799"/>
    <w:rsid w:val="009A77B0"/>
    <w:rsid w:val="009A77DA"/>
    <w:rsid w:val="009A78A5"/>
    <w:rsid w:val="009A7929"/>
    <w:rsid w:val="009A7AEF"/>
    <w:rsid w:val="009A7BF0"/>
    <w:rsid w:val="009A7C22"/>
    <w:rsid w:val="009A7C24"/>
    <w:rsid w:val="009A7C3C"/>
    <w:rsid w:val="009A7CB1"/>
    <w:rsid w:val="009A7D62"/>
    <w:rsid w:val="009A7D6B"/>
    <w:rsid w:val="009A7D7E"/>
    <w:rsid w:val="009A7DCA"/>
    <w:rsid w:val="009A7E14"/>
    <w:rsid w:val="009A7E71"/>
    <w:rsid w:val="009A7E74"/>
    <w:rsid w:val="009A7EB1"/>
    <w:rsid w:val="009A7EF4"/>
    <w:rsid w:val="009A7EFD"/>
    <w:rsid w:val="009A7F51"/>
    <w:rsid w:val="009A7F70"/>
    <w:rsid w:val="009A7FDB"/>
    <w:rsid w:val="009B00CB"/>
    <w:rsid w:val="009B00E0"/>
    <w:rsid w:val="009B0144"/>
    <w:rsid w:val="009B0157"/>
    <w:rsid w:val="009B015D"/>
    <w:rsid w:val="009B01C5"/>
    <w:rsid w:val="009B01D4"/>
    <w:rsid w:val="009B01F1"/>
    <w:rsid w:val="009B0259"/>
    <w:rsid w:val="009B02B6"/>
    <w:rsid w:val="009B037E"/>
    <w:rsid w:val="009B04C0"/>
    <w:rsid w:val="009B0584"/>
    <w:rsid w:val="009B05BB"/>
    <w:rsid w:val="009B0684"/>
    <w:rsid w:val="009B07B7"/>
    <w:rsid w:val="009B08AA"/>
    <w:rsid w:val="009B08BF"/>
    <w:rsid w:val="009B0985"/>
    <w:rsid w:val="009B0A58"/>
    <w:rsid w:val="009B0B1F"/>
    <w:rsid w:val="009B0BA8"/>
    <w:rsid w:val="009B0BCB"/>
    <w:rsid w:val="009B0BF8"/>
    <w:rsid w:val="009B0C3F"/>
    <w:rsid w:val="009B0C45"/>
    <w:rsid w:val="009B0CFD"/>
    <w:rsid w:val="009B0D0A"/>
    <w:rsid w:val="009B0D2F"/>
    <w:rsid w:val="009B0D81"/>
    <w:rsid w:val="009B0E3C"/>
    <w:rsid w:val="009B0F9B"/>
    <w:rsid w:val="009B1095"/>
    <w:rsid w:val="009B10B0"/>
    <w:rsid w:val="009B1112"/>
    <w:rsid w:val="009B1164"/>
    <w:rsid w:val="009B1185"/>
    <w:rsid w:val="009B131E"/>
    <w:rsid w:val="009B13E4"/>
    <w:rsid w:val="009B13FD"/>
    <w:rsid w:val="009B1409"/>
    <w:rsid w:val="009B1469"/>
    <w:rsid w:val="009B14B9"/>
    <w:rsid w:val="009B14EB"/>
    <w:rsid w:val="009B16A6"/>
    <w:rsid w:val="009B1774"/>
    <w:rsid w:val="009B1896"/>
    <w:rsid w:val="009B19FE"/>
    <w:rsid w:val="009B1A33"/>
    <w:rsid w:val="009B1BBF"/>
    <w:rsid w:val="009B1BE8"/>
    <w:rsid w:val="009B1BF2"/>
    <w:rsid w:val="009B1C13"/>
    <w:rsid w:val="009B1C4E"/>
    <w:rsid w:val="009B1C9A"/>
    <w:rsid w:val="009B1CF4"/>
    <w:rsid w:val="009B1D39"/>
    <w:rsid w:val="009B1D7B"/>
    <w:rsid w:val="009B1E2E"/>
    <w:rsid w:val="009B1EA8"/>
    <w:rsid w:val="009B1F70"/>
    <w:rsid w:val="009B1F8E"/>
    <w:rsid w:val="009B1FAE"/>
    <w:rsid w:val="009B2036"/>
    <w:rsid w:val="009B2112"/>
    <w:rsid w:val="009B2201"/>
    <w:rsid w:val="009B2224"/>
    <w:rsid w:val="009B240A"/>
    <w:rsid w:val="009B2446"/>
    <w:rsid w:val="009B25AA"/>
    <w:rsid w:val="009B25FF"/>
    <w:rsid w:val="009B2602"/>
    <w:rsid w:val="009B260C"/>
    <w:rsid w:val="009B261B"/>
    <w:rsid w:val="009B272D"/>
    <w:rsid w:val="009B280E"/>
    <w:rsid w:val="009B28D7"/>
    <w:rsid w:val="009B2968"/>
    <w:rsid w:val="009B2A38"/>
    <w:rsid w:val="009B2B10"/>
    <w:rsid w:val="009B2B57"/>
    <w:rsid w:val="009B2C02"/>
    <w:rsid w:val="009B2CAC"/>
    <w:rsid w:val="009B2CD4"/>
    <w:rsid w:val="009B2DE6"/>
    <w:rsid w:val="009B2EC7"/>
    <w:rsid w:val="009B2F21"/>
    <w:rsid w:val="009B2F83"/>
    <w:rsid w:val="009B2F87"/>
    <w:rsid w:val="009B2FE2"/>
    <w:rsid w:val="009B2FE3"/>
    <w:rsid w:val="009B30F4"/>
    <w:rsid w:val="009B33C3"/>
    <w:rsid w:val="009B3423"/>
    <w:rsid w:val="009B34E5"/>
    <w:rsid w:val="009B34E7"/>
    <w:rsid w:val="009B361D"/>
    <w:rsid w:val="009B36CF"/>
    <w:rsid w:val="009B37A5"/>
    <w:rsid w:val="009B37F7"/>
    <w:rsid w:val="009B38C0"/>
    <w:rsid w:val="009B38DB"/>
    <w:rsid w:val="009B3A5F"/>
    <w:rsid w:val="009B3B33"/>
    <w:rsid w:val="009B3BE0"/>
    <w:rsid w:val="009B3C47"/>
    <w:rsid w:val="009B3C77"/>
    <w:rsid w:val="009B3C94"/>
    <w:rsid w:val="009B3CC7"/>
    <w:rsid w:val="009B3CE7"/>
    <w:rsid w:val="009B3D34"/>
    <w:rsid w:val="009B3D58"/>
    <w:rsid w:val="009B3DE7"/>
    <w:rsid w:val="009B3DF6"/>
    <w:rsid w:val="009B3E29"/>
    <w:rsid w:val="009B3E40"/>
    <w:rsid w:val="009B3F0D"/>
    <w:rsid w:val="009B3F31"/>
    <w:rsid w:val="009B3FE2"/>
    <w:rsid w:val="009B4061"/>
    <w:rsid w:val="009B406C"/>
    <w:rsid w:val="009B40E7"/>
    <w:rsid w:val="009B429A"/>
    <w:rsid w:val="009B42AE"/>
    <w:rsid w:val="009B43DF"/>
    <w:rsid w:val="009B4411"/>
    <w:rsid w:val="009B44AE"/>
    <w:rsid w:val="009B44BC"/>
    <w:rsid w:val="009B44FF"/>
    <w:rsid w:val="009B4556"/>
    <w:rsid w:val="009B45E8"/>
    <w:rsid w:val="009B45F6"/>
    <w:rsid w:val="009B45FC"/>
    <w:rsid w:val="009B4657"/>
    <w:rsid w:val="009B46E8"/>
    <w:rsid w:val="009B4744"/>
    <w:rsid w:val="009B475F"/>
    <w:rsid w:val="009B47D5"/>
    <w:rsid w:val="009B47DF"/>
    <w:rsid w:val="009B4842"/>
    <w:rsid w:val="009B48AF"/>
    <w:rsid w:val="009B4A5D"/>
    <w:rsid w:val="009B4AFD"/>
    <w:rsid w:val="009B4BD0"/>
    <w:rsid w:val="009B4DB2"/>
    <w:rsid w:val="009B4DE3"/>
    <w:rsid w:val="009B4E41"/>
    <w:rsid w:val="009B4E7D"/>
    <w:rsid w:val="009B4E9B"/>
    <w:rsid w:val="009B4ECB"/>
    <w:rsid w:val="009B4F13"/>
    <w:rsid w:val="009B4F37"/>
    <w:rsid w:val="009B4FF7"/>
    <w:rsid w:val="009B500F"/>
    <w:rsid w:val="009B5139"/>
    <w:rsid w:val="009B51A0"/>
    <w:rsid w:val="009B51AA"/>
    <w:rsid w:val="009B5231"/>
    <w:rsid w:val="009B52BE"/>
    <w:rsid w:val="009B52F9"/>
    <w:rsid w:val="009B54D7"/>
    <w:rsid w:val="009B553E"/>
    <w:rsid w:val="009B5573"/>
    <w:rsid w:val="009B5594"/>
    <w:rsid w:val="009B560B"/>
    <w:rsid w:val="009B57AB"/>
    <w:rsid w:val="009B57C9"/>
    <w:rsid w:val="009B5850"/>
    <w:rsid w:val="009B586F"/>
    <w:rsid w:val="009B58E9"/>
    <w:rsid w:val="009B5A29"/>
    <w:rsid w:val="009B5ACF"/>
    <w:rsid w:val="009B5C1F"/>
    <w:rsid w:val="009B5C3D"/>
    <w:rsid w:val="009B5F1F"/>
    <w:rsid w:val="009B5F5D"/>
    <w:rsid w:val="009B605A"/>
    <w:rsid w:val="009B61AC"/>
    <w:rsid w:val="009B6257"/>
    <w:rsid w:val="009B6309"/>
    <w:rsid w:val="009B6398"/>
    <w:rsid w:val="009B63E5"/>
    <w:rsid w:val="009B6434"/>
    <w:rsid w:val="009B64BA"/>
    <w:rsid w:val="009B6522"/>
    <w:rsid w:val="009B65D5"/>
    <w:rsid w:val="009B66B2"/>
    <w:rsid w:val="009B6726"/>
    <w:rsid w:val="009B67DB"/>
    <w:rsid w:val="009B68DF"/>
    <w:rsid w:val="009B68E4"/>
    <w:rsid w:val="009B6B14"/>
    <w:rsid w:val="009B6B68"/>
    <w:rsid w:val="009B6B7C"/>
    <w:rsid w:val="009B6BEB"/>
    <w:rsid w:val="009B6C4A"/>
    <w:rsid w:val="009B6D49"/>
    <w:rsid w:val="009B6D54"/>
    <w:rsid w:val="009B6E06"/>
    <w:rsid w:val="009B6ED6"/>
    <w:rsid w:val="009B6F5C"/>
    <w:rsid w:val="009B6FB7"/>
    <w:rsid w:val="009B6FC8"/>
    <w:rsid w:val="009B6FFB"/>
    <w:rsid w:val="009B70E4"/>
    <w:rsid w:val="009B711E"/>
    <w:rsid w:val="009B713F"/>
    <w:rsid w:val="009B716C"/>
    <w:rsid w:val="009B7252"/>
    <w:rsid w:val="009B73B8"/>
    <w:rsid w:val="009B73C3"/>
    <w:rsid w:val="009B7475"/>
    <w:rsid w:val="009B75D3"/>
    <w:rsid w:val="009B75ED"/>
    <w:rsid w:val="009B76C0"/>
    <w:rsid w:val="009B76F4"/>
    <w:rsid w:val="009B76F6"/>
    <w:rsid w:val="009B77C2"/>
    <w:rsid w:val="009B7883"/>
    <w:rsid w:val="009B7A37"/>
    <w:rsid w:val="009B7A7E"/>
    <w:rsid w:val="009B7B96"/>
    <w:rsid w:val="009B7BA5"/>
    <w:rsid w:val="009B7BE6"/>
    <w:rsid w:val="009B7C2F"/>
    <w:rsid w:val="009B7D09"/>
    <w:rsid w:val="009B7D61"/>
    <w:rsid w:val="009B7DA1"/>
    <w:rsid w:val="009B7DB7"/>
    <w:rsid w:val="009B7E12"/>
    <w:rsid w:val="009B7F1A"/>
    <w:rsid w:val="009B7F5A"/>
    <w:rsid w:val="009B7F96"/>
    <w:rsid w:val="009B7FB8"/>
    <w:rsid w:val="009B7FBC"/>
    <w:rsid w:val="009C0003"/>
    <w:rsid w:val="009C0012"/>
    <w:rsid w:val="009C0184"/>
    <w:rsid w:val="009C0222"/>
    <w:rsid w:val="009C02EE"/>
    <w:rsid w:val="009C030B"/>
    <w:rsid w:val="009C0319"/>
    <w:rsid w:val="009C0373"/>
    <w:rsid w:val="009C038C"/>
    <w:rsid w:val="009C03DD"/>
    <w:rsid w:val="009C0537"/>
    <w:rsid w:val="009C05AC"/>
    <w:rsid w:val="009C05F5"/>
    <w:rsid w:val="009C06C6"/>
    <w:rsid w:val="009C06EB"/>
    <w:rsid w:val="009C089A"/>
    <w:rsid w:val="009C089C"/>
    <w:rsid w:val="009C0914"/>
    <w:rsid w:val="009C091F"/>
    <w:rsid w:val="009C0924"/>
    <w:rsid w:val="009C0A7E"/>
    <w:rsid w:val="009C0AC3"/>
    <w:rsid w:val="009C0B47"/>
    <w:rsid w:val="009C0B79"/>
    <w:rsid w:val="009C0C0C"/>
    <w:rsid w:val="009C0C37"/>
    <w:rsid w:val="009C0C3D"/>
    <w:rsid w:val="009C0C72"/>
    <w:rsid w:val="009C0C94"/>
    <w:rsid w:val="009C0CB0"/>
    <w:rsid w:val="009C0D49"/>
    <w:rsid w:val="009C0D83"/>
    <w:rsid w:val="009C0DD4"/>
    <w:rsid w:val="009C0DD5"/>
    <w:rsid w:val="009C0DD6"/>
    <w:rsid w:val="009C0E28"/>
    <w:rsid w:val="009C0F17"/>
    <w:rsid w:val="009C0F1D"/>
    <w:rsid w:val="009C0F2F"/>
    <w:rsid w:val="009C1068"/>
    <w:rsid w:val="009C11A8"/>
    <w:rsid w:val="009C11FB"/>
    <w:rsid w:val="009C1202"/>
    <w:rsid w:val="009C125B"/>
    <w:rsid w:val="009C1295"/>
    <w:rsid w:val="009C130D"/>
    <w:rsid w:val="009C13A2"/>
    <w:rsid w:val="009C1461"/>
    <w:rsid w:val="009C1520"/>
    <w:rsid w:val="009C155A"/>
    <w:rsid w:val="009C1708"/>
    <w:rsid w:val="009C172F"/>
    <w:rsid w:val="009C17DE"/>
    <w:rsid w:val="009C1822"/>
    <w:rsid w:val="009C186A"/>
    <w:rsid w:val="009C18BE"/>
    <w:rsid w:val="009C18E2"/>
    <w:rsid w:val="009C1980"/>
    <w:rsid w:val="009C1992"/>
    <w:rsid w:val="009C19C1"/>
    <w:rsid w:val="009C1A55"/>
    <w:rsid w:val="009C1A73"/>
    <w:rsid w:val="009C1A76"/>
    <w:rsid w:val="009C1AE7"/>
    <w:rsid w:val="009C1BD0"/>
    <w:rsid w:val="009C1BDD"/>
    <w:rsid w:val="009C1C62"/>
    <w:rsid w:val="009C1D85"/>
    <w:rsid w:val="009C1DEE"/>
    <w:rsid w:val="009C1E40"/>
    <w:rsid w:val="009C1E83"/>
    <w:rsid w:val="009C1EC7"/>
    <w:rsid w:val="009C1F2F"/>
    <w:rsid w:val="009C200B"/>
    <w:rsid w:val="009C2043"/>
    <w:rsid w:val="009C20B4"/>
    <w:rsid w:val="009C20E2"/>
    <w:rsid w:val="009C2191"/>
    <w:rsid w:val="009C239E"/>
    <w:rsid w:val="009C2573"/>
    <w:rsid w:val="009C25B7"/>
    <w:rsid w:val="009C2601"/>
    <w:rsid w:val="009C2690"/>
    <w:rsid w:val="009C26E2"/>
    <w:rsid w:val="009C26E4"/>
    <w:rsid w:val="009C2735"/>
    <w:rsid w:val="009C2835"/>
    <w:rsid w:val="009C2881"/>
    <w:rsid w:val="009C292E"/>
    <w:rsid w:val="009C293E"/>
    <w:rsid w:val="009C2A20"/>
    <w:rsid w:val="009C2A2C"/>
    <w:rsid w:val="009C2A59"/>
    <w:rsid w:val="009C2B7C"/>
    <w:rsid w:val="009C2BCD"/>
    <w:rsid w:val="009C2CC9"/>
    <w:rsid w:val="009C2D9F"/>
    <w:rsid w:val="009C2DC6"/>
    <w:rsid w:val="009C2F8F"/>
    <w:rsid w:val="009C305E"/>
    <w:rsid w:val="009C3065"/>
    <w:rsid w:val="009C30DE"/>
    <w:rsid w:val="009C30FE"/>
    <w:rsid w:val="009C312D"/>
    <w:rsid w:val="009C31A5"/>
    <w:rsid w:val="009C31EF"/>
    <w:rsid w:val="009C3296"/>
    <w:rsid w:val="009C32FA"/>
    <w:rsid w:val="009C339E"/>
    <w:rsid w:val="009C3485"/>
    <w:rsid w:val="009C34F5"/>
    <w:rsid w:val="009C3500"/>
    <w:rsid w:val="009C3515"/>
    <w:rsid w:val="009C362E"/>
    <w:rsid w:val="009C3638"/>
    <w:rsid w:val="009C3661"/>
    <w:rsid w:val="009C368F"/>
    <w:rsid w:val="009C36B9"/>
    <w:rsid w:val="009C3710"/>
    <w:rsid w:val="009C3817"/>
    <w:rsid w:val="009C3871"/>
    <w:rsid w:val="009C3882"/>
    <w:rsid w:val="009C38C6"/>
    <w:rsid w:val="009C39B4"/>
    <w:rsid w:val="009C3A3F"/>
    <w:rsid w:val="009C3BB5"/>
    <w:rsid w:val="009C3BE3"/>
    <w:rsid w:val="009C3C06"/>
    <w:rsid w:val="009C3C15"/>
    <w:rsid w:val="009C3C92"/>
    <w:rsid w:val="009C3D6C"/>
    <w:rsid w:val="009C3D91"/>
    <w:rsid w:val="009C3DA4"/>
    <w:rsid w:val="009C3DD3"/>
    <w:rsid w:val="009C3E09"/>
    <w:rsid w:val="009C3ED3"/>
    <w:rsid w:val="009C3EF0"/>
    <w:rsid w:val="009C3FB6"/>
    <w:rsid w:val="009C3FD9"/>
    <w:rsid w:val="009C3FF5"/>
    <w:rsid w:val="009C3FFB"/>
    <w:rsid w:val="009C404E"/>
    <w:rsid w:val="009C417C"/>
    <w:rsid w:val="009C429A"/>
    <w:rsid w:val="009C434D"/>
    <w:rsid w:val="009C4353"/>
    <w:rsid w:val="009C43BA"/>
    <w:rsid w:val="009C44AE"/>
    <w:rsid w:val="009C44C4"/>
    <w:rsid w:val="009C44CD"/>
    <w:rsid w:val="009C450C"/>
    <w:rsid w:val="009C452F"/>
    <w:rsid w:val="009C456D"/>
    <w:rsid w:val="009C457D"/>
    <w:rsid w:val="009C45E6"/>
    <w:rsid w:val="009C45F5"/>
    <w:rsid w:val="009C4629"/>
    <w:rsid w:val="009C462D"/>
    <w:rsid w:val="009C477D"/>
    <w:rsid w:val="009C47F1"/>
    <w:rsid w:val="009C4871"/>
    <w:rsid w:val="009C4911"/>
    <w:rsid w:val="009C497A"/>
    <w:rsid w:val="009C4A5C"/>
    <w:rsid w:val="009C4BDB"/>
    <w:rsid w:val="009C4C0C"/>
    <w:rsid w:val="009C4C34"/>
    <w:rsid w:val="009C4C5B"/>
    <w:rsid w:val="009C4C9F"/>
    <w:rsid w:val="009C4D6B"/>
    <w:rsid w:val="009C4DB0"/>
    <w:rsid w:val="009C4DD6"/>
    <w:rsid w:val="009C4E4F"/>
    <w:rsid w:val="009C4E6A"/>
    <w:rsid w:val="009C4F3D"/>
    <w:rsid w:val="009C4F84"/>
    <w:rsid w:val="009C4F9A"/>
    <w:rsid w:val="009C4FB1"/>
    <w:rsid w:val="009C5070"/>
    <w:rsid w:val="009C5089"/>
    <w:rsid w:val="009C51A4"/>
    <w:rsid w:val="009C51F5"/>
    <w:rsid w:val="009C53CD"/>
    <w:rsid w:val="009C53F3"/>
    <w:rsid w:val="009C541C"/>
    <w:rsid w:val="009C551A"/>
    <w:rsid w:val="009C55CC"/>
    <w:rsid w:val="009C5726"/>
    <w:rsid w:val="009C5740"/>
    <w:rsid w:val="009C5779"/>
    <w:rsid w:val="009C5812"/>
    <w:rsid w:val="009C58B2"/>
    <w:rsid w:val="009C58B5"/>
    <w:rsid w:val="009C59ED"/>
    <w:rsid w:val="009C59F3"/>
    <w:rsid w:val="009C5A31"/>
    <w:rsid w:val="009C5A95"/>
    <w:rsid w:val="009C5AB2"/>
    <w:rsid w:val="009C5B06"/>
    <w:rsid w:val="009C5B53"/>
    <w:rsid w:val="009C5B7F"/>
    <w:rsid w:val="009C5C31"/>
    <w:rsid w:val="009C5C36"/>
    <w:rsid w:val="009C5CDA"/>
    <w:rsid w:val="009C5D17"/>
    <w:rsid w:val="009C5E2C"/>
    <w:rsid w:val="009C5E2D"/>
    <w:rsid w:val="009C5EC3"/>
    <w:rsid w:val="009C5EEF"/>
    <w:rsid w:val="009C5EF9"/>
    <w:rsid w:val="009C5F01"/>
    <w:rsid w:val="009C5F2C"/>
    <w:rsid w:val="009C5F4A"/>
    <w:rsid w:val="009C5FA4"/>
    <w:rsid w:val="009C602D"/>
    <w:rsid w:val="009C60CF"/>
    <w:rsid w:val="009C611F"/>
    <w:rsid w:val="009C6135"/>
    <w:rsid w:val="009C6143"/>
    <w:rsid w:val="009C6184"/>
    <w:rsid w:val="009C6186"/>
    <w:rsid w:val="009C619D"/>
    <w:rsid w:val="009C61A7"/>
    <w:rsid w:val="009C62A5"/>
    <w:rsid w:val="009C62E6"/>
    <w:rsid w:val="009C638A"/>
    <w:rsid w:val="009C6415"/>
    <w:rsid w:val="009C6438"/>
    <w:rsid w:val="009C6449"/>
    <w:rsid w:val="009C646C"/>
    <w:rsid w:val="009C64A6"/>
    <w:rsid w:val="009C64D0"/>
    <w:rsid w:val="009C658F"/>
    <w:rsid w:val="009C6592"/>
    <w:rsid w:val="009C65AA"/>
    <w:rsid w:val="009C6674"/>
    <w:rsid w:val="009C6796"/>
    <w:rsid w:val="009C67A0"/>
    <w:rsid w:val="009C67C0"/>
    <w:rsid w:val="009C6890"/>
    <w:rsid w:val="009C6891"/>
    <w:rsid w:val="009C68D4"/>
    <w:rsid w:val="009C6910"/>
    <w:rsid w:val="009C692D"/>
    <w:rsid w:val="009C69DF"/>
    <w:rsid w:val="009C6C59"/>
    <w:rsid w:val="009C6C85"/>
    <w:rsid w:val="009C6E80"/>
    <w:rsid w:val="009C6E83"/>
    <w:rsid w:val="009C6E9A"/>
    <w:rsid w:val="009C6F9F"/>
    <w:rsid w:val="009C7009"/>
    <w:rsid w:val="009C7124"/>
    <w:rsid w:val="009C7162"/>
    <w:rsid w:val="009C71E9"/>
    <w:rsid w:val="009C7201"/>
    <w:rsid w:val="009C727A"/>
    <w:rsid w:val="009C7398"/>
    <w:rsid w:val="009C73CB"/>
    <w:rsid w:val="009C73DF"/>
    <w:rsid w:val="009C74F1"/>
    <w:rsid w:val="009C7519"/>
    <w:rsid w:val="009C75B8"/>
    <w:rsid w:val="009C7631"/>
    <w:rsid w:val="009C768E"/>
    <w:rsid w:val="009C76BF"/>
    <w:rsid w:val="009C774B"/>
    <w:rsid w:val="009C7829"/>
    <w:rsid w:val="009C786C"/>
    <w:rsid w:val="009C78AA"/>
    <w:rsid w:val="009C78DF"/>
    <w:rsid w:val="009C7929"/>
    <w:rsid w:val="009C7A0D"/>
    <w:rsid w:val="009C7A83"/>
    <w:rsid w:val="009C7AC3"/>
    <w:rsid w:val="009C7C0F"/>
    <w:rsid w:val="009C7CD8"/>
    <w:rsid w:val="009C7DB7"/>
    <w:rsid w:val="009C7EBF"/>
    <w:rsid w:val="009D000C"/>
    <w:rsid w:val="009D002B"/>
    <w:rsid w:val="009D00C4"/>
    <w:rsid w:val="009D00D2"/>
    <w:rsid w:val="009D00D3"/>
    <w:rsid w:val="009D01BA"/>
    <w:rsid w:val="009D01CC"/>
    <w:rsid w:val="009D02B0"/>
    <w:rsid w:val="009D02DE"/>
    <w:rsid w:val="009D03DB"/>
    <w:rsid w:val="009D0488"/>
    <w:rsid w:val="009D0537"/>
    <w:rsid w:val="009D063B"/>
    <w:rsid w:val="009D066C"/>
    <w:rsid w:val="009D0718"/>
    <w:rsid w:val="009D0809"/>
    <w:rsid w:val="009D0A22"/>
    <w:rsid w:val="009D0A54"/>
    <w:rsid w:val="009D0A9D"/>
    <w:rsid w:val="009D0AFD"/>
    <w:rsid w:val="009D0B30"/>
    <w:rsid w:val="009D0B8A"/>
    <w:rsid w:val="009D0BBF"/>
    <w:rsid w:val="009D0BC3"/>
    <w:rsid w:val="009D0BD2"/>
    <w:rsid w:val="009D0C49"/>
    <w:rsid w:val="009D0CDE"/>
    <w:rsid w:val="009D0D20"/>
    <w:rsid w:val="009D0E13"/>
    <w:rsid w:val="009D0E9A"/>
    <w:rsid w:val="009D0F18"/>
    <w:rsid w:val="009D0F5D"/>
    <w:rsid w:val="009D0FA4"/>
    <w:rsid w:val="009D1027"/>
    <w:rsid w:val="009D10DF"/>
    <w:rsid w:val="009D10F1"/>
    <w:rsid w:val="009D1138"/>
    <w:rsid w:val="009D1156"/>
    <w:rsid w:val="009D1163"/>
    <w:rsid w:val="009D1208"/>
    <w:rsid w:val="009D1262"/>
    <w:rsid w:val="009D127B"/>
    <w:rsid w:val="009D12C8"/>
    <w:rsid w:val="009D1336"/>
    <w:rsid w:val="009D13F2"/>
    <w:rsid w:val="009D144D"/>
    <w:rsid w:val="009D144E"/>
    <w:rsid w:val="009D148A"/>
    <w:rsid w:val="009D1637"/>
    <w:rsid w:val="009D1656"/>
    <w:rsid w:val="009D172E"/>
    <w:rsid w:val="009D17ED"/>
    <w:rsid w:val="009D18C7"/>
    <w:rsid w:val="009D18D3"/>
    <w:rsid w:val="009D19DE"/>
    <w:rsid w:val="009D1BA0"/>
    <w:rsid w:val="009D1D12"/>
    <w:rsid w:val="009D1D13"/>
    <w:rsid w:val="009D1DAC"/>
    <w:rsid w:val="009D1E80"/>
    <w:rsid w:val="009D1E9C"/>
    <w:rsid w:val="009D1F25"/>
    <w:rsid w:val="009D2011"/>
    <w:rsid w:val="009D2047"/>
    <w:rsid w:val="009D2195"/>
    <w:rsid w:val="009D2202"/>
    <w:rsid w:val="009D22A7"/>
    <w:rsid w:val="009D2336"/>
    <w:rsid w:val="009D236F"/>
    <w:rsid w:val="009D23E6"/>
    <w:rsid w:val="009D23EF"/>
    <w:rsid w:val="009D244F"/>
    <w:rsid w:val="009D2506"/>
    <w:rsid w:val="009D25E1"/>
    <w:rsid w:val="009D2724"/>
    <w:rsid w:val="009D27B8"/>
    <w:rsid w:val="009D2987"/>
    <w:rsid w:val="009D2A03"/>
    <w:rsid w:val="009D2A5B"/>
    <w:rsid w:val="009D2A62"/>
    <w:rsid w:val="009D2C48"/>
    <w:rsid w:val="009D2C53"/>
    <w:rsid w:val="009D2DA6"/>
    <w:rsid w:val="009D2E33"/>
    <w:rsid w:val="009D2E9E"/>
    <w:rsid w:val="009D2FB6"/>
    <w:rsid w:val="009D3069"/>
    <w:rsid w:val="009D309B"/>
    <w:rsid w:val="009D31B3"/>
    <w:rsid w:val="009D31D1"/>
    <w:rsid w:val="009D323F"/>
    <w:rsid w:val="009D328E"/>
    <w:rsid w:val="009D342F"/>
    <w:rsid w:val="009D349B"/>
    <w:rsid w:val="009D34FD"/>
    <w:rsid w:val="009D3508"/>
    <w:rsid w:val="009D354A"/>
    <w:rsid w:val="009D35B5"/>
    <w:rsid w:val="009D3694"/>
    <w:rsid w:val="009D370C"/>
    <w:rsid w:val="009D374F"/>
    <w:rsid w:val="009D3883"/>
    <w:rsid w:val="009D3899"/>
    <w:rsid w:val="009D38B1"/>
    <w:rsid w:val="009D39CE"/>
    <w:rsid w:val="009D39DB"/>
    <w:rsid w:val="009D3A6F"/>
    <w:rsid w:val="009D3A8F"/>
    <w:rsid w:val="009D3AE1"/>
    <w:rsid w:val="009D3B02"/>
    <w:rsid w:val="009D3B3C"/>
    <w:rsid w:val="009D3C4E"/>
    <w:rsid w:val="009D3DB4"/>
    <w:rsid w:val="009D3FC8"/>
    <w:rsid w:val="009D4019"/>
    <w:rsid w:val="009D4094"/>
    <w:rsid w:val="009D409F"/>
    <w:rsid w:val="009D40C2"/>
    <w:rsid w:val="009D40EC"/>
    <w:rsid w:val="009D40F0"/>
    <w:rsid w:val="009D4104"/>
    <w:rsid w:val="009D411C"/>
    <w:rsid w:val="009D42F8"/>
    <w:rsid w:val="009D4342"/>
    <w:rsid w:val="009D43CD"/>
    <w:rsid w:val="009D4499"/>
    <w:rsid w:val="009D44F7"/>
    <w:rsid w:val="009D4509"/>
    <w:rsid w:val="009D450A"/>
    <w:rsid w:val="009D456E"/>
    <w:rsid w:val="009D45D4"/>
    <w:rsid w:val="009D45D9"/>
    <w:rsid w:val="009D45F0"/>
    <w:rsid w:val="009D46C9"/>
    <w:rsid w:val="009D472E"/>
    <w:rsid w:val="009D49A2"/>
    <w:rsid w:val="009D4A18"/>
    <w:rsid w:val="009D4A5A"/>
    <w:rsid w:val="009D4A71"/>
    <w:rsid w:val="009D4B0D"/>
    <w:rsid w:val="009D4B23"/>
    <w:rsid w:val="009D4B53"/>
    <w:rsid w:val="009D4BC0"/>
    <w:rsid w:val="009D4BDF"/>
    <w:rsid w:val="009D4C90"/>
    <w:rsid w:val="009D4CC6"/>
    <w:rsid w:val="009D4D9D"/>
    <w:rsid w:val="009D4DF4"/>
    <w:rsid w:val="009D4E9F"/>
    <w:rsid w:val="009D4F58"/>
    <w:rsid w:val="009D5116"/>
    <w:rsid w:val="009D519E"/>
    <w:rsid w:val="009D51C5"/>
    <w:rsid w:val="009D51D0"/>
    <w:rsid w:val="009D5206"/>
    <w:rsid w:val="009D52AF"/>
    <w:rsid w:val="009D52BF"/>
    <w:rsid w:val="009D5452"/>
    <w:rsid w:val="009D54FE"/>
    <w:rsid w:val="009D550F"/>
    <w:rsid w:val="009D5547"/>
    <w:rsid w:val="009D5561"/>
    <w:rsid w:val="009D5581"/>
    <w:rsid w:val="009D5625"/>
    <w:rsid w:val="009D5674"/>
    <w:rsid w:val="009D5681"/>
    <w:rsid w:val="009D5965"/>
    <w:rsid w:val="009D5986"/>
    <w:rsid w:val="009D5A8C"/>
    <w:rsid w:val="009D5AB0"/>
    <w:rsid w:val="009D5AD8"/>
    <w:rsid w:val="009D5BDC"/>
    <w:rsid w:val="009D5C8E"/>
    <w:rsid w:val="009D5D59"/>
    <w:rsid w:val="009D5DA4"/>
    <w:rsid w:val="009D5FF7"/>
    <w:rsid w:val="009D60B8"/>
    <w:rsid w:val="009D60C3"/>
    <w:rsid w:val="009D6186"/>
    <w:rsid w:val="009D61A0"/>
    <w:rsid w:val="009D61E7"/>
    <w:rsid w:val="009D626F"/>
    <w:rsid w:val="009D62EB"/>
    <w:rsid w:val="009D62F6"/>
    <w:rsid w:val="009D63B3"/>
    <w:rsid w:val="009D63D1"/>
    <w:rsid w:val="009D646E"/>
    <w:rsid w:val="009D64AE"/>
    <w:rsid w:val="009D652D"/>
    <w:rsid w:val="009D656B"/>
    <w:rsid w:val="009D663D"/>
    <w:rsid w:val="009D66D2"/>
    <w:rsid w:val="009D6793"/>
    <w:rsid w:val="009D682E"/>
    <w:rsid w:val="009D684E"/>
    <w:rsid w:val="009D689B"/>
    <w:rsid w:val="009D68BE"/>
    <w:rsid w:val="009D68E3"/>
    <w:rsid w:val="009D6916"/>
    <w:rsid w:val="009D6D1A"/>
    <w:rsid w:val="009D6D60"/>
    <w:rsid w:val="009D6E69"/>
    <w:rsid w:val="009D6EBF"/>
    <w:rsid w:val="009D6FAA"/>
    <w:rsid w:val="009D6FBD"/>
    <w:rsid w:val="009D7108"/>
    <w:rsid w:val="009D711B"/>
    <w:rsid w:val="009D71CC"/>
    <w:rsid w:val="009D723E"/>
    <w:rsid w:val="009D72B3"/>
    <w:rsid w:val="009D732A"/>
    <w:rsid w:val="009D734F"/>
    <w:rsid w:val="009D7361"/>
    <w:rsid w:val="009D737D"/>
    <w:rsid w:val="009D73E1"/>
    <w:rsid w:val="009D7405"/>
    <w:rsid w:val="009D742E"/>
    <w:rsid w:val="009D74D0"/>
    <w:rsid w:val="009D74F6"/>
    <w:rsid w:val="009D7501"/>
    <w:rsid w:val="009D7566"/>
    <w:rsid w:val="009D75D6"/>
    <w:rsid w:val="009D7661"/>
    <w:rsid w:val="009D7679"/>
    <w:rsid w:val="009D76AA"/>
    <w:rsid w:val="009D76C0"/>
    <w:rsid w:val="009D7761"/>
    <w:rsid w:val="009D777E"/>
    <w:rsid w:val="009D77EC"/>
    <w:rsid w:val="009D7843"/>
    <w:rsid w:val="009D7893"/>
    <w:rsid w:val="009D7900"/>
    <w:rsid w:val="009D790D"/>
    <w:rsid w:val="009D791A"/>
    <w:rsid w:val="009D79AC"/>
    <w:rsid w:val="009D79DF"/>
    <w:rsid w:val="009D7A51"/>
    <w:rsid w:val="009D7AC2"/>
    <w:rsid w:val="009D7AD1"/>
    <w:rsid w:val="009D7B2E"/>
    <w:rsid w:val="009D7D31"/>
    <w:rsid w:val="009D7D7B"/>
    <w:rsid w:val="009D7DFF"/>
    <w:rsid w:val="009D7E10"/>
    <w:rsid w:val="009D7E45"/>
    <w:rsid w:val="009D7EE5"/>
    <w:rsid w:val="009D7F45"/>
    <w:rsid w:val="009D7FDF"/>
    <w:rsid w:val="009DF662"/>
    <w:rsid w:val="009E0123"/>
    <w:rsid w:val="009E014A"/>
    <w:rsid w:val="009E01B0"/>
    <w:rsid w:val="009E01C1"/>
    <w:rsid w:val="009E03F7"/>
    <w:rsid w:val="009E0529"/>
    <w:rsid w:val="009E0534"/>
    <w:rsid w:val="009E0584"/>
    <w:rsid w:val="009E058E"/>
    <w:rsid w:val="009E060B"/>
    <w:rsid w:val="009E06E3"/>
    <w:rsid w:val="009E0710"/>
    <w:rsid w:val="009E0738"/>
    <w:rsid w:val="009E07EC"/>
    <w:rsid w:val="009E0838"/>
    <w:rsid w:val="009E08AE"/>
    <w:rsid w:val="009E08D5"/>
    <w:rsid w:val="009E09FC"/>
    <w:rsid w:val="009E0C4F"/>
    <w:rsid w:val="009E0E1B"/>
    <w:rsid w:val="009E0E3A"/>
    <w:rsid w:val="009E0FEB"/>
    <w:rsid w:val="009E1129"/>
    <w:rsid w:val="009E118A"/>
    <w:rsid w:val="009E12E8"/>
    <w:rsid w:val="009E1376"/>
    <w:rsid w:val="009E1561"/>
    <w:rsid w:val="009E15EC"/>
    <w:rsid w:val="009E169B"/>
    <w:rsid w:val="009E16A2"/>
    <w:rsid w:val="009E16A4"/>
    <w:rsid w:val="009E16D8"/>
    <w:rsid w:val="009E16DA"/>
    <w:rsid w:val="009E1757"/>
    <w:rsid w:val="009E17CA"/>
    <w:rsid w:val="009E17F0"/>
    <w:rsid w:val="009E1853"/>
    <w:rsid w:val="009E18D3"/>
    <w:rsid w:val="009E1A93"/>
    <w:rsid w:val="009E1A96"/>
    <w:rsid w:val="009E1B10"/>
    <w:rsid w:val="009E1BAB"/>
    <w:rsid w:val="009E1C66"/>
    <w:rsid w:val="009E1C94"/>
    <w:rsid w:val="009E1E3A"/>
    <w:rsid w:val="009E1F28"/>
    <w:rsid w:val="009E1F46"/>
    <w:rsid w:val="009E1F99"/>
    <w:rsid w:val="009E1FA7"/>
    <w:rsid w:val="009E201F"/>
    <w:rsid w:val="009E203D"/>
    <w:rsid w:val="009E20C3"/>
    <w:rsid w:val="009E216E"/>
    <w:rsid w:val="009E221D"/>
    <w:rsid w:val="009E22A5"/>
    <w:rsid w:val="009E2312"/>
    <w:rsid w:val="009E238E"/>
    <w:rsid w:val="009E23BF"/>
    <w:rsid w:val="009E24B3"/>
    <w:rsid w:val="009E2547"/>
    <w:rsid w:val="009E25AA"/>
    <w:rsid w:val="009E25CF"/>
    <w:rsid w:val="009E25E6"/>
    <w:rsid w:val="009E25F5"/>
    <w:rsid w:val="009E2606"/>
    <w:rsid w:val="009E260F"/>
    <w:rsid w:val="009E26B1"/>
    <w:rsid w:val="009E26BD"/>
    <w:rsid w:val="009E276A"/>
    <w:rsid w:val="009E276F"/>
    <w:rsid w:val="009E27A7"/>
    <w:rsid w:val="009E27C3"/>
    <w:rsid w:val="009E280A"/>
    <w:rsid w:val="009E2831"/>
    <w:rsid w:val="009E2842"/>
    <w:rsid w:val="009E2897"/>
    <w:rsid w:val="009E28C4"/>
    <w:rsid w:val="009E2AB8"/>
    <w:rsid w:val="009E2B2F"/>
    <w:rsid w:val="009E2B42"/>
    <w:rsid w:val="009E2C12"/>
    <w:rsid w:val="009E2C1D"/>
    <w:rsid w:val="009E2C76"/>
    <w:rsid w:val="009E2D7D"/>
    <w:rsid w:val="009E2DA5"/>
    <w:rsid w:val="009E2DAC"/>
    <w:rsid w:val="009E2E31"/>
    <w:rsid w:val="009E2E4B"/>
    <w:rsid w:val="009E2E4D"/>
    <w:rsid w:val="009E2EC3"/>
    <w:rsid w:val="009E2F2F"/>
    <w:rsid w:val="009E2F41"/>
    <w:rsid w:val="009E300D"/>
    <w:rsid w:val="009E306E"/>
    <w:rsid w:val="009E30A0"/>
    <w:rsid w:val="009E30EC"/>
    <w:rsid w:val="009E3103"/>
    <w:rsid w:val="009E3128"/>
    <w:rsid w:val="009E31AB"/>
    <w:rsid w:val="009E3229"/>
    <w:rsid w:val="009E3317"/>
    <w:rsid w:val="009E335A"/>
    <w:rsid w:val="009E33AF"/>
    <w:rsid w:val="009E3435"/>
    <w:rsid w:val="009E3635"/>
    <w:rsid w:val="009E3672"/>
    <w:rsid w:val="009E36C6"/>
    <w:rsid w:val="009E37A2"/>
    <w:rsid w:val="009E3873"/>
    <w:rsid w:val="009E38A5"/>
    <w:rsid w:val="009E38AF"/>
    <w:rsid w:val="009E3994"/>
    <w:rsid w:val="009E3A1C"/>
    <w:rsid w:val="009E3A75"/>
    <w:rsid w:val="009E3A92"/>
    <w:rsid w:val="009E3A9A"/>
    <w:rsid w:val="009E3B3A"/>
    <w:rsid w:val="009E3B88"/>
    <w:rsid w:val="009E3BED"/>
    <w:rsid w:val="009E3DC2"/>
    <w:rsid w:val="009E3E06"/>
    <w:rsid w:val="009E3E7A"/>
    <w:rsid w:val="009E3E9C"/>
    <w:rsid w:val="009E3EA6"/>
    <w:rsid w:val="009E3F1E"/>
    <w:rsid w:val="009E4009"/>
    <w:rsid w:val="009E4027"/>
    <w:rsid w:val="009E4059"/>
    <w:rsid w:val="009E41B6"/>
    <w:rsid w:val="009E4201"/>
    <w:rsid w:val="009E42F5"/>
    <w:rsid w:val="009E4326"/>
    <w:rsid w:val="009E4369"/>
    <w:rsid w:val="009E43C9"/>
    <w:rsid w:val="009E43CD"/>
    <w:rsid w:val="009E43FB"/>
    <w:rsid w:val="009E4495"/>
    <w:rsid w:val="009E4567"/>
    <w:rsid w:val="009E456B"/>
    <w:rsid w:val="009E45A4"/>
    <w:rsid w:val="009E45BA"/>
    <w:rsid w:val="009E4764"/>
    <w:rsid w:val="009E4786"/>
    <w:rsid w:val="009E479D"/>
    <w:rsid w:val="009E48DB"/>
    <w:rsid w:val="009E4B4A"/>
    <w:rsid w:val="009E4B9F"/>
    <w:rsid w:val="009E4BBB"/>
    <w:rsid w:val="009E4C43"/>
    <w:rsid w:val="009E4D07"/>
    <w:rsid w:val="009E4E01"/>
    <w:rsid w:val="009E4E6A"/>
    <w:rsid w:val="009E4E7F"/>
    <w:rsid w:val="009E4EA4"/>
    <w:rsid w:val="009E4F22"/>
    <w:rsid w:val="009E4F2E"/>
    <w:rsid w:val="009E4F44"/>
    <w:rsid w:val="009E4FB5"/>
    <w:rsid w:val="009E5096"/>
    <w:rsid w:val="009E50B1"/>
    <w:rsid w:val="009E50E8"/>
    <w:rsid w:val="009E51ED"/>
    <w:rsid w:val="009E5256"/>
    <w:rsid w:val="009E525A"/>
    <w:rsid w:val="009E52AC"/>
    <w:rsid w:val="009E5317"/>
    <w:rsid w:val="009E536D"/>
    <w:rsid w:val="009E53EC"/>
    <w:rsid w:val="009E546E"/>
    <w:rsid w:val="009E54E8"/>
    <w:rsid w:val="009E552E"/>
    <w:rsid w:val="009E558D"/>
    <w:rsid w:val="009E55A8"/>
    <w:rsid w:val="009E560C"/>
    <w:rsid w:val="009E5842"/>
    <w:rsid w:val="009E5855"/>
    <w:rsid w:val="009E58A1"/>
    <w:rsid w:val="009E59A7"/>
    <w:rsid w:val="009E59DB"/>
    <w:rsid w:val="009E5A5F"/>
    <w:rsid w:val="009E5AF0"/>
    <w:rsid w:val="009E5B24"/>
    <w:rsid w:val="009E5BB1"/>
    <w:rsid w:val="009E5C1A"/>
    <w:rsid w:val="009E5C2B"/>
    <w:rsid w:val="009E5CC3"/>
    <w:rsid w:val="009E5D26"/>
    <w:rsid w:val="009E5D4E"/>
    <w:rsid w:val="009E5E51"/>
    <w:rsid w:val="009E5FA8"/>
    <w:rsid w:val="009E6042"/>
    <w:rsid w:val="009E6051"/>
    <w:rsid w:val="009E60B7"/>
    <w:rsid w:val="009E60E1"/>
    <w:rsid w:val="009E6136"/>
    <w:rsid w:val="009E6151"/>
    <w:rsid w:val="009E61CA"/>
    <w:rsid w:val="009E61CE"/>
    <w:rsid w:val="009E62E3"/>
    <w:rsid w:val="009E63AF"/>
    <w:rsid w:val="009E63BE"/>
    <w:rsid w:val="009E63F5"/>
    <w:rsid w:val="009E644D"/>
    <w:rsid w:val="009E64FD"/>
    <w:rsid w:val="009E654D"/>
    <w:rsid w:val="009E6564"/>
    <w:rsid w:val="009E65BD"/>
    <w:rsid w:val="009E65E5"/>
    <w:rsid w:val="009E6616"/>
    <w:rsid w:val="009E6664"/>
    <w:rsid w:val="009E66F8"/>
    <w:rsid w:val="009E672A"/>
    <w:rsid w:val="009E6742"/>
    <w:rsid w:val="009E68BF"/>
    <w:rsid w:val="009E6902"/>
    <w:rsid w:val="009E6975"/>
    <w:rsid w:val="009E69B0"/>
    <w:rsid w:val="009E69DB"/>
    <w:rsid w:val="009E6A53"/>
    <w:rsid w:val="009E6A95"/>
    <w:rsid w:val="009E6B27"/>
    <w:rsid w:val="009E6B75"/>
    <w:rsid w:val="009E6B80"/>
    <w:rsid w:val="009E6DD2"/>
    <w:rsid w:val="009E6E10"/>
    <w:rsid w:val="009E6F13"/>
    <w:rsid w:val="009E6F1B"/>
    <w:rsid w:val="009E6F3C"/>
    <w:rsid w:val="009E6F52"/>
    <w:rsid w:val="009E6FA3"/>
    <w:rsid w:val="009E6FB6"/>
    <w:rsid w:val="009E7042"/>
    <w:rsid w:val="009E7087"/>
    <w:rsid w:val="009E714A"/>
    <w:rsid w:val="009E7160"/>
    <w:rsid w:val="009E71EF"/>
    <w:rsid w:val="009E7211"/>
    <w:rsid w:val="009E721F"/>
    <w:rsid w:val="009E7256"/>
    <w:rsid w:val="009E7274"/>
    <w:rsid w:val="009E728A"/>
    <w:rsid w:val="009E72AA"/>
    <w:rsid w:val="009E734B"/>
    <w:rsid w:val="009E73A1"/>
    <w:rsid w:val="009E73FD"/>
    <w:rsid w:val="009E750A"/>
    <w:rsid w:val="009E7623"/>
    <w:rsid w:val="009E7673"/>
    <w:rsid w:val="009E77A4"/>
    <w:rsid w:val="009E77D8"/>
    <w:rsid w:val="009E77F5"/>
    <w:rsid w:val="009E7816"/>
    <w:rsid w:val="009E787D"/>
    <w:rsid w:val="009E78C3"/>
    <w:rsid w:val="009E7903"/>
    <w:rsid w:val="009E7A01"/>
    <w:rsid w:val="009E7A3A"/>
    <w:rsid w:val="009E7A83"/>
    <w:rsid w:val="009E7A92"/>
    <w:rsid w:val="009E7AB5"/>
    <w:rsid w:val="009E7B03"/>
    <w:rsid w:val="009E7B37"/>
    <w:rsid w:val="009E7C03"/>
    <w:rsid w:val="009E7C04"/>
    <w:rsid w:val="009E7C9B"/>
    <w:rsid w:val="009E7CAC"/>
    <w:rsid w:val="009E7CF2"/>
    <w:rsid w:val="009E7E3C"/>
    <w:rsid w:val="009E7E9D"/>
    <w:rsid w:val="009E7EDE"/>
    <w:rsid w:val="009E7EF1"/>
    <w:rsid w:val="009E7FBE"/>
    <w:rsid w:val="009E7FDD"/>
    <w:rsid w:val="009E7FE7"/>
    <w:rsid w:val="009F00A7"/>
    <w:rsid w:val="009F00AB"/>
    <w:rsid w:val="009F011A"/>
    <w:rsid w:val="009F012D"/>
    <w:rsid w:val="009F019F"/>
    <w:rsid w:val="009F01A5"/>
    <w:rsid w:val="009F0219"/>
    <w:rsid w:val="009F02A3"/>
    <w:rsid w:val="009F0302"/>
    <w:rsid w:val="009F031A"/>
    <w:rsid w:val="009F032E"/>
    <w:rsid w:val="009F03A4"/>
    <w:rsid w:val="009F047B"/>
    <w:rsid w:val="009F04B4"/>
    <w:rsid w:val="009F054F"/>
    <w:rsid w:val="009F0647"/>
    <w:rsid w:val="009F0673"/>
    <w:rsid w:val="009F069E"/>
    <w:rsid w:val="009F07F1"/>
    <w:rsid w:val="009F086D"/>
    <w:rsid w:val="009F08D6"/>
    <w:rsid w:val="009F097E"/>
    <w:rsid w:val="009F0984"/>
    <w:rsid w:val="009F099E"/>
    <w:rsid w:val="009F09BB"/>
    <w:rsid w:val="009F09E1"/>
    <w:rsid w:val="009F0A56"/>
    <w:rsid w:val="009F0A8E"/>
    <w:rsid w:val="009F0AB4"/>
    <w:rsid w:val="009F0B01"/>
    <w:rsid w:val="009F0B0D"/>
    <w:rsid w:val="009F0B53"/>
    <w:rsid w:val="009F0B7B"/>
    <w:rsid w:val="009F0C4B"/>
    <w:rsid w:val="009F0C4F"/>
    <w:rsid w:val="009F0C72"/>
    <w:rsid w:val="009F0C78"/>
    <w:rsid w:val="009F0C7A"/>
    <w:rsid w:val="009F0CBF"/>
    <w:rsid w:val="009F0DD3"/>
    <w:rsid w:val="009F0EC6"/>
    <w:rsid w:val="009F0EF9"/>
    <w:rsid w:val="009F0FAC"/>
    <w:rsid w:val="009F106D"/>
    <w:rsid w:val="009F1160"/>
    <w:rsid w:val="009F1200"/>
    <w:rsid w:val="009F1209"/>
    <w:rsid w:val="009F126F"/>
    <w:rsid w:val="009F1293"/>
    <w:rsid w:val="009F14F8"/>
    <w:rsid w:val="009F1504"/>
    <w:rsid w:val="009F1556"/>
    <w:rsid w:val="009F155B"/>
    <w:rsid w:val="009F164F"/>
    <w:rsid w:val="009F16A2"/>
    <w:rsid w:val="009F1781"/>
    <w:rsid w:val="009F1885"/>
    <w:rsid w:val="009F18A0"/>
    <w:rsid w:val="009F18DC"/>
    <w:rsid w:val="009F19E9"/>
    <w:rsid w:val="009F19EE"/>
    <w:rsid w:val="009F1A9E"/>
    <w:rsid w:val="009F1AD8"/>
    <w:rsid w:val="009F1AE4"/>
    <w:rsid w:val="009F1B02"/>
    <w:rsid w:val="009F1BAF"/>
    <w:rsid w:val="009F1C3B"/>
    <w:rsid w:val="009F1C5C"/>
    <w:rsid w:val="009F1D66"/>
    <w:rsid w:val="009F1D6D"/>
    <w:rsid w:val="009F1D9C"/>
    <w:rsid w:val="009F1DBF"/>
    <w:rsid w:val="009F1DCE"/>
    <w:rsid w:val="009F1E06"/>
    <w:rsid w:val="009F1E13"/>
    <w:rsid w:val="009F1E87"/>
    <w:rsid w:val="009F1FA6"/>
    <w:rsid w:val="009F206F"/>
    <w:rsid w:val="009F21FD"/>
    <w:rsid w:val="009F2212"/>
    <w:rsid w:val="009F2217"/>
    <w:rsid w:val="009F2253"/>
    <w:rsid w:val="009F2258"/>
    <w:rsid w:val="009F2382"/>
    <w:rsid w:val="009F2401"/>
    <w:rsid w:val="009F243C"/>
    <w:rsid w:val="009F2551"/>
    <w:rsid w:val="009F258D"/>
    <w:rsid w:val="009F25B5"/>
    <w:rsid w:val="009F2618"/>
    <w:rsid w:val="009F262A"/>
    <w:rsid w:val="009F265C"/>
    <w:rsid w:val="009F26F9"/>
    <w:rsid w:val="009F2726"/>
    <w:rsid w:val="009F276A"/>
    <w:rsid w:val="009F2792"/>
    <w:rsid w:val="009F27ED"/>
    <w:rsid w:val="009F2851"/>
    <w:rsid w:val="009F286E"/>
    <w:rsid w:val="009F2945"/>
    <w:rsid w:val="009F2982"/>
    <w:rsid w:val="009F29CD"/>
    <w:rsid w:val="009F29E1"/>
    <w:rsid w:val="009F2A69"/>
    <w:rsid w:val="009F2A93"/>
    <w:rsid w:val="009F2AA1"/>
    <w:rsid w:val="009F2B11"/>
    <w:rsid w:val="009F2B35"/>
    <w:rsid w:val="009F2B67"/>
    <w:rsid w:val="009F2B6D"/>
    <w:rsid w:val="009F2BA6"/>
    <w:rsid w:val="009F2C39"/>
    <w:rsid w:val="009F2C44"/>
    <w:rsid w:val="009F2C5E"/>
    <w:rsid w:val="009F2C75"/>
    <w:rsid w:val="009F2C7C"/>
    <w:rsid w:val="009F2CBB"/>
    <w:rsid w:val="009F2D0A"/>
    <w:rsid w:val="009F3072"/>
    <w:rsid w:val="009F30B3"/>
    <w:rsid w:val="009F3116"/>
    <w:rsid w:val="009F3157"/>
    <w:rsid w:val="009F31B3"/>
    <w:rsid w:val="009F31D4"/>
    <w:rsid w:val="009F3250"/>
    <w:rsid w:val="009F32D0"/>
    <w:rsid w:val="009F337D"/>
    <w:rsid w:val="009F3385"/>
    <w:rsid w:val="009F33C3"/>
    <w:rsid w:val="009F33EF"/>
    <w:rsid w:val="009F3457"/>
    <w:rsid w:val="009F34AF"/>
    <w:rsid w:val="009F3522"/>
    <w:rsid w:val="009F356A"/>
    <w:rsid w:val="009F369D"/>
    <w:rsid w:val="009F36B7"/>
    <w:rsid w:val="009F37A0"/>
    <w:rsid w:val="009F37A4"/>
    <w:rsid w:val="009F37CF"/>
    <w:rsid w:val="009F3951"/>
    <w:rsid w:val="009F3A72"/>
    <w:rsid w:val="009F3BAE"/>
    <w:rsid w:val="009F3C4F"/>
    <w:rsid w:val="009F3CB1"/>
    <w:rsid w:val="009F3D13"/>
    <w:rsid w:val="009F3DD3"/>
    <w:rsid w:val="009F3E6A"/>
    <w:rsid w:val="009F3F00"/>
    <w:rsid w:val="009F3F3F"/>
    <w:rsid w:val="009F3F86"/>
    <w:rsid w:val="009F405C"/>
    <w:rsid w:val="009F4140"/>
    <w:rsid w:val="009F4342"/>
    <w:rsid w:val="009F435E"/>
    <w:rsid w:val="009F4408"/>
    <w:rsid w:val="009F4587"/>
    <w:rsid w:val="009F4620"/>
    <w:rsid w:val="009F4657"/>
    <w:rsid w:val="009F4696"/>
    <w:rsid w:val="009F46C1"/>
    <w:rsid w:val="009F4748"/>
    <w:rsid w:val="009F4851"/>
    <w:rsid w:val="009F49C3"/>
    <w:rsid w:val="009F4A39"/>
    <w:rsid w:val="009F4A88"/>
    <w:rsid w:val="009F4AFB"/>
    <w:rsid w:val="009F4B78"/>
    <w:rsid w:val="009F4B7A"/>
    <w:rsid w:val="009F4C05"/>
    <w:rsid w:val="009F4DB0"/>
    <w:rsid w:val="009F4E12"/>
    <w:rsid w:val="009F4FE1"/>
    <w:rsid w:val="009F502A"/>
    <w:rsid w:val="009F504F"/>
    <w:rsid w:val="009F5110"/>
    <w:rsid w:val="009F51E0"/>
    <w:rsid w:val="009F53B5"/>
    <w:rsid w:val="009F53C1"/>
    <w:rsid w:val="009F53C2"/>
    <w:rsid w:val="009F53C5"/>
    <w:rsid w:val="009F54BB"/>
    <w:rsid w:val="009F5622"/>
    <w:rsid w:val="009F563A"/>
    <w:rsid w:val="009F5699"/>
    <w:rsid w:val="009F571C"/>
    <w:rsid w:val="009F57BE"/>
    <w:rsid w:val="009F5ABA"/>
    <w:rsid w:val="009F5BB7"/>
    <w:rsid w:val="009F5C73"/>
    <w:rsid w:val="009F5CE3"/>
    <w:rsid w:val="009F5E97"/>
    <w:rsid w:val="009F5E99"/>
    <w:rsid w:val="009F5EC8"/>
    <w:rsid w:val="009F5EEA"/>
    <w:rsid w:val="009F5F7F"/>
    <w:rsid w:val="009F605E"/>
    <w:rsid w:val="009F6176"/>
    <w:rsid w:val="009F620A"/>
    <w:rsid w:val="009F636F"/>
    <w:rsid w:val="009F6444"/>
    <w:rsid w:val="009F65BC"/>
    <w:rsid w:val="009F6614"/>
    <w:rsid w:val="009F6642"/>
    <w:rsid w:val="009F6649"/>
    <w:rsid w:val="009F66B2"/>
    <w:rsid w:val="009F672E"/>
    <w:rsid w:val="009F6750"/>
    <w:rsid w:val="009F67F7"/>
    <w:rsid w:val="009F6814"/>
    <w:rsid w:val="009F68D8"/>
    <w:rsid w:val="009F6911"/>
    <w:rsid w:val="009F697F"/>
    <w:rsid w:val="009F6985"/>
    <w:rsid w:val="009F69B3"/>
    <w:rsid w:val="009F69BC"/>
    <w:rsid w:val="009F69FF"/>
    <w:rsid w:val="009F6A2E"/>
    <w:rsid w:val="009F6A5D"/>
    <w:rsid w:val="009F6B5E"/>
    <w:rsid w:val="009F6C45"/>
    <w:rsid w:val="009F6C67"/>
    <w:rsid w:val="009F6E11"/>
    <w:rsid w:val="009F6E3C"/>
    <w:rsid w:val="009F6E73"/>
    <w:rsid w:val="009F6E85"/>
    <w:rsid w:val="009F6F71"/>
    <w:rsid w:val="009F6FA7"/>
    <w:rsid w:val="009F6FC9"/>
    <w:rsid w:val="009F6FD3"/>
    <w:rsid w:val="009F6FD4"/>
    <w:rsid w:val="009F7006"/>
    <w:rsid w:val="009F7069"/>
    <w:rsid w:val="009F70B1"/>
    <w:rsid w:val="009F7106"/>
    <w:rsid w:val="009F712D"/>
    <w:rsid w:val="009F72DB"/>
    <w:rsid w:val="009F7348"/>
    <w:rsid w:val="009F73E5"/>
    <w:rsid w:val="009F740C"/>
    <w:rsid w:val="009F740F"/>
    <w:rsid w:val="009F7431"/>
    <w:rsid w:val="009F7448"/>
    <w:rsid w:val="009F744A"/>
    <w:rsid w:val="009F7683"/>
    <w:rsid w:val="009F76D2"/>
    <w:rsid w:val="009F77BC"/>
    <w:rsid w:val="009F7907"/>
    <w:rsid w:val="009F7984"/>
    <w:rsid w:val="009F7AD8"/>
    <w:rsid w:val="009F7AE2"/>
    <w:rsid w:val="009F7AF1"/>
    <w:rsid w:val="009F7BA5"/>
    <w:rsid w:val="009F7C27"/>
    <w:rsid w:val="009F7C6D"/>
    <w:rsid w:val="009F7C88"/>
    <w:rsid w:val="009F7C9B"/>
    <w:rsid w:val="009F7D4B"/>
    <w:rsid w:val="009F7E73"/>
    <w:rsid w:val="009F7EEF"/>
    <w:rsid w:val="009F7FED"/>
    <w:rsid w:val="00A0002E"/>
    <w:rsid w:val="00A00064"/>
    <w:rsid w:val="00A0007B"/>
    <w:rsid w:val="00A00081"/>
    <w:rsid w:val="00A00087"/>
    <w:rsid w:val="00A0013F"/>
    <w:rsid w:val="00A00144"/>
    <w:rsid w:val="00A0016F"/>
    <w:rsid w:val="00A002BC"/>
    <w:rsid w:val="00A0032F"/>
    <w:rsid w:val="00A0034E"/>
    <w:rsid w:val="00A00390"/>
    <w:rsid w:val="00A004BF"/>
    <w:rsid w:val="00A004CD"/>
    <w:rsid w:val="00A0050B"/>
    <w:rsid w:val="00A00626"/>
    <w:rsid w:val="00A00712"/>
    <w:rsid w:val="00A007BD"/>
    <w:rsid w:val="00A00879"/>
    <w:rsid w:val="00A008DF"/>
    <w:rsid w:val="00A00921"/>
    <w:rsid w:val="00A009AC"/>
    <w:rsid w:val="00A009EC"/>
    <w:rsid w:val="00A00A48"/>
    <w:rsid w:val="00A00AEC"/>
    <w:rsid w:val="00A00C17"/>
    <w:rsid w:val="00A00CFA"/>
    <w:rsid w:val="00A00D44"/>
    <w:rsid w:val="00A00E4F"/>
    <w:rsid w:val="00A00F13"/>
    <w:rsid w:val="00A00F30"/>
    <w:rsid w:val="00A00F8F"/>
    <w:rsid w:val="00A00FF5"/>
    <w:rsid w:val="00A01019"/>
    <w:rsid w:val="00A0107E"/>
    <w:rsid w:val="00A010B8"/>
    <w:rsid w:val="00A01163"/>
    <w:rsid w:val="00A01284"/>
    <w:rsid w:val="00A013DC"/>
    <w:rsid w:val="00A01428"/>
    <w:rsid w:val="00A0151A"/>
    <w:rsid w:val="00A0155A"/>
    <w:rsid w:val="00A016E1"/>
    <w:rsid w:val="00A01728"/>
    <w:rsid w:val="00A01731"/>
    <w:rsid w:val="00A017C4"/>
    <w:rsid w:val="00A0189A"/>
    <w:rsid w:val="00A01ABE"/>
    <w:rsid w:val="00A01AC0"/>
    <w:rsid w:val="00A01B4B"/>
    <w:rsid w:val="00A01B85"/>
    <w:rsid w:val="00A01B8E"/>
    <w:rsid w:val="00A01D2D"/>
    <w:rsid w:val="00A01D5D"/>
    <w:rsid w:val="00A01DCE"/>
    <w:rsid w:val="00A01F2B"/>
    <w:rsid w:val="00A01F73"/>
    <w:rsid w:val="00A01F99"/>
    <w:rsid w:val="00A01FEC"/>
    <w:rsid w:val="00A0203C"/>
    <w:rsid w:val="00A020C5"/>
    <w:rsid w:val="00A0210A"/>
    <w:rsid w:val="00A0219E"/>
    <w:rsid w:val="00A022A4"/>
    <w:rsid w:val="00A02312"/>
    <w:rsid w:val="00A02352"/>
    <w:rsid w:val="00A02370"/>
    <w:rsid w:val="00A02400"/>
    <w:rsid w:val="00A02447"/>
    <w:rsid w:val="00A024F9"/>
    <w:rsid w:val="00A02567"/>
    <w:rsid w:val="00A0257A"/>
    <w:rsid w:val="00A025C6"/>
    <w:rsid w:val="00A025F7"/>
    <w:rsid w:val="00A026C5"/>
    <w:rsid w:val="00A026F0"/>
    <w:rsid w:val="00A0270C"/>
    <w:rsid w:val="00A0273C"/>
    <w:rsid w:val="00A028EE"/>
    <w:rsid w:val="00A02A15"/>
    <w:rsid w:val="00A02B2A"/>
    <w:rsid w:val="00A02BC2"/>
    <w:rsid w:val="00A02BE6"/>
    <w:rsid w:val="00A02C59"/>
    <w:rsid w:val="00A02D14"/>
    <w:rsid w:val="00A02D88"/>
    <w:rsid w:val="00A02DB9"/>
    <w:rsid w:val="00A02DDE"/>
    <w:rsid w:val="00A02DE4"/>
    <w:rsid w:val="00A02EE2"/>
    <w:rsid w:val="00A02EEC"/>
    <w:rsid w:val="00A02F2E"/>
    <w:rsid w:val="00A02F33"/>
    <w:rsid w:val="00A02FB3"/>
    <w:rsid w:val="00A03166"/>
    <w:rsid w:val="00A0318E"/>
    <w:rsid w:val="00A03199"/>
    <w:rsid w:val="00A031C3"/>
    <w:rsid w:val="00A0322E"/>
    <w:rsid w:val="00A03230"/>
    <w:rsid w:val="00A03248"/>
    <w:rsid w:val="00A03258"/>
    <w:rsid w:val="00A033CC"/>
    <w:rsid w:val="00A03439"/>
    <w:rsid w:val="00A03467"/>
    <w:rsid w:val="00A034D3"/>
    <w:rsid w:val="00A0363D"/>
    <w:rsid w:val="00A037FE"/>
    <w:rsid w:val="00A03A24"/>
    <w:rsid w:val="00A03A63"/>
    <w:rsid w:val="00A03C31"/>
    <w:rsid w:val="00A03E81"/>
    <w:rsid w:val="00A03F4F"/>
    <w:rsid w:val="00A03FB6"/>
    <w:rsid w:val="00A04046"/>
    <w:rsid w:val="00A04161"/>
    <w:rsid w:val="00A04233"/>
    <w:rsid w:val="00A0424F"/>
    <w:rsid w:val="00A0431D"/>
    <w:rsid w:val="00A04336"/>
    <w:rsid w:val="00A04354"/>
    <w:rsid w:val="00A04385"/>
    <w:rsid w:val="00A043A6"/>
    <w:rsid w:val="00A04460"/>
    <w:rsid w:val="00A0463F"/>
    <w:rsid w:val="00A046AE"/>
    <w:rsid w:val="00A046E6"/>
    <w:rsid w:val="00A0478B"/>
    <w:rsid w:val="00A047C1"/>
    <w:rsid w:val="00A047C3"/>
    <w:rsid w:val="00A04917"/>
    <w:rsid w:val="00A0492C"/>
    <w:rsid w:val="00A0496B"/>
    <w:rsid w:val="00A04970"/>
    <w:rsid w:val="00A04983"/>
    <w:rsid w:val="00A049DC"/>
    <w:rsid w:val="00A04A34"/>
    <w:rsid w:val="00A04A84"/>
    <w:rsid w:val="00A04A99"/>
    <w:rsid w:val="00A04A9E"/>
    <w:rsid w:val="00A04AB2"/>
    <w:rsid w:val="00A04B3D"/>
    <w:rsid w:val="00A04CE5"/>
    <w:rsid w:val="00A04D1C"/>
    <w:rsid w:val="00A04E18"/>
    <w:rsid w:val="00A04EBE"/>
    <w:rsid w:val="00A04F3E"/>
    <w:rsid w:val="00A04F8B"/>
    <w:rsid w:val="00A04FAD"/>
    <w:rsid w:val="00A04FC6"/>
    <w:rsid w:val="00A0509D"/>
    <w:rsid w:val="00A05195"/>
    <w:rsid w:val="00A05209"/>
    <w:rsid w:val="00A0524E"/>
    <w:rsid w:val="00A05275"/>
    <w:rsid w:val="00A0527C"/>
    <w:rsid w:val="00A052DF"/>
    <w:rsid w:val="00A05363"/>
    <w:rsid w:val="00A0545E"/>
    <w:rsid w:val="00A054C5"/>
    <w:rsid w:val="00A054FC"/>
    <w:rsid w:val="00A05539"/>
    <w:rsid w:val="00A05643"/>
    <w:rsid w:val="00A0566B"/>
    <w:rsid w:val="00A056A4"/>
    <w:rsid w:val="00A0576E"/>
    <w:rsid w:val="00A057D5"/>
    <w:rsid w:val="00A05816"/>
    <w:rsid w:val="00A058BE"/>
    <w:rsid w:val="00A05943"/>
    <w:rsid w:val="00A05A57"/>
    <w:rsid w:val="00A05A66"/>
    <w:rsid w:val="00A05B6E"/>
    <w:rsid w:val="00A05B7E"/>
    <w:rsid w:val="00A05C21"/>
    <w:rsid w:val="00A05C73"/>
    <w:rsid w:val="00A05D0B"/>
    <w:rsid w:val="00A05DCE"/>
    <w:rsid w:val="00A05E39"/>
    <w:rsid w:val="00A05F07"/>
    <w:rsid w:val="00A05F15"/>
    <w:rsid w:val="00A05FB4"/>
    <w:rsid w:val="00A05FE0"/>
    <w:rsid w:val="00A05FF1"/>
    <w:rsid w:val="00A06072"/>
    <w:rsid w:val="00A060C8"/>
    <w:rsid w:val="00A0615F"/>
    <w:rsid w:val="00A0619D"/>
    <w:rsid w:val="00A0627E"/>
    <w:rsid w:val="00A063D4"/>
    <w:rsid w:val="00A063FB"/>
    <w:rsid w:val="00A06464"/>
    <w:rsid w:val="00A064D3"/>
    <w:rsid w:val="00A064DB"/>
    <w:rsid w:val="00A06529"/>
    <w:rsid w:val="00A0658B"/>
    <w:rsid w:val="00A06683"/>
    <w:rsid w:val="00A066FF"/>
    <w:rsid w:val="00A06819"/>
    <w:rsid w:val="00A0693F"/>
    <w:rsid w:val="00A06971"/>
    <w:rsid w:val="00A06A28"/>
    <w:rsid w:val="00A06A8B"/>
    <w:rsid w:val="00A06AE8"/>
    <w:rsid w:val="00A06B6C"/>
    <w:rsid w:val="00A06C8E"/>
    <w:rsid w:val="00A06D61"/>
    <w:rsid w:val="00A06DDF"/>
    <w:rsid w:val="00A06E66"/>
    <w:rsid w:val="00A06EAA"/>
    <w:rsid w:val="00A06EB8"/>
    <w:rsid w:val="00A06FCB"/>
    <w:rsid w:val="00A06FCD"/>
    <w:rsid w:val="00A07099"/>
    <w:rsid w:val="00A070CB"/>
    <w:rsid w:val="00A070F9"/>
    <w:rsid w:val="00A071A1"/>
    <w:rsid w:val="00A071B4"/>
    <w:rsid w:val="00A07209"/>
    <w:rsid w:val="00A07282"/>
    <w:rsid w:val="00A07432"/>
    <w:rsid w:val="00A0745A"/>
    <w:rsid w:val="00A074F4"/>
    <w:rsid w:val="00A0751F"/>
    <w:rsid w:val="00A075A8"/>
    <w:rsid w:val="00A075B2"/>
    <w:rsid w:val="00A075DF"/>
    <w:rsid w:val="00A07613"/>
    <w:rsid w:val="00A0765D"/>
    <w:rsid w:val="00A0769C"/>
    <w:rsid w:val="00A076A4"/>
    <w:rsid w:val="00A07700"/>
    <w:rsid w:val="00A07846"/>
    <w:rsid w:val="00A07858"/>
    <w:rsid w:val="00A0785B"/>
    <w:rsid w:val="00A078F4"/>
    <w:rsid w:val="00A07914"/>
    <w:rsid w:val="00A07A2B"/>
    <w:rsid w:val="00A07B08"/>
    <w:rsid w:val="00A07BE3"/>
    <w:rsid w:val="00A07C19"/>
    <w:rsid w:val="00A07C27"/>
    <w:rsid w:val="00A07CA5"/>
    <w:rsid w:val="00A07CD6"/>
    <w:rsid w:val="00A07D03"/>
    <w:rsid w:val="00A07D27"/>
    <w:rsid w:val="00A07DEE"/>
    <w:rsid w:val="00A07F00"/>
    <w:rsid w:val="00A07F43"/>
    <w:rsid w:val="00A07F4F"/>
    <w:rsid w:val="00A07F57"/>
    <w:rsid w:val="00A0CEC6"/>
    <w:rsid w:val="00A100E9"/>
    <w:rsid w:val="00A1016D"/>
    <w:rsid w:val="00A101E2"/>
    <w:rsid w:val="00A101E7"/>
    <w:rsid w:val="00A1037B"/>
    <w:rsid w:val="00A103BA"/>
    <w:rsid w:val="00A103F0"/>
    <w:rsid w:val="00A1041C"/>
    <w:rsid w:val="00A1047A"/>
    <w:rsid w:val="00A105BE"/>
    <w:rsid w:val="00A1064A"/>
    <w:rsid w:val="00A1065C"/>
    <w:rsid w:val="00A106F9"/>
    <w:rsid w:val="00A10834"/>
    <w:rsid w:val="00A10891"/>
    <w:rsid w:val="00A108AB"/>
    <w:rsid w:val="00A108D9"/>
    <w:rsid w:val="00A1094E"/>
    <w:rsid w:val="00A10A0F"/>
    <w:rsid w:val="00A10A58"/>
    <w:rsid w:val="00A10BA6"/>
    <w:rsid w:val="00A10BD9"/>
    <w:rsid w:val="00A10CC4"/>
    <w:rsid w:val="00A10CC7"/>
    <w:rsid w:val="00A10CC9"/>
    <w:rsid w:val="00A10D08"/>
    <w:rsid w:val="00A10DF9"/>
    <w:rsid w:val="00A10E48"/>
    <w:rsid w:val="00A10E6B"/>
    <w:rsid w:val="00A10ECD"/>
    <w:rsid w:val="00A10EE5"/>
    <w:rsid w:val="00A11045"/>
    <w:rsid w:val="00A1107F"/>
    <w:rsid w:val="00A110EB"/>
    <w:rsid w:val="00A11152"/>
    <w:rsid w:val="00A11186"/>
    <w:rsid w:val="00A11192"/>
    <w:rsid w:val="00A111CB"/>
    <w:rsid w:val="00A111DA"/>
    <w:rsid w:val="00A11220"/>
    <w:rsid w:val="00A11255"/>
    <w:rsid w:val="00A1127E"/>
    <w:rsid w:val="00A1128F"/>
    <w:rsid w:val="00A113B1"/>
    <w:rsid w:val="00A113D8"/>
    <w:rsid w:val="00A11402"/>
    <w:rsid w:val="00A11520"/>
    <w:rsid w:val="00A11542"/>
    <w:rsid w:val="00A1174B"/>
    <w:rsid w:val="00A1177D"/>
    <w:rsid w:val="00A1189D"/>
    <w:rsid w:val="00A1193C"/>
    <w:rsid w:val="00A11966"/>
    <w:rsid w:val="00A119E9"/>
    <w:rsid w:val="00A11A62"/>
    <w:rsid w:val="00A11A8E"/>
    <w:rsid w:val="00A11B0C"/>
    <w:rsid w:val="00A11B16"/>
    <w:rsid w:val="00A11B18"/>
    <w:rsid w:val="00A11B1E"/>
    <w:rsid w:val="00A11CA9"/>
    <w:rsid w:val="00A11CAD"/>
    <w:rsid w:val="00A11CC2"/>
    <w:rsid w:val="00A11D2F"/>
    <w:rsid w:val="00A11D53"/>
    <w:rsid w:val="00A11F93"/>
    <w:rsid w:val="00A11FCF"/>
    <w:rsid w:val="00A1200C"/>
    <w:rsid w:val="00A12026"/>
    <w:rsid w:val="00A120D6"/>
    <w:rsid w:val="00A12168"/>
    <w:rsid w:val="00A12174"/>
    <w:rsid w:val="00A122AE"/>
    <w:rsid w:val="00A122CA"/>
    <w:rsid w:val="00A12346"/>
    <w:rsid w:val="00A1237C"/>
    <w:rsid w:val="00A123E7"/>
    <w:rsid w:val="00A1248E"/>
    <w:rsid w:val="00A12534"/>
    <w:rsid w:val="00A12699"/>
    <w:rsid w:val="00A1272C"/>
    <w:rsid w:val="00A12743"/>
    <w:rsid w:val="00A12787"/>
    <w:rsid w:val="00A127B5"/>
    <w:rsid w:val="00A127C2"/>
    <w:rsid w:val="00A127E9"/>
    <w:rsid w:val="00A12823"/>
    <w:rsid w:val="00A12853"/>
    <w:rsid w:val="00A128A7"/>
    <w:rsid w:val="00A12903"/>
    <w:rsid w:val="00A12975"/>
    <w:rsid w:val="00A12998"/>
    <w:rsid w:val="00A129C0"/>
    <w:rsid w:val="00A129EE"/>
    <w:rsid w:val="00A12A3E"/>
    <w:rsid w:val="00A12AD5"/>
    <w:rsid w:val="00A12B9A"/>
    <w:rsid w:val="00A12BD5"/>
    <w:rsid w:val="00A12BDE"/>
    <w:rsid w:val="00A12C28"/>
    <w:rsid w:val="00A12C2D"/>
    <w:rsid w:val="00A12C3B"/>
    <w:rsid w:val="00A12C58"/>
    <w:rsid w:val="00A12D14"/>
    <w:rsid w:val="00A12D20"/>
    <w:rsid w:val="00A12D69"/>
    <w:rsid w:val="00A12DB9"/>
    <w:rsid w:val="00A12E20"/>
    <w:rsid w:val="00A12EFD"/>
    <w:rsid w:val="00A12F47"/>
    <w:rsid w:val="00A12F90"/>
    <w:rsid w:val="00A12FC9"/>
    <w:rsid w:val="00A1306C"/>
    <w:rsid w:val="00A1316E"/>
    <w:rsid w:val="00A131B4"/>
    <w:rsid w:val="00A131C0"/>
    <w:rsid w:val="00A131FC"/>
    <w:rsid w:val="00A13216"/>
    <w:rsid w:val="00A13296"/>
    <w:rsid w:val="00A132E3"/>
    <w:rsid w:val="00A13308"/>
    <w:rsid w:val="00A13362"/>
    <w:rsid w:val="00A13390"/>
    <w:rsid w:val="00A13499"/>
    <w:rsid w:val="00A134F9"/>
    <w:rsid w:val="00A1352D"/>
    <w:rsid w:val="00A13532"/>
    <w:rsid w:val="00A1354E"/>
    <w:rsid w:val="00A1354F"/>
    <w:rsid w:val="00A135E5"/>
    <w:rsid w:val="00A135F4"/>
    <w:rsid w:val="00A13697"/>
    <w:rsid w:val="00A136E5"/>
    <w:rsid w:val="00A137C7"/>
    <w:rsid w:val="00A137DF"/>
    <w:rsid w:val="00A1381C"/>
    <w:rsid w:val="00A138A0"/>
    <w:rsid w:val="00A13936"/>
    <w:rsid w:val="00A13965"/>
    <w:rsid w:val="00A139C3"/>
    <w:rsid w:val="00A139DF"/>
    <w:rsid w:val="00A139F8"/>
    <w:rsid w:val="00A13A5C"/>
    <w:rsid w:val="00A13B10"/>
    <w:rsid w:val="00A13B69"/>
    <w:rsid w:val="00A13BE8"/>
    <w:rsid w:val="00A13C7E"/>
    <w:rsid w:val="00A13CCB"/>
    <w:rsid w:val="00A13D27"/>
    <w:rsid w:val="00A13D57"/>
    <w:rsid w:val="00A13E51"/>
    <w:rsid w:val="00A13E6E"/>
    <w:rsid w:val="00A13EB8"/>
    <w:rsid w:val="00A13F06"/>
    <w:rsid w:val="00A13F6E"/>
    <w:rsid w:val="00A13FC3"/>
    <w:rsid w:val="00A13FF2"/>
    <w:rsid w:val="00A140C9"/>
    <w:rsid w:val="00A142C2"/>
    <w:rsid w:val="00A143E1"/>
    <w:rsid w:val="00A1449C"/>
    <w:rsid w:val="00A14512"/>
    <w:rsid w:val="00A1459B"/>
    <w:rsid w:val="00A145D4"/>
    <w:rsid w:val="00A146C6"/>
    <w:rsid w:val="00A14813"/>
    <w:rsid w:val="00A1483E"/>
    <w:rsid w:val="00A148A4"/>
    <w:rsid w:val="00A148E5"/>
    <w:rsid w:val="00A149B6"/>
    <w:rsid w:val="00A149FB"/>
    <w:rsid w:val="00A14A14"/>
    <w:rsid w:val="00A14A41"/>
    <w:rsid w:val="00A14A81"/>
    <w:rsid w:val="00A14BAA"/>
    <w:rsid w:val="00A14BF0"/>
    <w:rsid w:val="00A14C61"/>
    <w:rsid w:val="00A14CC4"/>
    <w:rsid w:val="00A14DF1"/>
    <w:rsid w:val="00A14E4D"/>
    <w:rsid w:val="00A1501D"/>
    <w:rsid w:val="00A1509A"/>
    <w:rsid w:val="00A15199"/>
    <w:rsid w:val="00A1523B"/>
    <w:rsid w:val="00A1523D"/>
    <w:rsid w:val="00A1526B"/>
    <w:rsid w:val="00A152F8"/>
    <w:rsid w:val="00A153AB"/>
    <w:rsid w:val="00A153D3"/>
    <w:rsid w:val="00A1545D"/>
    <w:rsid w:val="00A15568"/>
    <w:rsid w:val="00A15677"/>
    <w:rsid w:val="00A156B7"/>
    <w:rsid w:val="00A1573F"/>
    <w:rsid w:val="00A1579C"/>
    <w:rsid w:val="00A157C8"/>
    <w:rsid w:val="00A157E8"/>
    <w:rsid w:val="00A157FE"/>
    <w:rsid w:val="00A1582F"/>
    <w:rsid w:val="00A15A6D"/>
    <w:rsid w:val="00A15A7E"/>
    <w:rsid w:val="00A15A9D"/>
    <w:rsid w:val="00A15ADF"/>
    <w:rsid w:val="00A15B8B"/>
    <w:rsid w:val="00A15B9C"/>
    <w:rsid w:val="00A15C29"/>
    <w:rsid w:val="00A15DB3"/>
    <w:rsid w:val="00A15DDC"/>
    <w:rsid w:val="00A15DE6"/>
    <w:rsid w:val="00A15E69"/>
    <w:rsid w:val="00A15EF2"/>
    <w:rsid w:val="00A15F18"/>
    <w:rsid w:val="00A160C8"/>
    <w:rsid w:val="00A160F3"/>
    <w:rsid w:val="00A1616D"/>
    <w:rsid w:val="00A16198"/>
    <w:rsid w:val="00A161E0"/>
    <w:rsid w:val="00A1622C"/>
    <w:rsid w:val="00A16250"/>
    <w:rsid w:val="00A16262"/>
    <w:rsid w:val="00A1642D"/>
    <w:rsid w:val="00A16442"/>
    <w:rsid w:val="00A16451"/>
    <w:rsid w:val="00A1672E"/>
    <w:rsid w:val="00A16853"/>
    <w:rsid w:val="00A16A9F"/>
    <w:rsid w:val="00A16C01"/>
    <w:rsid w:val="00A16C09"/>
    <w:rsid w:val="00A16CAF"/>
    <w:rsid w:val="00A16CDA"/>
    <w:rsid w:val="00A16D12"/>
    <w:rsid w:val="00A16D26"/>
    <w:rsid w:val="00A16D86"/>
    <w:rsid w:val="00A16DAC"/>
    <w:rsid w:val="00A16E03"/>
    <w:rsid w:val="00A16E05"/>
    <w:rsid w:val="00A16E1E"/>
    <w:rsid w:val="00A16EFA"/>
    <w:rsid w:val="00A170F5"/>
    <w:rsid w:val="00A171A8"/>
    <w:rsid w:val="00A171D5"/>
    <w:rsid w:val="00A1724B"/>
    <w:rsid w:val="00A17262"/>
    <w:rsid w:val="00A1734D"/>
    <w:rsid w:val="00A17350"/>
    <w:rsid w:val="00A17393"/>
    <w:rsid w:val="00A173AE"/>
    <w:rsid w:val="00A174A7"/>
    <w:rsid w:val="00A174A9"/>
    <w:rsid w:val="00A174FA"/>
    <w:rsid w:val="00A17665"/>
    <w:rsid w:val="00A1770B"/>
    <w:rsid w:val="00A17735"/>
    <w:rsid w:val="00A17758"/>
    <w:rsid w:val="00A17890"/>
    <w:rsid w:val="00A1798D"/>
    <w:rsid w:val="00A17A1A"/>
    <w:rsid w:val="00A17A3D"/>
    <w:rsid w:val="00A17A5F"/>
    <w:rsid w:val="00A17A9E"/>
    <w:rsid w:val="00A17AA7"/>
    <w:rsid w:val="00A17B5C"/>
    <w:rsid w:val="00A17B79"/>
    <w:rsid w:val="00A17B88"/>
    <w:rsid w:val="00A17B9E"/>
    <w:rsid w:val="00A17D6E"/>
    <w:rsid w:val="00A17DDE"/>
    <w:rsid w:val="00A17E8D"/>
    <w:rsid w:val="00A17F2D"/>
    <w:rsid w:val="00A17F62"/>
    <w:rsid w:val="00A17FD2"/>
    <w:rsid w:val="00A2016B"/>
    <w:rsid w:val="00A20175"/>
    <w:rsid w:val="00A2023C"/>
    <w:rsid w:val="00A20248"/>
    <w:rsid w:val="00A20310"/>
    <w:rsid w:val="00A2035A"/>
    <w:rsid w:val="00A20526"/>
    <w:rsid w:val="00A20527"/>
    <w:rsid w:val="00A20656"/>
    <w:rsid w:val="00A20692"/>
    <w:rsid w:val="00A2070F"/>
    <w:rsid w:val="00A20726"/>
    <w:rsid w:val="00A20766"/>
    <w:rsid w:val="00A20916"/>
    <w:rsid w:val="00A20A07"/>
    <w:rsid w:val="00A20A2E"/>
    <w:rsid w:val="00A20A63"/>
    <w:rsid w:val="00A20A89"/>
    <w:rsid w:val="00A20AB3"/>
    <w:rsid w:val="00A20B6A"/>
    <w:rsid w:val="00A20C56"/>
    <w:rsid w:val="00A20C7E"/>
    <w:rsid w:val="00A20C86"/>
    <w:rsid w:val="00A20CCF"/>
    <w:rsid w:val="00A20CDC"/>
    <w:rsid w:val="00A20D99"/>
    <w:rsid w:val="00A20E08"/>
    <w:rsid w:val="00A20E74"/>
    <w:rsid w:val="00A20F44"/>
    <w:rsid w:val="00A21009"/>
    <w:rsid w:val="00A21029"/>
    <w:rsid w:val="00A2102D"/>
    <w:rsid w:val="00A21039"/>
    <w:rsid w:val="00A210EF"/>
    <w:rsid w:val="00A2118B"/>
    <w:rsid w:val="00A21378"/>
    <w:rsid w:val="00A21381"/>
    <w:rsid w:val="00A2138A"/>
    <w:rsid w:val="00A2138F"/>
    <w:rsid w:val="00A213FF"/>
    <w:rsid w:val="00A21574"/>
    <w:rsid w:val="00A21584"/>
    <w:rsid w:val="00A215C3"/>
    <w:rsid w:val="00A215D4"/>
    <w:rsid w:val="00A216BD"/>
    <w:rsid w:val="00A21756"/>
    <w:rsid w:val="00A21829"/>
    <w:rsid w:val="00A21882"/>
    <w:rsid w:val="00A218EE"/>
    <w:rsid w:val="00A21916"/>
    <w:rsid w:val="00A21A0A"/>
    <w:rsid w:val="00A21A3A"/>
    <w:rsid w:val="00A21A49"/>
    <w:rsid w:val="00A21A9B"/>
    <w:rsid w:val="00A21AC8"/>
    <w:rsid w:val="00A21AF1"/>
    <w:rsid w:val="00A21B6B"/>
    <w:rsid w:val="00A21BCC"/>
    <w:rsid w:val="00A21C4A"/>
    <w:rsid w:val="00A21DC0"/>
    <w:rsid w:val="00A21F09"/>
    <w:rsid w:val="00A21F24"/>
    <w:rsid w:val="00A21F66"/>
    <w:rsid w:val="00A21F85"/>
    <w:rsid w:val="00A2202A"/>
    <w:rsid w:val="00A2209D"/>
    <w:rsid w:val="00A2212D"/>
    <w:rsid w:val="00A2222B"/>
    <w:rsid w:val="00A2236B"/>
    <w:rsid w:val="00A223B5"/>
    <w:rsid w:val="00A22510"/>
    <w:rsid w:val="00A2261E"/>
    <w:rsid w:val="00A2265E"/>
    <w:rsid w:val="00A2266F"/>
    <w:rsid w:val="00A22695"/>
    <w:rsid w:val="00A2277A"/>
    <w:rsid w:val="00A227B6"/>
    <w:rsid w:val="00A2294C"/>
    <w:rsid w:val="00A22979"/>
    <w:rsid w:val="00A229BB"/>
    <w:rsid w:val="00A229C8"/>
    <w:rsid w:val="00A229FD"/>
    <w:rsid w:val="00A22A4F"/>
    <w:rsid w:val="00A22A6D"/>
    <w:rsid w:val="00A22A99"/>
    <w:rsid w:val="00A22B5C"/>
    <w:rsid w:val="00A22B87"/>
    <w:rsid w:val="00A22BBD"/>
    <w:rsid w:val="00A22BF0"/>
    <w:rsid w:val="00A22BFB"/>
    <w:rsid w:val="00A22D66"/>
    <w:rsid w:val="00A22DB3"/>
    <w:rsid w:val="00A22E23"/>
    <w:rsid w:val="00A22E40"/>
    <w:rsid w:val="00A22E53"/>
    <w:rsid w:val="00A22E97"/>
    <w:rsid w:val="00A22FC1"/>
    <w:rsid w:val="00A22FD2"/>
    <w:rsid w:val="00A22FFB"/>
    <w:rsid w:val="00A23044"/>
    <w:rsid w:val="00A230EA"/>
    <w:rsid w:val="00A231F9"/>
    <w:rsid w:val="00A23280"/>
    <w:rsid w:val="00A232ED"/>
    <w:rsid w:val="00A2332E"/>
    <w:rsid w:val="00A233B5"/>
    <w:rsid w:val="00A23427"/>
    <w:rsid w:val="00A23480"/>
    <w:rsid w:val="00A2351B"/>
    <w:rsid w:val="00A236BB"/>
    <w:rsid w:val="00A23706"/>
    <w:rsid w:val="00A2374F"/>
    <w:rsid w:val="00A2392E"/>
    <w:rsid w:val="00A23951"/>
    <w:rsid w:val="00A23A84"/>
    <w:rsid w:val="00A23AC8"/>
    <w:rsid w:val="00A23B07"/>
    <w:rsid w:val="00A23B1B"/>
    <w:rsid w:val="00A23BFE"/>
    <w:rsid w:val="00A23C7A"/>
    <w:rsid w:val="00A23D01"/>
    <w:rsid w:val="00A23D0A"/>
    <w:rsid w:val="00A23DAC"/>
    <w:rsid w:val="00A23EFF"/>
    <w:rsid w:val="00A23FF2"/>
    <w:rsid w:val="00A24016"/>
    <w:rsid w:val="00A24052"/>
    <w:rsid w:val="00A240C1"/>
    <w:rsid w:val="00A24100"/>
    <w:rsid w:val="00A24237"/>
    <w:rsid w:val="00A2429F"/>
    <w:rsid w:val="00A242C1"/>
    <w:rsid w:val="00A242FE"/>
    <w:rsid w:val="00A24307"/>
    <w:rsid w:val="00A24321"/>
    <w:rsid w:val="00A24491"/>
    <w:rsid w:val="00A24534"/>
    <w:rsid w:val="00A2455C"/>
    <w:rsid w:val="00A24672"/>
    <w:rsid w:val="00A24687"/>
    <w:rsid w:val="00A246AB"/>
    <w:rsid w:val="00A2470B"/>
    <w:rsid w:val="00A2472D"/>
    <w:rsid w:val="00A24771"/>
    <w:rsid w:val="00A24891"/>
    <w:rsid w:val="00A24925"/>
    <w:rsid w:val="00A24971"/>
    <w:rsid w:val="00A249D0"/>
    <w:rsid w:val="00A24A08"/>
    <w:rsid w:val="00A24A86"/>
    <w:rsid w:val="00A24B04"/>
    <w:rsid w:val="00A24B24"/>
    <w:rsid w:val="00A24B4B"/>
    <w:rsid w:val="00A24C2D"/>
    <w:rsid w:val="00A24C4C"/>
    <w:rsid w:val="00A24C8E"/>
    <w:rsid w:val="00A24D16"/>
    <w:rsid w:val="00A24D30"/>
    <w:rsid w:val="00A24D51"/>
    <w:rsid w:val="00A24DB5"/>
    <w:rsid w:val="00A24E78"/>
    <w:rsid w:val="00A24EE8"/>
    <w:rsid w:val="00A24F17"/>
    <w:rsid w:val="00A24F2D"/>
    <w:rsid w:val="00A24F5A"/>
    <w:rsid w:val="00A24FAD"/>
    <w:rsid w:val="00A250E3"/>
    <w:rsid w:val="00A25162"/>
    <w:rsid w:val="00A251A0"/>
    <w:rsid w:val="00A251D4"/>
    <w:rsid w:val="00A252B3"/>
    <w:rsid w:val="00A252BC"/>
    <w:rsid w:val="00A25340"/>
    <w:rsid w:val="00A2534E"/>
    <w:rsid w:val="00A25354"/>
    <w:rsid w:val="00A253B6"/>
    <w:rsid w:val="00A253C2"/>
    <w:rsid w:val="00A2540B"/>
    <w:rsid w:val="00A2546B"/>
    <w:rsid w:val="00A2547E"/>
    <w:rsid w:val="00A254ED"/>
    <w:rsid w:val="00A254F5"/>
    <w:rsid w:val="00A25564"/>
    <w:rsid w:val="00A255CD"/>
    <w:rsid w:val="00A25601"/>
    <w:rsid w:val="00A25638"/>
    <w:rsid w:val="00A256AB"/>
    <w:rsid w:val="00A256AC"/>
    <w:rsid w:val="00A256B0"/>
    <w:rsid w:val="00A25767"/>
    <w:rsid w:val="00A258A6"/>
    <w:rsid w:val="00A258B7"/>
    <w:rsid w:val="00A2590C"/>
    <w:rsid w:val="00A25922"/>
    <w:rsid w:val="00A259B9"/>
    <w:rsid w:val="00A259FD"/>
    <w:rsid w:val="00A25A8E"/>
    <w:rsid w:val="00A25AA3"/>
    <w:rsid w:val="00A25AC6"/>
    <w:rsid w:val="00A25ACB"/>
    <w:rsid w:val="00A25B0D"/>
    <w:rsid w:val="00A25B11"/>
    <w:rsid w:val="00A25B2D"/>
    <w:rsid w:val="00A25B68"/>
    <w:rsid w:val="00A25C14"/>
    <w:rsid w:val="00A25C2D"/>
    <w:rsid w:val="00A25D50"/>
    <w:rsid w:val="00A25DD3"/>
    <w:rsid w:val="00A25F4D"/>
    <w:rsid w:val="00A25FFF"/>
    <w:rsid w:val="00A26035"/>
    <w:rsid w:val="00A2607F"/>
    <w:rsid w:val="00A26127"/>
    <w:rsid w:val="00A26195"/>
    <w:rsid w:val="00A261AD"/>
    <w:rsid w:val="00A26201"/>
    <w:rsid w:val="00A262D2"/>
    <w:rsid w:val="00A262FA"/>
    <w:rsid w:val="00A266D0"/>
    <w:rsid w:val="00A26708"/>
    <w:rsid w:val="00A26742"/>
    <w:rsid w:val="00A268C9"/>
    <w:rsid w:val="00A268FC"/>
    <w:rsid w:val="00A26907"/>
    <w:rsid w:val="00A2690A"/>
    <w:rsid w:val="00A26961"/>
    <w:rsid w:val="00A269CE"/>
    <w:rsid w:val="00A269DB"/>
    <w:rsid w:val="00A26BE8"/>
    <w:rsid w:val="00A26C59"/>
    <w:rsid w:val="00A26D05"/>
    <w:rsid w:val="00A26D26"/>
    <w:rsid w:val="00A26DAB"/>
    <w:rsid w:val="00A27018"/>
    <w:rsid w:val="00A27073"/>
    <w:rsid w:val="00A27082"/>
    <w:rsid w:val="00A27159"/>
    <w:rsid w:val="00A272DB"/>
    <w:rsid w:val="00A2731B"/>
    <w:rsid w:val="00A27535"/>
    <w:rsid w:val="00A275F7"/>
    <w:rsid w:val="00A27658"/>
    <w:rsid w:val="00A27673"/>
    <w:rsid w:val="00A276BC"/>
    <w:rsid w:val="00A27729"/>
    <w:rsid w:val="00A27769"/>
    <w:rsid w:val="00A277CF"/>
    <w:rsid w:val="00A2798D"/>
    <w:rsid w:val="00A27A03"/>
    <w:rsid w:val="00A27A41"/>
    <w:rsid w:val="00A27A5D"/>
    <w:rsid w:val="00A27A78"/>
    <w:rsid w:val="00A27A81"/>
    <w:rsid w:val="00A27AAD"/>
    <w:rsid w:val="00A27BBC"/>
    <w:rsid w:val="00A27BD1"/>
    <w:rsid w:val="00A27C8D"/>
    <w:rsid w:val="00A27CA1"/>
    <w:rsid w:val="00A27CD2"/>
    <w:rsid w:val="00A27E4F"/>
    <w:rsid w:val="00A27E83"/>
    <w:rsid w:val="00A27EDB"/>
    <w:rsid w:val="00A27F4D"/>
    <w:rsid w:val="00A27F71"/>
    <w:rsid w:val="00A30051"/>
    <w:rsid w:val="00A300CB"/>
    <w:rsid w:val="00A301AA"/>
    <w:rsid w:val="00A301C7"/>
    <w:rsid w:val="00A3023C"/>
    <w:rsid w:val="00A30290"/>
    <w:rsid w:val="00A3033A"/>
    <w:rsid w:val="00A3036B"/>
    <w:rsid w:val="00A30427"/>
    <w:rsid w:val="00A30580"/>
    <w:rsid w:val="00A30590"/>
    <w:rsid w:val="00A305BA"/>
    <w:rsid w:val="00A30653"/>
    <w:rsid w:val="00A3067A"/>
    <w:rsid w:val="00A306CC"/>
    <w:rsid w:val="00A306E1"/>
    <w:rsid w:val="00A306F1"/>
    <w:rsid w:val="00A3080E"/>
    <w:rsid w:val="00A30879"/>
    <w:rsid w:val="00A308EA"/>
    <w:rsid w:val="00A3097B"/>
    <w:rsid w:val="00A3099B"/>
    <w:rsid w:val="00A309A4"/>
    <w:rsid w:val="00A309B5"/>
    <w:rsid w:val="00A30A9C"/>
    <w:rsid w:val="00A30AA4"/>
    <w:rsid w:val="00A30ACF"/>
    <w:rsid w:val="00A30B21"/>
    <w:rsid w:val="00A30B29"/>
    <w:rsid w:val="00A30BF0"/>
    <w:rsid w:val="00A30E32"/>
    <w:rsid w:val="00A30E34"/>
    <w:rsid w:val="00A30E4E"/>
    <w:rsid w:val="00A30E63"/>
    <w:rsid w:val="00A30E6B"/>
    <w:rsid w:val="00A30E7C"/>
    <w:rsid w:val="00A30F57"/>
    <w:rsid w:val="00A31016"/>
    <w:rsid w:val="00A31066"/>
    <w:rsid w:val="00A3109C"/>
    <w:rsid w:val="00A3110B"/>
    <w:rsid w:val="00A31144"/>
    <w:rsid w:val="00A311B6"/>
    <w:rsid w:val="00A311E6"/>
    <w:rsid w:val="00A311E9"/>
    <w:rsid w:val="00A31200"/>
    <w:rsid w:val="00A3121E"/>
    <w:rsid w:val="00A312DE"/>
    <w:rsid w:val="00A312F9"/>
    <w:rsid w:val="00A3134E"/>
    <w:rsid w:val="00A31356"/>
    <w:rsid w:val="00A31365"/>
    <w:rsid w:val="00A3150B"/>
    <w:rsid w:val="00A31538"/>
    <w:rsid w:val="00A316B2"/>
    <w:rsid w:val="00A3171B"/>
    <w:rsid w:val="00A31725"/>
    <w:rsid w:val="00A3174F"/>
    <w:rsid w:val="00A318B7"/>
    <w:rsid w:val="00A318C1"/>
    <w:rsid w:val="00A3190C"/>
    <w:rsid w:val="00A31917"/>
    <w:rsid w:val="00A31933"/>
    <w:rsid w:val="00A31957"/>
    <w:rsid w:val="00A3197E"/>
    <w:rsid w:val="00A319C2"/>
    <w:rsid w:val="00A319F6"/>
    <w:rsid w:val="00A31A57"/>
    <w:rsid w:val="00A31B03"/>
    <w:rsid w:val="00A31BC3"/>
    <w:rsid w:val="00A31C3C"/>
    <w:rsid w:val="00A31D72"/>
    <w:rsid w:val="00A31DAD"/>
    <w:rsid w:val="00A31E67"/>
    <w:rsid w:val="00A31EC2"/>
    <w:rsid w:val="00A31F15"/>
    <w:rsid w:val="00A31F65"/>
    <w:rsid w:val="00A32029"/>
    <w:rsid w:val="00A32048"/>
    <w:rsid w:val="00A320F8"/>
    <w:rsid w:val="00A3210C"/>
    <w:rsid w:val="00A321D5"/>
    <w:rsid w:val="00A32268"/>
    <w:rsid w:val="00A32286"/>
    <w:rsid w:val="00A322A8"/>
    <w:rsid w:val="00A3233A"/>
    <w:rsid w:val="00A32377"/>
    <w:rsid w:val="00A32381"/>
    <w:rsid w:val="00A3238B"/>
    <w:rsid w:val="00A32462"/>
    <w:rsid w:val="00A3251C"/>
    <w:rsid w:val="00A32549"/>
    <w:rsid w:val="00A325D0"/>
    <w:rsid w:val="00A326F4"/>
    <w:rsid w:val="00A32887"/>
    <w:rsid w:val="00A328A6"/>
    <w:rsid w:val="00A328DC"/>
    <w:rsid w:val="00A32904"/>
    <w:rsid w:val="00A32927"/>
    <w:rsid w:val="00A32965"/>
    <w:rsid w:val="00A32A30"/>
    <w:rsid w:val="00A32A74"/>
    <w:rsid w:val="00A32B19"/>
    <w:rsid w:val="00A32BA2"/>
    <w:rsid w:val="00A32BC1"/>
    <w:rsid w:val="00A32C1D"/>
    <w:rsid w:val="00A32C42"/>
    <w:rsid w:val="00A32C52"/>
    <w:rsid w:val="00A32CC7"/>
    <w:rsid w:val="00A32D3E"/>
    <w:rsid w:val="00A32E22"/>
    <w:rsid w:val="00A32E2B"/>
    <w:rsid w:val="00A32E8D"/>
    <w:rsid w:val="00A32EB8"/>
    <w:rsid w:val="00A32EC1"/>
    <w:rsid w:val="00A331B1"/>
    <w:rsid w:val="00A331C3"/>
    <w:rsid w:val="00A331CF"/>
    <w:rsid w:val="00A331F5"/>
    <w:rsid w:val="00A332A3"/>
    <w:rsid w:val="00A332CC"/>
    <w:rsid w:val="00A332D5"/>
    <w:rsid w:val="00A33339"/>
    <w:rsid w:val="00A33373"/>
    <w:rsid w:val="00A333F3"/>
    <w:rsid w:val="00A3341A"/>
    <w:rsid w:val="00A33639"/>
    <w:rsid w:val="00A336FE"/>
    <w:rsid w:val="00A3374A"/>
    <w:rsid w:val="00A3377F"/>
    <w:rsid w:val="00A337C9"/>
    <w:rsid w:val="00A338E5"/>
    <w:rsid w:val="00A33925"/>
    <w:rsid w:val="00A33AE2"/>
    <w:rsid w:val="00A33AEF"/>
    <w:rsid w:val="00A33AFB"/>
    <w:rsid w:val="00A33BDE"/>
    <w:rsid w:val="00A33C83"/>
    <w:rsid w:val="00A33C8D"/>
    <w:rsid w:val="00A33D25"/>
    <w:rsid w:val="00A33E75"/>
    <w:rsid w:val="00A33E9E"/>
    <w:rsid w:val="00A33F1C"/>
    <w:rsid w:val="00A33F9F"/>
    <w:rsid w:val="00A33FBD"/>
    <w:rsid w:val="00A34008"/>
    <w:rsid w:val="00A34072"/>
    <w:rsid w:val="00A340A5"/>
    <w:rsid w:val="00A34236"/>
    <w:rsid w:val="00A34277"/>
    <w:rsid w:val="00A3434B"/>
    <w:rsid w:val="00A34392"/>
    <w:rsid w:val="00A34398"/>
    <w:rsid w:val="00A344C5"/>
    <w:rsid w:val="00A344D7"/>
    <w:rsid w:val="00A34539"/>
    <w:rsid w:val="00A3457F"/>
    <w:rsid w:val="00A345D6"/>
    <w:rsid w:val="00A34602"/>
    <w:rsid w:val="00A3461A"/>
    <w:rsid w:val="00A34731"/>
    <w:rsid w:val="00A347FE"/>
    <w:rsid w:val="00A34890"/>
    <w:rsid w:val="00A349EF"/>
    <w:rsid w:val="00A34A09"/>
    <w:rsid w:val="00A34A57"/>
    <w:rsid w:val="00A34A7D"/>
    <w:rsid w:val="00A34ADD"/>
    <w:rsid w:val="00A34BFA"/>
    <w:rsid w:val="00A34D17"/>
    <w:rsid w:val="00A34D50"/>
    <w:rsid w:val="00A34D7D"/>
    <w:rsid w:val="00A34D8A"/>
    <w:rsid w:val="00A34DC5"/>
    <w:rsid w:val="00A34E41"/>
    <w:rsid w:val="00A34E8E"/>
    <w:rsid w:val="00A34E9D"/>
    <w:rsid w:val="00A34EFE"/>
    <w:rsid w:val="00A34F02"/>
    <w:rsid w:val="00A34F44"/>
    <w:rsid w:val="00A34F84"/>
    <w:rsid w:val="00A35084"/>
    <w:rsid w:val="00A350C0"/>
    <w:rsid w:val="00A35197"/>
    <w:rsid w:val="00A351D9"/>
    <w:rsid w:val="00A35265"/>
    <w:rsid w:val="00A352D5"/>
    <w:rsid w:val="00A352ED"/>
    <w:rsid w:val="00A352FD"/>
    <w:rsid w:val="00A35316"/>
    <w:rsid w:val="00A35332"/>
    <w:rsid w:val="00A353F9"/>
    <w:rsid w:val="00A3542C"/>
    <w:rsid w:val="00A354B0"/>
    <w:rsid w:val="00A354D4"/>
    <w:rsid w:val="00A35517"/>
    <w:rsid w:val="00A355ED"/>
    <w:rsid w:val="00A357ED"/>
    <w:rsid w:val="00A35837"/>
    <w:rsid w:val="00A3584D"/>
    <w:rsid w:val="00A358F3"/>
    <w:rsid w:val="00A359D0"/>
    <w:rsid w:val="00A35A2E"/>
    <w:rsid w:val="00A35A81"/>
    <w:rsid w:val="00A35A9F"/>
    <w:rsid w:val="00A35D8C"/>
    <w:rsid w:val="00A35E3C"/>
    <w:rsid w:val="00A35E83"/>
    <w:rsid w:val="00A35E85"/>
    <w:rsid w:val="00A35EE5"/>
    <w:rsid w:val="00A35F75"/>
    <w:rsid w:val="00A35FCB"/>
    <w:rsid w:val="00A36061"/>
    <w:rsid w:val="00A36091"/>
    <w:rsid w:val="00A360C6"/>
    <w:rsid w:val="00A360D4"/>
    <w:rsid w:val="00A36106"/>
    <w:rsid w:val="00A3613C"/>
    <w:rsid w:val="00A3618D"/>
    <w:rsid w:val="00A361BB"/>
    <w:rsid w:val="00A36276"/>
    <w:rsid w:val="00A363CD"/>
    <w:rsid w:val="00A3640F"/>
    <w:rsid w:val="00A36419"/>
    <w:rsid w:val="00A3641E"/>
    <w:rsid w:val="00A3649F"/>
    <w:rsid w:val="00A36561"/>
    <w:rsid w:val="00A3662B"/>
    <w:rsid w:val="00A366C3"/>
    <w:rsid w:val="00A366F5"/>
    <w:rsid w:val="00A367BB"/>
    <w:rsid w:val="00A3683E"/>
    <w:rsid w:val="00A36A12"/>
    <w:rsid w:val="00A36AD9"/>
    <w:rsid w:val="00A36AE2"/>
    <w:rsid w:val="00A36B27"/>
    <w:rsid w:val="00A36B31"/>
    <w:rsid w:val="00A36BA5"/>
    <w:rsid w:val="00A36C4D"/>
    <w:rsid w:val="00A36CE9"/>
    <w:rsid w:val="00A36D01"/>
    <w:rsid w:val="00A36DE5"/>
    <w:rsid w:val="00A36E07"/>
    <w:rsid w:val="00A36E18"/>
    <w:rsid w:val="00A36E8C"/>
    <w:rsid w:val="00A36EB1"/>
    <w:rsid w:val="00A36EE3"/>
    <w:rsid w:val="00A36F2F"/>
    <w:rsid w:val="00A36F3D"/>
    <w:rsid w:val="00A36F7D"/>
    <w:rsid w:val="00A36FB1"/>
    <w:rsid w:val="00A36FCC"/>
    <w:rsid w:val="00A3705A"/>
    <w:rsid w:val="00A37087"/>
    <w:rsid w:val="00A37144"/>
    <w:rsid w:val="00A371DB"/>
    <w:rsid w:val="00A37291"/>
    <w:rsid w:val="00A372B2"/>
    <w:rsid w:val="00A37306"/>
    <w:rsid w:val="00A37399"/>
    <w:rsid w:val="00A37567"/>
    <w:rsid w:val="00A37568"/>
    <w:rsid w:val="00A37616"/>
    <w:rsid w:val="00A376EA"/>
    <w:rsid w:val="00A3771A"/>
    <w:rsid w:val="00A37727"/>
    <w:rsid w:val="00A37792"/>
    <w:rsid w:val="00A377BD"/>
    <w:rsid w:val="00A37832"/>
    <w:rsid w:val="00A37868"/>
    <w:rsid w:val="00A3786B"/>
    <w:rsid w:val="00A37890"/>
    <w:rsid w:val="00A37924"/>
    <w:rsid w:val="00A379ED"/>
    <w:rsid w:val="00A37A66"/>
    <w:rsid w:val="00A37AC3"/>
    <w:rsid w:val="00A37B3C"/>
    <w:rsid w:val="00A37B77"/>
    <w:rsid w:val="00A37C4D"/>
    <w:rsid w:val="00A37CC6"/>
    <w:rsid w:val="00A37CFA"/>
    <w:rsid w:val="00A37D48"/>
    <w:rsid w:val="00A37D4B"/>
    <w:rsid w:val="00A37D6B"/>
    <w:rsid w:val="00A37E6A"/>
    <w:rsid w:val="00A37F15"/>
    <w:rsid w:val="00A37F85"/>
    <w:rsid w:val="00A37FCA"/>
    <w:rsid w:val="00A4002A"/>
    <w:rsid w:val="00A4003F"/>
    <w:rsid w:val="00A400DD"/>
    <w:rsid w:val="00A4014D"/>
    <w:rsid w:val="00A40171"/>
    <w:rsid w:val="00A40176"/>
    <w:rsid w:val="00A4027A"/>
    <w:rsid w:val="00A40344"/>
    <w:rsid w:val="00A40378"/>
    <w:rsid w:val="00A4039A"/>
    <w:rsid w:val="00A4043C"/>
    <w:rsid w:val="00A404E2"/>
    <w:rsid w:val="00A4054D"/>
    <w:rsid w:val="00A406F5"/>
    <w:rsid w:val="00A4070B"/>
    <w:rsid w:val="00A4074D"/>
    <w:rsid w:val="00A40766"/>
    <w:rsid w:val="00A407F3"/>
    <w:rsid w:val="00A408D5"/>
    <w:rsid w:val="00A40AE2"/>
    <w:rsid w:val="00A40AFA"/>
    <w:rsid w:val="00A40BE0"/>
    <w:rsid w:val="00A40CA8"/>
    <w:rsid w:val="00A40CAD"/>
    <w:rsid w:val="00A40D22"/>
    <w:rsid w:val="00A40D69"/>
    <w:rsid w:val="00A40E02"/>
    <w:rsid w:val="00A40ED4"/>
    <w:rsid w:val="00A40ED6"/>
    <w:rsid w:val="00A40F28"/>
    <w:rsid w:val="00A40FB8"/>
    <w:rsid w:val="00A40FD5"/>
    <w:rsid w:val="00A41046"/>
    <w:rsid w:val="00A410D6"/>
    <w:rsid w:val="00A410E7"/>
    <w:rsid w:val="00A411E7"/>
    <w:rsid w:val="00A4124C"/>
    <w:rsid w:val="00A412D9"/>
    <w:rsid w:val="00A41360"/>
    <w:rsid w:val="00A413E3"/>
    <w:rsid w:val="00A414FA"/>
    <w:rsid w:val="00A415C2"/>
    <w:rsid w:val="00A415D4"/>
    <w:rsid w:val="00A41663"/>
    <w:rsid w:val="00A41669"/>
    <w:rsid w:val="00A4166B"/>
    <w:rsid w:val="00A4168D"/>
    <w:rsid w:val="00A416BB"/>
    <w:rsid w:val="00A416C1"/>
    <w:rsid w:val="00A4170D"/>
    <w:rsid w:val="00A41731"/>
    <w:rsid w:val="00A418D6"/>
    <w:rsid w:val="00A41982"/>
    <w:rsid w:val="00A419CA"/>
    <w:rsid w:val="00A41A30"/>
    <w:rsid w:val="00A41A32"/>
    <w:rsid w:val="00A41A33"/>
    <w:rsid w:val="00A41BFC"/>
    <w:rsid w:val="00A41C4E"/>
    <w:rsid w:val="00A41D10"/>
    <w:rsid w:val="00A41E0A"/>
    <w:rsid w:val="00A41E5D"/>
    <w:rsid w:val="00A41EC0"/>
    <w:rsid w:val="00A41EEA"/>
    <w:rsid w:val="00A41F09"/>
    <w:rsid w:val="00A41F2D"/>
    <w:rsid w:val="00A41FF2"/>
    <w:rsid w:val="00A420D5"/>
    <w:rsid w:val="00A42202"/>
    <w:rsid w:val="00A422AF"/>
    <w:rsid w:val="00A422FB"/>
    <w:rsid w:val="00A4265A"/>
    <w:rsid w:val="00A426DF"/>
    <w:rsid w:val="00A42767"/>
    <w:rsid w:val="00A42807"/>
    <w:rsid w:val="00A42AC3"/>
    <w:rsid w:val="00A42AF0"/>
    <w:rsid w:val="00A42B2C"/>
    <w:rsid w:val="00A42B3F"/>
    <w:rsid w:val="00A42C6A"/>
    <w:rsid w:val="00A42CF1"/>
    <w:rsid w:val="00A42D67"/>
    <w:rsid w:val="00A42DB6"/>
    <w:rsid w:val="00A42DF4"/>
    <w:rsid w:val="00A42ED3"/>
    <w:rsid w:val="00A42FA2"/>
    <w:rsid w:val="00A42FDA"/>
    <w:rsid w:val="00A43144"/>
    <w:rsid w:val="00A43146"/>
    <w:rsid w:val="00A4324A"/>
    <w:rsid w:val="00A432F3"/>
    <w:rsid w:val="00A434FE"/>
    <w:rsid w:val="00A435D5"/>
    <w:rsid w:val="00A43635"/>
    <w:rsid w:val="00A4368E"/>
    <w:rsid w:val="00A436A0"/>
    <w:rsid w:val="00A43795"/>
    <w:rsid w:val="00A437E7"/>
    <w:rsid w:val="00A439AD"/>
    <w:rsid w:val="00A43A96"/>
    <w:rsid w:val="00A43B2E"/>
    <w:rsid w:val="00A43B73"/>
    <w:rsid w:val="00A43CDB"/>
    <w:rsid w:val="00A43DA6"/>
    <w:rsid w:val="00A43EE9"/>
    <w:rsid w:val="00A43F9F"/>
    <w:rsid w:val="00A43FBD"/>
    <w:rsid w:val="00A440BC"/>
    <w:rsid w:val="00A4416E"/>
    <w:rsid w:val="00A441BA"/>
    <w:rsid w:val="00A4423C"/>
    <w:rsid w:val="00A4429E"/>
    <w:rsid w:val="00A442DF"/>
    <w:rsid w:val="00A44358"/>
    <w:rsid w:val="00A4435F"/>
    <w:rsid w:val="00A4441A"/>
    <w:rsid w:val="00A4442C"/>
    <w:rsid w:val="00A4447F"/>
    <w:rsid w:val="00A44594"/>
    <w:rsid w:val="00A445DE"/>
    <w:rsid w:val="00A4467F"/>
    <w:rsid w:val="00A4478B"/>
    <w:rsid w:val="00A447AA"/>
    <w:rsid w:val="00A447D1"/>
    <w:rsid w:val="00A447D7"/>
    <w:rsid w:val="00A447FB"/>
    <w:rsid w:val="00A44862"/>
    <w:rsid w:val="00A449C7"/>
    <w:rsid w:val="00A44A0F"/>
    <w:rsid w:val="00A44ADF"/>
    <w:rsid w:val="00A44AE0"/>
    <w:rsid w:val="00A44B9F"/>
    <w:rsid w:val="00A44BC3"/>
    <w:rsid w:val="00A44DC7"/>
    <w:rsid w:val="00A44E56"/>
    <w:rsid w:val="00A44EBE"/>
    <w:rsid w:val="00A44EF4"/>
    <w:rsid w:val="00A44F0B"/>
    <w:rsid w:val="00A44F8D"/>
    <w:rsid w:val="00A44F9A"/>
    <w:rsid w:val="00A44FDA"/>
    <w:rsid w:val="00A45019"/>
    <w:rsid w:val="00A45130"/>
    <w:rsid w:val="00A451D2"/>
    <w:rsid w:val="00A4537F"/>
    <w:rsid w:val="00A45392"/>
    <w:rsid w:val="00A454A6"/>
    <w:rsid w:val="00A45532"/>
    <w:rsid w:val="00A45585"/>
    <w:rsid w:val="00A455D8"/>
    <w:rsid w:val="00A455FD"/>
    <w:rsid w:val="00A4564E"/>
    <w:rsid w:val="00A456D7"/>
    <w:rsid w:val="00A4577D"/>
    <w:rsid w:val="00A457D9"/>
    <w:rsid w:val="00A457E5"/>
    <w:rsid w:val="00A457F5"/>
    <w:rsid w:val="00A4585F"/>
    <w:rsid w:val="00A458C4"/>
    <w:rsid w:val="00A458E2"/>
    <w:rsid w:val="00A4593B"/>
    <w:rsid w:val="00A459E2"/>
    <w:rsid w:val="00A45A05"/>
    <w:rsid w:val="00A45A93"/>
    <w:rsid w:val="00A45AB9"/>
    <w:rsid w:val="00A45ACF"/>
    <w:rsid w:val="00A45ADF"/>
    <w:rsid w:val="00A45B3B"/>
    <w:rsid w:val="00A45B68"/>
    <w:rsid w:val="00A45B76"/>
    <w:rsid w:val="00A45BD8"/>
    <w:rsid w:val="00A45CB3"/>
    <w:rsid w:val="00A45D92"/>
    <w:rsid w:val="00A45DE2"/>
    <w:rsid w:val="00A45E65"/>
    <w:rsid w:val="00A45E8A"/>
    <w:rsid w:val="00A45F75"/>
    <w:rsid w:val="00A4607A"/>
    <w:rsid w:val="00A46105"/>
    <w:rsid w:val="00A46174"/>
    <w:rsid w:val="00A461FE"/>
    <w:rsid w:val="00A4628F"/>
    <w:rsid w:val="00A462E5"/>
    <w:rsid w:val="00A46378"/>
    <w:rsid w:val="00A463DD"/>
    <w:rsid w:val="00A4650B"/>
    <w:rsid w:val="00A4662C"/>
    <w:rsid w:val="00A466FB"/>
    <w:rsid w:val="00A467EF"/>
    <w:rsid w:val="00A4683A"/>
    <w:rsid w:val="00A468A7"/>
    <w:rsid w:val="00A468F6"/>
    <w:rsid w:val="00A46941"/>
    <w:rsid w:val="00A46942"/>
    <w:rsid w:val="00A46951"/>
    <w:rsid w:val="00A46A1C"/>
    <w:rsid w:val="00A46A2A"/>
    <w:rsid w:val="00A46A92"/>
    <w:rsid w:val="00A46ADF"/>
    <w:rsid w:val="00A46BE2"/>
    <w:rsid w:val="00A46C66"/>
    <w:rsid w:val="00A46C82"/>
    <w:rsid w:val="00A46C99"/>
    <w:rsid w:val="00A46D26"/>
    <w:rsid w:val="00A46D3A"/>
    <w:rsid w:val="00A46E93"/>
    <w:rsid w:val="00A46F1E"/>
    <w:rsid w:val="00A46FBC"/>
    <w:rsid w:val="00A47010"/>
    <w:rsid w:val="00A47071"/>
    <w:rsid w:val="00A470C8"/>
    <w:rsid w:val="00A47233"/>
    <w:rsid w:val="00A4729A"/>
    <w:rsid w:val="00A472D5"/>
    <w:rsid w:val="00A47386"/>
    <w:rsid w:val="00A4738A"/>
    <w:rsid w:val="00A47397"/>
    <w:rsid w:val="00A473BE"/>
    <w:rsid w:val="00A473D3"/>
    <w:rsid w:val="00A47420"/>
    <w:rsid w:val="00A474EA"/>
    <w:rsid w:val="00A47510"/>
    <w:rsid w:val="00A47527"/>
    <w:rsid w:val="00A4758E"/>
    <w:rsid w:val="00A475D7"/>
    <w:rsid w:val="00A476A2"/>
    <w:rsid w:val="00A476A6"/>
    <w:rsid w:val="00A47748"/>
    <w:rsid w:val="00A4779B"/>
    <w:rsid w:val="00A477E2"/>
    <w:rsid w:val="00A477E3"/>
    <w:rsid w:val="00A4787F"/>
    <w:rsid w:val="00A4793A"/>
    <w:rsid w:val="00A47B0A"/>
    <w:rsid w:val="00A47BB5"/>
    <w:rsid w:val="00A47BEF"/>
    <w:rsid w:val="00A47C32"/>
    <w:rsid w:val="00A47CAF"/>
    <w:rsid w:val="00A47CF3"/>
    <w:rsid w:val="00A47D82"/>
    <w:rsid w:val="00A47E34"/>
    <w:rsid w:val="00A47E4F"/>
    <w:rsid w:val="00A47E7D"/>
    <w:rsid w:val="00A47EC9"/>
    <w:rsid w:val="00A47F4C"/>
    <w:rsid w:val="00A47F62"/>
    <w:rsid w:val="00A5003A"/>
    <w:rsid w:val="00A500AF"/>
    <w:rsid w:val="00A50119"/>
    <w:rsid w:val="00A50137"/>
    <w:rsid w:val="00A5017C"/>
    <w:rsid w:val="00A50251"/>
    <w:rsid w:val="00A5029F"/>
    <w:rsid w:val="00A50316"/>
    <w:rsid w:val="00A50369"/>
    <w:rsid w:val="00A5047A"/>
    <w:rsid w:val="00A5049E"/>
    <w:rsid w:val="00A504D1"/>
    <w:rsid w:val="00A504F6"/>
    <w:rsid w:val="00A50536"/>
    <w:rsid w:val="00A50570"/>
    <w:rsid w:val="00A5067E"/>
    <w:rsid w:val="00A5077D"/>
    <w:rsid w:val="00A507AD"/>
    <w:rsid w:val="00A5082F"/>
    <w:rsid w:val="00A50940"/>
    <w:rsid w:val="00A50993"/>
    <w:rsid w:val="00A5099A"/>
    <w:rsid w:val="00A50B0B"/>
    <w:rsid w:val="00A50B4E"/>
    <w:rsid w:val="00A50C13"/>
    <w:rsid w:val="00A50C3E"/>
    <w:rsid w:val="00A50D07"/>
    <w:rsid w:val="00A50D17"/>
    <w:rsid w:val="00A50E7A"/>
    <w:rsid w:val="00A50E8C"/>
    <w:rsid w:val="00A50EAF"/>
    <w:rsid w:val="00A50EE6"/>
    <w:rsid w:val="00A50F4A"/>
    <w:rsid w:val="00A510C6"/>
    <w:rsid w:val="00A511AB"/>
    <w:rsid w:val="00A511F2"/>
    <w:rsid w:val="00A512B6"/>
    <w:rsid w:val="00A51389"/>
    <w:rsid w:val="00A51404"/>
    <w:rsid w:val="00A51522"/>
    <w:rsid w:val="00A51532"/>
    <w:rsid w:val="00A5158F"/>
    <w:rsid w:val="00A51597"/>
    <w:rsid w:val="00A5166D"/>
    <w:rsid w:val="00A51765"/>
    <w:rsid w:val="00A5176E"/>
    <w:rsid w:val="00A5179C"/>
    <w:rsid w:val="00A5187F"/>
    <w:rsid w:val="00A518C1"/>
    <w:rsid w:val="00A518D5"/>
    <w:rsid w:val="00A51918"/>
    <w:rsid w:val="00A5192A"/>
    <w:rsid w:val="00A519A4"/>
    <w:rsid w:val="00A519E7"/>
    <w:rsid w:val="00A51AA2"/>
    <w:rsid w:val="00A51B12"/>
    <w:rsid w:val="00A51B6A"/>
    <w:rsid w:val="00A51C63"/>
    <w:rsid w:val="00A51C87"/>
    <w:rsid w:val="00A51D1D"/>
    <w:rsid w:val="00A51D63"/>
    <w:rsid w:val="00A51DB6"/>
    <w:rsid w:val="00A51DF7"/>
    <w:rsid w:val="00A51E38"/>
    <w:rsid w:val="00A51EE9"/>
    <w:rsid w:val="00A51F22"/>
    <w:rsid w:val="00A520A7"/>
    <w:rsid w:val="00A520BB"/>
    <w:rsid w:val="00A521BD"/>
    <w:rsid w:val="00A52379"/>
    <w:rsid w:val="00A523F2"/>
    <w:rsid w:val="00A52423"/>
    <w:rsid w:val="00A52461"/>
    <w:rsid w:val="00A52478"/>
    <w:rsid w:val="00A524A8"/>
    <w:rsid w:val="00A52607"/>
    <w:rsid w:val="00A52648"/>
    <w:rsid w:val="00A52649"/>
    <w:rsid w:val="00A52697"/>
    <w:rsid w:val="00A526D3"/>
    <w:rsid w:val="00A5277B"/>
    <w:rsid w:val="00A527AC"/>
    <w:rsid w:val="00A5282C"/>
    <w:rsid w:val="00A528FE"/>
    <w:rsid w:val="00A5292F"/>
    <w:rsid w:val="00A52AA3"/>
    <w:rsid w:val="00A52B57"/>
    <w:rsid w:val="00A52C62"/>
    <w:rsid w:val="00A52CB3"/>
    <w:rsid w:val="00A52CC1"/>
    <w:rsid w:val="00A52CEA"/>
    <w:rsid w:val="00A52E0A"/>
    <w:rsid w:val="00A52E92"/>
    <w:rsid w:val="00A52EEB"/>
    <w:rsid w:val="00A52F0B"/>
    <w:rsid w:val="00A52FAC"/>
    <w:rsid w:val="00A5310A"/>
    <w:rsid w:val="00A533E7"/>
    <w:rsid w:val="00A534DE"/>
    <w:rsid w:val="00A535CE"/>
    <w:rsid w:val="00A53694"/>
    <w:rsid w:val="00A5376A"/>
    <w:rsid w:val="00A538F9"/>
    <w:rsid w:val="00A5392F"/>
    <w:rsid w:val="00A53941"/>
    <w:rsid w:val="00A539C5"/>
    <w:rsid w:val="00A539DB"/>
    <w:rsid w:val="00A53A6A"/>
    <w:rsid w:val="00A53A74"/>
    <w:rsid w:val="00A53AB1"/>
    <w:rsid w:val="00A53AB7"/>
    <w:rsid w:val="00A53ACA"/>
    <w:rsid w:val="00A53AF9"/>
    <w:rsid w:val="00A53B02"/>
    <w:rsid w:val="00A53B42"/>
    <w:rsid w:val="00A53C15"/>
    <w:rsid w:val="00A53D9B"/>
    <w:rsid w:val="00A53EFB"/>
    <w:rsid w:val="00A53F30"/>
    <w:rsid w:val="00A53F9D"/>
    <w:rsid w:val="00A5409C"/>
    <w:rsid w:val="00A541FB"/>
    <w:rsid w:val="00A54237"/>
    <w:rsid w:val="00A5423E"/>
    <w:rsid w:val="00A54247"/>
    <w:rsid w:val="00A54249"/>
    <w:rsid w:val="00A54272"/>
    <w:rsid w:val="00A5436B"/>
    <w:rsid w:val="00A543CE"/>
    <w:rsid w:val="00A543D1"/>
    <w:rsid w:val="00A54432"/>
    <w:rsid w:val="00A54528"/>
    <w:rsid w:val="00A545B3"/>
    <w:rsid w:val="00A5463F"/>
    <w:rsid w:val="00A54729"/>
    <w:rsid w:val="00A54761"/>
    <w:rsid w:val="00A548F2"/>
    <w:rsid w:val="00A5495D"/>
    <w:rsid w:val="00A54BA2"/>
    <w:rsid w:val="00A54C96"/>
    <w:rsid w:val="00A54C98"/>
    <w:rsid w:val="00A54D36"/>
    <w:rsid w:val="00A54D48"/>
    <w:rsid w:val="00A54D53"/>
    <w:rsid w:val="00A54DFF"/>
    <w:rsid w:val="00A54E7F"/>
    <w:rsid w:val="00A5506C"/>
    <w:rsid w:val="00A550DF"/>
    <w:rsid w:val="00A550EE"/>
    <w:rsid w:val="00A5513A"/>
    <w:rsid w:val="00A55176"/>
    <w:rsid w:val="00A55220"/>
    <w:rsid w:val="00A5522D"/>
    <w:rsid w:val="00A55238"/>
    <w:rsid w:val="00A55454"/>
    <w:rsid w:val="00A5550B"/>
    <w:rsid w:val="00A55572"/>
    <w:rsid w:val="00A55577"/>
    <w:rsid w:val="00A55597"/>
    <w:rsid w:val="00A55684"/>
    <w:rsid w:val="00A557B6"/>
    <w:rsid w:val="00A557B9"/>
    <w:rsid w:val="00A557C3"/>
    <w:rsid w:val="00A557F7"/>
    <w:rsid w:val="00A55A40"/>
    <w:rsid w:val="00A55A67"/>
    <w:rsid w:val="00A55A83"/>
    <w:rsid w:val="00A55A97"/>
    <w:rsid w:val="00A55AC2"/>
    <w:rsid w:val="00A55AD2"/>
    <w:rsid w:val="00A55CA7"/>
    <w:rsid w:val="00A55CC4"/>
    <w:rsid w:val="00A55EBF"/>
    <w:rsid w:val="00A55ED1"/>
    <w:rsid w:val="00A55EE4"/>
    <w:rsid w:val="00A55F8D"/>
    <w:rsid w:val="00A560D4"/>
    <w:rsid w:val="00A5611C"/>
    <w:rsid w:val="00A56142"/>
    <w:rsid w:val="00A56165"/>
    <w:rsid w:val="00A561BF"/>
    <w:rsid w:val="00A5627C"/>
    <w:rsid w:val="00A562FE"/>
    <w:rsid w:val="00A56379"/>
    <w:rsid w:val="00A5638A"/>
    <w:rsid w:val="00A563BD"/>
    <w:rsid w:val="00A565B4"/>
    <w:rsid w:val="00A565DB"/>
    <w:rsid w:val="00A565E0"/>
    <w:rsid w:val="00A566BD"/>
    <w:rsid w:val="00A567C8"/>
    <w:rsid w:val="00A56816"/>
    <w:rsid w:val="00A5691D"/>
    <w:rsid w:val="00A5698E"/>
    <w:rsid w:val="00A569A8"/>
    <w:rsid w:val="00A569EE"/>
    <w:rsid w:val="00A56B40"/>
    <w:rsid w:val="00A56BF6"/>
    <w:rsid w:val="00A56C20"/>
    <w:rsid w:val="00A56CD6"/>
    <w:rsid w:val="00A56D22"/>
    <w:rsid w:val="00A56D3B"/>
    <w:rsid w:val="00A56D94"/>
    <w:rsid w:val="00A56E5B"/>
    <w:rsid w:val="00A56E68"/>
    <w:rsid w:val="00A56F8E"/>
    <w:rsid w:val="00A57160"/>
    <w:rsid w:val="00A5718C"/>
    <w:rsid w:val="00A57244"/>
    <w:rsid w:val="00A5730F"/>
    <w:rsid w:val="00A573A4"/>
    <w:rsid w:val="00A573D4"/>
    <w:rsid w:val="00A5741A"/>
    <w:rsid w:val="00A574D6"/>
    <w:rsid w:val="00A574F1"/>
    <w:rsid w:val="00A575E1"/>
    <w:rsid w:val="00A5766C"/>
    <w:rsid w:val="00A576BC"/>
    <w:rsid w:val="00A57701"/>
    <w:rsid w:val="00A577D1"/>
    <w:rsid w:val="00A57845"/>
    <w:rsid w:val="00A57864"/>
    <w:rsid w:val="00A57865"/>
    <w:rsid w:val="00A578C8"/>
    <w:rsid w:val="00A578FF"/>
    <w:rsid w:val="00A57904"/>
    <w:rsid w:val="00A57B15"/>
    <w:rsid w:val="00A57B5B"/>
    <w:rsid w:val="00A57B7F"/>
    <w:rsid w:val="00A57BAE"/>
    <w:rsid w:val="00A57C69"/>
    <w:rsid w:val="00A57C93"/>
    <w:rsid w:val="00A57E57"/>
    <w:rsid w:val="00A57EA9"/>
    <w:rsid w:val="00A57EFF"/>
    <w:rsid w:val="00A57FFD"/>
    <w:rsid w:val="00A600EE"/>
    <w:rsid w:val="00A6014C"/>
    <w:rsid w:val="00A60151"/>
    <w:rsid w:val="00A60180"/>
    <w:rsid w:val="00A6031B"/>
    <w:rsid w:val="00A603CF"/>
    <w:rsid w:val="00A603E5"/>
    <w:rsid w:val="00A60446"/>
    <w:rsid w:val="00A60551"/>
    <w:rsid w:val="00A6056D"/>
    <w:rsid w:val="00A60570"/>
    <w:rsid w:val="00A60619"/>
    <w:rsid w:val="00A6061D"/>
    <w:rsid w:val="00A60632"/>
    <w:rsid w:val="00A60652"/>
    <w:rsid w:val="00A606B8"/>
    <w:rsid w:val="00A606D5"/>
    <w:rsid w:val="00A606EB"/>
    <w:rsid w:val="00A6070E"/>
    <w:rsid w:val="00A6074B"/>
    <w:rsid w:val="00A6080B"/>
    <w:rsid w:val="00A6080D"/>
    <w:rsid w:val="00A60826"/>
    <w:rsid w:val="00A6095F"/>
    <w:rsid w:val="00A60994"/>
    <w:rsid w:val="00A60A21"/>
    <w:rsid w:val="00A60A63"/>
    <w:rsid w:val="00A60A64"/>
    <w:rsid w:val="00A60BCF"/>
    <w:rsid w:val="00A60C07"/>
    <w:rsid w:val="00A60D60"/>
    <w:rsid w:val="00A60D79"/>
    <w:rsid w:val="00A60D96"/>
    <w:rsid w:val="00A60DBE"/>
    <w:rsid w:val="00A60DF5"/>
    <w:rsid w:val="00A60E50"/>
    <w:rsid w:val="00A60E7E"/>
    <w:rsid w:val="00A60EFE"/>
    <w:rsid w:val="00A60FBA"/>
    <w:rsid w:val="00A60FC9"/>
    <w:rsid w:val="00A60FEC"/>
    <w:rsid w:val="00A61036"/>
    <w:rsid w:val="00A610A4"/>
    <w:rsid w:val="00A610DC"/>
    <w:rsid w:val="00A6128B"/>
    <w:rsid w:val="00A612C8"/>
    <w:rsid w:val="00A6133C"/>
    <w:rsid w:val="00A6134C"/>
    <w:rsid w:val="00A613B3"/>
    <w:rsid w:val="00A613D4"/>
    <w:rsid w:val="00A614AE"/>
    <w:rsid w:val="00A615BB"/>
    <w:rsid w:val="00A615D6"/>
    <w:rsid w:val="00A615F0"/>
    <w:rsid w:val="00A616A5"/>
    <w:rsid w:val="00A616BD"/>
    <w:rsid w:val="00A616DD"/>
    <w:rsid w:val="00A6170A"/>
    <w:rsid w:val="00A61799"/>
    <w:rsid w:val="00A61822"/>
    <w:rsid w:val="00A6186D"/>
    <w:rsid w:val="00A618C1"/>
    <w:rsid w:val="00A619B6"/>
    <w:rsid w:val="00A61A41"/>
    <w:rsid w:val="00A61A7A"/>
    <w:rsid w:val="00A61B1B"/>
    <w:rsid w:val="00A61B52"/>
    <w:rsid w:val="00A61C17"/>
    <w:rsid w:val="00A61E2A"/>
    <w:rsid w:val="00A61F52"/>
    <w:rsid w:val="00A6202D"/>
    <w:rsid w:val="00A62059"/>
    <w:rsid w:val="00A6218E"/>
    <w:rsid w:val="00A6228A"/>
    <w:rsid w:val="00A6232B"/>
    <w:rsid w:val="00A62403"/>
    <w:rsid w:val="00A62415"/>
    <w:rsid w:val="00A6245E"/>
    <w:rsid w:val="00A624E0"/>
    <w:rsid w:val="00A6251F"/>
    <w:rsid w:val="00A6259A"/>
    <w:rsid w:val="00A628A3"/>
    <w:rsid w:val="00A62923"/>
    <w:rsid w:val="00A62986"/>
    <w:rsid w:val="00A629EB"/>
    <w:rsid w:val="00A62A32"/>
    <w:rsid w:val="00A62A47"/>
    <w:rsid w:val="00A62A88"/>
    <w:rsid w:val="00A62B6C"/>
    <w:rsid w:val="00A62BA9"/>
    <w:rsid w:val="00A62C3D"/>
    <w:rsid w:val="00A62C4D"/>
    <w:rsid w:val="00A62C8E"/>
    <w:rsid w:val="00A62D15"/>
    <w:rsid w:val="00A62E89"/>
    <w:rsid w:val="00A62F54"/>
    <w:rsid w:val="00A62F76"/>
    <w:rsid w:val="00A62F89"/>
    <w:rsid w:val="00A6300B"/>
    <w:rsid w:val="00A63037"/>
    <w:rsid w:val="00A6305C"/>
    <w:rsid w:val="00A630E6"/>
    <w:rsid w:val="00A63117"/>
    <w:rsid w:val="00A63120"/>
    <w:rsid w:val="00A6313C"/>
    <w:rsid w:val="00A63188"/>
    <w:rsid w:val="00A63213"/>
    <w:rsid w:val="00A6335B"/>
    <w:rsid w:val="00A63380"/>
    <w:rsid w:val="00A633D3"/>
    <w:rsid w:val="00A633F1"/>
    <w:rsid w:val="00A63417"/>
    <w:rsid w:val="00A6358F"/>
    <w:rsid w:val="00A635E4"/>
    <w:rsid w:val="00A63604"/>
    <w:rsid w:val="00A63718"/>
    <w:rsid w:val="00A637B4"/>
    <w:rsid w:val="00A63834"/>
    <w:rsid w:val="00A63879"/>
    <w:rsid w:val="00A6389D"/>
    <w:rsid w:val="00A638D3"/>
    <w:rsid w:val="00A63932"/>
    <w:rsid w:val="00A639A4"/>
    <w:rsid w:val="00A639A8"/>
    <w:rsid w:val="00A639D8"/>
    <w:rsid w:val="00A63A4F"/>
    <w:rsid w:val="00A63A9B"/>
    <w:rsid w:val="00A63AF7"/>
    <w:rsid w:val="00A63B07"/>
    <w:rsid w:val="00A63B62"/>
    <w:rsid w:val="00A63C9C"/>
    <w:rsid w:val="00A63D3E"/>
    <w:rsid w:val="00A63D80"/>
    <w:rsid w:val="00A63DA4"/>
    <w:rsid w:val="00A63DFE"/>
    <w:rsid w:val="00A63E92"/>
    <w:rsid w:val="00A63F5E"/>
    <w:rsid w:val="00A63FF4"/>
    <w:rsid w:val="00A6400F"/>
    <w:rsid w:val="00A640A0"/>
    <w:rsid w:val="00A6412A"/>
    <w:rsid w:val="00A6416E"/>
    <w:rsid w:val="00A6421E"/>
    <w:rsid w:val="00A64271"/>
    <w:rsid w:val="00A642E1"/>
    <w:rsid w:val="00A64400"/>
    <w:rsid w:val="00A64509"/>
    <w:rsid w:val="00A64552"/>
    <w:rsid w:val="00A64601"/>
    <w:rsid w:val="00A646D1"/>
    <w:rsid w:val="00A6475A"/>
    <w:rsid w:val="00A6477F"/>
    <w:rsid w:val="00A647D7"/>
    <w:rsid w:val="00A6486D"/>
    <w:rsid w:val="00A6488B"/>
    <w:rsid w:val="00A64973"/>
    <w:rsid w:val="00A64BC0"/>
    <w:rsid w:val="00A64D0D"/>
    <w:rsid w:val="00A64D3A"/>
    <w:rsid w:val="00A64DB5"/>
    <w:rsid w:val="00A64ED6"/>
    <w:rsid w:val="00A64F01"/>
    <w:rsid w:val="00A64F1C"/>
    <w:rsid w:val="00A65012"/>
    <w:rsid w:val="00A65172"/>
    <w:rsid w:val="00A651E3"/>
    <w:rsid w:val="00A65239"/>
    <w:rsid w:val="00A6525F"/>
    <w:rsid w:val="00A653E3"/>
    <w:rsid w:val="00A65403"/>
    <w:rsid w:val="00A6544D"/>
    <w:rsid w:val="00A654A7"/>
    <w:rsid w:val="00A65507"/>
    <w:rsid w:val="00A65547"/>
    <w:rsid w:val="00A65569"/>
    <w:rsid w:val="00A65609"/>
    <w:rsid w:val="00A65667"/>
    <w:rsid w:val="00A65699"/>
    <w:rsid w:val="00A656AD"/>
    <w:rsid w:val="00A6570C"/>
    <w:rsid w:val="00A658FC"/>
    <w:rsid w:val="00A659D3"/>
    <w:rsid w:val="00A65A65"/>
    <w:rsid w:val="00A65A7C"/>
    <w:rsid w:val="00A65A94"/>
    <w:rsid w:val="00A65AAA"/>
    <w:rsid w:val="00A65AFF"/>
    <w:rsid w:val="00A65BB6"/>
    <w:rsid w:val="00A65C2E"/>
    <w:rsid w:val="00A65D16"/>
    <w:rsid w:val="00A65D2B"/>
    <w:rsid w:val="00A65D38"/>
    <w:rsid w:val="00A65DD0"/>
    <w:rsid w:val="00A65E8E"/>
    <w:rsid w:val="00A65EA2"/>
    <w:rsid w:val="00A65F8B"/>
    <w:rsid w:val="00A65FA7"/>
    <w:rsid w:val="00A6603F"/>
    <w:rsid w:val="00A660B6"/>
    <w:rsid w:val="00A660C4"/>
    <w:rsid w:val="00A66249"/>
    <w:rsid w:val="00A663E3"/>
    <w:rsid w:val="00A66424"/>
    <w:rsid w:val="00A6642C"/>
    <w:rsid w:val="00A6645D"/>
    <w:rsid w:val="00A66538"/>
    <w:rsid w:val="00A6669E"/>
    <w:rsid w:val="00A666C3"/>
    <w:rsid w:val="00A666C9"/>
    <w:rsid w:val="00A666E5"/>
    <w:rsid w:val="00A666F7"/>
    <w:rsid w:val="00A6671F"/>
    <w:rsid w:val="00A667C5"/>
    <w:rsid w:val="00A667D7"/>
    <w:rsid w:val="00A668D6"/>
    <w:rsid w:val="00A668E8"/>
    <w:rsid w:val="00A66940"/>
    <w:rsid w:val="00A669A3"/>
    <w:rsid w:val="00A66A3D"/>
    <w:rsid w:val="00A66AC0"/>
    <w:rsid w:val="00A66BAB"/>
    <w:rsid w:val="00A66BB4"/>
    <w:rsid w:val="00A66C1E"/>
    <w:rsid w:val="00A66C26"/>
    <w:rsid w:val="00A66C88"/>
    <w:rsid w:val="00A66CB8"/>
    <w:rsid w:val="00A66D09"/>
    <w:rsid w:val="00A66D20"/>
    <w:rsid w:val="00A66D41"/>
    <w:rsid w:val="00A66E7A"/>
    <w:rsid w:val="00A66EA2"/>
    <w:rsid w:val="00A66EA7"/>
    <w:rsid w:val="00A66ED6"/>
    <w:rsid w:val="00A6701F"/>
    <w:rsid w:val="00A6704F"/>
    <w:rsid w:val="00A6718B"/>
    <w:rsid w:val="00A671F3"/>
    <w:rsid w:val="00A6721C"/>
    <w:rsid w:val="00A67299"/>
    <w:rsid w:val="00A6731F"/>
    <w:rsid w:val="00A673E8"/>
    <w:rsid w:val="00A6746D"/>
    <w:rsid w:val="00A674A4"/>
    <w:rsid w:val="00A674EE"/>
    <w:rsid w:val="00A67567"/>
    <w:rsid w:val="00A67616"/>
    <w:rsid w:val="00A676E0"/>
    <w:rsid w:val="00A676EA"/>
    <w:rsid w:val="00A6771F"/>
    <w:rsid w:val="00A67777"/>
    <w:rsid w:val="00A67781"/>
    <w:rsid w:val="00A67944"/>
    <w:rsid w:val="00A67953"/>
    <w:rsid w:val="00A6799B"/>
    <w:rsid w:val="00A679BD"/>
    <w:rsid w:val="00A67A03"/>
    <w:rsid w:val="00A67A79"/>
    <w:rsid w:val="00A67BC9"/>
    <w:rsid w:val="00A67C1B"/>
    <w:rsid w:val="00A67C4A"/>
    <w:rsid w:val="00A67C8E"/>
    <w:rsid w:val="00A67CA6"/>
    <w:rsid w:val="00A67CBC"/>
    <w:rsid w:val="00A67D2A"/>
    <w:rsid w:val="00A67D5D"/>
    <w:rsid w:val="00A67D9A"/>
    <w:rsid w:val="00A67DA7"/>
    <w:rsid w:val="00A67DB7"/>
    <w:rsid w:val="00A67DE1"/>
    <w:rsid w:val="00A67E2D"/>
    <w:rsid w:val="00A70016"/>
    <w:rsid w:val="00A70085"/>
    <w:rsid w:val="00A7009F"/>
    <w:rsid w:val="00A700AC"/>
    <w:rsid w:val="00A70137"/>
    <w:rsid w:val="00A70188"/>
    <w:rsid w:val="00A701E9"/>
    <w:rsid w:val="00A702AE"/>
    <w:rsid w:val="00A702B0"/>
    <w:rsid w:val="00A702B7"/>
    <w:rsid w:val="00A7030B"/>
    <w:rsid w:val="00A70450"/>
    <w:rsid w:val="00A704BC"/>
    <w:rsid w:val="00A70568"/>
    <w:rsid w:val="00A705BB"/>
    <w:rsid w:val="00A705C5"/>
    <w:rsid w:val="00A706A2"/>
    <w:rsid w:val="00A706B8"/>
    <w:rsid w:val="00A70771"/>
    <w:rsid w:val="00A707B0"/>
    <w:rsid w:val="00A707D7"/>
    <w:rsid w:val="00A707E5"/>
    <w:rsid w:val="00A7089D"/>
    <w:rsid w:val="00A708A8"/>
    <w:rsid w:val="00A70B94"/>
    <w:rsid w:val="00A70C5E"/>
    <w:rsid w:val="00A70D79"/>
    <w:rsid w:val="00A70EAC"/>
    <w:rsid w:val="00A70F5F"/>
    <w:rsid w:val="00A70F77"/>
    <w:rsid w:val="00A70FD0"/>
    <w:rsid w:val="00A70FD6"/>
    <w:rsid w:val="00A7107F"/>
    <w:rsid w:val="00A71103"/>
    <w:rsid w:val="00A712C9"/>
    <w:rsid w:val="00A712D5"/>
    <w:rsid w:val="00A7130B"/>
    <w:rsid w:val="00A7133A"/>
    <w:rsid w:val="00A71406"/>
    <w:rsid w:val="00A71407"/>
    <w:rsid w:val="00A7142E"/>
    <w:rsid w:val="00A7149B"/>
    <w:rsid w:val="00A7150C"/>
    <w:rsid w:val="00A71541"/>
    <w:rsid w:val="00A71582"/>
    <w:rsid w:val="00A71587"/>
    <w:rsid w:val="00A715CF"/>
    <w:rsid w:val="00A715FE"/>
    <w:rsid w:val="00A7163A"/>
    <w:rsid w:val="00A71671"/>
    <w:rsid w:val="00A71685"/>
    <w:rsid w:val="00A716C9"/>
    <w:rsid w:val="00A717C1"/>
    <w:rsid w:val="00A7186E"/>
    <w:rsid w:val="00A718DC"/>
    <w:rsid w:val="00A71901"/>
    <w:rsid w:val="00A7196A"/>
    <w:rsid w:val="00A71AE6"/>
    <w:rsid w:val="00A71BA4"/>
    <w:rsid w:val="00A71C1E"/>
    <w:rsid w:val="00A71C47"/>
    <w:rsid w:val="00A71C61"/>
    <w:rsid w:val="00A71CD7"/>
    <w:rsid w:val="00A71D09"/>
    <w:rsid w:val="00A71D14"/>
    <w:rsid w:val="00A71D75"/>
    <w:rsid w:val="00A71DF2"/>
    <w:rsid w:val="00A71E14"/>
    <w:rsid w:val="00A71EB3"/>
    <w:rsid w:val="00A71F4B"/>
    <w:rsid w:val="00A72076"/>
    <w:rsid w:val="00A72097"/>
    <w:rsid w:val="00A72190"/>
    <w:rsid w:val="00A721AA"/>
    <w:rsid w:val="00A72204"/>
    <w:rsid w:val="00A7231B"/>
    <w:rsid w:val="00A723C5"/>
    <w:rsid w:val="00A724A8"/>
    <w:rsid w:val="00A724A9"/>
    <w:rsid w:val="00A72684"/>
    <w:rsid w:val="00A726C5"/>
    <w:rsid w:val="00A726EC"/>
    <w:rsid w:val="00A726EE"/>
    <w:rsid w:val="00A72844"/>
    <w:rsid w:val="00A72860"/>
    <w:rsid w:val="00A729A8"/>
    <w:rsid w:val="00A729CA"/>
    <w:rsid w:val="00A72AD0"/>
    <w:rsid w:val="00A72B5A"/>
    <w:rsid w:val="00A72C17"/>
    <w:rsid w:val="00A72CA1"/>
    <w:rsid w:val="00A72CAA"/>
    <w:rsid w:val="00A72CFA"/>
    <w:rsid w:val="00A72D74"/>
    <w:rsid w:val="00A72E3E"/>
    <w:rsid w:val="00A72E51"/>
    <w:rsid w:val="00A72EDA"/>
    <w:rsid w:val="00A72F33"/>
    <w:rsid w:val="00A72F78"/>
    <w:rsid w:val="00A73039"/>
    <w:rsid w:val="00A7309C"/>
    <w:rsid w:val="00A730AE"/>
    <w:rsid w:val="00A73161"/>
    <w:rsid w:val="00A73284"/>
    <w:rsid w:val="00A732BE"/>
    <w:rsid w:val="00A732E8"/>
    <w:rsid w:val="00A732EF"/>
    <w:rsid w:val="00A73301"/>
    <w:rsid w:val="00A73367"/>
    <w:rsid w:val="00A73374"/>
    <w:rsid w:val="00A733C9"/>
    <w:rsid w:val="00A733FD"/>
    <w:rsid w:val="00A734C8"/>
    <w:rsid w:val="00A7357D"/>
    <w:rsid w:val="00A736D8"/>
    <w:rsid w:val="00A736E3"/>
    <w:rsid w:val="00A73732"/>
    <w:rsid w:val="00A7383A"/>
    <w:rsid w:val="00A73859"/>
    <w:rsid w:val="00A738BD"/>
    <w:rsid w:val="00A738E3"/>
    <w:rsid w:val="00A7392F"/>
    <w:rsid w:val="00A73962"/>
    <w:rsid w:val="00A73991"/>
    <w:rsid w:val="00A73996"/>
    <w:rsid w:val="00A73A0C"/>
    <w:rsid w:val="00A73A85"/>
    <w:rsid w:val="00A73AB8"/>
    <w:rsid w:val="00A73AE4"/>
    <w:rsid w:val="00A73B18"/>
    <w:rsid w:val="00A73B7D"/>
    <w:rsid w:val="00A73C20"/>
    <w:rsid w:val="00A73C95"/>
    <w:rsid w:val="00A73CD8"/>
    <w:rsid w:val="00A73CFD"/>
    <w:rsid w:val="00A73CFE"/>
    <w:rsid w:val="00A73E81"/>
    <w:rsid w:val="00A73F46"/>
    <w:rsid w:val="00A73F58"/>
    <w:rsid w:val="00A74135"/>
    <w:rsid w:val="00A74136"/>
    <w:rsid w:val="00A741C2"/>
    <w:rsid w:val="00A741DC"/>
    <w:rsid w:val="00A74256"/>
    <w:rsid w:val="00A742A6"/>
    <w:rsid w:val="00A74314"/>
    <w:rsid w:val="00A7444D"/>
    <w:rsid w:val="00A7447C"/>
    <w:rsid w:val="00A745FF"/>
    <w:rsid w:val="00A74657"/>
    <w:rsid w:val="00A746D2"/>
    <w:rsid w:val="00A74729"/>
    <w:rsid w:val="00A748E2"/>
    <w:rsid w:val="00A749CD"/>
    <w:rsid w:val="00A74A13"/>
    <w:rsid w:val="00A74A2C"/>
    <w:rsid w:val="00A74A4A"/>
    <w:rsid w:val="00A74B2F"/>
    <w:rsid w:val="00A74BF5"/>
    <w:rsid w:val="00A74C54"/>
    <w:rsid w:val="00A74D54"/>
    <w:rsid w:val="00A74DCE"/>
    <w:rsid w:val="00A74DEA"/>
    <w:rsid w:val="00A74EDB"/>
    <w:rsid w:val="00A74F8C"/>
    <w:rsid w:val="00A74F9F"/>
    <w:rsid w:val="00A75080"/>
    <w:rsid w:val="00A7510D"/>
    <w:rsid w:val="00A75131"/>
    <w:rsid w:val="00A7513E"/>
    <w:rsid w:val="00A75174"/>
    <w:rsid w:val="00A752FC"/>
    <w:rsid w:val="00A75457"/>
    <w:rsid w:val="00A75465"/>
    <w:rsid w:val="00A754EE"/>
    <w:rsid w:val="00A754F2"/>
    <w:rsid w:val="00A7555A"/>
    <w:rsid w:val="00A7555B"/>
    <w:rsid w:val="00A7559E"/>
    <w:rsid w:val="00A755A5"/>
    <w:rsid w:val="00A75675"/>
    <w:rsid w:val="00A75867"/>
    <w:rsid w:val="00A75874"/>
    <w:rsid w:val="00A75A6A"/>
    <w:rsid w:val="00A75B61"/>
    <w:rsid w:val="00A75C15"/>
    <w:rsid w:val="00A75C78"/>
    <w:rsid w:val="00A75D83"/>
    <w:rsid w:val="00A75DB9"/>
    <w:rsid w:val="00A75E0C"/>
    <w:rsid w:val="00A75ED2"/>
    <w:rsid w:val="00A76043"/>
    <w:rsid w:val="00A7606B"/>
    <w:rsid w:val="00A760C2"/>
    <w:rsid w:val="00A760C7"/>
    <w:rsid w:val="00A760E9"/>
    <w:rsid w:val="00A76140"/>
    <w:rsid w:val="00A76167"/>
    <w:rsid w:val="00A7619C"/>
    <w:rsid w:val="00A761E8"/>
    <w:rsid w:val="00A7626C"/>
    <w:rsid w:val="00A7626D"/>
    <w:rsid w:val="00A76290"/>
    <w:rsid w:val="00A762B9"/>
    <w:rsid w:val="00A76428"/>
    <w:rsid w:val="00A76465"/>
    <w:rsid w:val="00A76486"/>
    <w:rsid w:val="00A76577"/>
    <w:rsid w:val="00A7657B"/>
    <w:rsid w:val="00A767ED"/>
    <w:rsid w:val="00A7680F"/>
    <w:rsid w:val="00A7683A"/>
    <w:rsid w:val="00A7685D"/>
    <w:rsid w:val="00A76944"/>
    <w:rsid w:val="00A76997"/>
    <w:rsid w:val="00A769C4"/>
    <w:rsid w:val="00A76A26"/>
    <w:rsid w:val="00A76A69"/>
    <w:rsid w:val="00A76A93"/>
    <w:rsid w:val="00A76BB2"/>
    <w:rsid w:val="00A76CDE"/>
    <w:rsid w:val="00A76D55"/>
    <w:rsid w:val="00A76D5E"/>
    <w:rsid w:val="00A76E2B"/>
    <w:rsid w:val="00A76F0A"/>
    <w:rsid w:val="00A76F27"/>
    <w:rsid w:val="00A76F70"/>
    <w:rsid w:val="00A77005"/>
    <w:rsid w:val="00A77026"/>
    <w:rsid w:val="00A770A0"/>
    <w:rsid w:val="00A770CA"/>
    <w:rsid w:val="00A770D3"/>
    <w:rsid w:val="00A77198"/>
    <w:rsid w:val="00A771E0"/>
    <w:rsid w:val="00A77289"/>
    <w:rsid w:val="00A772E3"/>
    <w:rsid w:val="00A77375"/>
    <w:rsid w:val="00A773AD"/>
    <w:rsid w:val="00A773DE"/>
    <w:rsid w:val="00A77408"/>
    <w:rsid w:val="00A7755C"/>
    <w:rsid w:val="00A776D1"/>
    <w:rsid w:val="00A776FB"/>
    <w:rsid w:val="00A77769"/>
    <w:rsid w:val="00A7776C"/>
    <w:rsid w:val="00A77776"/>
    <w:rsid w:val="00A77782"/>
    <w:rsid w:val="00A777B1"/>
    <w:rsid w:val="00A77891"/>
    <w:rsid w:val="00A778BE"/>
    <w:rsid w:val="00A778E2"/>
    <w:rsid w:val="00A7796C"/>
    <w:rsid w:val="00A77978"/>
    <w:rsid w:val="00A779F7"/>
    <w:rsid w:val="00A77A3A"/>
    <w:rsid w:val="00A77A76"/>
    <w:rsid w:val="00A77AD7"/>
    <w:rsid w:val="00A77B0C"/>
    <w:rsid w:val="00A77B5E"/>
    <w:rsid w:val="00A77BBC"/>
    <w:rsid w:val="00A77C16"/>
    <w:rsid w:val="00A77D0C"/>
    <w:rsid w:val="00A77E5A"/>
    <w:rsid w:val="00A77E7D"/>
    <w:rsid w:val="00A77E9F"/>
    <w:rsid w:val="00A77EF9"/>
    <w:rsid w:val="00A8002F"/>
    <w:rsid w:val="00A8009A"/>
    <w:rsid w:val="00A8018F"/>
    <w:rsid w:val="00A8019C"/>
    <w:rsid w:val="00A80207"/>
    <w:rsid w:val="00A80416"/>
    <w:rsid w:val="00A805AA"/>
    <w:rsid w:val="00A805F8"/>
    <w:rsid w:val="00A80626"/>
    <w:rsid w:val="00A8078B"/>
    <w:rsid w:val="00A807B8"/>
    <w:rsid w:val="00A80866"/>
    <w:rsid w:val="00A8086B"/>
    <w:rsid w:val="00A8093B"/>
    <w:rsid w:val="00A80963"/>
    <w:rsid w:val="00A80AAE"/>
    <w:rsid w:val="00A80BA4"/>
    <w:rsid w:val="00A80C97"/>
    <w:rsid w:val="00A80CAC"/>
    <w:rsid w:val="00A80D3B"/>
    <w:rsid w:val="00A8112F"/>
    <w:rsid w:val="00A8117D"/>
    <w:rsid w:val="00A81263"/>
    <w:rsid w:val="00A812D4"/>
    <w:rsid w:val="00A812F5"/>
    <w:rsid w:val="00A81330"/>
    <w:rsid w:val="00A81404"/>
    <w:rsid w:val="00A8140B"/>
    <w:rsid w:val="00A8149E"/>
    <w:rsid w:val="00A81542"/>
    <w:rsid w:val="00A81582"/>
    <w:rsid w:val="00A815B5"/>
    <w:rsid w:val="00A81672"/>
    <w:rsid w:val="00A816A7"/>
    <w:rsid w:val="00A817AD"/>
    <w:rsid w:val="00A817DE"/>
    <w:rsid w:val="00A81895"/>
    <w:rsid w:val="00A81A44"/>
    <w:rsid w:val="00A81A55"/>
    <w:rsid w:val="00A81AAA"/>
    <w:rsid w:val="00A81BB0"/>
    <w:rsid w:val="00A81CE7"/>
    <w:rsid w:val="00A81DBC"/>
    <w:rsid w:val="00A81E0D"/>
    <w:rsid w:val="00A81F23"/>
    <w:rsid w:val="00A81F7A"/>
    <w:rsid w:val="00A82029"/>
    <w:rsid w:val="00A820F2"/>
    <w:rsid w:val="00A8210B"/>
    <w:rsid w:val="00A8216A"/>
    <w:rsid w:val="00A82221"/>
    <w:rsid w:val="00A8224E"/>
    <w:rsid w:val="00A822ED"/>
    <w:rsid w:val="00A82303"/>
    <w:rsid w:val="00A82347"/>
    <w:rsid w:val="00A823DD"/>
    <w:rsid w:val="00A823F9"/>
    <w:rsid w:val="00A824AC"/>
    <w:rsid w:val="00A8252E"/>
    <w:rsid w:val="00A82562"/>
    <w:rsid w:val="00A82581"/>
    <w:rsid w:val="00A8258B"/>
    <w:rsid w:val="00A825F7"/>
    <w:rsid w:val="00A826F5"/>
    <w:rsid w:val="00A82789"/>
    <w:rsid w:val="00A82796"/>
    <w:rsid w:val="00A82918"/>
    <w:rsid w:val="00A8291E"/>
    <w:rsid w:val="00A8293D"/>
    <w:rsid w:val="00A82997"/>
    <w:rsid w:val="00A829FE"/>
    <w:rsid w:val="00A82A91"/>
    <w:rsid w:val="00A82A92"/>
    <w:rsid w:val="00A82AD0"/>
    <w:rsid w:val="00A82B05"/>
    <w:rsid w:val="00A82BA2"/>
    <w:rsid w:val="00A82C1F"/>
    <w:rsid w:val="00A82C26"/>
    <w:rsid w:val="00A82CD4"/>
    <w:rsid w:val="00A82CE7"/>
    <w:rsid w:val="00A82D63"/>
    <w:rsid w:val="00A82E76"/>
    <w:rsid w:val="00A82F77"/>
    <w:rsid w:val="00A82FB6"/>
    <w:rsid w:val="00A8306D"/>
    <w:rsid w:val="00A83133"/>
    <w:rsid w:val="00A8324A"/>
    <w:rsid w:val="00A8327B"/>
    <w:rsid w:val="00A83286"/>
    <w:rsid w:val="00A832C5"/>
    <w:rsid w:val="00A833BC"/>
    <w:rsid w:val="00A833BE"/>
    <w:rsid w:val="00A833DC"/>
    <w:rsid w:val="00A8341F"/>
    <w:rsid w:val="00A8342A"/>
    <w:rsid w:val="00A83454"/>
    <w:rsid w:val="00A8345F"/>
    <w:rsid w:val="00A834BB"/>
    <w:rsid w:val="00A8357A"/>
    <w:rsid w:val="00A8366B"/>
    <w:rsid w:val="00A83728"/>
    <w:rsid w:val="00A83743"/>
    <w:rsid w:val="00A8376E"/>
    <w:rsid w:val="00A8379A"/>
    <w:rsid w:val="00A837D2"/>
    <w:rsid w:val="00A83911"/>
    <w:rsid w:val="00A8393E"/>
    <w:rsid w:val="00A8397A"/>
    <w:rsid w:val="00A8398D"/>
    <w:rsid w:val="00A83A19"/>
    <w:rsid w:val="00A83A1F"/>
    <w:rsid w:val="00A83A87"/>
    <w:rsid w:val="00A83A8D"/>
    <w:rsid w:val="00A83AC5"/>
    <w:rsid w:val="00A83BE0"/>
    <w:rsid w:val="00A83C79"/>
    <w:rsid w:val="00A83E78"/>
    <w:rsid w:val="00A83EF9"/>
    <w:rsid w:val="00A83F5A"/>
    <w:rsid w:val="00A83FF9"/>
    <w:rsid w:val="00A841AD"/>
    <w:rsid w:val="00A8422A"/>
    <w:rsid w:val="00A84250"/>
    <w:rsid w:val="00A84266"/>
    <w:rsid w:val="00A8454B"/>
    <w:rsid w:val="00A845F0"/>
    <w:rsid w:val="00A84635"/>
    <w:rsid w:val="00A84737"/>
    <w:rsid w:val="00A8475F"/>
    <w:rsid w:val="00A84902"/>
    <w:rsid w:val="00A8495D"/>
    <w:rsid w:val="00A849C4"/>
    <w:rsid w:val="00A849D9"/>
    <w:rsid w:val="00A84AE5"/>
    <w:rsid w:val="00A84B89"/>
    <w:rsid w:val="00A84C3F"/>
    <w:rsid w:val="00A84C6E"/>
    <w:rsid w:val="00A84C8F"/>
    <w:rsid w:val="00A84C92"/>
    <w:rsid w:val="00A84D3E"/>
    <w:rsid w:val="00A84D83"/>
    <w:rsid w:val="00A84D8A"/>
    <w:rsid w:val="00A84DA5"/>
    <w:rsid w:val="00A84DB0"/>
    <w:rsid w:val="00A84DC1"/>
    <w:rsid w:val="00A84ED8"/>
    <w:rsid w:val="00A84F7E"/>
    <w:rsid w:val="00A84FDE"/>
    <w:rsid w:val="00A8514B"/>
    <w:rsid w:val="00A85166"/>
    <w:rsid w:val="00A851BC"/>
    <w:rsid w:val="00A8529E"/>
    <w:rsid w:val="00A852B9"/>
    <w:rsid w:val="00A85414"/>
    <w:rsid w:val="00A854AB"/>
    <w:rsid w:val="00A85511"/>
    <w:rsid w:val="00A8552F"/>
    <w:rsid w:val="00A8559B"/>
    <w:rsid w:val="00A8560D"/>
    <w:rsid w:val="00A85668"/>
    <w:rsid w:val="00A8573B"/>
    <w:rsid w:val="00A8574A"/>
    <w:rsid w:val="00A857DA"/>
    <w:rsid w:val="00A85893"/>
    <w:rsid w:val="00A858CC"/>
    <w:rsid w:val="00A859D3"/>
    <w:rsid w:val="00A85A55"/>
    <w:rsid w:val="00A85AF9"/>
    <w:rsid w:val="00A85B76"/>
    <w:rsid w:val="00A85C5E"/>
    <w:rsid w:val="00A85C88"/>
    <w:rsid w:val="00A85CF6"/>
    <w:rsid w:val="00A85D8D"/>
    <w:rsid w:val="00A85F57"/>
    <w:rsid w:val="00A85F69"/>
    <w:rsid w:val="00A85F97"/>
    <w:rsid w:val="00A85FF5"/>
    <w:rsid w:val="00A86006"/>
    <w:rsid w:val="00A860DF"/>
    <w:rsid w:val="00A861BD"/>
    <w:rsid w:val="00A86306"/>
    <w:rsid w:val="00A8632D"/>
    <w:rsid w:val="00A864B4"/>
    <w:rsid w:val="00A864D1"/>
    <w:rsid w:val="00A8653A"/>
    <w:rsid w:val="00A8669B"/>
    <w:rsid w:val="00A867EF"/>
    <w:rsid w:val="00A868FB"/>
    <w:rsid w:val="00A86910"/>
    <w:rsid w:val="00A86A8C"/>
    <w:rsid w:val="00A86B58"/>
    <w:rsid w:val="00A86B5E"/>
    <w:rsid w:val="00A86B73"/>
    <w:rsid w:val="00A86C41"/>
    <w:rsid w:val="00A86D39"/>
    <w:rsid w:val="00A86D3A"/>
    <w:rsid w:val="00A86D44"/>
    <w:rsid w:val="00A86DA3"/>
    <w:rsid w:val="00A86DC6"/>
    <w:rsid w:val="00A86DDB"/>
    <w:rsid w:val="00A86ECE"/>
    <w:rsid w:val="00A86F10"/>
    <w:rsid w:val="00A86FA8"/>
    <w:rsid w:val="00A86FC5"/>
    <w:rsid w:val="00A870BF"/>
    <w:rsid w:val="00A87135"/>
    <w:rsid w:val="00A8713E"/>
    <w:rsid w:val="00A8718E"/>
    <w:rsid w:val="00A8720D"/>
    <w:rsid w:val="00A87249"/>
    <w:rsid w:val="00A872EA"/>
    <w:rsid w:val="00A87309"/>
    <w:rsid w:val="00A8737D"/>
    <w:rsid w:val="00A8738E"/>
    <w:rsid w:val="00A87436"/>
    <w:rsid w:val="00A874B6"/>
    <w:rsid w:val="00A8752B"/>
    <w:rsid w:val="00A87532"/>
    <w:rsid w:val="00A875A5"/>
    <w:rsid w:val="00A875C3"/>
    <w:rsid w:val="00A875E1"/>
    <w:rsid w:val="00A875E4"/>
    <w:rsid w:val="00A8767D"/>
    <w:rsid w:val="00A876D8"/>
    <w:rsid w:val="00A87789"/>
    <w:rsid w:val="00A87793"/>
    <w:rsid w:val="00A87814"/>
    <w:rsid w:val="00A8783D"/>
    <w:rsid w:val="00A87856"/>
    <w:rsid w:val="00A87A31"/>
    <w:rsid w:val="00A87B09"/>
    <w:rsid w:val="00A87BB4"/>
    <w:rsid w:val="00A87C04"/>
    <w:rsid w:val="00A87CC6"/>
    <w:rsid w:val="00A87D22"/>
    <w:rsid w:val="00A87D29"/>
    <w:rsid w:val="00A87DDF"/>
    <w:rsid w:val="00A87E5B"/>
    <w:rsid w:val="00A87F6B"/>
    <w:rsid w:val="00A87F8E"/>
    <w:rsid w:val="00A90076"/>
    <w:rsid w:val="00A90089"/>
    <w:rsid w:val="00A9009A"/>
    <w:rsid w:val="00A901A2"/>
    <w:rsid w:val="00A90200"/>
    <w:rsid w:val="00A9026D"/>
    <w:rsid w:val="00A902EC"/>
    <w:rsid w:val="00A9046C"/>
    <w:rsid w:val="00A90477"/>
    <w:rsid w:val="00A9056B"/>
    <w:rsid w:val="00A9062D"/>
    <w:rsid w:val="00A90687"/>
    <w:rsid w:val="00A90818"/>
    <w:rsid w:val="00A90869"/>
    <w:rsid w:val="00A9087F"/>
    <w:rsid w:val="00A9094E"/>
    <w:rsid w:val="00A90958"/>
    <w:rsid w:val="00A90959"/>
    <w:rsid w:val="00A90B12"/>
    <w:rsid w:val="00A90B34"/>
    <w:rsid w:val="00A90B93"/>
    <w:rsid w:val="00A90C24"/>
    <w:rsid w:val="00A90C37"/>
    <w:rsid w:val="00A90C4B"/>
    <w:rsid w:val="00A90CC7"/>
    <w:rsid w:val="00A90DC7"/>
    <w:rsid w:val="00A90F0B"/>
    <w:rsid w:val="00A91021"/>
    <w:rsid w:val="00A9105A"/>
    <w:rsid w:val="00A910F8"/>
    <w:rsid w:val="00A911F8"/>
    <w:rsid w:val="00A9124C"/>
    <w:rsid w:val="00A9127C"/>
    <w:rsid w:val="00A912AF"/>
    <w:rsid w:val="00A9137D"/>
    <w:rsid w:val="00A91466"/>
    <w:rsid w:val="00A9149A"/>
    <w:rsid w:val="00A914AB"/>
    <w:rsid w:val="00A91534"/>
    <w:rsid w:val="00A91610"/>
    <w:rsid w:val="00A91640"/>
    <w:rsid w:val="00A916C7"/>
    <w:rsid w:val="00A91711"/>
    <w:rsid w:val="00A9175A"/>
    <w:rsid w:val="00A918A3"/>
    <w:rsid w:val="00A919A3"/>
    <w:rsid w:val="00A919F7"/>
    <w:rsid w:val="00A91A38"/>
    <w:rsid w:val="00A91A46"/>
    <w:rsid w:val="00A91A6C"/>
    <w:rsid w:val="00A91AF2"/>
    <w:rsid w:val="00A91DCB"/>
    <w:rsid w:val="00A91E15"/>
    <w:rsid w:val="00A91E55"/>
    <w:rsid w:val="00A91E5C"/>
    <w:rsid w:val="00A91E87"/>
    <w:rsid w:val="00A91EE0"/>
    <w:rsid w:val="00A91F9B"/>
    <w:rsid w:val="00A91FE9"/>
    <w:rsid w:val="00A9200F"/>
    <w:rsid w:val="00A92017"/>
    <w:rsid w:val="00A920E2"/>
    <w:rsid w:val="00A9216B"/>
    <w:rsid w:val="00A9217E"/>
    <w:rsid w:val="00A921BF"/>
    <w:rsid w:val="00A921DF"/>
    <w:rsid w:val="00A921F5"/>
    <w:rsid w:val="00A92235"/>
    <w:rsid w:val="00A92357"/>
    <w:rsid w:val="00A9236C"/>
    <w:rsid w:val="00A9242C"/>
    <w:rsid w:val="00A92456"/>
    <w:rsid w:val="00A924D8"/>
    <w:rsid w:val="00A9255A"/>
    <w:rsid w:val="00A92587"/>
    <w:rsid w:val="00A92718"/>
    <w:rsid w:val="00A92748"/>
    <w:rsid w:val="00A927B0"/>
    <w:rsid w:val="00A927E8"/>
    <w:rsid w:val="00A927F6"/>
    <w:rsid w:val="00A92862"/>
    <w:rsid w:val="00A928F9"/>
    <w:rsid w:val="00A92997"/>
    <w:rsid w:val="00A929B7"/>
    <w:rsid w:val="00A929D5"/>
    <w:rsid w:val="00A929F4"/>
    <w:rsid w:val="00A92A2E"/>
    <w:rsid w:val="00A92A56"/>
    <w:rsid w:val="00A92AC2"/>
    <w:rsid w:val="00A92B72"/>
    <w:rsid w:val="00A92C50"/>
    <w:rsid w:val="00A92DFC"/>
    <w:rsid w:val="00A92E4C"/>
    <w:rsid w:val="00A92E60"/>
    <w:rsid w:val="00A92EB8"/>
    <w:rsid w:val="00A92F5E"/>
    <w:rsid w:val="00A93064"/>
    <w:rsid w:val="00A93112"/>
    <w:rsid w:val="00A931B1"/>
    <w:rsid w:val="00A931B6"/>
    <w:rsid w:val="00A9323B"/>
    <w:rsid w:val="00A93267"/>
    <w:rsid w:val="00A933AC"/>
    <w:rsid w:val="00A933C3"/>
    <w:rsid w:val="00A933C6"/>
    <w:rsid w:val="00A93441"/>
    <w:rsid w:val="00A93474"/>
    <w:rsid w:val="00A934D7"/>
    <w:rsid w:val="00A9356A"/>
    <w:rsid w:val="00A9357E"/>
    <w:rsid w:val="00A935F2"/>
    <w:rsid w:val="00A9365A"/>
    <w:rsid w:val="00A9382F"/>
    <w:rsid w:val="00A93957"/>
    <w:rsid w:val="00A939C8"/>
    <w:rsid w:val="00A939FD"/>
    <w:rsid w:val="00A93A02"/>
    <w:rsid w:val="00A93A5E"/>
    <w:rsid w:val="00A93AA6"/>
    <w:rsid w:val="00A93B01"/>
    <w:rsid w:val="00A93B80"/>
    <w:rsid w:val="00A93CCC"/>
    <w:rsid w:val="00A93D28"/>
    <w:rsid w:val="00A93D75"/>
    <w:rsid w:val="00A93DC1"/>
    <w:rsid w:val="00A93FCE"/>
    <w:rsid w:val="00A94066"/>
    <w:rsid w:val="00A94118"/>
    <w:rsid w:val="00A942B4"/>
    <w:rsid w:val="00A942D5"/>
    <w:rsid w:val="00A94468"/>
    <w:rsid w:val="00A9448C"/>
    <w:rsid w:val="00A944B9"/>
    <w:rsid w:val="00A944C5"/>
    <w:rsid w:val="00A944CA"/>
    <w:rsid w:val="00A94552"/>
    <w:rsid w:val="00A9456E"/>
    <w:rsid w:val="00A945EF"/>
    <w:rsid w:val="00A94610"/>
    <w:rsid w:val="00A94678"/>
    <w:rsid w:val="00A94715"/>
    <w:rsid w:val="00A9473B"/>
    <w:rsid w:val="00A94839"/>
    <w:rsid w:val="00A9495F"/>
    <w:rsid w:val="00A949C6"/>
    <w:rsid w:val="00A949CE"/>
    <w:rsid w:val="00A94AAC"/>
    <w:rsid w:val="00A94BF0"/>
    <w:rsid w:val="00A94C91"/>
    <w:rsid w:val="00A94C9C"/>
    <w:rsid w:val="00A94CA4"/>
    <w:rsid w:val="00A94D23"/>
    <w:rsid w:val="00A94DB6"/>
    <w:rsid w:val="00A94EF0"/>
    <w:rsid w:val="00A94FA7"/>
    <w:rsid w:val="00A94FBD"/>
    <w:rsid w:val="00A95182"/>
    <w:rsid w:val="00A952E2"/>
    <w:rsid w:val="00A95349"/>
    <w:rsid w:val="00A95427"/>
    <w:rsid w:val="00A954AD"/>
    <w:rsid w:val="00A95564"/>
    <w:rsid w:val="00A955A8"/>
    <w:rsid w:val="00A955B4"/>
    <w:rsid w:val="00A955C8"/>
    <w:rsid w:val="00A955F0"/>
    <w:rsid w:val="00A95671"/>
    <w:rsid w:val="00A95766"/>
    <w:rsid w:val="00A9576D"/>
    <w:rsid w:val="00A957EE"/>
    <w:rsid w:val="00A957F9"/>
    <w:rsid w:val="00A958BE"/>
    <w:rsid w:val="00A958F6"/>
    <w:rsid w:val="00A9590E"/>
    <w:rsid w:val="00A95956"/>
    <w:rsid w:val="00A95963"/>
    <w:rsid w:val="00A959AB"/>
    <w:rsid w:val="00A959CF"/>
    <w:rsid w:val="00A95A6F"/>
    <w:rsid w:val="00A95A8B"/>
    <w:rsid w:val="00A95B71"/>
    <w:rsid w:val="00A95BA0"/>
    <w:rsid w:val="00A95D6B"/>
    <w:rsid w:val="00A95DC4"/>
    <w:rsid w:val="00A95DF3"/>
    <w:rsid w:val="00A95F02"/>
    <w:rsid w:val="00A95FB3"/>
    <w:rsid w:val="00A96039"/>
    <w:rsid w:val="00A9603D"/>
    <w:rsid w:val="00A96057"/>
    <w:rsid w:val="00A96064"/>
    <w:rsid w:val="00A96070"/>
    <w:rsid w:val="00A96116"/>
    <w:rsid w:val="00A96131"/>
    <w:rsid w:val="00A96133"/>
    <w:rsid w:val="00A961E5"/>
    <w:rsid w:val="00A96245"/>
    <w:rsid w:val="00A96342"/>
    <w:rsid w:val="00A96370"/>
    <w:rsid w:val="00A9639A"/>
    <w:rsid w:val="00A96488"/>
    <w:rsid w:val="00A964B0"/>
    <w:rsid w:val="00A965B5"/>
    <w:rsid w:val="00A965FC"/>
    <w:rsid w:val="00A96603"/>
    <w:rsid w:val="00A9661B"/>
    <w:rsid w:val="00A966B3"/>
    <w:rsid w:val="00A966D2"/>
    <w:rsid w:val="00A9689D"/>
    <w:rsid w:val="00A968B3"/>
    <w:rsid w:val="00A968DA"/>
    <w:rsid w:val="00A9694B"/>
    <w:rsid w:val="00A9697B"/>
    <w:rsid w:val="00A96AA9"/>
    <w:rsid w:val="00A96B55"/>
    <w:rsid w:val="00A96BE3"/>
    <w:rsid w:val="00A96C25"/>
    <w:rsid w:val="00A96D22"/>
    <w:rsid w:val="00A96D78"/>
    <w:rsid w:val="00A96DA9"/>
    <w:rsid w:val="00A96E1A"/>
    <w:rsid w:val="00A96EBF"/>
    <w:rsid w:val="00A96F89"/>
    <w:rsid w:val="00A96FA8"/>
    <w:rsid w:val="00A97016"/>
    <w:rsid w:val="00A97036"/>
    <w:rsid w:val="00A97069"/>
    <w:rsid w:val="00A9706E"/>
    <w:rsid w:val="00A970BB"/>
    <w:rsid w:val="00A971D2"/>
    <w:rsid w:val="00A97209"/>
    <w:rsid w:val="00A972F2"/>
    <w:rsid w:val="00A972F5"/>
    <w:rsid w:val="00A97337"/>
    <w:rsid w:val="00A97440"/>
    <w:rsid w:val="00A97459"/>
    <w:rsid w:val="00A9745F"/>
    <w:rsid w:val="00A975DA"/>
    <w:rsid w:val="00A975EB"/>
    <w:rsid w:val="00A97645"/>
    <w:rsid w:val="00A97727"/>
    <w:rsid w:val="00A97784"/>
    <w:rsid w:val="00A97845"/>
    <w:rsid w:val="00A9784D"/>
    <w:rsid w:val="00A9787C"/>
    <w:rsid w:val="00A978D1"/>
    <w:rsid w:val="00A978D8"/>
    <w:rsid w:val="00A97967"/>
    <w:rsid w:val="00A97998"/>
    <w:rsid w:val="00A979B4"/>
    <w:rsid w:val="00A97AA9"/>
    <w:rsid w:val="00A97AF2"/>
    <w:rsid w:val="00A97C29"/>
    <w:rsid w:val="00A97D02"/>
    <w:rsid w:val="00A97D18"/>
    <w:rsid w:val="00A97D2C"/>
    <w:rsid w:val="00A97E8C"/>
    <w:rsid w:val="00A97E96"/>
    <w:rsid w:val="00A97ECB"/>
    <w:rsid w:val="00A97EFD"/>
    <w:rsid w:val="00A97F69"/>
    <w:rsid w:val="00AA006D"/>
    <w:rsid w:val="00AA0097"/>
    <w:rsid w:val="00AA00AA"/>
    <w:rsid w:val="00AA00E0"/>
    <w:rsid w:val="00AA0230"/>
    <w:rsid w:val="00AA0258"/>
    <w:rsid w:val="00AA0325"/>
    <w:rsid w:val="00AA0361"/>
    <w:rsid w:val="00AA03F6"/>
    <w:rsid w:val="00AA040E"/>
    <w:rsid w:val="00AA0421"/>
    <w:rsid w:val="00AA062F"/>
    <w:rsid w:val="00AA0674"/>
    <w:rsid w:val="00AA0680"/>
    <w:rsid w:val="00AA06A2"/>
    <w:rsid w:val="00AA0700"/>
    <w:rsid w:val="00AA075E"/>
    <w:rsid w:val="00AA0786"/>
    <w:rsid w:val="00AA082D"/>
    <w:rsid w:val="00AA0980"/>
    <w:rsid w:val="00AA09B0"/>
    <w:rsid w:val="00AA0A7E"/>
    <w:rsid w:val="00AA0AC2"/>
    <w:rsid w:val="00AA0B2B"/>
    <w:rsid w:val="00AA0C39"/>
    <w:rsid w:val="00AA0C4A"/>
    <w:rsid w:val="00AA0CAB"/>
    <w:rsid w:val="00AA0F0D"/>
    <w:rsid w:val="00AA0F69"/>
    <w:rsid w:val="00AA0FE7"/>
    <w:rsid w:val="00AA106A"/>
    <w:rsid w:val="00AA1159"/>
    <w:rsid w:val="00AA11BE"/>
    <w:rsid w:val="00AA11CD"/>
    <w:rsid w:val="00AA125A"/>
    <w:rsid w:val="00AA12C6"/>
    <w:rsid w:val="00AA1331"/>
    <w:rsid w:val="00AA137E"/>
    <w:rsid w:val="00AA1583"/>
    <w:rsid w:val="00AA1695"/>
    <w:rsid w:val="00AA170D"/>
    <w:rsid w:val="00AA175B"/>
    <w:rsid w:val="00AA17B5"/>
    <w:rsid w:val="00AA17CF"/>
    <w:rsid w:val="00AA17F4"/>
    <w:rsid w:val="00AA180A"/>
    <w:rsid w:val="00AA183E"/>
    <w:rsid w:val="00AA199F"/>
    <w:rsid w:val="00AA1A34"/>
    <w:rsid w:val="00AA1A68"/>
    <w:rsid w:val="00AA1AA7"/>
    <w:rsid w:val="00AA1B2D"/>
    <w:rsid w:val="00AA1C70"/>
    <w:rsid w:val="00AA1CF7"/>
    <w:rsid w:val="00AA1D0B"/>
    <w:rsid w:val="00AA1D14"/>
    <w:rsid w:val="00AA1D51"/>
    <w:rsid w:val="00AA1DFC"/>
    <w:rsid w:val="00AA1F02"/>
    <w:rsid w:val="00AA1F22"/>
    <w:rsid w:val="00AA1FFF"/>
    <w:rsid w:val="00AA2002"/>
    <w:rsid w:val="00AA20D9"/>
    <w:rsid w:val="00AA2166"/>
    <w:rsid w:val="00AA2170"/>
    <w:rsid w:val="00AA2207"/>
    <w:rsid w:val="00AA2334"/>
    <w:rsid w:val="00AA241C"/>
    <w:rsid w:val="00AA252D"/>
    <w:rsid w:val="00AA2613"/>
    <w:rsid w:val="00AA268E"/>
    <w:rsid w:val="00AA2786"/>
    <w:rsid w:val="00AA27BC"/>
    <w:rsid w:val="00AA2871"/>
    <w:rsid w:val="00AA2963"/>
    <w:rsid w:val="00AA297C"/>
    <w:rsid w:val="00AA29A0"/>
    <w:rsid w:val="00AA2A2C"/>
    <w:rsid w:val="00AA2A89"/>
    <w:rsid w:val="00AA2AA1"/>
    <w:rsid w:val="00AA2AC4"/>
    <w:rsid w:val="00AA2BD0"/>
    <w:rsid w:val="00AA2C1D"/>
    <w:rsid w:val="00AA2C94"/>
    <w:rsid w:val="00AA2D60"/>
    <w:rsid w:val="00AA2E2B"/>
    <w:rsid w:val="00AA2EB4"/>
    <w:rsid w:val="00AA2F18"/>
    <w:rsid w:val="00AA2F36"/>
    <w:rsid w:val="00AA2FC0"/>
    <w:rsid w:val="00AA2FCE"/>
    <w:rsid w:val="00AA2FFB"/>
    <w:rsid w:val="00AA3068"/>
    <w:rsid w:val="00AA30D6"/>
    <w:rsid w:val="00AA31AA"/>
    <w:rsid w:val="00AA31BD"/>
    <w:rsid w:val="00AA328E"/>
    <w:rsid w:val="00AA3328"/>
    <w:rsid w:val="00AA33F9"/>
    <w:rsid w:val="00AA345E"/>
    <w:rsid w:val="00AA357E"/>
    <w:rsid w:val="00AA35A1"/>
    <w:rsid w:val="00AA35D0"/>
    <w:rsid w:val="00AA362B"/>
    <w:rsid w:val="00AA36BC"/>
    <w:rsid w:val="00AA3868"/>
    <w:rsid w:val="00AA3880"/>
    <w:rsid w:val="00AA38C7"/>
    <w:rsid w:val="00AA38EF"/>
    <w:rsid w:val="00AA3AA1"/>
    <w:rsid w:val="00AA3AB9"/>
    <w:rsid w:val="00AA3AC7"/>
    <w:rsid w:val="00AA3B64"/>
    <w:rsid w:val="00AA3C69"/>
    <w:rsid w:val="00AA3C96"/>
    <w:rsid w:val="00AA3CE6"/>
    <w:rsid w:val="00AA3D2D"/>
    <w:rsid w:val="00AA3D6A"/>
    <w:rsid w:val="00AA3DA3"/>
    <w:rsid w:val="00AA3DB8"/>
    <w:rsid w:val="00AA3EBC"/>
    <w:rsid w:val="00AA3F3A"/>
    <w:rsid w:val="00AA3F72"/>
    <w:rsid w:val="00AA4182"/>
    <w:rsid w:val="00AA41AF"/>
    <w:rsid w:val="00AA41FA"/>
    <w:rsid w:val="00AA422B"/>
    <w:rsid w:val="00AA43BF"/>
    <w:rsid w:val="00AA440F"/>
    <w:rsid w:val="00AA4415"/>
    <w:rsid w:val="00AA4493"/>
    <w:rsid w:val="00AA4497"/>
    <w:rsid w:val="00AA4595"/>
    <w:rsid w:val="00AA45E5"/>
    <w:rsid w:val="00AA462B"/>
    <w:rsid w:val="00AA4651"/>
    <w:rsid w:val="00AA476E"/>
    <w:rsid w:val="00AA478A"/>
    <w:rsid w:val="00AA47D8"/>
    <w:rsid w:val="00AA47EE"/>
    <w:rsid w:val="00AA4883"/>
    <w:rsid w:val="00AA492F"/>
    <w:rsid w:val="00AA4975"/>
    <w:rsid w:val="00AA4A3A"/>
    <w:rsid w:val="00AA4A3B"/>
    <w:rsid w:val="00AA4A4A"/>
    <w:rsid w:val="00AA4A4B"/>
    <w:rsid w:val="00AA4AFB"/>
    <w:rsid w:val="00AA4B03"/>
    <w:rsid w:val="00AA4B2A"/>
    <w:rsid w:val="00AA4B78"/>
    <w:rsid w:val="00AA4BAE"/>
    <w:rsid w:val="00AA4CD0"/>
    <w:rsid w:val="00AA4D01"/>
    <w:rsid w:val="00AA4D59"/>
    <w:rsid w:val="00AA4DBC"/>
    <w:rsid w:val="00AA4DE6"/>
    <w:rsid w:val="00AA4E82"/>
    <w:rsid w:val="00AA4EC0"/>
    <w:rsid w:val="00AA4F12"/>
    <w:rsid w:val="00AA50BA"/>
    <w:rsid w:val="00AA50C2"/>
    <w:rsid w:val="00AA51B4"/>
    <w:rsid w:val="00AA5319"/>
    <w:rsid w:val="00AA53BA"/>
    <w:rsid w:val="00AA53EF"/>
    <w:rsid w:val="00AA546A"/>
    <w:rsid w:val="00AA554F"/>
    <w:rsid w:val="00AA55FF"/>
    <w:rsid w:val="00AA5724"/>
    <w:rsid w:val="00AA5785"/>
    <w:rsid w:val="00AA57E4"/>
    <w:rsid w:val="00AA5800"/>
    <w:rsid w:val="00AA583A"/>
    <w:rsid w:val="00AA5847"/>
    <w:rsid w:val="00AA585D"/>
    <w:rsid w:val="00AA59BA"/>
    <w:rsid w:val="00AA59F2"/>
    <w:rsid w:val="00AA5A21"/>
    <w:rsid w:val="00AA5A93"/>
    <w:rsid w:val="00AA5BD0"/>
    <w:rsid w:val="00AA5CEA"/>
    <w:rsid w:val="00AA5E9E"/>
    <w:rsid w:val="00AA5F0E"/>
    <w:rsid w:val="00AA5F5A"/>
    <w:rsid w:val="00AA5FD1"/>
    <w:rsid w:val="00AA60FA"/>
    <w:rsid w:val="00AA6190"/>
    <w:rsid w:val="00AA61C9"/>
    <w:rsid w:val="00AA6201"/>
    <w:rsid w:val="00AA6237"/>
    <w:rsid w:val="00AA625B"/>
    <w:rsid w:val="00AA6263"/>
    <w:rsid w:val="00AA62F9"/>
    <w:rsid w:val="00AA6322"/>
    <w:rsid w:val="00AA642A"/>
    <w:rsid w:val="00AA64BC"/>
    <w:rsid w:val="00AA64BF"/>
    <w:rsid w:val="00AA6574"/>
    <w:rsid w:val="00AA65D5"/>
    <w:rsid w:val="00AA65D6"/>
    <w:rsid w:val="00AA6663"/>
    <w:rsid w:val="00AA67AF"/>
    <w:rsid w:val="00AA6831"/>
    <w:rsid w:val="00AA6879"/>
    <w:rsid w:val="00AA6906"/>
    <w:rsid w:val="00AA691E"/>
    <w:rsid w:val="00AA6961"/>
    <w:rsid w:val="00AA69E8"/>
    <w:rsid w:val="00AA6A08"/>
    <w:rsid w:val="00AA6A51"/>
    <w:rsid w:val="00AA6A66"/>
    <w:rsid w:val="00AA6A77"/>
    <w:rsid w:val="00AA6B4C"/>
    <w:rsid w:val="00AA6B95"/>
    <w:rsid w:val="00AA6B98"/>
    <w:rsid w:val="00AA6C33"/>
    <w:rsid w:val="00AA6CB1"/>
    <w:rsid w:val="00AA6D0B"/>
    <w:rsid w:val="00AA6DA5"/>
    <w:rsid w:val="00AA6DDB"/>
    <w:rsid w:val="00AA6E47"/>
    <w:rsid w:val="00AA6F00"/>
    <w:rsid w:val="00AA718A"/>
    <w:rsid w:val="00AA71AA"/>
    <w:rsid w:val="00AA71BF"/>
    <w:rsid w:val="00AA71E6"/>
    <w:rsid w:val="00AA72BA"/>
    <w:rsid w:val="00AA72C4"/>
    <w:rsid w:val="00AA7464"/>
    <w:rsid w:val="00AA74D3"/>
    <w:rsid w:val="00AA74EC"/>
    <w:rsid w:val="00AA7582"/>
    <w:rsid w:val="00AA7678"/>
    <w:rsid w:val="00AA7728"/>
    <w:rsid w:val="00AA774E"/>
    <w:rsid w:val="00AA77B9"/>
    <w:rsid w:val="00AA780F"/>
    <w:rsid w:val="00AA785B"/>
    <w:rsid w:val="00AA78FA"/>
    <w:rsid w:val="00AA78FB"/>
    <w:rsid w:val="00AA7A49"/>
    <w:rsid w:val="00AA7A4C"/>
    <w:rsid w:val="00AA7A9E"/>
    <w:rsid w:val="00AA7AB2"/>
    <w:rsid w:val="00AA7B3D"/>
    <w:rsid w:val="00AA7BBB"/>
    <w:rsid w:val="00AA7C7D"/>
    <w:rsid w:val="00AA7CAA"/>
    <w:rsid w:val="00AA7CD8"/>
    <w:rsid w:val="00AA7CE0"/>
    <w:rsid w:val="00AA7D85"/>
    <w:rsid w:val="00AA7E45"/>
    <w:rsid w:val="00AA7E68"/>
    <w:rsid w:val="00AA7EC3"/>
    <w:rsid w:val="00AA7F74"/>
    <w:rsid w:val="00AB008C"/>
    <w:rsid w:val="00AB010A"/>
    <w:rsid w:val="00AB02B3"/>
    <w:rsid w:val="00AB02E0"/>
    <w:rsid w:val="00AB039F"/>
    <w:rsid w:val="00AB03B0"/>
    <w:rsid w:val="00AB0531"/>
    <w:rsid w:val="00AB0565"/>
    <w:rsid w:val="00AB0589"/>
    <w:rsid w:val="00AB05A4"/>
    <w:rsid w:val="00AB0613"/>
    <w:rsid w:val="00AB069E"/>
    <w:rsid w:val="00AB075C"/>
    <w:rsid w:val="00AB083A"/>
    <w:rsid w:val="00AB08FC"/>
    <w:rsid w:val="00AB0901"/>
    <w:rsid w:val="00AB0915"/>
    <w:rsid w:val="00AB09BC"/>
    <w:rsid w:val="00AB09DF"/>
    <w:rsid w:val="00AB0A50"/>
    <w:rsid w:val="00AB0A99"/>
    <w:rsid w:val="00AB0ABD"/>
    <w:rsid w:val="00AB0ADF"/>
    <w:rsid w:val="00AB0AE2"/>
    <w:rsid w:val="00AB0B32"/>
    <w:rsid w:val="00AB0BA0"/>
    <w:rsid w:val="00AB0BC8"/>
    <w:rsid w:val="00AB0C3E"/>
    <w:rsid w:val="00AB0D87"/>
    <w:rsid w:val="00AB0DAF"/>
    <w:rsid w:val="00AB0E45"/>
    <w:rsid w:val="00AB0EC9"/>
    <w:rsid w:val="00AB0ED5"/>
    <w:rsid w:val="00AB0F79"/>
    <w:rsid w:val="00AB10BE"/>
    <w:rsid w:val="00AB10C5"/>
    <w:rsid w:val="00AB10C9"/>
    <w:rsid w:val="00AB10FA"/>
    <w:rsid w:val="00AB1129"/>
    <w:rsid w:val="00AB113E"/>
    <w:rsid w:val="00AB1169"/>
    <w:rsid w:val="00AB119C"/>
    <w:rsid w:val="00AB1216"/>
    <w:rsid w:val="00AB161C"/>
    <w:rsid w:val="00AB1768"/>
    <w:rsid w:val="00AB1951"/>
    <w:rsid w:val="00AB1989"/>
    <w:rsid w:val="00AB1A6A"/>
    <w:rsid w:val="00AB1B8B"/>
    <w:rsid w:val="00AB1BD7"/>
    <w:rsid w:val="00AB1C02"/>
    <w:rsid w:val="00AB1C86"/>
    <w:rsid w:val="00AB1DAF"/>
    <w:rsid w:val="00AB1DBC"/>
    <w:rsid w:val="00AB1DD4"/>
    <w:rsid w:val="00AB1EF2"/>
    <w:rsid w:val="00AB2148"/>
    <w:rsid w:val="00AB21D7"/>
    <w:rsid w:val="00AB21DE"/>
    <w:rsid w:val="00AB21F5"/>
    <w:rsid w:val="00AB226D"/>
    <w:rsid w:val="00AB22AA"/>
    <w:rsid w:val="00AB22D7"/>
    <w:rsid w:val="00AB22ED"/>
    <w:rsid w:val="00AB2417"/>
    <w:rsid w:val="00AB24A1"/>
    <w:rsid w:val="00AB2524"/>
    <w:rsid w:val="00AB25E4"/>
    <w:rsid w:val="00AB264E"/>
    <w:rsid w:val="00AB26B4"/>
    <w:rsid w:val="00AB2847"/>
    <w:rsid w:val="00AB2854"/>
    <w:rsid w:val="00AB28B3"/>
    <w:rsid w:val="00AB296D"/>
    <w:rsid w:val="00AB29DC"/>
    <w:rsid w:val="00AB29F7"/>
    <w:rsid w:val="00AB2A0B"/>
    <w:rsid w:val="00AB2B94"/>
    <w:rsid w:val="00AB2BB5"/>
    <w:rsid w:val="00AB2C1A"/>
    <w:rsid w:val="00AB2D09"/>
    <w:rsid w:val="00AB2D0E"/>
    <w:rsid w:val="00AB2DED"/>
    <w:rsid w:val="00AB2E40"/>
    <w:rsid w:val="00AB2E91"/>
    <w:rsid w:val="00AB2F7D"/>
    <w:rsid w:val="00AB301B"/>
    <w:rsid w:val="00AB318C"/>
    <w:rsid w:val="00AB33A9"/>
    <w:rsid w:val="00AB341F"/>
    <w:rsid w:val="00AB3457"/>
    <w:rsid w:val="00AB351A"/>
    <w:rsid w:val="00AB352B"/>
    <w:rsid w:val="00AB35C0"/>
    <w:rsid w:val="00AB35FD"/>
    <w:rsid w:val="00AB385B"/>
    <w:rsid w:val="00AB3864"/>
    <w:rsid w:val="00AB3954"/>
    <w:rsid w:val="00AB3962"/>
    <w:rsid w:val="00AB3980"/>
    <w:rsid w:val="00AB3A6F"/>
    <w:rsid w:val="00AB3ACF"/>
    <w:rsid w:val="00AB3AF6"/>
    <w:rsid w:val="00AB3B76"/>
    <w:rsid w:val="00AB3C9B"/>
    <w:rsid w:val="00AB3DE8"/>
    <w:rsid w:val="00AB3E41"/>
    <w:rsid w:val="00AB3EAF"/>
    <w:rsid w:val="00AB3F17"/>
    <w:rsid w:val="00AB3F8F"/>
    <w:rsid w:val="00AB3F95"/>
    <w:rsid w:val="00AB3FA4"/>
    <w:rsid w:val="00AB3FC8"/>
    <w:rsid w:val="00AB412E"/>
    <w:rsid w:val="00AB41C6"/>
    <w:rsid w:val="00AB42C5"/>
    <w:rsid w:val="00AB431D"/>
    <w:rsid w:val="00AB4336"/>
    <w:rsid w:val="00AB43D6"/>
    <w:rsid w:val="00AB449A"/>
    <w:rsid w:val="00AB453A"/>
    <w:rsid w:val="00AB4560"/>
    <w:rsid w:val="00AB4585"/>
    <w:rsid w:val="00AB4589"/>
    <w:rsid w:val="00AB45FD"/>
    <w:rsid w:val="00AB460E"/>
    <w:rsid w:val="00AB4693"/>
    <w:rsid w:val="00AB46F5"/>
    <w:rsid w:val="00AB470E"/>
    <w:rsid w:val="00AB481C"/>
    <w:rsid w:val="00AB48BA"/>
    <w:rsid w:val="00AB48C1"/>
    <w:rsid w:val="00AB48D7"/>
    <w:rsid w:val="00AB499B"/>
    <w:rsid w:val="00AB49A2"/>
    <w:rsid w:val="00AB4AF9"/>
    <w:rsid w:val="00AB4B52"/>
    <w:rsid w:val="00AB4D0B"/>
    <w:rsid w:val="00AB4DEA"/>
    <w:rsid w:val="00AB4E01"/>
    <w:rsid w:val="00AB4E73"/>
    <w:rsid w:val="00AB4E8C"/>
    <w:rsid w:val="00AB4E97"/>
    <w:rsid w:val="00AB4EFE"/>
    <w:rsid w:val="00AB4F3D"/>
    <w:rsid w:val="00AB5038"/>
    <w:rsid w:val="00AB5130"/>
    <w:rsid w:val="00AB522B"/>
    <w:rsid w:val="00AB536B"/>
    <w:rsid w:val="00AB5391"/>
    <w:rsid w:val="00AB53C1"/>
    <w:rsid w:val="00AB54B0"/>
    <w:rsid w:val="00AB54C1"/>
    <w:rsid w:val="00AB54E5"/>
    <w:rsid w:val="00AB559D"/>
    <w:rsid w:val="00AB55A4"/>
    <w:rsid w:val="00AB55D6"/>
    <w:rsid w:val="00AB562E"/>
    <w:rsid w:val="00AB56CB"/>
    <w:rsid w:val="00AB5757"/>
    <w:rsid w:val="00AB58C2"/>
    <w:rsid w:val="00AB58CB"/>
    <w:rsid w:val="00AB59E0"/>
    <w:rsid w:val="00AB5A28"/>
    <w:rsid w:val="00AB5ADD"/>
    <w:rsid w:val="00AB5B4B"/>
    <w:rsid w:val="00AB5CA4"/>
    <w:rsid w:val="00AB5D20"/>
    <w:rsid w:val="00AB5D22"/>
    <w:rsid w:val="00AB5DDE"/>
    <w:rsid w:val="00AB5E0D"/>
    <w:rsid w:val="00AB5E18"/>
    <w:rsid w:val="00AB5E29"/>
    <w:rsid w:val="00AB5EBA"/>
    <w:rsid w:val="00AB5F14"/>
    <w:rsid w:val="00AB5F39"/>
    <w:rsid w:val="00AB607C"/>
    <w:rsid w:val="00AB60C6"/>
    <w:rsid w:val="00AB614E"/>
    <w:rsid w:val="00AB631A"/>
    <w:rsid w:val="00AB6381"/>
    <w:rsid w:val="00AB63DD"/>
    <w:rsid w:val="00AB64D3"/>
    <w:rsid w:val="00AB64EB"/>
    <w:rsid w:val="00AB65EC"/>
    <w:rsid w:val="00AB666C"/>
    <w:rsid w:val="00AB678D"/>
    <w:rsid w:val="00AB67B0"/>
    <w:rsid w:val="00AB67BA"/>
    <w:rsid w:val="00AB6856"/>
    <w:rsid w:val="00AB687C"/>
    <w:rsid w:val="00AB6A10"/>
    <w:rsid w:val="00AB6B62"/>
    <w:rsid w:val="00AB6B90"/>
    <w:rsid w:val="00AB6C8E"/>
    <w:rsid w:val="00AB6D48"/>
    <w:rsid w:val="00AB6D5A"/>
    <w:rsid w:val="00AB6DDF"/>
    <w:rsid w:val="00AB6EE7"/>
    <w:rsid w:val="00AB6EEC"/>
    <w:rsid w:val="00AB6F73"/>
    <w:rsid w:val="00AB7020"/>
    <w:rsid w:val="00AB7163"/>
    <w:rsid w:val="00AB716E"/>
    <w:rsid w:val="00AB7172"/>
    <w:rsid w:val="00AB71BF"/>
    <w:rsid w:val="00AB72C9"/>
    <w:rsid w:val="00AB7348"/>
    <w:rsid w:val="00AB740B"/>
    <w:rsid w:val="00AB74F8"/>
    <w:rsid w:val="00AB75FD"/>
    <w:rsid w:val="00AB7616"/>
    <w:rsid w:val="00AB7657"/>
    <w:rsid w:val="00AB7698"/>
    <w:rsid w:val="00AB76DF"/>
    <w:rsid w:val="00AB7752"/>
    <w:rsid w:val="00AB7764"/>
    <w:rsid w:val="00AB776D"/>
    <w:rsid w:val="00AB7779"/>
    <w:rsid w:val="00AB791F"/>
    <w:rsid w:val="00AB79D9"/>
    <w:rsid w:val="00AB7A25"/>
    <w:rsid w:val="00AB7A3B"/>
    <w:rsid w:val="00AB7A3E"/>
    <w:rsid w:val="00AB7A7A"/>
    <w:rsid w:val="00AB7AA2"/>
    <w:rsid w:val="00AB7AFC"/>
    <w:rsid w:val="00AB7B48"/>
    <w:rsid w:val="00AB7B64"/>
    <w:rsid w:val="00AB7B97"/>
    <w:rsid w:val="00AB7B9D"/>
    <w:rsid w:val="00AB7BAB"/>
    <w:rsid w:val="00AB7C54"/>
    <w:rsid w:val="00AB7CA5"/>
    <w:rsid w:val="00AB7D68"/>
    <w:rsid w:val="00AB7DAB"/>
    <w:rsid w:val="00AB7E9A"/>
    <w:rsid w:val="00AB7FDD"/>
    <w:rsid w:val="00AC0020"/>
    <w:rsid w:val="00AC00DE"/>
    <w:rsid w:val="00AC01EE"/>
    <w:rsid w:val="00AC0340"/>
    <w:rsid w:val="00AC0348"/>
    <w:rsid w:val="00AC03CD"/>
    <w:rsid w:val="00AC045E"/>
    <w:rsid w:val="00AC0508"/>
    <w:rsid w:val="00AC06DC"/>
    <w:rsid w:val="00AC06F6"/>
    <w:rsid w:val="00AC070A"/>
    <w:rsid w:val="00AC07F0"/>
    <w:rsid w:val="00AC091C"/>
    <w:rsid w:val="00AC09A6"/>
    <w:rsid w:val="00AC09EF"/>
    <w:rsid w:val="00AC0B01"/>
    <w:rsid w:val="00AC0B0A"/>
    <w:rsid w:val="00AC0B93"/>
    <w:rsid w:val="00AC0D3B"/>
    <w:rsid w:val="00AC0D6B"/>
    <w:rsid w:val="00AC0D8D"/>
    <w:rsid w:val="00AC0E3C"/>
    <w:rsid w:val="00AC0E63"/>
    <w:rsid w:val="00AC0F76"/>
    <w:rsid w:val="00AC1003"/>
    <w:rsid w:val="00AC109D"/>
    <w:rsid w:val="00AC10FC"/>
    <w:rsid w:val="00AC1102"/>
    <w:rsid w:val="00AC1276"/>
    <w:rsid w:val="00AC12BA"/>
    <w:rsid w:val="00AC12EA"/>
    <w:rsid w:val="00AC1305"/>
    <w:rsid w:val="00AC133E"/>
    <w:rsid w:val="00AC14C6"/>
    <w:rsid w:val="00AC156B"/>
    <w:rsid w:val="00AC15A4"/>
    <w:rsid w:val="00AC160C"/>
    <w:rsid w:val="00AC1615"/>
    <w:rsid w:val="00AC16B6"/>
    <w:rsid w:val="00AC1710"/>
    <w:rsid w:val="00AC1791"/>
    <w:rsid w:val="00AC1820"/>
    <w:rsid w:val="00AC185A"/>
    <w:rsid w:val="00AC186E"/>
    <w:rsid w:val="00AC18EE"/>
    <w:rsid w:val="00AC1901"/>
    <w:rsid w:val="00AC191C"/>
    <w:rsid w:val="00AC1932"/>
    <w:rsid w:val="00AC1968"/>
    <w:rsid w:val="00AC1A02"/>
    <w:rsid w:val="00AC1A14"/>
    <w:rsid w:val="00AC1A34"/>
    <w:rsid w:val="00AC1AB8"/>
    <w:rsid w:val="00AC1CA5"/>
    <w:rsid w:val="00AC1CB3"/>
    <w:rsid w:val="00AC1E29"/>
    <w:rsid w:val="00AC1ED6"/>
    <w:rsid w:val="00AC1EDA"/>
    <w:rsid w:val="00AC2012"/>
    <w:rsid w:val="00AC20D3"/>
    <w:rsid w:val="00AC21D7"/>
    <w:rsid w:val="00AC2241"/>
    <w:rsid w:val="00AC22E3"/>
    <w:rsid w:val="00AC2329"/>
    <w:rsid w:val="00AC2357"/>
    <w:rsid w:val="00AC2467"/>
    <w:rsid w:val="00AC25DD"/>
    <w:rsid w:val="00AC26B4"/>
    <w:rsid w:val="00AC26E3"/>
    <w:rsid w:val="00AC2796"/>
    <w:rsid w:val="00AC2840"/>
    <w:rsid w:val="00AC28B1"/>
    <w:rsid w:val="00AC2923"/>
    <w:rsid w:val="00AC2967"/>
    <w:rsid w:val="00AC2980"/>
    <w:rsid w:val="00AC2AB6"/>
    <w:rsid w:val="00AC2B50"/>
    <w:rsid w:val="00AC2BEB"/>
    <w:rsid w:val="00AC2C7F"/>
    <w:rsid w:val="00AC2CEC"/>
    <w:rsid w:val="00AC2D51"/>
    <w:rsid w:val="00AC2DA9"/>
    <w:rsid w:val="00AC2DE2"/>
    <w:rsid w:val="00AC2E3C"/>
    <w:rsid w:val="00AC30F4"/>
    <w:rsid w:val="00AC310B"/>
    <w:rsid w:val="00AC3129"/>
    <w:rsid w:val="00AC3151"/>
    <w:rsid w:val="00AC316D"/>
    <w:rsid w:val="00AC331D"/>
    <w:rsid w:val="00AC334A"/>
    <w:rsid w:val="00AC334C"/>
    <w:rsid w:val="00AC33EE"/>
    <w:rsid w:val="00AC343B"/>
    <w:rsid w:val="00AC3452"/>
    <w:rsid w:val="00AC347E"/>
    <w:rsid w:val="00AC34EA"/>
    <w:rsid w:val="00AC3660"/>
    <w:rsid w:val="00AC3794"/>
    <w:rsid w:val="00AC38A0"/>
    <w:rsid w:val="00AC3933"/>
    <w:rsid w:val="00AC3967"/>
    <w:rsid w:val="00AC3A20"/>
    <w:rsid w:val="00AC3B28"/>
    <w:rsid w:val="00AC3BDB"/>
    <w:rsid w:val="00AC3BE8"/>
    <w:rsid w:val="00AC3C67"/>
    <w:rsid w:val="00AC3C8A"/>
    <w:rsid w:val="00AC3CE8"/>
    <w:rsid w:val="00AC3D19"/>
    <w:rsid w:val="00AC3D32"/>
    <w:rsid w:val="00AC3D78"/>
    <w:rsid w:val="00AC3E4D"/>
    <w:rsid w:val="00AC3EB6"/>
    <w:rsid w:val="00AC3F27"/>
    <w:rsid w:val="00AC3F4C"/>
    <w:rsid w:val="00AC3F81"/>
    <w:rsid w:val="00AC3FBD"/>
    <w:rsid w:val="00AC403C"/>
    <w:rsid w:val="00AC4063"/>
    <w:rsid w:val="00AC406E"/>
    <w:rsid w:val="00AC4107"/>
    <w:rsid w:val="00AC4326"/>
    <w:rsid w:val="00AC4403"/>
    <w:rsid w:val="00AC4498"/>
    <w:rsid w:val="00AC4565"/>
    <w:rsid w:val="00AC459A"/>
    <w:rsid w:val="00AC45CF"/>
    <w:rsid w:val="00AC462B"/>
    <w:rsid w:val="00AC4763"/>
    <w:rsid w:val="00AC4886"/>
    <w:rsid w:val="00AC4891"/>
    <w:rsid w:val="00AC4894"/>
    <w:rsid w:val="00AC48F9"/>
    <w:rsid w:val="00AC4925"/>
    <w:rsid w:val="00AC4951"/>
    <w:rsid w:val="00AC4958"/>
    <w:rsid w:val="00AC4963"/>
    <w:rsid w:val="00AC496E"/>
    <w:rsid w:val="00AC4A91"/>
    <w:rsid w:val="00AC4C3F"/>
    <w:rsid w:val="00AC4C66"/>
    <w:rsid w:val="00AC4C89"/>
    <w:rsid w:val="00AC4CFE"/>
    <w:rsid w:val="00AC4D98"/>
    <w:rsid w:val="00AC4D9D"/>
    <w:rsid w:val="00AC4DEC"/>
    <w:rsid w:val="00AC4DF2"/>
    <w:rsid w:val="00AC4DF6"/>
    <w:rsid w:val="00AC4DF9"/>
    <w:rsid w:val="00AC4E81"/>
    <w:rsid w:val="00AC4EAF"/>
    <w:rsid w:val="00AC4EB3"/>
    <w:rsid w:val="00AC4EDF"/>
    <w:rsid w:val="00AC4EF5"/>
    <w:rsid w:val="00AC4EFC"/>
    <w:rsid w:val="00AC5023"/>
    <w:rsid w:val="00AC517E"/>
    <w:rsid w:val="00AC5188"/>
    <w:rsid w:val="00AC51C3"/>
    <w:rsid w:val="00AC5225"/>
    <w:rsid w:val="00AC52C9"/>
    <w:rsid w:val="00AC52CB"/>
    <w:rsid w:val="00AC5378"/>
    <w:rsid w:val="00AC537E"/>
    <w:rsid w:val="00AC53A1"/>
    <w:rsid w:val="00AC5405"/>
    <w:rsid w:val="00AC5431"/>
    <w:rsid w:val="00AC54CB"/>
    <w:rsid w:val="00AC5520"/>
    <w:rsid w:val="00AC5591"/>
    <w:rsid w:val="00AC55E2"/>
    <w:rsid w:val="00AC5623"/>
    <w:rsid w:val="00AC566B"/>
    <w:rsid w:val="00AC56D9"/>
    <w:rsid w:val="00AC56DE"/>
    <w:rsid w:val="00AC578C"/>
    <w:rsid w:val="00AC57DD"/>
    <w:rsid w:val="00AC57E4"/>
    <w:rsid w:val="00AC57EE"/>
    <w:rsid w:val="00AC57F9"/>
    <w:rsid w:val="00AC5887"/>
    <w:rsid w:val="00AC58CC"/>
    <w:rsid w:val="00AC5998"/>
    <w:rsid w:val="00AC59A7"/>
    <w:rsid w:val="00AC59BE"/>
    <w:rsid w:val="00AC59E9"/>
    <w:rsid w:val="00AC5A94"/>
    <w:rsid w:val="00AC5B05"/>
    <w:rsid w:val="00AC5C72"/>
    <w:rsid w:val="00AC5C91"/>
    <w:rsid w:val="00AC5D70"/>
    <w:rsid w:val="00AC5DCA"/>
    <w:rsid w:val="00AC5DE2"/>
    <w:rsid w:val="00AC5E57"/>
    <w:rsid w:val="00AC5E73"/>
    <w:rsid w:val="00AC5E9D"/>
    <w:rsid w:val="00AC5ED1"/>
    <w:rsid w:val="00AC5EEB"/>
    <w:rsid w:val="00AC5F41"/>
    <w:rsid w:val="00AC5F5F"/>
    <w:rsid w:val="00AC5FB6"/>
    <w:rsid w:val="00AC5FC8"/>
    <w:rsid w:val="00AC6018"/>
    <w:rsid w:val="00AC60EA"/>
    <w:rsid w:val="00AC6178"/>
    <w:rsid w:val="00AC61AD"/>
    <w:rsid w:val="00AC6282"/>
    <w:rsid w:val="00AC6304"/>
    <w:rsid w:val="00AC6312"/>
    <w:rsid w:val="00AC6343"/>
    <w:rsid w:val="00AC64E6"/>
    <w:rsid w:val="00AC64F0"/>
    <w:rsid w:val="00AC6547"/>
    <w:rsid w:val="00AC6566"/>
    <w:rsid w:val="00AC6628"/>
    <w:rsid w:val="00AC6786"/>
    <w:rsid w:val="00AC6A1E"/>
    <w:rsid w:val="00AC6A98"/>
    <w:rsid w:val="00AC6B41"/>
    <w:rsid w:val="00AC6BD1"/>
    <w:rsid w:val="00AC6BD6"/>
    <w:rsid w:val="00AC6C15"/>
    <w:rsid w:val="00AC6C16"/>
    <w:rsid w:val="00AC6E96"/>
    <w:rsid w:val="00AC6F7B"/>
    <w:rsid w:val="00AC6F8F"/>
    <w:rsid w:val="00AC703B"/>
    <w:rsid w:val="00AC7048"/>
    <w:rsid w:val="00AC705E"/>
    <w:rsid w:val="00AC70D3"/>
    <w:rsid w:val="00AC7224"/>
    <w:rsid w:val="00AC7233"/>
    <w:rsid w:val="00AC73C6"/>
    <w:rsid w:val="00AC740F"/>
    <w:rsid w:val="00AC751A"/>
    <w:rsid w:val="00AC7522"/>
    <w:rsid w:val="00AC7642"/>
    <w:rsid w:val="00AC7663"/>
    <w:rsid w:val="00AC7689"/>
    <w:rsid w:val="00AC77B4"/>
    <w:rsid w:val="00AC77FB"/>
    <w:rsid w:val="00AC79CD"/>
    <w:rsid w:val="00AC7A1D"/>
    <w:rsid w:val="00AC7A3E"/>
    <w:rsid w:val="00AC7ADD"/>
    <w:rsid w:val="00AC7B9F"/>
    <w:rsid w:val="00AC7BF3"/>
    <w:rsid w:val="00AC7CD3"/>
    <w:rsid w:val="00AC7CF3"/>
    <w:rsid w:val="00AC7CFA"/>
    <w:rsid w:val="00AC7D06"/>
    <w:rsid w:val="00AC7D34"/>
    <w:rsid w:val="00AC7D5A"/>
    <w:rsid w:val="00AC7FA8"/>
    <w:rsid w:val="00AD008F"/>
    <w:rsid w:val="00AD00B9"/>
    <w:rsid w:val="00AD00F1"/>
    <w:rsid w:val="00AD01F0"/>
    <w:rsid w:val="00AD02A9"/>
    <w:rsid w:val="00AD030B"/>
    <w:rsid w:val="00AD03A1"/>
    <w:rsid w:val="00AD04AA"/>
    <w:rsid w:val="00AD0535"/>
    <w:rsid w:val="00AD05E6"/>
    <w:rsid w:val="00AD0618"/>
    <w:rsid w:val="00AD0631"/>
    <w:rsid w:val="00AD066E"/>
    <w:rsid w:val="00AD067C"/>
    <w:rsid w:val="00AD071E"/>
    <w:rsid w:val="00AD0805"/>
    <w:rsid w:val="00AD0889"/>
    <w:rsid w:val="00AD0936"/>
    <w:rsid w:val="00AD095E"/>
    <w:rsid w:val="00AD096F"/>
    <w:rsid w:val="00AD0995"/>
    <w:rsid w:val="00AD09C1"/>
    <w:rsid w:val="00AD0A03"/>
    <w:rsid w:val="00AD0A1F"/>
    <w:rsid w:val="00AD0A6B"/>
    <w:rsid w:val="00AD0AD9"/>
    <w:rsid w:val="00AD0AE2"/>
    <w:rsid w:val="00AD0B3C"/>
    <w:rsid w:val="00AD0B9D"/>
    <w:rsid w:val="00AD0C2A"/>
    <w:rsid w:val="00AD0C4D"/>
    <w:rsid w:val="00AD0C94"/>
    <w:rsid w:val="00AD0D1C"/>
    <w:rsid w:val="00AD0D53"/>
    <w:rsid w:val="00AD0D77"/>
    <w:rsid w:val="00AD0D84"/>
    <w:rsid w:val="00AD0DB8"/>
    <w:rsid w:val="00AD0DEA"/>
    <w:rsid w:val="00AD0E2B"/>
    <w:rsid w:val="00AD0E3E"/>
    <w:rsid w:val="00AD0E45"/>
    <w:rsid w:val="00AD0F30"/>
    <w:rsid w:val="00AD1136"/>
    <w:rsid w:val="00AD118D"/>
    <w:rsid w:val="00AD1293"/>
    <w:rsid w:val="00AD12E0"/>
    <w:rsid w:val="00AD13CA"/>
    <w:rsid w:val="00AD13DC"/>
    <w:rsid w:val="00AD13F7"/>
    <w:rsid w:val="00AD1476"/>
    <w:rsid w:val="00AD15C9"/>
    <w:rsid w:val="00AD184E"/>
    <w:rsid w:val="00AD1869"/>
    <w:rsid w:val="00AD1913"/>
    <w:rsid w:val="00AD1951"/>
    <w:rsid w:val="00AD1976"/>
    <w:rsid w:val="00AD1AF8"/>
    <w:rsid w:val="00AD1C8C"/>
    <w:rsid w:val="00AD1CC7"/>
    <w:rsid w:val="00AD1CD0"/>
    <w:rsid w:val="00AD1D31"/>
    <w:rsid w:val="00AD1DF0"/>
    <w:rsid w:val="00AD1FAC"/>
    <w:rsid w:val="00AD20D6"/>
    <w:rsid w:val="00AD2268"/>
    <w:rsid w:val="00AD232B"/>
    <w:rsid w:val="00AD23AB"/>
    <w:rsid w:val="00AD23CE"/>
    <w:rsid w:val="00AD23E1"/>
    <w:rsid w:val="00AD24B4"/>
    <w:rsid w:val="00AD2535"/>
    <w:rsid w:val="00AD2544"/>
    <w:rsid w:val="00AD254F"/>
    <w:rsid w:val="00AD2573"/>
    <w:rsid w:val="00AD25C6"/>
    <w:rsid w:val="00AD26B3"/>
    <w:rsid w:val="00AD26B5"/>
    <w:rsid w:val="00AD26F9"/>
    <w:rsid w:val="00AD2770"/>
    <w:rsid w:val="00AD277E"/>
    <w:rsid w:val="00AD2789"/>
    <w:rsid w:val="00AD2798"/>
    <w:rsid w:val="00AD2866"/>
    <w:rsid w:val="00AD2883"/>
    <w:rsid w:val="00AD28C4"/>
    <w:rsid w:val="00AD28D1"/>
    <w:rsid w:val="00AD28E0"/>
    <w:rsid w:val="00AD297B"/>
    <w:rsid w:val="00AD2AD2"/>
    <w:rsid w:val="00AD2B55"/>
    <w:rsid w:val="00AD2B62"/>
    <w:rsid w:val="00AD2B67"/>
    <w:rsid w:val="00AD2BA4"/>
    <w:rsid w:val="00AD2C57"/>
    <w:rsid w:val="00AD2C98"/>
    <w:rsid w:val="00AD2D2C"/>
    <w:rsid w:val="00AD2D52"/>
    <w:rsid w:val="00AD2DE2"/>
    <w:rsid w:val="00AD2DE3"/>
    <w:rsid w:val="00AD2E57"/>
    <w:rsid w:val="00AD2EB5"/>
    <w:rsid w:val="00AD2EFD"/>
    <w:rsid w:val="00AD2F26"/>
    <w:rsid w:val="00AD3030"/>
    <w:rsid w:val="00AD3069"/>
    <w:rsid w:val="00AD30BA"/>
    <w:rsid w:val="00AD32F9"/>
    <w:rsid w:val="00AD3473"/>
    <w:rsid w:val="00AD353B"/>
    <w:rsid w:val="00AD35C9"/>
    <w:rsid w:val="00AD35F1"/>
    <w:rsid w:val="00AD3681"/>
    <w:rsid w:val="00AD36C3"/>
    <w:rsid w:val="00AD36CA"/>
    <w:rsid w:val="00AD377D"/>
    <w:rsid w:val="00AD3789"/>
    <w:rsid w:val="00AD380D"/>
    <w:rsid w:val="00AD386F"/>
    <w:rsid w:val="00AD3AAC"/>
    <w:rsid w:val="00AD3B29"/>
    <w:rsid w:val="00AD3B62"/>
    <w:rsid w:val="00AD3B6C"/>
    <w:rsid w:val="00AD3B87"/>
    <w:rsid w:val="00AD3C69"/>
    <w:rsid w:val="00AD3CCD"/>
    <w:rsid w:val="00AD3DF4"/>
    <w:rsid w:val="00AD3E8E"/>
    <w:rsid w:val="00AD3EA1"/>
    <w:rsid w:val="00AD3EFB"/>
    <w:rsid w:val="00AD3F44"/>
    <w:rsid w:val="00AD4016"/>
    <w:rsid w:val="00AD401A"/>
    <w:rsid w:val="00AD4066"/>
    <w:rsid w:val="00AD40A6"/>
    <w:rsid w:val="00AD4103"/>
    <w:rsid w:val="00AD4255"/>
    <w:rsid w:val="00AD428F"/>
    <w:rsid w:val="00AD42C7"/>
    <w:rsid w:val="00AD433D"/>
    <w:rsid w:val="00AD4445"/>
    <w:rsid w:val="00AD44B2"/>
    <w:rsid w:val="00AD44C8"/>
    <w:rsid w:val="00AD44D6"/>
    <w:rsid w:val="00AD44EA"/>
    <w:rsid w:val="00AD458D"/>
    <w:rsid w:val="00AD45F6"/>
    <w:rsid w:val="00AD460D"/>
    <w:rsid w:val="00AD462A"/>
    <w:rsid w:val="00AD4633"/>
    <w:rsid w:val="00AD467B"/>
    <w:rsid w:val="00AD467D"/>
    <w:rsid w:val="00AD46AD"/>
    <w:rsid w:val="00AD46FA"/>
    <w:rsid w:val="00AD47B7"/>
    <w:rsid w:val="00AD47E3"/>
    <w:rsid w:val="00AD48A5"/>
    <w:rsid w:val="00AD4A07"/>
    <w:rsid w:val="00AD4A14"/>
    <w:rsid w:val="00AD4A19"/>
    <w:rsid w:val="00AD4A43"/>
    <w:rsid w:val="00AD4A59"/>
    <w:rsid w:val="00AD4AAF"/>
    <w:rsid w:val="00AD4B37"/>
    <w:rsid w:val="00AD4B79"/>
    <w:rsid w:val="00AD4B89"/>
    <w:rsid w:val="00AD4C7B"/>
    <w:rsid w:val="00AD4C7F"/>
    <w:rsid w:val="00AD4D78"/>
    <w:rsid w:val="00AD4D85"/>
    <w:rsid w:val="00AD4DE8"/>
    <w:rsid w:val="00AD4F01"/>
    <w:rsid w:val="00AD4FB3"/>
    <w:rsid w:val="00AD4FFD"/>
    <w:rsid w:val="00AD503B"/>
    <w:rsid w:val="00AD50C9"/>
    <w:rsid w:val="00AD50D0"/>
    <w:rsid w:val="00AD5185"/>
    <w:rsid w:val="00AD51A4"/>
    <w:rsid w:val="00AD52C7"/>
    <w:rsid w:val="00AD533B"/>
    <w:rsid w:val="00AD535F"/>
    <w:rsid w:val="00AD539D"/>
    <w:rsid w:val="00AD545A"/>
    <w:rsid w:val="00AD549B"/>
    <w:rsid w:val="00AD5541"/>
    <w:rsid w:val="00AD55ED"/>
    <w:rsid w:val="00AD56C5"/>
    <w:rsid w:val="00AD573D"/>
    <w:rsid w:val="00AD576B"/>
    <w:rsid w:val="00AD5777"/>
    <w:rsid w:val="00AD579A"/>
    <w:rsid w:val="00AD57E3"/>
    <w:rsid w:val="00AD5808"/>
    <w:rsid w:val="00AD58C0"/>
    <w:rsid w:val="00AD5910"/>
    <w:rsid w:val="00AD5ABE"/>
    <w:rsid w:val="00AD5BAE"/>
    <w:rsid w:val="00AD5C43"/>
    <w:rsid w:val="00AD5DD9"/>
    <w:rsid w:val="00AD5DDA"/>
    <w:rsid w:val="00AD5E52"/>
    <w:rsid w:val="00AD5ED6"/>
    <w:rsid w:val="00AD5F4C"/>
    <w:rsid w:val="00AD5F6A"/>
    <w:rsid w:val="00AD6033"/>
    <w:rsid w:val="00AD60EA"/>
    <w:rsid w:val="00AD60FC"/>
    <w:rsid w:val="00AD6122"/>
    <w:rsid w:val="00AD6159"/>
    <w:rsid w:val="00AD6297"/>
    <w:rsid w:val="00AD629A"/>
    <w:rsid w:val="00AD62E0"/>
    <w:rsid w:val="00AD6301"/>
    <w:rsid w:val="00AD64D3"/>
    <w:rsid w:val="00AD6517"/>
    <w:rsid w:val="00AD66E4"/>
    <w:rsid w:val="00AD6792"/>
    <w:rsid w:val="00AD6888"/>
    <w:rsid w:val="00AD6915"/>
    <w:rsid w:val="00AD6A22"/>
    <w:rsid w:val="00AD6A5F"/>
    <w:rsid w:val="00AD6B2E"/>
    <w:rsid w:val="00AD6B4C"/>
    <w:rsid w:val="00AD6BB1"/>
    <w:rsid w:val="00AD6BB6"/>
    <w:rsid w:val="00AD6C67"/>
    <w:rsid w:val="00AD6CE4"/>
    <w:rsid w:val="00AD6D00"/>
    <w:rsid w:val="00AD6D52"/>
    <w:rsid w:val="00AD6E38"/>
    <w:rsid w:val="00AD6F86"/>
    <w:rsid w:val="00AD7023"/>
    <w:rsid w:val="00AD7060"/>
    <w:rsid w:val="00AD7297"/>
    <w:rsid w:val="00AD7328"/>
    <w:rsid w:val="00AD7389"/>
    <w:rsid w:val="00AD739D"/>
    <w:rsid w:val="00AD7466"/>
    <w:rsid w:val="00AD7573"/>
    <w:rsid w:val="00AD75AA"/>
    <w:rsid w:val="00AD7714"/>
    <w:rsid w:val="00AD771E"/>
    <w:rsid w:val="00AD7794"/>
    <w:rsid w:val="00AD77B6"/>
    <w:rsid w:val="00AD7892"/>
    <w:rsid w:val="00AD78C8"/>
    <w:rsid w:val="00AD78FA"/>
    <w:rsid w:val="00AD7905"/>
    <w:rsid w:val="00AD798F"/>
    <w:rsid w:val="00AD7A28"/>
    <w:rsid w:val="00AD7A5C"/>
    <w:rsid w:val="00AD7C7E"/>
    <w:rsid w:val="00AD7CA1"/>
    <w:rsid w:val="00AD7CEA"/>
    <w:rsid w:val="00AD7D3A"/>
    <w:rsid w:val="00AD7DEF"/>
    <w:rsid w:val="00AD7F05"/>
    <w:rsid w:val="00AD7F0A"/>
    <w:rsid w:val="00AD7F17"/>
    <w:rsid w:val="00AE0076"/>
    <w:rsid w:val="00AE0078"/>
    <w:rsid w:val="00AE0094"/>
    <w:rsid w:val="00AE0154"/>
    <w:rsid w:val="00AE0165"/>
    <w:rsid w:val="00AE020A"/>
    <w:rsid w:val="00AE029C"/>
    <w:rsid w:val="00AE02A5"/>
    <w:rsid w:val="00AE0350"/>
    <w:rsid w:val="00AE04E8"/>
    <w:rsid w:val="00AE0552"/>
    <w:rsid w:val="00AE05CE"/>
    <w:rsid w:val="00AE0603"/>
    <w:rsid w:val="00AE061B"/>
    <w:rsid w:val="00AE069F"/>
    <w:rsid w:val="00AE06CD"/>
    <w:rsid w:val="00AE0894"/>
    <w:rsid w:val="00AE08D4"/>
    <w:rsid w:val="00AE0903"/>
    <w:rsid w:val="00AE09EA"/>
    <w:rsid w:val="00AE0A1F"/>
    <w:rsid w:val="00AE0A6F"/>
    <w:rsid w:val="00AE0A9A"/>
    <w:rsid w:val="00AE0BBD"/>
    <w:rsid w:val="00AE0C43"/>
    <w:rsid w:val="00AE0C4E"/>
    <w:rsid w:val="00AE0C67"/>
    <w:rsid w:val="00AE0D74"/>
    <w:rsid w:val="00AE0E1A"/>
    <w:rsid w:val="00AE0E6B"/>
    <w:rsid w:val="00AE0E72"/>
    <w:rsid w:val="00AE0E8E"/>
    <w:rsid w:val="00AE0E96"/>
    <w:rsid w:val="00AE0EAB"/>
    <w:rsid w:val="00AE0FFE"/>
    <w:rsid w:val="00AE1119"/>
    <w:rsid w:val="00AE1145"/>
    <w:rsid w:val="00AE1184"/>
    <w:rsid w:val="00AE1192"/>
    <w:rsid w:val="00AE11AC"/>
    <w:rsid w:val="00AE11C7"/>
    <w:rsid w:val="00AE1223"/>
    <w:rsid w:val="00AE135B"/>
    <w:rsid w:val="00AE135D"/>
    <w:rsid w:val="00AE137D"/>
    <w:rsid w:val="00AE13B2"/>
    <w:rsid w:val="00AE140F"/>
    <w:rsid w:val="00AE14D3"/>
    <w:rsid w:val="00AE14F4"/>
    <w:rsid w:val="00AE1534"/>
    <w:rsid w:val="00AE1543"/>
    <w:rsid w:val="00AE15BD"/>
    <w:rsid w:val="00AE160B"/>
    <w:rsid w:val="00AE161F"/>
    <w:rsid w:val="00AE1632"/>
    <w:rsid w:val="00AE1666"/>
    <w:rsid w:val="00AE1787"/>
    <w:rsid w:val="00AE17C2"/>
    <w:rsid w:val="00AE17F1"/>
    <w:rsid w:val="00AE17F6"/>
    <w:rsid w:val="00AE1885"/>
    <w:rsid w:val="00AE18B1"/>
    <w:rsid w:val="00AE1943"/>
    <w:rsid w:val="00AE1954"/>
    <w:rsid w:val="00AE19C0"/>
    <w:rsid w:val="00AE1B28"/>
    <w:rsid w:val="00AE1B50"/>
    <w:rsid w:val="00AE1B80"/>
    <w:rsid w:val="00AE1B84"/>
    <w:rsid w:val="00AE1BBA"/>
    <w:rsid w:val="00AE1BEC"/>
    <w:rsid w:val="00AE1BF9"/>
    <w:rsid w:val="00AE1BFF"/>
    <w:rsid w:val="00AE1C91"/>
    <w:rsid w:val="00AE1CD2"/>
    <w:rsid w:val="00AE1CDE"/>
    <w:rsid w:val="00AE1D88"/>
    <w:rsid w:val="00AE1D8F"/>
    <w:rsid w:val="00AE1F4B"/>
    <w:rsid w:val="00AE1F6B"/>
    <w:rsid w:val="00AE1FB3"/>
    <w:rsid w:val="00AE2075"/>
    <w:rsid w:val="00AE20AB"/>
    <w:rsid w:val="00AE222E"/>
    <w:rsid w:val="00AE2248"/>
    <w:rsid w:val="00AE226C"/>
    <w:rsid w:val="00AE2375"/>
    <w:rsid w:val="00AE239C"/>
    <w:rsid w:val="00AE2455"/>
    <w:rsid w:val="00AE251B"/>
    <w:rsid w:val="00AE2531"/>
    <w:rsid w:val="00AE2535"/>
    <w:rsid w:val="00AE2628"/>
    <w:rsid w:val="00AE2630"/>
    <w:rsid w:val="00AE263B"/>
    <w:rsid w:val="00AE2711"/>
    <w:rsid w:val="00AE2742"/>
    <w:rsid w:val="00AE278A"/>
    <w:rsid w:val="00AE288A"/>
    <w:rsid w:val="00AE292A"/>
    <w:rsid w:val="00AE2935"/>
    <w:rsid w:val="00AE2936"/>
    <w:rsid w:val="00AE29A3"/>
    <w:rsid w:val="00AE29C7"/>
    <w:rsid w:val="00AE2B2C"/>
    <w:rsid w:val="00AE2C10"/>
    <w:rsid w:val="00AE2CEF"/>
    <w:rsid w:val="00AE2D5C"/>
    <w:rsid w:val="00AE2DC6"/>
    <w:rsid w:val="00AE2E94"/>
    <w:rsid w:val="00AE302D"/>
    <w:rsid w:val="00AE30B8"/>
    <w:rsid w:val="00AE30C1"/>
    <w:rsid w:val="00AE30C3"/>
    <w:rsid w:val="00AE311B"/>
    <w:rsid w:val="00AE3150"/>
    <w:rsid w:val="00AE32C0"/>
    <w:rsid w:val="00AE3322"/>
    <w:rsid w:val="00AE33AA"/>
    <w:rsid w:val="00AE33AC"/>
    <w:rsid w:val="00AE3436"/>
    <w:rsid w:val="00AE35AC"/>
    <w:rsid w:val="00AE360D"/>
    <w:rsid w:val="00AE3621"/>
    <w:rsid w:val="00AE3679"/>
    <w:rsid w:val="00AE3777"/>
    <w:rsid w:val="00AE37AD"/>
    <w:rsid w:val="00AE38A8"/>
    <w:rsid w:val="00AE3AB1"/>
    <w:rsid w:val="00AE3B0E"/>
    <w:rsid w:val="00AE3C85"/>
    <w:rsid w:val="00AE3CF9"/>
    <w:rsid w:val="00AE3D25"/>
    <w:rsid w:val="00AE3D71"/>
    <w:rsid w:val="00AE3E17"/>
    <w:rsid w:val="00AE3E7D"/>
    <w:rsid w:val="00AE3EE5"/>
    <w:rsid w:val="00AE3F99"/>
    <w:rsid w:val="00AE3FAD"/>
    <w:rsid w:val="00AE3FBC"/>
    <w:rsid w:val="00AE4009"/>
    <w:rsid w:val="00AE41A9"/>
    <w:rsid w:val="00AE41D6"/>
    <w:rsid w:val="00AE41F7"/>
    <w:rsid w:val="00AE4233"/>
    <w:rsid w:val="00AE429B"/>
    <w:rsid w:val="00AE4368"/>
    <w:rsid w:val="00AE4383"/>
    <w:rsid w:val="00AE4422"/>
    <w:rsid w:val="00AE4493"/>
    <w:rsid w:val="00AE4510"/>
    <w:rsid w:val="00AE4536"/>
    <w:rsid w:val="00AE45B7"/>
    <w:rsid w:val="00AE45CF"/>
    <w:rsid w:val="00AE45F8"/>
    <w:rsid w:val="00AE47C2"/>
    <w:rsid w:val="00AE4AEF"/>
    <w:rsid w:val="00AE4B13"/>
    <w:rsid w:val="00AE4B19"/>
    <w:rsid w:val="00AE4B2F"/>
    <w:rsid w:val="00AE4C3E"/>
    <w:rsid w:val="00AE4C51"/>
    <w:rsid w:val="00AE4C6F"/>
    <w:rsid w:val="00AE4CD1"/>
    <w:rsid w:val="00AE4D13"/>
    <w:rsid w:val="00AE4D24"/>
    <w:rsid w:val="00AE4D2A"/>
    <w:rsid w:val="00AE4D53"/>
    <w:rsid w:val="00AE4DA0"/>
    <w:rsid w:val="00AE4E8C"/>
    <w:rsid w:val="00AE501B"/>
    <w:rsid w:val="00AE5112"/>
    <w:rsid w:val="00AE5173"/>
    <w:rsid w:val="00AE5219"/>
    <w:rsid w:val="00AE5262"/>
    <w:rsid w:val="00AE529C"/>
    <w:rsid w:val="00AE52BE"/>
    <w:rsid w:val="00AE52EA"/>
    <w:rsid w:val="00AE5352"/>
    <w:rsid w:val="00AE536C"/>
    <w:rsid w:val="00AE53D5"/>
    <w:rsid w:val="00AE5421"/>
    <w:rsid w:val="00AE542C"/>
    <w:rsid w:val="00AE5453"/>
    <w:rsid w:val="00AE54A4"/>
    <w:rsid w:val="00AE552F"/>
    <w:rsid w:val="00AE55DC"/>
    <w:rsid w:val="00AE56A8"/>
    <w:rsid w:val="00AE56CF"/>
    <w:rsid w:val="00AE56EF"/>
    <w:rsid w:val="00AE5719"/>
    <w:rsid w:val="00AE588E"/>
    <w:rsid w:val="00AE588F"/>
    <w:rsid w:val="00AE5898"/>
    <w:rsid w:val="00AE5A95"/>
    <w:rsid w:val="00AE5B35"/>
    <w:rsid w:val="00AE5B36"/>
    <w:rsid w:val="00AE5B37"/>
    <w:rsid w:val="00AE5BA8"/>
    <w:rsid w:val="00AE5CF7"/>
    <w:rsid w:val="00AE5D0C"/>
    <w:rsid w:val="00AE5DA7"/>
    <w:rsid w:val="00AE5DBB"/>
    <w:rsid w:val="00AE5E22"/>
    <w:rsid w:val="00AE5F41"/>
    <w:rsid w:val="00AE5F4A"/>
    <w:rsid w:val="00AE5F50"/>
    <w:rsid w:val="00AE5F74"/>
    <w:rsid w:val="00AE5F90"/>
    <w:rsid w:val="00AE5FD9"/>
    <w:rsid w:val="00AE6082"/>
    <w:rsid w:val="00AE60B8"/>
    <w:rsid w:val="00AE61AF"/>
    <w:rsid w:val="00AE61B3"/>
    <w:rsid w:val="00AE6235"/>
    <w:rsid w:val="00AE625A"/>
    <w:rsid w:val="00AE63D0"/>
    <w:rsid w:val="00AE63D9"/>
    <w:rsid w:val="00AE64D4"/>
    <w:rsid w:val="00AE64E3"/>
    <w:rsid w:val="00AE658D"/>
    <w:rsid w:val="00AE6663"/>
    <w:rsid w:val="00AE674C"/>
    <w:rsid w:val="00AE6791"/>
    <w:rsid w:val="00AE68CB"/>
    <w:rsid w:val="00AE6907"/>
    <w:rsid w:val="00AE69FF"/>
    <w:rsid w:val="00AE6A33"/>
    <w:rsid w:val="00AE6AC7"/>
    <w:rsid w:val="00AE6B52"/>
    <w:rsid w:val="00AE6BEF"/>
    <w:rsid w:val="00AE6C11"/>
    <w:rsid w:val="00AE6C50"/>
    <w:rsid w:val="00AE6CE4"/>
    <w:rsid w:val="00AE6D0F"/>
    <w:rsid w:val="00AE6DD3"/>
    <w:rsid w:val="00AE6E4D"/>
    <w:rsid w:val="00AE6E63"/>
    <w:rsid w:val="00AE6EF6"/>
    <w:rsid w:val="00AE6F3B"/>
    <w:rsid w:val="00AE6F3C"/>
    <w:rsid w:val="00AE7023"/>
    <w:rsid w:val="00AE7043"/>
    <w:rsid w:val="00AE7080"/>
    <w:rsid w:val="00AE710C"/>
    <w:rsid w:val="00AE7198"/>
    <w:rsid w:val="00AE71BA"/>
    <w:rsid w:val="00AE721F"/>
    <w:rsid w:val="00AE728F"/>
    <w:rsid w:val="00AE72CC"/>
    <w:rsid w:val="00AE731D"/>
    <w:rsid w:val="00AE733D"/>
    <w:rsid w:val="00AE7601"/>
    <w:rsid w:val="00AE7626"/>
    <w:rsid w:val="00AE7689"/>
    <w:rsid w:val="00AE76A6"/>
    <w:rsid w:val="00AE76F8"/>
    <w:rsid w:val="00AE7818"/>
    <w:rsid w:val="00AE787E"/>
    <w:rsid w:val="00AE788A"/>
    <w:rsid w:val="00AE794D"/>
    <w:rsid w:val="00AE7982"/>
    <w:rsid w:val="00AE7A11"/>
    <w:rsid w:val="00AE7A18"/>
    <w:rsid w:val="00AE7A52"/>
    <w:rsid w:val="00AE7C85"/>
    <w:rsid w:val="00AE7CAF"/>
    <w:rsid w:val="00AE7D28"/>
    <w:rsid w:val="00AE7D4B"/>
    <w:rsid w:val="00AE7DA4"/>
    <w:rsid w:val="00AE7E39"/>
    <w:rsid w:val="00AE7E74"/>
    <w:rsid w:val="00AE7EC0"/>
    <w:rsid w:val="00AE7F0A"/>
    <w:rsid w:val="00AE7F35"/>
    <w:rsid w:val="00AE7F9F"/>
    <w:rsid w:val="00AEAD80"/>
    <w:rsid w:val="00AF0011"/>
    <w:rsid w:val="00AF0127"/>
    <w:rsid w:val="00AF012A"/>
    <w:rsid w:val="00AF015B"/>
    <w:rsid w:val="00AF0192"/>
    <w:rsid w:val="00AF019F"/>
    <w:rsid w:val="00AF0251"/>
    <w:rsid w:val="00AF034C"/>
    <w:rsid w:val="00AF035E"/>
    <w:rsid w:val="00AF03A6"/>
    <w:rsid w:val="00AF03D9"/>
    <w:rsid w:val="00AF04B4"/>
    <w:rsid w:val="00AF064B"/>
    <w:rsid w:val="00AF065D"/>
    <w:rsid w:val="00AF066D"/>
    <w:rsid w:val="00AF0819"/>
    <w:rsid w:val="00AF090A"/>
    <w:rsid w:val="00AF0946"/>
    <w:rsid w:val="00AF09C9"/>
    <w:rsid w:val="00AF0A19"/>
    <w:rsid w:val="00AF0A73"/>
    <w:rsid w:val="00AF0BA2"/>
    <w:rsid w:val="00AF0BDE"/>
    <w:rsid w:val="00AF0C92"/>
    <w:rsid w:val="00AF0DA5"/>
    <w:rsid w:val="00AF0DC7"/>
    <w:rsid w:val="00AF0E95"/>
    <w:rsid w:val="00AF0F11"/>
    <w:rsid w:val="00AF0F37"/>
    <w:rsid w:val="00AF0FC9"/>
    <w:rsid w:val="00AF106E"/>
    <w:rsid w:val="00AF10F8"/>
    <w:rsid w:val="00AF10FA"/>
    <w:rsid w:val="00AF1124"/>
    <w:rsid w:val="00AF112C"/>
    <w:rsid w:val="00AF12FE"/>
    <w:rsid w:val="00AF13F0"/>
    <w:rsid w:val="00AF142C"/>
    <w:rsid w:val="00AF14EB"/>
    <w:rsid w:val="00AF15F7"/>
    <w:rsid w:val="00AF1678"/>
    <w:rsid w:val="00AF1734"/>
    <w:rsid w:val="00AF1789"/>
    <w:rsid w:val="00AF17AF"/>
    <w:rsid w:val="00AF1858"/>
    <w:rsid w:val="00AF186A"/>
    <w:rsid w:val="00AF187E"/>
    <w:rsid w:val="00AF1881"/>
    <w:rsid w:val="00AF1885"/>
    <w:rsid w:val="00AF18BA"/>
    <w:rsid w:val="00AF18F0"/>
    <w:rsid w:val="00AF19F4"/>
    <w:rsid w:val="00AF1ACD"/>
    <w:rsid w:val="00AF1AE1"/>
    <w:rsid w:val="00AF1CB5"/>
    <w:rsid w:val="00AF1CE8"/>
    <w:rsid w:val="00AF1DB0"/>
    <w:rsid w:val="00AF1E49"/>
    <w:rsid w:val="00AF201B"/>
    <w:rsid w:val="00AF211C"/>
    <w:rsid w:val="00AF211D"/>
    <w:rsid w:val="00AF21B3"/>
    <w:rsid w:val="00AF2238"/>
    <w:rsid w:val="00AF22A0"/>
    <w:rsid w:val="00AF2318"/>
    <w:rsid w:val="00AF23B5"/>
    <w:rsid w:val="00AF23BC"/>
    <w:rsid w:val="00AF23F9"/>
    <w:rsid w:val="00AF2535"/>
    <w:rsid w:val="00AF253C"/>
    <w:rsid w:val="00AF25AA"/>
    <w:rsid w:val="00AF25B6"/>
    <w:rsid w:val="00AF25F9"/>
    <w:rsid w:val="00AF267D"/>
    <w:rsid w:val="00AF26B3"/>
    <w:rsid w:val="00AF278A"/>
    <w:rsid w:val="00AF279E"/>
    <w:rsid w:val="00AF27C0"/>
    <w:rsid w:val="00AF2817"/>
    <w:rsid w:val="00AF2986"/>
    <w:rsid w:val="00AF29DD"/>
    <w:rsid w:val="00AF2A40"/>
    <w:rsid w:val="00AF2AB0"/>
    <w:rsid w:val="00AF2AF0"/>
    <w:rsid w:val="00AF2BA2"/>
    <w:rsid w:val="00AF2C16"/>
    <w:rsid w:val="00AF2C6D"/>
    <w:rsid w:val="00AF2C7E"/>
    <w:rsid w:val="00AF2CB3"/>
    <w:rsid w:val="00AF2EA0"/>
    <w:rsid w:val="00AF2F46"/>
    <w:rsid w:val="00AF31E5"/>
    <w:rsid w:val="00AF3281"/>
    <w:rsid w:val="00AF32B3"/>
    <w:rsid w:val="00AF32F5"/>
    <w:rsid w:val="00AF33AD"/>
    <w:rsid w:val="00AF33DF"/>
    <w:rsid w:val="00AF345F"/>
    <w:rsid w:val="00AF3529"/>
    <w:rsid w:val="00AF35C2"/>
    <w:rsid w:val="00AF360F"/>
    <w:rsid w:val="00AF366D"/>
    <w:rsid w:val="00AF36C2"/>
    <w:rsid w:val="00AF3875"/>
    <w:rsid w:val="00AF3910"/>
    <w:rsid w:val="00AF3927"/>
    <w:rsid w:val="00AF3A06"/>
    <w:rsid w:val="00AF3AAF"/>
    <w:rsid w:val="00AF3B0C"/>
    <w:rsid w:val="00AF3BE8"/>
    <w:rsid w:val="00AF3C63"/>
    <w:rsid w:val="00AF3D47"/>
    <w:rsid w:val="00AF3D8F"/>
    <w:rsid w:val="00AF3E26"/>
    <w:rsid w:val="00AF3E67"/>
    <w:rsid w:val="00AF3EA4"/>
    <w:rsid w:val="00AF3F17"/>
    <w:rsid w:val="00AF3F23"/>
    <w:rsid w:val="00AF3F61"/>
    <w:rsid w:val="00AF3F71"/>
    <w:rsid w:val="00AF3FA1"/>
    <w:rsid w:val="00AF3FFC"/>
    <w:rsid w:val="00AF4084"/>
    <w:rsid w:val="00AF40DB"/>
    <w:rsid w:val="00AF41D7"/>
    <w:rsid w:val="00AF4244"/>
    <w:rsid w:val="00AF4259"/>
    <w:rsid w:val="00AF42E8"/>
    <w:rsid w:val="00AF42F3"/>
    <w:rsid w:val="00AF4315"/>
    <w:rsid w:val="00AF4338"/>
    <w:rsid w:val="00AF4373"/>
    <w:rsid w:val="00AF43BB"/>
    <w:rsid w:val="00AF4497"/>
    <w:rsid w:val="00AF44A2"/>
    <w:rsid w:val="00AF44AA"/>
    <w:rsid w:val="00AF453E"/>
    <w:rsid w:val="00AF457F"/>
    <w:rsid w:val="00AF45F2"/>
    <w:rsid w:val="00AF4675"/>
    <w:rsid w:val="00AF468C"/>
    <w:rsid w:val="00AF4703"/>
    <w:rsid w:val="00AF473B"/>
    <w:rsid w:val="00AF4777"/>
    <w:rsid w:val="00AF482A"/>
    <w:rsid w:val="00AF4863"/>
    <w:rsid w:val="00AF4939"/>
    <w:rsid w:val="00AF494C"/>
    <w:rsid w:val="00AF4970"/>
    <w:rsid w:val="00AF4AE5"/>
    <w:rsid w:val="00AF4B64"/>
    <w:rsid w:val="00AF4BE8"/>
    <w:rsid w:val="00AF4C5D"/>
    <w:rsid w:val="00AF4F0D"/>
    <w:rsid w:val="00AF4FBD"/>
    <w:rsid w:val="00AF5133"/>
    <w:rsid w:val="00AF51A9"/>
    <w:rsid w:val="00AF51C5"/>
    <w:rsid w:val="00AF51F0"/>
    <w:rsid w:val="00AF527E"/>
    <w:rsid w:val="00AF5312"/>
    <w:rsid w:val="00AF5356"/>
    <w:rsid w:val="00AF5548"/>
    <w:rsid w:val="00AF5743"/>
    <w:rsid w:val="00AF5901"/>
    <w:rsid w:val="00AF5961"/>
    <w:rsid w:val="00AF5975"/>
    <w:rsid w:val="00AF59A5"/>
    <w:rsid w:val="00AF59BB"/>
    <w:rsid w:val="00AF59E2"/>
    <w:rsid w:val="00AF5A56"/>
    <w:rsid w:val="00AF5A73"/>
    <w:rsid w:val="00AF5A95"/>
    <w:rsid w:val="00AF5AF7"/>
    <w:rsid w:val="00AF5BFD"/>
    <w:rsid w:val="00AF5C12"/>
    <w:rsid w:val="00AF5CB5"/>
    <w:rsid w:val="00AF5CBB"/>
    <w:rsid w:val="00AF5D27"/>
    <w:rsid w:val="00AF5D31"/>
    <w:rsid w:val="00AF5DEA"/>
    <w:rsid w:val="00AF5EC1"/>
    <w:rsid w:val="00AF5FBA"/>
    <w:rsid w:val="00AF5FC5"/>
    <w:rsid w:val="00AF6062"/>
    <w:rsid w:val="00AF60CB"/>
    <w:rsid w:val="00AF6112"/>
    <w:rsid w:val="00AF61CA"/>
    <w:rsid w:val="00AF621C"/>
    <w:rsid w:val="00AF622C"/>
    <w:rsid w:val="00AF6260"/>
    <w:rsid w:val="00AF6331"/>
    <w:rsid w:val="00AF6380"/>
    <w:rsid w:val="00AF6664"/>
    <w:rsid w:val="00AF66AF"/>
    <w:rsid w:val="00AF67D1"/>
    <w:rsid w:val="00AF6882"/>
    <w:rsid w:val="00AF68EA"/>
    <w:rsid w:val="00AF696A"/>
    <w:rsid w:val="00AF697C"/>
    <w:rsid w:val="00AF699F"/>
    <w:rsid w:val="00AF6A90"/>
    <w:rsid w:val="00AF6AA3"/>
    <w:rsid w:val="00AF6ADC"/>
    <w:rsid w:val="00AF6D5D"/>
    <w:rsid w:val="00AF6FA7"/>
    <w:rsid w:val="00AF6FFA"/>
    <w:rsid w:val="00AF7040"/>
    <w:rsid w:val="00AF7060"/>
    <w:rsid w:val="00AF7144"/>
    <w:rsid w:val="00AF716E"/>
    <w:rsid w:val="00AF717D"/>
    <w:rsid w:val="00AF7184"/>
    <w:rsid w:val="00AF7187"/>
    <w:rsid w:val="00AF7257"/>
    <w:rsid w:val="00AF727E"/>
    <w:rsid w:val="00AF7377"/>
    <w:rsid w:val="00AF737D"/>
    <w:rsid w:val="00AF747B"/>
    <w:rsid w:val="00AF75D6"/>
    <w:rsid w:val="00AF7648"/>
    <w:rsid w:val="00AF767B"/>
    <w:rsid w:val="00AF7733"/>
    <w:rsid w:val="00AF7744"/>
    <w:rsid w:val="00AF778B"/>
    <w:rsid w:val="00AF77A9"/>
    <w:rsid w:val="00AF7824"/>
    <w:rsid w:val="00AF786F"/>
    <w:rsid w:val="00AF7892"/>
    <w:rsid w:val="00AF78BB"/>
    <w:rsid w:val="00AF792E"/>
    <w:rsid w:val="00AF7ABD"/>
    <w:rsid w:val="00AF7B2B"/>
    <w:rsid w:val="00AF7C23"/>
    <w:rsid w:val="00AF7C2E"/>
    <w:rsid w:val="00AF7CE7"/>
    <w:rsid w:val="00AF7E2D"/>
    <w:rsid w:val="00AF7ED1"/>
    <w:rsid w:val="00B0005C"/>
    <w:rsid w:val="00B00256"/>
    <w:rsid w:val="00B003C1"/>
    <w:rsid w:val="00B003C9"/>
    <w:rsid w:val="00B00507"/>
    <w:rsid w:val="00B00577"/>
    <w:rsid w:val="00B0057B"/>
    <w:rsid w:val="00B0058A"/>
    <w:rsid w:val="00B00611"/>
    <w:rsid w:val="00B006CC"/>
    <w:rsid w:val="00B00748"/>
    <w:rsid w:val="00B0076A"/>
    <w:rsid w:val="00B0087E"/>
    <w:rsid w:val="00B00934"/>
    <w:rsid w:val="00B009AB"/>
    <w:rsid w:val="00B009CF"/>
    <w:rsid w:val="00B009E5"/>
    <w:rsid w:val="00B00A17"/>
    <w:rsid w:val="00B00A6C"/>
    <w:rsid w:val="00B00AE9"/>
    <w:rsid w:val="00B00B69"/>
    <w:rsid w:val="00B00B7C"/>
    <w:rsid w:val="00B00BC5"/>
    <w:rsid w:val="00B00BE7"/>
    <w:rsid w:val="00B00BF6"/>
    <w:rsid w:val="00B00CD3"/>
    <w:rsid w:val="00B00E36"/>
    <w:rsid w:val="00B00F37"/>
    <w:rsid w:val="00B00F88"/>
    <w:rsid w:val="00B00FF1"/>
    <w:rsid w:val="00B0104D"/>
    <w:rsid w:val="00B0110B"/>
    <w:rsid w:val="00B01111"/>
    <w:rsid w:val="00B01130"/>
    <w:rsid w:val="00B01190"/>
    <w:rsid w:val="00B01403"/>
    <w:rsid w:val="00B014BC"/>
    <w:rsid w:val="00B014C2"/>
    <w:rsid w:val="00B0157D"/>
    <w:rsid w:val="00B01658"/>
    <w:rsid w:val="00B016B0"/>
    <w:rsid w:val="00B017C0"/>
    <w:rsid w:val="00B017E0"/>
    <w:rsid w:val="00B018BA"/>
    <w:rsid w:val="00B018E1"/>
    <w:rsid w:val="00B018EA"/>
    <w:rsid w:val="00B01931"/>
    <w:rsid w:val="00B01A37"/>
    <w:rsid w:val="00B01A76"/>
    <w:rsid w:val="00B01B22"/>
    <w:rsid w:val="00B01B63"/>
    <w:rsid w:val="00B01C48"/>
    <w:rsid w:val="00B01CB7"/>
    <w:rsid w:val="00B01D47"/>
    <w:rsid w:val="00B01D5C"/>
    <w:rsid w:val="00B01DB2"/>
    <w:rsid w:val="00B01DD2"/>
    <w:rsid w:val="00B01DDE"/>
    <w:rsid w:val="00B01E16"/>
    <w:rsid w:val="00B01F57"/>
    <w:rsid w:val="00B01F7D"/>
    <w:rsid w:val="00B0201C"/>
    <w:rsid w:val="00B02098"/>
    <w:rsid w:val="00B020A5"/>
    <w:rsid w:val="00B020E6"/>
    <w:rsid w:val="00B0212B"/>
    <w:rsid w:val="00B0214C"/>
    <w:rsid w:val="00B0218D"/>
    <w:rsid w:val="00B021BE"/>
    <w:rsid w:val="00B02216"/>
    <w:rsid w:val="00B02282"/>
    <w:rsid w:val="00B02379"/>
    <w:rsid w:val="00B02457"/>
    <w:rsid w:val="00B024B7"/>
    <w:rsid w:val="00B02510"/>
    <w:rsid w:val="00B02512"/>
    <w:rsid w:val="00B0256C"/>
    <w:rsid w:val="00B0260B"/>
    <w:rsid w:val="00B0261B"/>
    <w:rsid w:val="00B0266D"/>
    <w:rsid w:val="00B027D8"/>
    <w:rsid w:val="00B027F9"/>
    <w:rsid w:val="00B028EA"/>
    <w:rsid w:val="00B02929"/>
    <w:rsid w:val="00B02946"/>
    <w:rsid w:val="00B0299F"/>
    <w:rsid w:val="00B02AED"/>
    <w:rsid w:val="00B02C1C"/>
    <w:rsid w:val="00B02C21"/>
    <w:rsid w:val="00B02CB2"/>
    <w:rsid w:val="00B02CCB"/>
    <w:rsid w:val="00B02CDF"/>
    <w:rsid w:val="00B02D09"/>
    <w:rsid w:val="00B02D3B"/>
    <w:rsid w:val="00B02D9B"/>
    <w:rsid w:val="00B02DDB"/>
    <w:rsid w:val="00B02DF8"/>
    <w:rsid w:val="00B02FDE"/>
    <w:rsid w:val="00B03012"/>
    <w:rsid w:val="00B03095"/>
    <w:rsid w:val="00B030A0"/>
    <w:rsid w:val="00B030AF"/>
    <w:rsid w:val="00B030DE"/>
    <w:rsid w:val="00B030E6"/>
    <w:rsid w:val="00B03185"/>
    <w:rsid w:val="00B031A6"/>
    <w:rsid w:val="00B0324F"/>
    <w:rsid w:val="00B032F3"/>
    <w:rsid w:val="00B034A6"/>
    <w:rsid w:val="00B034F4"/>
    <w:rsid w:val="00B03530"/>
    <w:rsid w:val="00B0356B"/>
    <w:rsid w:val="00B035CF"/>
    <w:rsid w:val="00B0383F"/>
    <w:rsid w:val="00B03851"/>
    <w:rsid w:val="00B0396C"/>
    <w:rsid w:val="00B039ED"/>
    <w:rsid w:val="00B03A52"/>
    <w:rsid w:val="00B03AF4"/>
    <w:rsid w:val="00B03B77"/>
    <w:rsid w:val="00B03C6E"/>
    <w:rsid w:val="00B03CAB"/>
    <w:rsid w:val="00B03CB0"/>
    <w:rsid w:val="00B03CD8"/>
    <w:rsid w:val="00B03D80"/>
    <w:rsid w:val="00B03DB7"/>
    <w:rsid w:val="00B03E2A"/>
    <w:rsid w:val="00B03E43"/>
    <w:rsid w:val="00B03EAF"/>
    <w:rsid w:val="00B03FFD"/>
    <w:rsid w:val="00B040E7"/>
    <w:rsid w:val="00B04174"/>
    <w:rsid w:val="00B041FD"/>
    <w:rsid w:val="00B04200"/>
    <w:rsid w:val="00B0422E"/>
    <w:rsid w:val="00B042D5"/>
    <w:rsid w:val="00B04305"/>
    <w:rsid w:val="00B0452B"/>
    <w:rsid w:val="00B04683"/>
    <w:rsid w:val="00B046B0"/>
    <w:rsid w:val="00B0477A"/>
    <w:rsid w:val="00B0484B"/>
    <w:rsid w:val="00B04A55"/>
    <w:rsid w:val="00B04A5C"/>
    <w:rsid w:val="00B04A73"/>
    <w:rsid w:val="00B04AAD"/>
    <w:rsid w:val="00B04AC3"/>
    <w:rsid w:val="00B04AE6"/>
    <w:rsid w:val="00B04B12"/>
    <w:rsid w:val="00B04DB0"/>
    <w:rsid w:val="00B04EE9"/>
    <w:rsid w:val="00B04F20"/>
    <w:rsid w:val="00B04F73"/>
    <w:rsid w:val="00B04FF5"/>
    <w:rsid w:val="00B05053"/>
    <w:rsid w:val="00B05086"/>
    <w:rsid w:val="00B05087"/>
    <w:rsid w:val="00B051A8"/>
    <w:rsid w:val="00B0525B"/>
    <w:rsid w:val="00B0542A"/>
    <w:rsid w:val="00B054C4"/>
    <w:rsid w:val="00B05552"/>
    <w:rsid w:val="00B0557E"/>
    <w:rsid w:val="00B05658"/>
    <w:rsid w:val="00B056BB"/>
    <w:rsid w:val="00B05802"/>
    <w:rsid w:val="00B058E5"/>
    <w:rsid w:val="00B05927"/>
    <w:rsid w:val="00B059DD"/>
    <w:rsid w:val="00B05A06"/>
    <w:rsid w:val="00B05AC4"/>
    <w:rsid w:val="00B05AD6"/>
    <w:rsid w:val="00B05BD2"/>
    <w:rsid w:val="00B05BE3"/>
    <w:rsid w:val="00B05C78"/>
    <w:rsid w:val="00B05CDB"/>
    <w:rsid w:val="00B05D48"/>
    <w:rsid w:val="00B05DA6"/>
    <w:rsid w:val="00B05DD4"/>
    <w:rsid w:val="00B05F87"/>
    <w:rsid w:val="00B05F9C"/>
    <w:rsid w:val="00B05FCB"/>
    <w:rsid w:val="00B0600B"/>
    <w:rsid w:val="00B0604A"/>
    <w:rsid w:val="00B060E7"/>
    <w:rsid w:val="00B060F4"/>
    <w:rsid w:val="00B060FE"/>
    <w:rsid w:val="00B06109"/>
    <w:rsid w:val="00B0626E"/>
    <w:rsid w:val="00B0627F"/>
    <w:rsid w:val="00B06315"/>
    <w:rsid w:val="00B063A1"/>
    <w:rsid w:val="00B063DB"/>
    <w:rsid w:val="00B0647B"/>
    <w:rsid w:val="00B06512"/>
    <w:rsid w:val="00B065D7"/>
    <w:rsid w:val="00B066ED"/>
    <w:rsid w:val="00B067D0"/>
    <w:rsid w:val="00B06863"/>
    <w:rsid w:val="00B06864"/>
    <w:rsid w:val="00B068EA"/>
    <w:rsid w:val="00B06936"/>
    <w:rsid w:val="00B069B3"/>
    <w:rsid w:val="00B06BED"/>
    <w:rsid w:val="00B06CB3"/>
    <w:rsid w:val="00B06CFA"/>
    <w:rsid w:val="00B06D30"/>
    <w:rsid w:val="00B06D67"/>
    <w:rsid w:val="00B06E15"/>
    <w:rsid w:val="00B06E73"/>
    <w:rsid w:val="00B06E93"/>
    <w:rsid w:val="00B06ED7"/>
    <w:rsid w:val="00B06F2B"/>
    <w:rsid w:val="00B06FC1"/>
    <w:rsid w:val="00B06FFA"/>
    <w:rsid w:val="00B07021"/>
    <w:rsid w:val="00B071BE"/>
    <w:rsid w:val="00B0720C"/>
    <w:rsid w:val="00B07223"/>
    <w:rsid w:val="00B072FB"/>
    <w:rsid w:val="00B0730A"/>
    <w:rsid w:val="00B07392"/>
    <w:rsid w:val="00B073F9"/>
    <w:rsid w:val="00B07441"/>
    <w:rsid w:val="00B074DA"/>
    <w:rsid w:val="00B07535"/>
    <w:rsid w:val="00B07604"/>
    <w:rsid w:val="00B0764C"/>
    <w:rsid w:val="00B077E4"/>
    <w:rsid w:val="00B07808"/>
    <w:rsid w:val="00B0783A"/>
    <w:rsid w:val="00B078CB"/>
    <w:rsid w:val="00B07906"/>
    <w:rsid w:val="00B07A5E"/>
    <w:rsid w:val="00B07AFB"/>
    <w:rsid w:val="00B07C6A"/>
    <w:rsid w:val="00B07CAE"/>
    <w:rsid w:val="00B07D74"/>
    <w:rsid w:val="00B07EEA"/>
    <w:rsid w:val="00B07EF2"/>
    <w:rsid w:val="00B07F4E"/>
    <w:rsid w:val="00B07F69"/>
    <w:rsid w:val="00B07FA1"/>
    <w:rsid w:val="00B07FA8"/>
    <w:rsid w:val="00B07FBD"/>
    <w:rsid w:val="00B10017"/>
    <w:rsid w:val="00B1003C"/>
    <w:rsid w:val="00B10071"/>
    <w:rsid w:val="00B100D4"/>
    <w:rsid w:val="00B1011D"/>
    <w:rsid w:val="00B10172"/>
    <w:rsid w:val="00B10207"/>
    <w:rsid w:val="00B1022B"/>
    <w:rsid w:val="00B1033C"/>
    <w:rsid w:val="00B10369"/>
    <w:rsid w:val="00B10372"/>
    <w:rsid w:val="00B103AF"/>
    <w:rsid w:val="00B103B7"/>
    <w:rsid w:val="00B104AD"/>
    <w:rsid w:val="00B104CA"/>
    <w:rsid w:val="00B1065B"/>
    <w:rsid w:val="00B106AB"/>
    <w:rsid w:val="00B106DD"/>
    <w:rsid w:val="00B106F6"/>
    <w:rsid w:val="00B10753"/>
    <w:rsid w:val="00B10760"/>
    <w:rsid w:val="00B10845"/>
    <w:rsid w:val="00B10871"/>
    <w:rsid w:val="00B108B1"/>
    <w:rsid w:val="00B10903"/>
    <w:rsid w:val="00B1099A"/>
    <w:rsid w:val="00B10A95"/>
    <w:rsid w:val="00B10AAD"/>
    <w:rsid w:val="00B10AB0"/>
    <w:rsid w:val="00B10AF5"/>
    <w:rsid w:val="00B10AF7"/>
    <w:rsid w:val="00B10B7A"/>
    <w:rsid w:val="00B10C8A"/>
    <w:rsid w:val="00B10CE6"/>
    <w:rsid w:val="00B10CF9"/>
    <w:rsid w:val="00B10D99"/>
    <w:rsid w:val="00B10DAC"/>
    <w:rsid w:val="00B10DDD"/>
    <w:rsid w:val="00B10E09"/>
    <w:rsid w:val="00B10E0D"/>
    <w:rsid w:val="00B10E61"/>
    <w:rsid w:val="00B10E77"/>
    <w:rsid w:val="00B10E7C"/>
    <w:rsid w:val="00B10F3D"/>
    <w:rsid w:val="00B10F8A"/>
    <w:rsid w:val="00B10F91"/>
    <w:rsid w:val="00B1104F"/>
    <w:rsid w:val="00B11174"/>
    <w:rsid w:val="00B111BF"/>
    <w:rsid w:val="00B111D1"/>
    <w:rsid w:val="00B11247"/>
    <w:rsid w:val="00B1127A"/>
    <w:rsid w:val="00B11347"/>
    <w:rsid w:val="00B1135C"/>
    <w:rsid w:val="00B113CC"/>
    <w:rsid w:val="00B1141C"/>
    <w:rsid w:val="00B11481"/>
    <w:rsid w:val="00B11497"/>
    <w:rsid w:val="00B116F9"/>
    <w:rsid w:val="00B11706"/>
    <w:rsid w:val="00B11713"/>
    <w:rsid w:val="00B11715"/>
    <w:rsid w:val="00B11717"/>
    <w:rsid w:val="00B1179D"/>
    <w:rsid w:val="00B1190A"/>
    <w:rsid w:val="00B11957"/>
    <w:rsid w:val="00B119E1"/>
    <w:rsid w:val="00B11A04"/>
    <w:rsid w:val="00B11A23"/>
    <w:rsid w:val="00B11A8A"/>
    <w:rsid w:val="00B11B23"/>
    <w:rsid w:val="00B11C02"/>
    <w:rsid w:val="00B11C20"/>
    <w:rsid w:val="00B11C3A"/>
    <w:rsid w:val="00B11D0C"/>
    <w:rsid w:val="00B11D27"/>
    <w:rsid w:val="00B11D5D"/>
    <w:rsid w:val="00B11DAD"/>
    <w:rsid w:val="00B11DDA"/>
    <w:rsid w:val="00B11DDC"/>
    <w:rsid w:val="00B11E15"/>
    <w:rsid w:val="00B11E65"/>
    <w:rsid w:val="00B11E91"/>
    <w:rsid w:val="00B120BE"/>
    <w:rsid w:val="00B1210E"/>
    <w:rsid w:val="00B1221D"/>
    <w:rsid w:val="00B12230"/>
    <w:rsid w:val="00B12343"/>
    <w:rsid w:val="00B1246B"/>
    <w:rsid w:val="00B125A7"/>
    <w:rsid w:val="00B12671"/>
    <w:rsid w:val="00B12750"/>
    <w:rsid w:val="00B127F0"/>
    <w:rsid w:val="00B1284F"/>
    <w:rsid w:val="00B1289B"/>
    <w:rsid w:val="00B1290B"/>
    <w:rsid w:val="00B12955"/>
    <w:rsid w:val="00B129C9"/>
    <w:rsid w:val="00B129D5"/>
    <w:rsid w:val="00B12A43"/>
    <w:rsid w:val="00B12A92"/>
    <w:rsid w:val="00B12A95"/>
    <w:rsid w:val="00B12AA9"/>
    <w:rsid w:val="00B12AFC"/>
    <w:rsid w:val="00B12C1D"/>
    <w:rsid w:val="00B12C4B"/>
    <w:rsid w:val="00B12C88"/>
    <w:rsid w:val="00B12CC8"/>
    <w:rsid w:val="00B12CDD"/>
    <w:rsid w:val="00B12D01"/>
    <w:rsid w:val="00B12D17"/>
    <w:rsid w:val="00B12D5C"/>
    <w:rsid w:val="00B12D77"/>
    <w:rsid w:val="00B12DB0"/>
    <w:rsid w:val="00B12DBE"/>
    <w:rsid w:val="00B12E17"/>
    <w:rsid w:val="00B12E9A"/>
    <w:rsid w:val="00B12EAE"/>
    <w:rsid w:val="00B12EB0"/>
    <w:rsid w:val="00B12EEA"/>
    <w:rsid w:val="00B12F24"/>
    <w:rsid w:val="00B12F39"/>
    <w:rsid w:val="00B130FB"/>
    <w:rsid w:val="00B130FE"/>
    <w:rsid w:val="00B1319F"/>
    <w:rsid w:val="00B132B3"/>
    <w:rsid w:val="00B132BF"/>
    <w:rsid w:val="00B1337A"/>
    <w:rsid w:val="00B133EC"/>
    <w:rsid w:val="00B13452"/>
    <w:rsid w:val="00B13454"/>
    <w:rsid w:val="00B13513"/>
    <w:rsid w:val="00B13614"/>
    <w:rsid w:val="00B1368B"/>
    <w:rsid w:val="00B136B1"/>
    <w:rsid w:val="00B136F0"/>
    <w:rsid w:val="00B1372C"/>
    <w:rsid w:val="00B137A8"/>
    <w:rsid w:val="00B137E1"/>
    <w:rsid w:val="00B13836"/>
    <w:rsid w:val="00B13962"/>
    <w:rsid w:val="00B139B1"/>
    <w:rsid w:val="00B139DD"/>
    <w:rsid w:val="00B13A74"/>
    <w:rsid w:val="00B13B27"/>
    <w:rsid w:val="00B13B3C"/>
    <w:rsid w:val="00B13B87"/>
    <w:rsid w:val="00B13B9F"/>
    <w:rsid w:val="00B13CC6"/>
    <w:rsid w:val="00B13D4E"/>
    <w:rsid w:val="00B13DA6"/>
    <w:rsid w:val="00B13DE4"/>
    <w:rsid w:val="00B13E78"/>
    <w:rsid w:val="00B13E7B"/>
    <w:rsid w:val="00B13E96"/>
    <w:rsid w:val="00B14002"/>
    <w:rsid w:val="00B14197"/>
    <w:rsid w:val="00B141D2"/>
    <w:rsid w:val="00B141FA"/>
    <w:rsid w:val="00B142CC"/>
    <w:rsid w:val="00B1446F"/>
    <w:rsid w:val="00B144A7"/>
    <w:rsid w:val="00B144D3"/>
    <w:rsid w:val="00B14569"/>
    <w:rsid w:val="00B1460C"/>
    <w:rsid w:val="00B146D8"/>
    <w:rsid w:val="00B147C1"/>
    <w:rsid w:val="00B147D2"/>
    <w:rsid w:val="00B1480B"/>
    <w:rsid w:val="00B1483D"/>
    <w:rsid w:val="00B14917"/>
    <w:rsid w:val="00B14B6B"/>
    <w:rsid w:val="00B14B90"/>
    <w:rsid w:val="00B14C16"/>
    <w:rsid w:val="00B14C7B"/>
    <w:rsid w:val="00B14C92"/>
    <w:rsid w:val="00B14C99"/>
    <w:rsid w:val="00B14C9A"/>
    <w:rsid w:val="00B14D04"/>
    <w:rsid w:val="00B14E8C"/>
    <w:rsid w:val="00B14EE0"/>
    <w:rsid w:val="00B14EF5"/>
    <w:rsid w:val="00B14F26"/>
    <w:rsid w:val="00B15003"/>
    <w:rsid w:val="00B1500E"/>
    <w:rsid w:val="00B15047"/>
    <w:rsid w:val="00B1505C"/>
    <w:rsid w:val="00B150A9"/>
    <w:rsid w:val="00B150B6"/>
    <w:rsid w:val="00B150CB"/>
    <w:rsid w:val="00B150F1"/>
    <w:rsid w:val="00B150F9"/>
    <w:rsid w:val="00B15143"/>
    <w:rsid w:val="00B1517C"/>
    <w:rsid w:val="00B1517D"/>
    <w:rsid w:val="00B1541E"/>
    <w:rsid w:val="00B15479"/>
    <w:rsid w:val="00B154FE"/>
    <w:rsid w:val="00B15526"/>
    <w:rsid w:val="00B1553B"/>
    <w:rsid w:val="00B155B1"/>
    <w:rsid w:val="00B155F7"/>
    <w:rsid w:val="00B15636"/>
    <w:rsid w:val="00B156AD"/>
    <w:rsid w:val="00B156BE"/>
    <w:rsid w:val="00B156FB"/>
    <w:rsid w:val="00B157AB"/>
    <w:rsid w:val="00B157CB"/>
    <w:rsid w:val="00B15856"/>
    <w:rsid w:val="00B15871"/>
    <w:rsid w:val="00B159FA"/>
    <w:rsid w:val="00B15B15"/>
    <w:rsid w:val="00B15B60"/>
    <w:rsid w:val="00B15C60"/>
    <w:rsid w:val="00B15D25"/>
    <w:rsid w:val="00B15D63"/>
    <w:rsid w:val="00B15E27"/>
    <w:rsid w:val="00B15F1E"/>
    <w:rsid w:val="00B15FEF"/>
    <w:rsid w:val="00B16006"/>
    <w:rsid w:val="00B16094"/>
    <w:rsid w:val="00B160CA"/>
    <w:rsid w:val="00B162AF"/>
    <w:rsid w:val="00B162D0"/>
    <w:rsid w:val="00B163C4"/>
    <w:rsid w:val="00B1640E"/>
    <w:rsid w:val="00B1650D"/>
    <w:rsid w:val="00B1650E"/>
    <w:rsid w:val="00B1657A"/>
    <w:rsid w:val="00B165D2"/>
    <w:rsid w:val="00B16682"/>
    <w:rsid w:val="00B16758"/>
    <w:rsid w:val="00B1678B"/>
    <w:rsid w:val="00B167FB"/>
    <w:rsid w:val="00B167FF"/>
    <w:rsid w:val="00B16874"/>
    <w:rsid w:val="00B16882"/>
    <w:rsid w:val="00B168CF"/>
    <w:rsid w:val="00B168F8"/>
    <w:rsid w:val="00B16A60"/>
    <w:rsid w:val="00B16A9F"/>
    <w:rsid w:val="00B16B74"/>
    <w:rsid w:val="00B16B8B"/>
    <w:rsid w:val="00B16C1D"/>
    <w:rsid w:val="00B16C32"/>
    <w:rsid w:val="00B16F82"/>
    <w:rsid w:val="00B16FC8"/>
    <w:rsid w:val="00B1714B"/>
    <w:rsid w:val="00B171E8"/>
    <w:rsid w:val="00B1720C"/>
    <w:rsid w:val="00B17253"/>
    <w:rsid w:val="00B172B2"/>
    <w:rsid w:val="00B17386"/>
    <w:rsid w:val="00B1739C"/>
    <w:rsid w:val="00B17422"/>
    <w:rsid w:val="00B17478"/>
    <w:rsid w:val="00B174C2"/>
    <w:rsid w:val="00B17552"/>
    <w:rsid w:val="00B1755E"/>
    <w:rsid w:val="00B175CE"/>
    <w:rsid w:val="00B17603"/>
    <w:rsid w:val="00B176C8"/>
    <w:rsid w:val="00B17711"/>
    <w:rsid w:val="00B177FD"/>
    <w:rsid w:val="00B1785F"/>
    <w:rsid w:val="00B17875"/>
    <w:rsid w:val="00B17A19"/>
    <w:rsid w:val="00B17ABC"/>
    <w:rsid w:val="00B17AC3"/>
    <w:rsid w:val="00B17AEB"/>
    <w:rsid w:val="00B17C77"/>
    <w:rsid w:val="00B17D91"/>
    <w:rsid w:val="00B17DD1"/>
    <w:rsid w:val="00B17E15"/>
    <w:rsid w:val="00B17E35"/>
    <w:rsid w:val="00B17EF5"/>
    <w:rsid w:val="00B17F48"/>
    <w:rsid w:val="00B17F66"/>
    <w:rsid w:val="00B17FCF"/>
    <w:rsid w:val="00B17FD3"/>
    <w:rsid w:val="00B2003F"/>
    <w:rsid w:val="00B200C1"/>
    <w:rsid w:val="00B200E0"/>
    <w:rsid w:val="00B20270"/>
    <w:rsid w:val="00B202E2"/>
    <w:rsid w:val="00B202EC"/>
    <w:rsid w:val="00B2038E"/>
    <w:rsid w:val="00B203AE"/>
    <w:rsid w:val="00B20535"/>
    <w:rsid w:val="00B20545"/>
    <w:rsid w:val="00B20669"/>
    <w:rsid w:val="00B2069F"/>
    <w:rsid w:val="00B2087A"/>
    <w:rsid w:val="00B209B7"/>
    <w:rsid w:val="00B20A59"/>
    <w:rsid w:val="00B20B2C"/>
    <w:rsid w:val="00B20BEC"/>
    <w:rsid w:val="00B20C97"/>
    <w:rsid w:val="00B20DF3"/>
    <w:rsid w:val="00B20F61"/>
    <w:rsid w:val="00B20F9E"/>
    <w:rsid w:val="00B20FA4"/>
    <w:rsid w:val="00B21048"/>
    <w:rsid w:val="00B2104E"/>
    <w:rsid w:val="00B21209"/>
    <w:rsid w:val="00B213C7"/>
    <w:rsid w:val="00B214AE"/>
    <w:rsid w:val="00B214E5"/>
    <w:rsid w:val="00B21504"/>
    <w:rsid w:val="00B21564"/>
    <w:rsid w:val="00B215DA"/>
    <w:rsid w:val="00B215E1"/>
    <w:rsid w:val="00B21683"/>
    <w:rsid w:val="00B217BB"/>
    <w:rsid w:val="00B21833"/>
    <w:rsid w:val="00B2183B"/>
    <w:rsid w:val="00B2186A"/>
    <w:rsid w:val="00B218CE"/>
    <w:rsid w:val="00B2194C"/>
    <w:rsid w:val="00B21955"/>
    <w:rsid w:val="00B219C9"/>
    <w:rsid w:val="00B219DC"/>
    <w:rsid w:val="00B21A43"/>
    <w:rsid w:val="00B21AC4"/>
    <w:rsid w:val="00B21B7C"/>
    <w:rsid w:val="00B21B9C"/>
    <w:rsid w:val="00B21BAD"/>
    <w:rsid w:val="00B21BF6"/>
    <w:rsid w:val="00B21C0C"/>
    <w:rsid w:val="00B21C10"/>
    <w:rsid w:val="00B21C8C"/>
    <w:rsid w:val="00B21DC2"/>
    <w:rsid w:val="00B21E1A"/>
    <w:rsid w:val="00B21F50"/>
    <w:rsid w:val="00B21F55"/>
    <w:rsid w:val="00B21F59"/>
    <w:rsid w:val="00B21FDD"/>
    <w:rsid w:val="00B220D3"/>
    <w:rsid w:val="00B22146"/>
    <w:rsid w:val="00B221C0"/>
    <w:rsid w:val="00B221CA"/>
    <w:rsid w:val="00B221CB"/>
    <w:rsid w:val="00B221E2"/>
    <w:rsid w:val="00B22218"/>
    <w:rsid w:val="00B22286"/>
    <w:rsid w:val="00B222AE"/>
    <w:rsid w:val="00B223A0"/>
    <w:rsid w:val="00B223AE"/>
    <w:rsid w:val="00B22651"/>
    <w:rsid w:val="00B226A8"/>
    <w:rsid w:val="00B226C6"/>
    <w:rsid w:val="00B22717"/>
    <w:rsid w:val="00B22781"/>
    <w:rsid w:val="00B22826"/>
    <w:rsid w:val="00B2286E"/>
    <w:rsid w:val="00B228D0"/>
    <w:rsid w:val="00B228E1"/>
    <w:rsid w:val="00B22A50"/>
    <w:rsid w:val="00B22AD0"/>
    <w:rsid w:val="00B22B34"/>
    <w:rsid w:val="00B22B38"/>
    <w:rsid w:val="00B22B73"/>
    <w:rsid w:val="00B22DAC"/>
    <w:rsid w:val="00B22DC3"/>
    <w:rsid w:val="00B22DC7"/>
    <w:rsid w:val="00B22E38"/>
    <w:rsid w:val="00B22E8C"/>
    <w:rsid w:val="00B22F5F"/>
    <w:rsid w:val="00B22FBF"/>
    <w:rsid w:val="00B230B7"/>
    <w:rsid w:val="00B23121"/>
    <w:rsid w:val="00B2314E"/>
    <w:rsid w:val="00B23180"/>
    <w:rsid w:val="00B23210"/>
    <w:rsid w:val="00B232AD"/>
    <w:rsid w:val="00B232E5"/>
    <w:rsid w:val="00B23343"/>
    <w:rsid w:val="00B2342C"/>
    <w:rsid w:val="00B23468"/>
    <w:rsid w:val="00B235C8"/>
    <w:rsid w:val="00B236F2"/>
    <w:rsid w:val="00B2375A"/>
    <w:rsid w:val="00B238C4"/>
    <w:rsid w:val="00B23921"/>
    <w:rsid w:val="00B23999"/>
    <w:rsid w:val="00B239AA"/>
    <w:rsid w:val="00B239C0"/>
    <w:rsid w:val="00B239FD"/>
    <w:rsid w:val="00B23A6A"/>
    <w:rsid w:val="00B23B67"/>
    <w:rsid w:val="00B23CAC"/>
    <w:rsid w:val="00B23E92"/>
    <w:rsid w:val="00B23E97"/>
    <w:rsid w:val="00B23ECF"/>
    <w:rsid w:val="00B23EE2"/>
    <w:rsid w:val="00B23EF0"/>
    <w:rsid w:val="00B23FF2"/>
    <w:rsid w:val="00B240F2"/>
    <w:rsid w:val="00B241A7"/>
    <w:rsid w:val="00B241D1"/>
    <w:rsid w:val="00B24286"/>
    <w:rsid w:val="00B243B3"/>
    <w:rsid w:val="00B243C6"/>
    <w:rsid w:val="00B243DC"/>
    <w:rsid w:val="00B2453E"/>
    <w:rsid w:val="00B245FC"/>
    <w:rsid w:val="00B2461B"/>
    <w:rsid w:val="00B24639"/>
    <w:rsid w:val="00B24705"/>
    <w:rsid w:val="00B24759"/>
    <w:rsid w:val="00B247DD"/>
    <w:rsid w:val="00B249AD"/>
    <w:rsid w:val="00B24A93"/>
    <w:rsid w:val="00B24AB7"/>
    <w:rsid w:val="00B24ABB"/>
    <w:rsid w:val="00B24AED"/>
    <w:rsid w:val="00B24B2A"/>
    <w:rsid w:val="00B24CA8"/>
    <w:rsid w:val="00B24D2B"/>
    <w:rsid w:val="00B24D6A"/>
    <w:rsid w:val="00B24DD6"/>
    <w:rsid w:val="00B24EFA"/>
    <w:rsid w:val="00B24F1B"/>
    <w:rsid w:val="00B24F7B"/>
    <w:rsid w:val="00B24F90"/>
    <w:rsid w:val="00B24FD5"/>
    <w:rsid w:val="00B25118"/>
    <w:rsid w:val="00B251A0"/>
    <w:rsid w:val="00B251B8"/>
    <w:rsid w:val="00B25204"/>
    <w:rsid w:val="00B252E2"/>
    <w:rsid w:val="00B2536D"/>
    <w:rsid w:val="00B25370"/>
    <w:rsid w:val="00B25377"/>
    <w:rsid w:val="00B253D2"/>
    <w:rsid w:val="00B25406"/>
    <w:rsid w:val="00B2547C"/>
    <w:rsid w:val="00B25509"/>
    <w:rsid w:val="00B25582"/>
    <w:rsid w:val="00B255D3"/>
    <w:rsid w:val="00B25621"/>
    <w:rsid w:val="00B25786"/>
    <w:rsid w:val="00B25798"/>
    <w:rsid w:val="00B2587D"/>
    <w:rsid w:val="00B2592C"/>
    <w:rsid w:val="00B25951"/>
    <w:rsid w:val="00B2598B"/>
    <w:rsid w:val="00B25A6B"/>
    <w:rsid w:val="00B25AAF"/>
    <w:rsid w:val="00B25ACE"/>
    <w:rsid w:val="00B25C63"/>
    <w:rsid w:val="00B25CA5"/>
    <w:rsid w:val="00B25CD2"/>
    <w:rsid w:val="00B25D28"/>
    <w:rsid w:val="00B25D64"/>
    <w:rsid w:val="00B25D8A"/>
    <w:rsid w:val="00B25E4E"/>
    <w:rsid w:val="00B25E7A"/>
    <w:rsid w:val="00B25E7B"/>
    <w:rsid w:val="00B25EBF"/>
    <w:rsid w:val="00B25EC7"/>
    <w:rsid w:val="00B25F03"/>
    <w:rsid w:val="00B25F2E"/>
    <w:rsid w:val="00B25FEF"/>
    <w:rsid w:val="00B261C1"/>
    <w:rsid w:val="00B261C8"/>
    <w:rsid w:val="00B261DA"/>
    <w:rsid w:val="00B26216"/>
    <w:rsid w:val="00B266EC"/>
    <w:rsid w:val="00B26772"/>
    <w:rsid w:val="00B26785"/>
    <w:rsid w:val="00B267AE"/>
    <w:rsid w:val="00B267DF"/>
    <w:rsid w:val="00B2687A"/>
    <w:rsid w:val="00B26948"/>
    <w:rsid w:val="00B26A61"/>
    <w:rsid w:val="00B26A64"/>
    <w:rsid w:val="00B26A8D"/>
    <w:rsid w:val="00B26B2F"/>
    <w:rsid w:val="00B26B67"/>
    <w:rsid w:val="00B26BFE"/>
    <w:rsid w:val="00B26C74"/>
    <w:rsid w:val="00B26CE7"/>
    <w:rsid w:val="00B26D9D"/>
    <w:rsid w:val="00B26DA8"/>
    <w:rsid w:val="00B26E11"/>
    <w:rsid w:val="00B26E19"/>
    <w:rsid w:val="00B26E79"/>
    <w:rsid w:val="00B26FC6"/>
    <w:rsid w:val="00B2702D"/>
    <w:rsid w:val="00B2720B"/>
    <w:rsid w:val="00B27314"/>
    <w:rsid w:val="00B2733A"/>
    <w:rsid w:val="00B2735B"/>
    <w:rsid w:val="00B2735F"/>
    <w:rsid w:val="00B27484"/>
    <w:rsid w:val="00B274FA"/>
    <w:rsid w:val="00B27619"/>
    <w:rsid w:val="00B27634"/>
    <w:rsid w:val="00B27679"/>
    <w:rsid w:val="00B2769F"/>
    <w:rsid w:val="00B27710"/>
    <w:rsid w:val="00B27755"/>
    <w:rsid w:val="00B277D1"/>
    <w:rsid w:val="00B27871"/>
    <w:rsid w:val="00B2788F"/>
    <w:rsid w:val="00B278DE"/>
    <w:rsid w:val="00B279C6"/>
    <w:rsid w:val="00B27A35"/>
    <w:rsid w:val="00B27AB1"/>
    <w:rsid w:val="00B27B35"/>
    <w:rsid w:val="00B27B39"/>
    <w:rsid w:val="00B27BB7"/>
    <w:rsid w:val="00B27BCF"/>
    <w:rsid w:val="00B27BE4"/>
    <w:rsid w:val="00B27CE0"/>
    <w:rsid w:val="00B27E2E"/>
    <w:rsid w:val="00B27E50"/>
    <w:rsid w:val="00B27ECA"/>
    <w:rsid w:val="00B27F13"/>
    <w:rsid w:val="00B30102"/>
    <w:rsid w:val="00B301C5"/>
    <w:rsid w:val="00B30219"/>
    <w:rsid w:val="00B30249"/>
    <w:rsid w:val="00B3025C"/>
    <w:rsid w:val="00B30266"/>
    <w:rsid w:val="00B30274"/>
    <w:rsid w:val="00B302EE"/>
    <w:rsid w:val="00B3033A"/>
    <w:rsid w:val="00B304F7"/>
    <w:rsid w:val="00B30563"/>
    <w:rsid w:val="00B305DE"/>
    <w:rsid w:val="00B3064E"/>
    <w:rsid w:val="00B30699"/>
    <w:rsid w:val="00B306ED"/>
    <w:rsid w:val="00B30706"/>
    <w:rsid w:val="00B30736"/>
    <w:rsid w:val="00B308C2"/>
    <w:rsid w:val="00B308DA"/>
    <w:rsid w:val="00B30950"/>
    <w:rsid w:val="00B30964"/>
    <w:rsid w:val="00B30A55"/>
    <w:rsid w:val="00B30AA2"/>
    <w:rsid w:val="00B30AEC"/>
    <w:rsid w:val="00B30B44"/>
    <w:rsid w:val="00B30B8F"/>
    <w:rsid w:val="00B30C7E"/>
    <w:rsid w:val="00B30CC6"/>
    <w:rsid w:val="00B30CF7"/>
    <w:rsid w:val="00B30D4F"/>
    <w:rsid w:val="00B30D5D"/>
    <w:rsid w:val="00B30D73"/>
    <w:rsid w:val="00B30DA6"/>
    <w:rsid w:val="00B30E48"/>
    <w:rsid w:val="00B30FEB"/>
    <w:rsid w:val="00B310B4"/>
    <w:rsid w:val="00B310DA"/>
    <w:rsid w:val="00B31187"/>
    <w:rsid w:val="00B311B7"/>
    <w:rsid w:val="00B311D2"/>
    <w:rsid w:val="00B312A6"/>
    <w:rsid w:val="00B3140D"/>
    <w:rsid w:val="00B31446"/>
    <w:rsid w:val="00B314BE"/>
    <w:rsid w:val="00B31514"/>
    <w:rsid w:val="00B31692"/>
    <w:rsid w:val="00B316CD"/>
    <w:rsid w:val="00B3179D"/>
    <w:rsid w:val="00B31873"/>
    <w:rsid w:val="00B318BF"/>
    <w:rsid w:val="00B318D0"/>
    <w:rsid w:val="00B318D2"/>
    <w:rsid w:val="00B3192C"/>
    <w:rsid w:val="00B31932"/>
    <w:rsid w:val="00B31955"/>
    <w:rsid w:val="00B31956"/>
    <w:rsid w:val="00B31996"/>
    <w:rsid w:val="00B319AB"/>
    <w:rsid w:val="00B319B5"/>
    <w:rsid w:val="00B31A08"/>
    <w:rsid w:val="00B31A99"/>
    <w:rsid w:val="00B31AC4"/>
    <w:rsid w:val="00B31B75"/>
    <w:rsid w:val="00B31C05"/>
    <w:rsid w:val="00B31C08"/>
    <w:rsid w:val="00B31C50"/>
    <w:rsid w:val="00B31C9F"/>
    <w:rsid w:val="00B31CBE"/>
    <w:rsid w:val="00B31D7E"/>
    <w:rsid w:val="00B31E00"/>
    <w:rsid w:val="00B31E2B"/>
    <w:rsid w:val="00B31F1E"/>
    <w:rsid w:val="00B31FBB"/>
    <w:rsid w:val="00B3204C"/>
    <w:rsid w:val="00B32056"/>
    <w:rsid w:val="00B3214F"/>
    <w:rsid w:val="00B321C1"/>
    <w:rsid w:val="00B32284"/>
    <w:rsid w:val="00B322B3"/>
    <w:rsid w:val="00B3239F"/>
    <w:rsid w:val="00B323C3"/>
    <w:rsid w:val="00B323E2"/>
    <w:rsid w:val="00B32458"/>
    <w:rsid w:val="00B324A5"/>
    <w:rsid w:val="00B324E9"/>
    <w:rsid w:val="00B324EB"/>
    <w:rsid w:val="00B325E3"/>
    <w:rsid w:val="00B32667"/>
    <w:rsid w:val="00B32670"/>
    <w:rsid w:val="00B32671"/>
    <w:rsid w:val="00B326D1"/>
    <w:rsid w:val="00B32752"/>
    <w:rsid w:val="00B32788"/>
    <w:rsid w:val="00B327D4"/>
    <w:rsid w:val="00B3283B"/>
    <w:rsid w:val="00B328C8"/>
    <w:rsid w:val="00B32905"/>
    <w:rsid w:val="00B32A1E"/>
    <w:rsid w:val="00B32A78"/>
    <w:rsid w:val="00B32BBB"/>
    <w:rsid w:val="00B32C2D"/>
    <w:rsid w:val="00B32C61"/>
    <w:rsid w:val="00B32C8B"/>
    <w:rsid w:val="00B32CFC"/>
    <w:rsid w:val="00B32D22"/>
    <w:rsid w:val="00B32D47"/>
    <w:rsid w:val="00B32D9C"/>
    <w:rsid w:val="00B32DBE"/>
    <w:rsid w:val="00B32E13"/>
    <w:rsid w:val="00B32E21"/>
    <w:rsid w:val="00B32E53"/>
    <w:rsid w:val="00B32E89"/>
    <w:rsid w:val="00B32E8D"/>
    <w:rsid w:val="00B32F20"/>
    <w:rsid w:val="00B32F4D"/>
    <w:rsid w:val="00B3311B"/>
    <w:rsid w:val="00B331C2"/>
    <w:rsid w:val="00B331F5"/>
    <w:rsid w:val="00B3336F"/>
    <w:rsid w:val="00B3340D"/>
    <w:rsid w:val="00B335D2"/>
    <w:rsid w:val="00B336D8"/>
    <w:rsid w:val="00B33860"/>
    <w:rsid w:val="00B338FA"/>
    <w:rsid w:val="00B339FF"/>
    <w:rsid w:val="00B33A5E"/>
    <w:rsid w:val="00B33A68"/>
    <w:rsid w:val="00B33ABC"/>
    <w:rsid w:val="00B33C50"/>
    <w:rsid w:val="00B33CAD"/>
    <w:rsid w:val="00B33E4F"/>
    <w:rsid w:val="00B33EB7"/>
    <w:rsid w:val="00B33FA3"/>
    <w:rsid w:val="00B3401A"/>
    <w:rsid w:val="00B34041"/>
    <w:rsid w:val="00B34100"/>
    <w:rsid w:val="00B34124"/>
    <w:rsid w:val="00B3427A"/>
    <w:rsid w:val="00B34457"/>
    <w:rsid w:val="00B344DB"/>
    <w:rsid w:val="00B34599"/>
    <w:rsid w:val="00B34659"/>
    <w:rsid w:val="00B346AA"/>
    <w:rsid w:val="00B347CA"/>
    <w:rsid w:val="00B3484C"/>
    <w:rsid w:val="00B349BA"/>
    <w:rsid w:val="00B34B2D"/>
    <w:rsid w:val="00B34B5C"/>
    <w:rsid w:val="00B34B97"/>
    <w:rsid w:val="00B34BAD"/>
    <w:rsid w:val="00B34D4A"/>
    <w:rsid w:val="00B34D8D"/>
    <w:rsid w:val="00B34DD9"/>
    <w:rsid w:val="00B34DE4"/>
    <w:rsid w:val="00B34DF4"/>
    <w:rsid w:val="00B34DF9"/>
    <w:rsid w:val="00B34EAA"/>
    <w:rsid w:val="00B34F23"/>
    <w:rsid w:val="00B34F81"/>
    <w:rsid w:val="00B34FAC"/>
    <w:rsid w:val="00B350CE"/>
    <w:rsid w:val="00B3516C"/>
    <w:rsid w:val="00B352CA"/>
    <w:rsid w:val="00B3536C"/>
    <w:rsid w:val="00B35439"/>
    <w:rsid w:val="00B35454"/>
    <w:rsid w:val="00B35503"/>
    <w:rsid w:val="00B35658"/>
    <w:rsid w:val="00B35737"/>
    <w:rsid w:val="00B35739"/>
    <w:rsid w:val="00B357BA"/>
    <w:rsid w:val="00B358A0"/>
    <w:rsid w:val="00B358A2"/>
    <w:rsid w:val="00B358F9"/>
    <w:rsid w:val="00B3592A"/>
    <w:rsid w:val="00B35942"/>
    <w:rsid w:val="00B3594E"/>
    <w:rsid w:val="00B3595F"/>
    <w:rsid w:val="00B359A5"/>
    <w:rsid w:val="00B359B3"/>
    <w:rsid w:val="00B35A18"/>
    <w:rsid w:val="00B35A5C"/>
    <w:rsid w:val="00B35A98"/>
    <w:rsid w:val="00B35C05"/>
    <w:rsid w:val="00B35DE1"/>
    <w:rsid w:val="00B35DE3"/>
    <w:rsid w:val="00B35E97"/>
    <w:rsid w:val="00B35F62"/>
    <w:rsid w:val="00B35F87"/>
    <w:rsid w:val="00B3615E"/>
    <w:rsid w:val="00B361A2"/>
    <w:rsid w:val="00B361CB"/>
    <w:rsid w:val="00B36215"/>
    <w:rsid w:val="00B36357"/>
    <w:rsid w:val="00B3642E"/>
    <w:rsid w:val="00B36432"/>
    <w:rsid w:val="00B365A7"/>
    <w:rsid w:val="00B36740"/>
    <w:rsid w:val="00B36745"/>
    <w:rsid w:val="00B367CB"/>
    <w:rsid w:val="00B36821"/>
    <w:rsid w:val="00B36861"/>
    <w:rsid w:val="00B3687E"/>
    <w:rsid w:val="00B368ED"/>
    <w:rsid w:val="00B36940"/>
    <w:rsid w:val="00B36994"/>
    <w:rsid w:val="00B36A9A"/>
    <w:rsid w:val="00B36AD8"/>
    <w:rsid w:val="00B36AFD"/>
    <w:rsid w:val="00B36B9F"/>
    <w:rsid w:val="00B36BC8"/>
    <w:rsid w:val="00B36C1E"/>
    <w:rsid w:val="00B36C59"/>
    <w:rsid w:val="00B36C90"/>
    <w:rsid w:val="00B36CCD"/>
    <w:rsid w:val="00B36D58"/>
    <w:rsid w:val="00B36D85"/>
    <w:rsid w:val="00B36EAB"/>
    <w:rsid w:val="00B36ECE"/>
    <w:rsid w:val="00B36F33"/>
    <w:rsid w:val="00B36F73"/>
    <w:rsid w:val="00B36F9C"/>
    <w:rsid w:val="00B36FCE"/>
    <w:rsid w:val="00B37052"/>
    <w:rsid w:val="00B3716B"/>
    <w:rsid w:val="00B3716E"/>
    <w:rsid w:val="00B371EA"/>
    <w:rsid w:val="00B37238"/>
    <w:rsid w:val="00B37268"/>
    <w:rsid w:val="00B37279"/>
    <w:rsid w:val="00B372D7"/>
    <w:rsid w:val="00B3743A"/>
    <w:rsid w:val="00B374C3"/>
    <w:rsid w:val="00B3750D"/>
    <w:rsid w:val="00B37649"/>
    <w:rsid w:val="00B3764F"/>
    <w:rsid w:val="00B37654"/>
    <w:rsid w:val="00B37669"/>
    <w:rsid w:val="00B37698"/>
    <w:rsid w:val="00B376B0"/>
    <w:rsid w:val="00B376CA"/>
    <w:rsid w:val="00B377A9"/>
    <w:rsid w:val="00B377D5"/>
    <w:rsid w:val="00B377FE"/>
    <w:rsid w:val="00B3797B"/>
    <w:rsid w:val="00B37A6D"/>
    <w:rsid w:val="00B37B42"/>
    <w:rsid w:val="00B37D46"/>
    <w:rsid w:val="00B37DB3"/>
    <w:rsid w:val="00B37DB6"/>
    <w:rsid w:val="00B37E9F"/>
    <w:rsid w:val="00B37F29"/>
    <w:rsid w:val="00B400CD"/>
    <w:rsid w:val="00B40199"/>
    <w:rsid w:val="00B40251"/>
    <w:rsid w:val="00B402FB"/>
    <w:rsid w:val="00B40335"/>
    <w:rsid w:val="00B403FE"/>
    <w:rsid w:val="00B404F6"/>
    <w:rsid w:val="00B40526"/>
    <w:rsid w:val="00B40578"/>
    <w:rsid w:val="00B405D1"/>
    <w:rsid w:val="00B40619"/>
    <w:rsid w:val="00B40703"/>
    <w:rsid w:val="00B40779"/>
    <w:rsid w:val="00B40805"/>
    <w:rsid w:val="00B4082C"/>
    <w:rsid w:val="00B4088A"/>
    <w:rsid w:val="00B408E6"/>
    <w:rsid w:val="00B409F5"/>
    <w:rsid w:val="00B40AD5"/>
    <w:rsid w:val="00B40AEB"/>
    <w:rsid w:val="00B40BD7"/>
    <w:rsid w:val="00B40D62"/>
    <w:rsid w:val="00B40DB5"/>
    <w:rsid w:val="00B40E38"/>
    <w:rsid w:val="00B40F0E"/>
    <w:rsid w:val="00B40F91"/>
    <w:rsid w:val="00B41004"/>
    <w:rsid w:val="00B41048"/>
    <w:rsid w:val="00B41169"/>
    <w:rsid w:val="00B41241"/>
    <w:rsid w:val="00B4140B"/>
    <w:rsid w:val="00B41465"/>
    <w:rsid w:val="00B415D4"/>
    <w:rsid w:val="00B41615"/>
    <w:rsid w:val="00B41777"/>
    <w:rsid w:val="00B41887"/>
    <w:rsid w:val="00B418CA"/>
    <w:rsid w:val="00B41912"/>
    <w:rsid w:val="00B419A1"/>
    <w:rsid w:val="00B41A67"/>
    <w:rsid w:val="00B41A81"/>
    <w:rsid w:val="00B41B3F"/>
    <w:rsid w:val="00B41D53"/>
    <w:rsid w:val="00B41DED"/>
    <w:rsid w:val="00B41E36"/>
    <w:rsid w:val="00B41E3E"/>
    <w:rsid w:val="00B41E76"/>
    <w:rsid w:val="00B41F0F"/>
    <w:rsid w:val="00B41FC4"/>
    <w:rsid w:val="00B4218E"/>
    <w:rsid w:val="00B422CB"/>
    <w:rsid w:val="00B422DB"/>
    <w:rsid w:val="00B42314"/>
    <w:rsid w:val="00B4233B"/>
    <w:rsid w:val="00B42355"/>
    <w:rsid w:val="00B4238C"/>
    <w:rsid w:val="00B4244D"/>
    <w:rsid w:val="00B42561"/>
    <w:rsid w:val="00B4256E"/>
    <w:rsid w:val="00B425BD"/>
    <w:rsid w:val="00B4266D"/>
    <w:rsid w:val="00B42811"/>
    <w:rsid w:val="00B42821"/>
    <w:rsid w:val="00B4288C"/>
    <w:rsid w:val="00B4289A"/>
    <w:rsid w:val="00B428EF"/>
    <w:rsid w:val="00B428FA"/>
    <w:rsid w:val="00B42962"/>
    <w:rsid w:val="00B42B0B"/>
    <w:rsid w:val="00B42B4F"/>
    <w:rsid w:val="00B42C96"/>
    <w:rsid w:val="00B42CBF"/>
    <w:rsid w:val="00B42E46"/>
    <w:rsid w:val="00B42E8C"/>
    <w:rsid w:val="00B42E9A"/>
    <w:rsid w:val="00B42EA2"/>
    <w:rsid w:val="00B42F77"/>
    <w:rsid w:val="00B42FB9"/>
    <w:rsid w:val="00B42FF4"/>
    <w:rsid w:val="00B4301C"/>
    <w:rsid w:val="00B4307D"/>
    <w:rsid w:val="00B430BE"/>
    <w:rsid w:val="00B430F7"/>
    <w:rsid w:val="00B43145"/>
    <w:rsid w:val="00B431E0"/>
    <w:rsid w:val="00B4331F"/>
    <w:rsid w:val="00B43478"/>
    <w:rsid w:val="00B43500"/>
    <w:rsid w:val="00B43514"/>
    <w:rsid w:val="00B43673"/>
    <w:rsid w:val="00B43723"/>
    <w:rsid w:val="00B437D9"/>
    <w:rsid w:val="00B437F9"/>
    <w:rsid w:val="00B4391C"/>
    <w:rsid w:val="00B439C3"/>
    <w:rsid w:val="00B439D9"/>
    <w:rsid w:val="00B439FC"/>
    <w:rsid w:val="00B43A17"/>
    <w:rsid w:val="00B43A51"/>
    <w:rsid w:val="00B43A74"/>
    <w:rsid w:val="00B43C01"/>
    <w:rsid w:val="00B43C03"/>
    <w:rsid w:val="00B43CDF"/>
    <w:rsid w:val="00B43D3A"/>
    <w:rsid w:val="00B43DA7"/>
    <w:rsid w:val="00B43E5E"/>
    <w:rsid w:val="00B43EE3"/>
    <w:rsid w:val="00B43F53"/>
    <w:rsid w:val="00B43F80"/>
    <w:rsid w:val="00B43FE9"/>
    <w:rsid w:val="00B44194"/>
    <w:rsid w:val="00B441CB"/>
    <w:rsid w:val="00B441DE"/>
    <w:rsid w:val="00B44201"/>
    <w:rsid w:val="00B4422F"/>
    <w:rsid w:val="00B44382"/>
    <w:rsid w:val="00B445CD"/>
    <w:rsid w:val="00B446A5"/>
    <w:rsid w:val="00B44737"/>
    <w:rsid w:val="00B447AE"/>
    <w:rsid w:val="00B447FE"/>
    <w:rsid w:val="00B44A2A"/>
    <w:rsid w:val="00B44B3B"/>
    <w:rsid w:val="00B44C32"/>
    <w:rsid w:val="00B44C5C"/>
    <w:rsid w:val="00B44CA8"/>
    <w:rsid w:val="00B44E6A"/>
    <w:rsid w:val="00B44EC2"/>
    <w:rsid w:val="00B45036"/>
    <w:rsid w:val="00B4507B"/>
    <w:rsid w:val="00B451D1"/>
    <w:rsid w:val="00B45229"/>
    <w:rsid w:val="00B45363"/>
    <w:rsid w:val="00B4536C"/>
    <w:rsid w:val="00B45471"/>
    <w:rsid w:val="00B454C9"/>
    <w:rsid w:val="00B454D3"/>
    <w:rsid w:val="00B455E3"/>
    <w:rsid w:val="00B456B3"/>
    <w:rsid w:val="00B45842"/>
    <w:rsid w:val="00B45879"/>
    <w:rsid w:val="00B458ED"/>
    <w:rsid w:val="00B45999"/>
    <w:rsid w:val="00B459CA"/>
    <w:rsid w:val="00B45A44"/>
    <w:rsid w:val="00B45A48"/>
    <w:rsid w:val="00B45A90"/>
    <w:rsid w:val="00B45AE5"/>
    <w:rsid w:val="00B45D2A"/>
    <w:rsid w:val="00B45E06"/>
    <w:rsid w:val="00B45EBB"/>
    <w:rsid w:val="00B45F39"/>
    <w:rsid w:val="00B46058"/>
    <w:rsid w:val="00B460CA"/>
    <w:rsid w:val="00B46184"/>
    <w:rsid w:val="00B462AF"/>
    <w:rsid w:val="00B462F1"/>
    <w:rsid w:val="00B46334"/>
    <w:rsid w:val="00B463B2"/>
    <w:rsid w:val="00B463C9"/>
    <w:rsid w:val="00B46832"/>
    <w:rsid w:val="00B468CB"/>
    <w:rsid w:val="00B468DD"/>
    <w:rsid w:val="00B46928"/>
    <w:rsid w:val="00B46A05"/>
    <w:rsid w:val="00B46A49"/>
    <w:rsid w:val="00B46AED"/>
    <w:rsid w:val="00B46B10"/>
    <w:rsid w:val="00B46B78"/>
    <w:rsid w:val="00B46C59"/>
    <w:rsid w:val="00B46D11"/>
    <w:rsid w:val="00B46DD9"/>
    <w:rsid w:val="00B46E97"/>
    <w:rsid w:val="00B46F19"/>
    <w:rsid w:val="00B46FCC"/>
    <w:rsid w:val="00B47157"/>
    <w:rsid w:val="00B47164"/>
    <w:rsid w:val="00B471EF"/>
    <w:rsid w:val="00B47238"/>
    <w:rsid w:val="00B4730C"/>
    <w:rsid w:val="00B47318"/>
    <w:rsid w:val="00B47325"/>
    <w:rsid w:val="00B47346"/>
    <w:rsid w:val="00B473B5"/>
    <w:rsid w:val="00B473C8"/>
    <w:rsid w:val="00B47494"/>
    <w:rsid w:val="00B47602"/>
    <w:rsid w:val="00B4781A"/>
    <w:rsid w:val="00B4785B"/>
    <w:rsid w:val="00B4788F"/>
    <w:rsid w:val="00B478F1"/>
    <w:rsid w:val="00B47921"/>
    <w:rsid w:val="00B47969"/>
    <w:rsid w:val="00B47989"/>
    <w:rsid w:val="00B479B5"/>
    <w:rsid w:val="00B47B5A"/>
    <w:rsid w:val="00B47B63"/>
    <w:rsid w:val="00B47BFE"/>
    <w:rsid w:val="00B47CA9"/>
    <w:rsid w:val="00B47CE0"/>
    <w:rsid w:val="00B47D15"/>
    <w:rsid w:val="00B47D8A"/>
    <w:rsid w:val="00B47D94"/>
    <w:rsid w:val="00B47DFE"/>
    <w:rsid w:val="00B47E15"/>
    <w:rsid w:val="00B500DC"/>
    <w:rsid w:val="00B5010C"/>
    <w:rsid w:val="00B50128"/>
    <w:rsid w:val="00B50174"/>
    <w:rsid w:val="00B5027E"/>
    <w:rsid w:val="00B502A6"/>
    <w:rsid w:val="00B502CD"/>
    <w:rsid w:val="00B50336"/>
    <w:rsid w:val="00B50341"/>
    <w:rsid w:val="00B50357"/>
    <w:rsid w:val="00B503C6"/>
    <w:rsid w:val="00B503CA"/>
    <w:rsid w:val="00B50474"/>
    <w:rsid w:val="00B50498"/>
    <w:rsid w:val="00B504FC"/>
    <w:rsid w:val="00B506D4"/>
    <w:rsid w:val="00B50733"/>
    <w:rsid w:val="00B5074A"/>
    <w:rsid w:val="00B507E0"/>
    <w:rsid w:val="00B5085C"/>
    <w:rsid w:val="00B5094B"/>
    <w:rsid w:val="00B50952"/>
    <w:rsid w:val="00B509B9"/>
    <w:rsid w:val="00B509F4"/>
    <w:rsid w:val="00B50A47"/>
    <w:rsid w:val="00B50AEF"/>
    <w:rsid w:val="00B50C9D"/>
    <w:rsid w:val="00B50CF6"/>
    <w:rsid w:val="00B50D56"/>
    <w:rsid w:val="00B50E07"/>
    <w:rsid w:val="00B50E38"/>
    <w:rsid w:val="00B50EA2"/>
    <w:rsid w:val="00B50F12"/>
    <w:rsid w:val="00B50F7F"/>
    <w:rsid w:val="00B50FAE"/>
    <w:rsid w:val="00B51048"/>
    <w:rsid w:val="00B5111F"/>
    <w:rsid w:val="00B51173"/>
    <w:rsid w:val="00B511F9"/>
    <w:rsid w:val="00B51231"/>
    <w:rsid w:val="00B512DF"/>
    <w:rsid w:val="00B51480"/>
    <w:rsid w:val="00B51489"/>
    <w:rsid w:val="00B51531"/>
    <w:rsid w:val="00B51581"/>
    <w:rsid w:val="00B51588"/>
    <w:rsid w:val="00B5158D"/>
    <w:rsid w:val="00B51652"/>
    <w:rsid w:val="00B51661"/>
    <w:rsid w:val="00B51708"/>
    <w:rsid w:val="00B51741"/>
    <w:rsid w:val="00B517C3"/>
    <w:rsid w:val="00B51890"/>
    <w:rsid w:val="00B518F1"/>
    <w:rsid w:val="00B51A15"/>
    <w:rsid w:val="00B51A2E"/>
    <w:rsid w:val="00B51AAF"/>
    <w:rsid w:val="00B51AB3"/>
    <w:rsid w:val="00B51AE5"/>
    <w:rsid w:val="00B51AF3"/>
    <w:rsid w:val="00B51B99"/>
    <w:rsid w:val="00B51CDC"/>
    <w:rsid w:val="00B51EA3"/>
    <w:rsid w:val="00B51EE4"/>
    <w:rsid w:val="00B51F7D"/>
    <w:rsid w:val="00B51FAA"/>
    <w:rsid w:val="00B51FBB"/>
    <w:rsid w:val="00B51FCF"/>
    <w:rsid w:val="00B52063"/>
    <w:rsid w:val="00B5207B"/>
    <w:rsid w:val="00B52139"/>
    <w:rsid w:val="00B5215A"/>
    <w:rsid w:val="00B52190"/>
    <w:rsid w:val="00B52304"/>
    <w:rsid w:val="00B52368"/>
    <w:rsid w:val="00B52373"/>
    <w:rsid w:val="00B523F5"/>
    <w:rsid w:val="00B52488"/>
    <w:rsid w:val="00B524BE"/>
    <w:rsid w:val="00B52626"/>
    <w:rsid w:val="00B5263E"/>
    <w:rsid w:val="00B527BD"/>
    <w:rsid w:val="00B527DA"/>
    <w:rsid w:val="00B52890"/>
    <w:rsid w:val="00B52894"/>
    <w:rsid w:val="00B52968"/>
    <w:rsid w:val="00B529E4"/>
    <w:rsid w:val="00B52A03"/>
    <w:rsid w:val="00B52A91"/>
    <w:rsid w:val="00B52ADD"/>
    <w:rsid w:val="00B52B1D"/>
    <w:rsid w:val="00B52B47"/>
    <w:rsid w:val="00B52B54"/>
    <w:rsid w:val="00B52BC2"/>
    <w:rsid w:val="00B52C00"/>
    <w:rsid w:val="00B52C3F"/>
    <w:rsid w:val="00B5307D"/>
    <w:rsid w:val="00B530DD"/>
    <w:rsid w:val="00B53103"/>
    <w:rsid w:val="00B53160"/>
    <w:rsid w:val="00B53173"/>
    <w:rsid w:val="00B531FA"/>
    <w:rsid w:val="00B5322C"/>
    <w:rsid w:val="00B53368"/>
    <w:rsid w:val="00B533CF"/>
    <w:rsid w:val="00B53405"/>
    <w:rsid w:val="00B53421"/>
    <w:rsid w:val="00B53478"/>
    <w:rsid w:val="00B534AB"/>
    <w:rsid w:val="00B534B9"/>
    <w:rsid w:val="00B534C4"/>
    <w:rsid w:val="00B534C5"/>
    <w:rsid w:val="00B534D1"/>
    <w:rsid w:val="00B53608"/>
    <w:rsid w:val="00B5368D"/>
    <w:rsid w:val="00B5369F"/>
    <w:rsid w:val="00B536D9"/>
    <w:rsid w:val="00B536F9"/>
    <w:rsid w:val="00B53748"/>
    <w:rsid w:val="00B53756"/>
    <w:rsid w:val="00B53759"/>
    <w:rsid w:val="00B53783"/>
    <w:rsid w:val="00B53A60"/>
    <w:rsid w:val="00B53A8D"/>
    <w:rsid w:val="00B53A98"/>
    <w:rsid w:val="00B53AE1"/>
    <w:rsid w:val="00B53BE3"/>
    <w:rsid w:val="00B53C10"/>
    <w:rsid w:val="00B53C1C"/>
    <w:rsid w:val="00B53D51"/>
    <w:rsid w:val="00B53E18"/>
    <w:rsid w:val="00B53E1D"/>
    <w:rsid w:val="00B53E5E"/>
    <w:rsid w:val="00B53F02"/>
    <w:rsid w:val="00B53F43"/>
    <w:rsid w:val="00B54056"/>
    <w:rsid w:val="00B540CB"/>
    <w:rsid w:val="00B540E0"/>
    <w:rsid w:val="00B5416C"/>
    <w:rsid w:val="00B541CA"/>
    <w:rsid w:val="00B541EC"/>
    <w:rsid w:val="00B5421C"/>
    <w:rsid w:val="00B5427F"/>
    <w:rsid w:val="00B5454C"/>
    <w:rsid w:val="00B5454F"/>
    <w:rsid w:val="00B54682"/>
    <w:rsid w:val="00B5476B"/>
    <w:rsid w:val="00B548EA"/>
    <w:rsid w:val="00B5495F"/>
    <w:rsid w:val="00B549CD"/>
    <w:rsid w:val="00B549F0"/>
    <w:rsid w:val="00B54A3A"/>
    <w:rsid w:val="00B54BD5"/>
    <w:rsid w:val="00B54C8B"/>
    <w:rsid w:val="00B54EEC"/>
    <w:rsid w:val="00B5506D"/>
    <w:rsid w:val="00B550B3"/>
    <w:rsid w:val="00B550E0"/>
    <w:rsid w:val="00B55140"/>
    <w:rsid w:val="00B55151"/>
    <w:rsid w:val="00B551EA"/>
    <w:rsid w:val="00B5525D"/>
    <w:rsid w:val="00B5528B"/>
    <w:rsid w:val="00B55297"/>
    <w:rsid w:val="00B552D7"/>
    <w:rsid w:val="00B5539B"/>
    <w:rsid w:val="00B553DA"/>
    <w:rsid w:val="00B553FF"/>
    <w:rsid w:val="00B55449"/>
    <w:rsid w:val="00B5545F"/>
    <w:rsid w:val="00B5547B"/>
    <w:rsid w:val="00B55491"/>
    <w:rsid w:val="00B5551A"/>
    <w:rsid w:val="00B555B2"/>
    <w:rsid w:val="00B555BB"/>
    <w:rsid w:val="00B55677"/>
    <w:rsid w:val="00B55758"/>
    <w:rsid w:val="00B5576E"/>
    <w:rsid w:val="00B55784"/>
    <w:rsid w:val="00B557DF"/>
    <w:rsid w:val="00B55894"/>
    <w:rsid w:val="00B55939"/>
    <w:rsid w:val="00B55976"/>
    <w:rsid w:val="00B55B33"/>
    <w:rsid w:val="00B55B51"/>
    <w:rsid w:val="00B55C4E"/>
    <w:rsid w:val="00B55CE1"/>
    <w:rsid w:val="00B55CEB"/>
    <w:rsid w:val="00B55CF5"/>
    <w:rsid w:val="00B55D0E"/>
    <w:rsid w:val="00B55D15"/>
    <w:rsid w:val="00B55DDD"/>
    <w:rsid w:val="00B55E16"/>
    <w:rsid w:val="00B55E99"/>
    <w:rsid w:val="00B55EF3"/>
    <w:rsid w:val="00B55FC6"/>
    <w:rsid w:val="00B56093"/>
    <w:rsid w:val="00B560FE"/>
    <w:rsid w:val="00B56160"/>
    <w:rsid w:val="00B56227"/>
    <w:rsid w:val="00B5630A"/>
    <w:rsid w:val="00B56310"/>
    <w:rsid w:val="00B56406"/>
    <w:rsid w:val="00B56648"/>
    <w:rsid w:val="00B566B7"/>
    <w:rsid w:val="00B566C0"/>
    <w:rsid w:val="00B566F5"/>
    <w:rsid w:val="00B567F8"/>
    <w:rsid w:val="00B5680C"/>
    <w:rsid w:val="00B56821"/>
    <w:rsid w:val="00B568BE"/>
    <w:rsid w:val="00B56913"/>
    <w:rsid w:val="00B5692C"/>
    <w:rsid w:val="00B56975"/>
    <w:rsid w:val="00B569AD"/>
    <w:rsid w:val="00B56AF7"/>
    <w:rsid w:val="00B56B44"/>
    <w:rsid w:val="00B56C36"/>
    <w:rsid w:val="00B56C5B"/>
    <w:rsid w:val="00B56C89"/>
    <w:rsid w:val="00B56D08"/>
    <w:rsid w:val="00B56DC7"/>
    <w:rsid w:val="00B56E27"/>
    <w:rsid w:val="00B56EA0"/>
    <w:rsid w:val="00B570AB"/>
    <w:rsid w:val="00B57120"/>
    <w:rsid w:val="00B571DC"/>
    <w:rsid w:val="00B5720D"/>
    <w:rsid w:val="00B57248"/>
    <w:rsid w:val="00B57270"/>
    <w:rsid w:val="00B57316"/>
    <w:rsid w:val="00B5734A"/>
    <w:rsid w:val="00B57366"/>
    <w:rsid w:val="00B57431"/>
    <w:rsid w:val="00B574A8"/>
    <w:rsid w:val="00B57825"/>
    <w:rsid w:val="00B5792B"/>
    <w:rsid w:val="00B579C7"/>
    <w:rsid w:val="00B57ADA"/>
    <w:rsid w:val="00B57B0D"/>
    <w:rsid w:val="00B57B19"/>
    <w:rsid w:val="00B57B76"/>
    <w:rsid w:val="00B57BBC"/>
    <w:rsid w:val="00B57CC3"/>
    <w:rsid w:val="00B57DA2"/>
    <w:rsid w:val="00B57E50"/>
    <w:rsid w:val="00B57E9B"/>
    <w:rsid w:val="00B57EB3"/>
    <w:rsid w:val="00B57EF6"/>
    <w:rsid w:val="00B57F2F"/>
    <w:rsid w:val="00B57FA3"/>
    <w:rsid w:val="00B57FBF"/>
    <w:rsid w:val="00B57FC8"/>
    <w:rsid w:val="00B6000F"/>
    <w:rsid w:val="00B60112"/>
    <w:rsid w:val="00B60120"/>
    <w:rsid w:val="00B60166"/>
    <w:rsid w:val="00B6017E"/>
    <w:rsid w:val="00B6024A"/>
    <w:rsid w:val="00B6026B"/>
    <w:rsid w:val="00B602BC"/>
    <w:rsid w:val="00B6039C"/>
    <w:rsid w:val="00B60418"/>
    <w:rsid w:val="00B604DE"/>
    <w:rsid w:val="00B6057D"/>
    <w:rsid w:val="00B60598"/>
    <w:rsid w:val="00B605A2"/>
    <w:rsid w:val="00B605FF"/>
    <w:rsid w:val="00B6060A"/>
    <w:rsid w:val="00B60724"/>
    <w:rsid w:val="00B60747"/>
    <w:rsid w:val="00B607B3"/>
    <w:rsid w:val="00B6083F"/>
    <w:rsid w:val="00B609AA"/>
    <w:rsid w:val="00B609C5"/>
    <w:rsid w:val="00B60A07"/>
    <w:rsid w:val="00B60A1B"/>
    <w:rsid w:val="00B60A21"/>
    <w:rsid w:val="00B60AF1"/>
    <w:rsid w:val="00B60B59"/>
    <w:rsid w:val="00B60BB6"/>
    <w:rsid w:val="00B60C24"/>
    <w:rsid w:val="00B60C71"/>
    <w:rsid w:val="00B60C93"/>
    <w:rsid w:val="00B60CE7"/>
    <w:rsid w:val="00B60D3A"/>
    <w:rsid w:val="00B60D45"/>
    <w:rsid w:val="00B60D66"/>
    <w:rsid w:val="00B60E2E"/>
    <w:rsid w:val="00B60F1E"/>
    <w:rsid w:val="00B60FAF"/>
    <w:rsid w:val="00B610AC"/>
    <w:rsid w:val="00B610D0"/>
    <w:rsid w:val="00B61103"/>
    <w:rsid w:val="00B61129"/>
    <w:rsid w:val="00B613C7"/>
    <w:rsid w:val="00B613F3"/>
    <w:rsid w:val="00B61454"/>
    <w:rsid w:val="00B615B4"/>
    <w:rsid w:val="00B616D0"/>
    <w:rsid w:val="00B617E6"/>
    <w:rsid w:val="00B61846"/>
    <w:rsid w:val="00B6184D"/>
    <w:rsid w:val="00B61872"/>
    <w:rsid w:val="00B6187E"/>
    <w:rsid w:val="00B6189D"/>
    <w:rsid w:val="00B618B0"/>
    <w:rsid w:val="00B618F9"/>
    <w:rsid w:val="00B6193D"/>
    <w:rsid w:val="00B61945"/>
    <w:rsid w:val="00B61996"/>
    <w:rsid w:val="00B619B9"/>
    <w:rsid w:val="00B61A0E"/>
    <w:rsid w:val="00B61A36"/>
    <w:rsid w:val="00B61A4B"/>
    <w:rsid w:val="00B61AAB"/>
    <w:rsid w:val="00B61B14"/>
    <w:rsid w:val="00B61B76"/>
    <w:rsid w:val="00B61BC9"/>
    <w:rsid w:val="00B61C85"/>
    <w:rsid w:val="00B61CDD"/>
    <w:rsid w:val="00B61D1B"/>
    <w:rsid w:val="00B62072"/>
    <w:rsid w:val="00B620A1"/>
    <w:rsid w:val="00B6223F"/>
    <w:rsid w:val="00B62393"/>
    <w:rsid w:val="00B623EE"/>
    <w:rsid w:val="00B62455"/>
    <w:rsid w:val="00B624DB"/>
    <w:rsid w:val="00B6251D"/>
    <w:rsid w:val="00B6259C"/>
    <w:rsid w:val="00B625D1"/>
    <w:rsid w:val="00B62608"/>
    <w:rsid w:val="00B6263F"/>
    <w:rsid w:val="00B6266F"/>
    <w:rsid w:val="00B62725"/>
    <w:rsid w:val="00B6288A"/>
    <w:rsid w:val="00B628C3"/>
    <w:rsid w:val="00B628DB"/>
    <w:rsid w:val="00B62A1F"/>
    <w:rsid w:val="00B62A52"/>
    <w:rsid w:val="00B62A74"/>
    <w:rsid w:val="00B62AAD"/>
    <w:rsid w:val="00B62ADD"/>
    <w:rsid w:val="00B62C43"/>
    <w:rsid w:val="00B62C60"/>
    <w:rsid w:val="00B62C6B"/>
    <w:rsid w:val="00B62CA5"/>
    <w:rsid w:val="00B62D4D"/>
    <w:rsid w:val="00B62D9B"/>
    <w:rsid w:val="00B62DAD"/>
    <w:rsid w:val="00B62E31"/>
    <w:rsid w:val="00B62E49"/>
    <w:rsid w:val="00B62E5D"/>
    <w:rsid w:val="00B62F7C"/>
    <w:rsid w:val="00B62F99"/>
    <w:rsid w:val="00B6301E"/>
    <w:rsid w:val="00B6304F"/>
    <w:rsid w:val="00B6309D"/>
    <w:rsid w:val="00B63193"/>
    <w:rsid w:val="00B632CB"/>
    <w:rsid w:val="00B63341"/>
    <w:rsid w:val="00B6338D"/>
    <w:rsid w:val="00B633B9"/>
    <w:rsid w:val="00B63466"/>
    <w:rsid w:val="00B63552"/>
    <w:rsid w:val="00B63561"/>
    <w:rsid w:val="00B6357A"/>
    <w:rsid w:val="00B635E6"/>
    <w:rsid w:val="00B6361D"/>
    <w:rsid w:val="00B63657"/>
    <w:rsid w:val="00B63679"/>
    <w:rsid w:val="00B63683"/>
    <w:rsid w:val="00B636F4"/>
    <w:rsid w:val="00B6373D"/>
    <w:rsid w:val="00B6391B"/>
    <w:rsid w:val="00B6395B"/>
    <w:rsid w:val="00B63966"/>
    <w:rsid w:val="00B63A1D"/>
    <w:rsid w:val="00B63A61"/>
    <w:rsid w:val="00B63AB9"/>
    <w:rsid w:val="00B63B35"/>
    <w:rsid w:val="00B63B3E"/>
    <w:rsid w:val="00B63C6F"/>
    <w:rsid w:val="00B63CCA"/>
    <w:rsid w:val="00B63D3B"/>
    <w:rsid w:val="00B63DAF"/>
    <w:rsid w:val="00B63F07"/>
    <w:rsid w:val="00B63FAE"/>
    <w:rsid w:val="00B63FB4"/>
    <w:rsid w:val="00B64067"/>
    <w:rsid w:val="00B6412B"/>
    <w:rsid w:val="00B6419B"/>
    <w:rsid w:val="00B641B0"/>
    <w:rsid w:val="00B641D8"/>
    <w:rsid w:val="00B64228"/>
    <w:rsid w:val="00B64243"/>
    <w:rsid w:val="00B64276"/>
    <w:rsid w:val="00B642DF"/>
    <w:rsid w:val="00B64360"/>
    <w:rsid w:val="00B64448"/>
    <w:rsid w:val="00B6451A"/>
    <w:rsid w:val="00B6452F"/>
    <w:rsid w:val="00B6454D"/>
    <w:rsid w:val="00B6459E"/>
    <w:rsid w:val="00B645C5"/>
    <w:rsid w:val="00B6462B"/>
    <w:rsid w:val="00B64687"/>
    <w:rsid w:val="00B64688"/>
    <w:rsid w:val="00B646B0"/>
    <w:rsid w:val="00B646E7"/>
    <w:rsid w:val="00B647C0"/>
    <w:rsid w:val="00B64801"/>
    <w:rsid w:val="00B64903"/>
    <w:rsid w:val="00B64A09"/>
    <w:rsid w:val="00B64B38"/>
    <w:rsid w:val="00B64C76"/>
    <w:rsid w:val="00B64D19"/>
    <w:rsid w:val="00B64D8A"/>
    <w:rsid w:val="00B64EAC"/>
    <w:rsid w:val="00B64EC3"/>
    <w:rsid w:val="00B64F13"/>
    <w:rsid w:val="00B6500C"/>
    <w:rsid w:val="00B650D5"/>
    <w:rsid w:val="00B651C3"/>
    <w:rsid w:val="00B65231"/>
    <w:rsid w:val="00B6523E"/>
    <w:rsid w:val="00B6526E"/>
    <w:rsid w:val="00B653CF"/>
    <w:rsid w:val="00B654F9"/>
    <w:rsid w:val="00B65646"/>
    <w:rsid w:val="00B6568F"/>
    <w:rsid w:val="00B656A7"/>
    <w:rsid w:val="00B65744"/>
    <w:rsid w:val="00B65750"/>
    <w:rsid w:val="00B65780"/>
    <w:rsid w:val="00B6586F"/>
    <w:rsid w:val="00B658F0"/>
    <w:rsid w:val="00B658F9"/>
    <w:rsid w:val="00B65928"/>
    <w:rsid w:val="00B65939"/>
    <w:rsid w:val="00B65969"/>
    <w:rsid w:val="00B659BB"/>
    <w:rsid w:val="00B659D2"/>
    <w:rsid w:val="00B659D8"/>
    <w:rsid w:val="00B65BBB"/>
    <w:rsid w:val="00B65DA7"/>
    <w:rsid w:val="00B65DBE"/>
    <w:rsid w:val="00B65E8D"/>
    <w:rsid w:val="00B65EE3"/>
    <w:rsid w:val="00B65FA3"/>
    <w:rsid w:val="00B65FBA"/>
    <w:rsid w:val="00B6610D"/>
    <w:rsid w:val="00B6611A"/>
    <w:rsid w:val="00B661A2"/>
    <w:rsid w:val="00B66229"/>
    <w:rsid w:val="00B662B8"/>
    <w:rsid w:val="00B662E9"/>
    <w:rsid w:val="00B663AD"/>
    <w:rsid w:val="00B66400"/>
    <w:rsid w:val="00B665BC"/>
    <w:rsid w:val="00B66689"/>
    <w:rsid w:val="00B66729"/>
    <w:rsid w:val="00B66767"/>
    <w:rsid w:val="00B6676C"/>
    <w:rsid w:val="00B667D3"/>
    <w:rsid w:val="00B6681D"/>
    <w:rsid w:val="00B669B4"/>
    <w:rsid w:val="00B66A53"/>
    <w:rsid w:val="00B66AF9"/>
    <w:rsid w:val="00B66B84"/>
    <w:rsid w:val="00B66C95"/>
    <w:rsid w:val="00B66CB9"/>
    <w:rsid w:val="00B66D04"/>
    <w:rsid w:val="00B66E04"/>
    <w:rsid w:val="00B66E17"/>
    <w:rsid w:val="00B66E72"/>
    <w:rsid w:val="00B66E7A"/>
    <w:rsid w:val="00B66E7C"/>
    <w:rsid w:val="00B66EF4"/>
    <w:rsid w:val="00B66F18"/>
    <w:rsid w:val="00B66F53"/>
    <w:rsid w:val="00B66FCA"/>
    <w:rsid w:val="00B66FD1"/>
    <w:rsid w:val="00B67026"/>
    <w:rsid w:val="00B67057"/>
    <w:rsid w:val="00B67070"/>
    <w:rsid w:val="00B670A4"/>
    <w:rsid w:val="00B67120"/>
    <w:rsid w:val="00B6719A"/>
    <w:rsid w:val="00B67207"/>
    <w:rsid w:val="00B672A3"/>
    <w:rsid w:val="00B672FB"/>
    <w:rsid w:val="00B6739F"/>
    <w:rsid w:val="00B6740E"/>
    <w:rsid w:val="00B674B8"/>
    <w:rsid w:val="00B67585"/>
    <w:rsid w:val="00B67594"/>
    <w:rsid w:val="00B67672"/>
    <w:rsid w:val="00B6767F"/>
    <w:rsid w:val="00B676F8"/>
    <w:rsid w:val="00B6774B"/>
    <w:rsid w:val="00B677A2"/>
    <w:rsid w:val="00B678AD"/>
    <w:rsid w:val="00B678F2"/>
    <w:rsid w:val="00B678FB"/>
    <w:rsid w:val="00B67997"/>
    <w:rsid w:val="00B67A63"/>
    <w:rsid w:val="00B67A9B"/>
    <w:rsid w:val="00B67AB0"/>
    <w:rsid w:val="00B67C7E"/>
    <w:rsid w:val="00B67C7F"/>
    <w:rsid w:val="00B67D68"/>
    <w:rsid w:val="00B67D9E"/>
    <w:rsid w:val="00B67E2F"/>
    <w:rsid w:val="00B67ED3"/>
    <w:rsid w:val="00B67ED7"/>
    <w:rsid w:val="00B67F14"/>
    <w:rsid w:val="00B67F2B"/>
    <w:rsid w:val="00B67F6F"/>
    <w:rsid w:val="00B67F79"/>
    <w:rsid w:val="00B67FBC"/>
    <w:rsid w:val="00B67FDF"/>
    <w:rsid w:val="00B70023"/>
    <w:rsid w:val="00B70048"/>
    <w:rsid w:val="00B70246"/>
    <w:rsid w:val="00B7047D"/>
    <w:rsid w:val="00B705A0"/>
    <w:rsid w:val="00B705B0"/>
    <w:rsid w:val="00B705FA"/>
    <w:rsid w:val="00B7073E"/>
    <w:rsid w:val="00B70899"/>
    <w:rsid w:val="00B7090A"/>
    <w:rsid w:val="00B70A67"/>
    <w:rsid w:val="00B70AC1"/>
    <w:rsid w:val="00B70B0F"/>
    <w:rsid w:val="00B70B47"/>
    <w:rsid w:val="00B70BD0"/>
    <w:rsid w:val="00B70C74"/>
    <w:rsid w:val="00B70CD3"/>
    <w:rsid w:val="00B70D4C"/>
    <w:rsid w:val="00B70DBD"/>
    <w:rsid w:val="00B70E29"/>
    <w:rsid w:val="00B70EAB"/>
    <w:rsid w:val="00B70F00"/>
    <w:rsid w:val="00B70F77"/>
    <w:rsid w:val="00B7112F"/>
    <w:rsid w:val="00B7118F"/>
    <w:rsid w:val="00B711A0"/>
    <w:rsid w:val="00B711AF"/>
    <w:rsid w:val="00B712A2"/>
    <w:rsid w:val="00B712DC"/>
    <w:rsid w:val="00B7130A"/>
    <w:rsid w:val="00B714D0"/>
    <w:rsid w:val="00B7155A"/>
    <w:rsid w:val="00B7161A"/>
    <w:rsid w:val="00B7164E"/>
    <w:rsid w:val="00B7174B"/>
    <w:rsid w:val="00B7179A"/>
    <w:rsid w:val="00B718A1"/>
    <w:rsid w:val="00B718AD"/>
    <w:rsid w:val="00B718B3"/>
    <w:rsid w:val="00B718CE"/>
    <w:rsid w:val="00B71A34"/>
    <w:rsid w:val="00B71A3F"/>
    <w:rsid w:val="00B71AA4"/>
    <w:rsid w:val="00B71B46"/>
    <w:rsid w:val="00B71B7B"/>
    <w:rsid w:val="00B71B99"/>
    <w:rsid w:val="00B71BCB"/>
    <w:rsid w:val="00B71C3C"/>
    <w:rsid w:val="00B71C6D"/>
    <w:rsid w:val="00B71D59"/>
    <w:rsid w:val="00B71DC3"/>
    <w:rsid w:val="00B71E2A"/>
    <w:rsid w:val="00B71E5C"/>
    <w:rsid w:val="00B71E77"/>
    <w:rsid w:val="00B71F16"/>
    <w:rsid w:val="00B71F4D"/>
    <w:rsid w:val="00B7200B"/>
    <w:rsid w:val="00B7200E"/>
    <w:rsid w:val="00B72021"/>
    <w:rsid w:val="00B720AA"/>
    <w:rsid w:val="00B72140"/>
    <w:rsid w:val="00B7216F"/>
    <w:rsid w:val="00B721DD"/>
    <w:rsid w:val="00B72304"/>
    <w:rsid w:val="00B7235E"/>
    <w:rsid w:val="00B723FF"/>
    <w:rsid w:val="00B724D2"/>
    <w:rsid w:val="00B72541"/>
    <w:rsid w:val="00B72562"/>
    <w:rsid w:val="00B72649"/>
    <w:rsid w:val="00B72675"/>
    <w:rsid w:val="00B7268F"/>
    <w:rsid w:val="00B726F5"/>
    <w:rsid w:val="00B727DA"/>
    <w:rsid w:val="00B7283B"/>
    <w:rsid w:val="00B728CE"/>
    <w:rsid w:val="00B729DC"/>
    <w:rsid w:val="00B72A51"/>
    <w:rsid w:val="00B72AB6"/>
    <w:rsid w:val="00B72AF7"/>
    <w:rsid w:val="00B72BB3"/>
    <w:rsid w:val="00B72C52"/>
    <w:rsid w:val="00B72CE3"/>
    <w:rsid w:val="00B72DE8"/>
    <w:rsid w:val="00B72E1B"/>
    <w:rsid w:val="00B72EDA"/>
    <w:rsid w:val="00B72F00"/>
    <w:rsid w:val="00B72F04"/>
    <w:rsid w:val="00B72F0A"/>
    <w:rsid w:val="00B72F2A"/>
    <w:rsid w:val="00B72F53"/>
    <w:rsid w:val="00B7301A"/>
    <w:rsid w:val="00B73079"/>
    <w:rsid w:val="00B730C1"/>
    <w:rsid w:val="00B730FA"/>
    <w:rsid w:val="00B73263"/>
    <w:rsid w:val="00B7327D"/>
    <w:rsid w:val="00B732F7"/>
    <w:rsid w:val="00B733A0"/>
    <w:rsid w:val="00B73401"/>
    <w:rsid w:val="00B7351E"/>
    <w:rsid w:val="00B73561"/>
    <w:rsid w:val="00B735E2"/>
    <w:rsid w:val="00B73609"/>
    <w:rsid w:val="00B73631"/>
    <w:rsid w:val="00B7369C"/>
    <w:rsid w:val="00B737EC"/>
    <w:rsid w:val="00B73821"/>
    <w:rsid w:val="00B7384A"/>
    <w:rsid w:val="00B7385E"/>
    <w:rsid w:val="00B739B9"/>
    <w:rsid w:val="00B73A41"/>
    <w:rsid w:val="00B73A8A"/>
    <w:rsid w:val="00B73BAF"/>
    <w:rsid w:val="00B73BF2"/>
    <w:rsid w:val="00B73CE8"/>
    <w:rsid w:val="00B73D86"/>
    <w:rsid w:val="00B73DAB"/>
    <w:rsid w:val="00B73E8A"/>
    <w:rsid w:val="00B73FC0"/>
    <w:rsid w:val="00B7405F"/>
    <w:rsid w:val="00B7408C"/>
    <w:rsid w:val="00B74109"/>
    <w:rsid w:val="00B741E6"/>
    <w:rsid w:val="00B74208"/>
    <w:rsid w:val="00B742E5"/>
    <w:rsid w:val="00B74333"/>
    <w:rsid w:val="00B7437A"/>
    <w:rsid w:val="00B743A7"/>
    <w:rsid w:val="00B74415"/>
    <w:rsid w:val="00B744D9"/>
    <w:rsid w:val="00B744E9"/>
    <w:rsid w:val="00B7459A"/>
    <w:rsid w:val="00B745B6"/>
    <w:rsid w:val="00B7466D"/>
    <w:rsid w:val="00B74696"/>
    <w:rsid w:val="00B746C2"/>
    <w:rsid w:val="00B747B6"/>
    <w:rsid w:val="00B747DE"/>
    <w:rsid w:val="00B7483C"/>
    <w:rsid w:val="00B7488E"/>
    <w:rsid w:val="00B748EA"/>
    <w:rsid w:val="00B74981"/>
    <w:rsid w:val="00B749B2"/>
    <w:rsid w:val="00B749D4"/>
    <w:rsid w:val="00B74A1C"/>
    <w:rsid w:val="00B74A8D"/>
    <w:rsid w:val="00B74B82"/>
    <w:rsid w:val="00B74C27"/>
    <w:rsid w:val="00B74C44"/>
    <w:rsid w:val="00B74CB1"/>
    <w:rsid w:val="00B74E2B"/>
    <w:rsid w:val="00B74E50"/>
    <w:rsid w:val="00B74E98"/>
    <w:rsid w:val="00B74EAD"/>
    <w:rsid w:val="00B74ECF"/>
    <w:rsid w:val="00B74EF3"/>
    <w:rsid w:val="00B75034"/>
    <w:rsid w:val="00B7509E"/>
    <w:rsid w:val="00B750A8"/>
    <w:rsid w:val="00B751CD"/>
    <w:rsid w:val="00B75226"/>
    <w:rsid w:val="00B7522E"/>
    <w:rsid w:val="00B75238"/>
    <w:rsid w:val="00B7523A"/>
    <w:rsid w:val="00B75289"/>
    <w:rsid w:val="00B75291"/>
    <w:rsid w:val="00B7531B"/>
    <w:rsid w:val="00B753E5"/>
    <w:rsid w:val="00B7540D"/>
    <w:rsid w:val="00B754FE"/>
    <w:rsid w:val="00B755A7"/>
    <w:rsid w:val="00B755CA"/>
    <w:rsid w:val="00B755F7"/>
    <w:rsid w:val="00B75667"/>
    <w:rsid w:val="00B756D3"/>
    <w:rsid w:val="00B7575D"/>
    <w:rsid w:val="00B757C8"/>
    <w:rsid w:val="00B757E6"/>
    <w:rsid w:val="00B757EC"/>
    <w:rsid w:val="00B75895"/>
    <w:rsid w:val="00B75898"/>
    <w:rsid w:val="00B758C8"/>
    <w:rsid w:val="00B758E0"/>
    <w:rsid w:val="00B758F1"/>
    <w:rsid w:val="00B75937"/>
    <w:rsid w:val="00B75A45"/>
    <w:rsid w:val="00B75A8B"/>
    <w:rsid w:val="00B75A93"/>
    <w:rsid w:val="00B75ABB"/>
    <w:rsid w:val="00B75BB8"/>
    <w:rsid w:val="00B75C55"/>
    <w:rsid w:val="00B75CAB"/>
    <w:rsid w:val="00B75D0C"/>
    <w:rsid w:val="00B75D2C"/>
    <w:rsid w:val="00B75DBD"/>
    <w:rsid w:val="00B75E3D"/>
    <w:rsid w:val="00B75E4C"/>
    <w:rsid w:val="00B75EE5"/>
    <w:rsid w:val="00B76030"/>
    <w:rsid w:val="00B760F5"/>
    <w:rsid w:val="00B761D4"/>
    <w:rsid w:val="00B7623C"/>
    <w:rsid w:val="00B76316"/>
    <w:rsid w:val="00B763A9"/>
    <w:rsid w:val="00B763EF"/>
    <w:rsid w:val="00B763F9"/>
    <w:rsid w:val="00B76543"/>
    <w:rsid w:val="00B76617"/>
    <w:rsid w:val="00B7661E"/>
    <w:rsid w:val="00B76627"/>
    <w:rsid w:val="00B76648"/>
    <w:rsid w:val="00B76764"/>
    <w:rsid w:val="00B76799"/>
    <w:rsid w:val="00B767D6"/>
    <w:rsid w:val="00B76847"/>
    <w:rsid w:val="00B7686A"/>
    <w:rsid w:val="00B768D4"/>
    <w:rsid w:val="00B76A52"/>
    <w:rsid w:val="00B76B35"/>
    <w:rsid w:val="00B76B4D"/>
    <w:rsid w:val="00B76C16"/>
    <w:rsid w:val="00B76C53"/>
    <w:rsid w:val="00B76D45"/>
    <w:rsid w:val="00B76E2D"/>
    <w:rsid w:val="00B76EE7"/>
    <w:rsid w:val="00B76F70"/>
    <w:rsid w:val="00B76FEB"/>
    <w:rsid w:val="00B77005"/>
    <w:rsid w:val="00B770A2"/>
    <w:rsid w:val="00B770B3"/>
    <w:rsid w:val="00B770D8"/>
    <w:rsid w:val="00B770D9"/>
    <w:rsid w:val="00B770E8"/>
    <w:rsid w:val="00B77126"/>
    <w:rsid w:val="00B771B0"/>
    <w:rsid w:val="00B77234"/>
    <w:rsid w:val="00B77274"/>
    <w:rsid w:val="00B77284"/>
    <w:rsid w:val="00B772AD"/>
    <w:rsid w:val="00B7731B"/>
    <w:rsid w:val="00B77334"/>
    <w:rsid w:val="00B77368"/>
    <w:rsid w:val="00B773FA"/>
    <w:rsid w:val="00B77444"/>
    <w:rsid w:val="00B77490"/>
    <w:rsid w:val="00B774B3"/>
    <w:rsid w:val="00B774C9"/>
    <w:rsid w:val="00B774F8"/>
    <w:rsid w:val="00B77527"/>
    <w:rsid w:val="00B7754C"/>
    <w:rsid w:val="00B77612"/>
    <w:rsid w:val="00B7763A"/>
    <w:rsid w:val="00B7763C"/>
    <w:rsid w:val="00B777F2"/>
    <w:rsid w:val="00B77813"/>
    <w:rsid w:val="00B77835"/>
    <w:rsid w:val="00B77874"/>
    <w:rsid w:val="00B7792F"/>
    <w:rsid w:val="00B77992"/>
    <w:rsid w:val="00B779B9"/>
    <w:rsid w:val="00B779F0"/>
    <w:rsid w:val="00B77ABD"/>
    <w:rsid w:val="00B77C27"/>
    <w:rsid w:val="00B77C73"/>
    <w:rsid w:val="00B77C86"/>
    <w:rsid w:val="00B77DD8"/>
    <w:rsid w:val="00B77DDC"/>
    <w:rsid w:val="00B77E16"/>
    <w:rsid w:val="00B77EEC"/>
    <w:rsid w:val="00B77F59"/>
    <w:rsid w:val="00B77F92"/>
    <w:rsid w:val="00B77FAD"/>
    <w:rsid w:val="00B80101"/>
    <w:rsid w:val="00B80162"/>
    <w:rsid w:val="00B8025B"/>
    <w:rsid w:val="00B802C6"/>
    <w:rsid w:val="00B802CF"/>
    <w:rsid w:val="00B803DE"/>
    <w:rsid w:val="00B803F9"/>
    <w:rsid w:val="00B80488"/>
    <w:rsid w:val="00B80592"/>
    <w:rsid w:val="00B80675"/>
    <w:rsid w:val="00B806A2"/>
    <w:rsid w:val="00B8080A"/>
    <w:rsid w:val="00B8098E"/>
    <w:rsid w:val="00B809FB"/>
    <w:rsid w:val="00B80A2F"/>
    <w:rsid w:val="00B80A3D"/>
    <w:rsid w:val="00B80B3A"/>
    <w:rsid w:val="00B80BCD"/>
    <w:rsid w:val="00B80C31"/>
    <w:rsid w:val="00B80C4E"/>
    <w:rsid w:val="00B80E92"/>
    <w:rsid w:val="00B80F53"/>
    <w:rsid w:val="00B81008"/>
    <w:rsid w:val="00B8100F"/>
    <w:rsid w:val="00B81027"/>
    <w:rsid w:val="00B81032"/>
    <w:rsid w:val="00B81085"/>
    <w:rsid w:val="00B8112E"/>
    <w:rsid w:val="00B8118B"/>
    <w:rsid w:val="00B813AD"/>
    <w:rsid w:val="00B8142E"/>
    <w:rsid w:val="00B81461"/>
    <w:rsid w:val="00B81486"/>
    <w:rsid w:val="00B81498"/>
    <w:rsid w:val="00B81503"/>
    <w:rsid w:val="00B81629"/>
    <w:rsid w:val="00B81635"/>
    <w:rsid w:val="00B8164C"/>
    <w:rsid w:val="00B8165D"/>
    <w:rsid w:val="00B817F2"/>
    <w:rsid w:val="00B81848"/>
    <w:rsid w:val="00B8185C"/>
    <w:rsid w:val="00B819A7"/>
    <w:rsid w:val="00B81A22"/>
    <w:rsid w:val="00B81A76"/>
    <w:rsid w:val="00B81ABF"/>
    <w:rsid w:val="00B81B15"/>
    <w:rsid w:val="00B81CBB"/>
    <w:rsid w:val="00B81D3A"/>
    <w:rsid w:val="00B81E5C"/>
    <w:rsid w:val="00B81E95"/>
    <w:rsid w:val="00B81EB0"/>
    <w:rsid w:val="00B81F1A"/>
    <w:rsid w:val="00B81F80"/>
    <w:rsid w:val="00B81FDD"/>
    <w:rsid w:val="00B8201E"/>
    <w:rsid w:val="00B82053"/>
    <w:rsid w:val="00B82173"/>
    <w:rsid w:val="00B8219D"/>
    <w:rsid w:val="00B821D2"/>
    <w:rsid w:val="00B821F2"/>
    <w:rsid w:val="00B8222A"/>
    <w:rsid w:val="00B82230"/>
    <w:rsid w:val="00B822B7"/>
    <w:rsid w:val="00B822C2"/>
    <w:rsid w:val="00B82332"/>
    <w:rsid w:val="00B82369"/>
    <w:rsid w:val="00B823B5"/>
    <w:rsid w:val="00B823CB"/>
    <w:rsid w:val="00B8241D"/>
    <w:rsid w:val="00B824C7"/>
    <w:rsid w:val="00B82562"/>
    <w:rsid w:val="00B8256E"/>
    <w:rsid w:val="00B8259E"/>
    <w:rsid w:val="00B825C8"/>
    <w:rsid w:val="00B8260A"/>
    <w:rsid w:val="00B82772"/>
    <w:rsid w:val="00B82777"/>
    <w:rsid w:val="00B82883"/>
    <w:rsid w:val="00B828EF"/>
    <w:rsid w:val="00B828F3"/>
    <w:rsid w:val="00B8292E"/>
    <w:rsid w:val="00B82947"/>
    <w:rsid w:val="00B82964"/>
    <w:rsid w:val="00B82A5B"/>
    <w:rsid w:val="00B82C8C"/>
    <w:rsid w:val="00B82D0D"/>
    <w:rsid w:val="00B82D60"/>
    <w:rsid w:val="00B82DBD"/>
    <w:rsid w:val="00B82DDE"/>
    <w:rsid w:val="00B82E59"/>
    <w:rsid w:val="00B82E6F"/>
    <w:rsid w:val="00B830A7"/>
    <w:rsid w:val="00B830C1"/>
    <w:rsid w:val="00B83170"/>
    <w:rsid w:val="00B831AC"/>
    <w:rsid w:val="00B8320A"/>
    <w:rsid w:val="00B83233"/>
    <w:rsid w:val="00B83256"/>
    <w:rsid w:val="00B8329D"/>
    <w:rsid w:val="00B832AF"/>
    <w:rsid w:val="00B8331C"/>
    <w:rsid w:val="00B83449"/>
    <w:rsid w:val="00B83483"/>
    <w:rsid w:val="00B83560"/>
    <w:rsid w:val="00B8357E"/>
    <w:rsid w:val="00B835A0"/>
    <w:rsid w:val="00B8360A"/>
    <w:rsid w:val="00B83754"/>
    <w:rsid w:val="00B8375A"/>
    <w:rsid w:val="00B8379C"/>
    <w:rsid w:val="00B83949"/>
    <w:rsid w:val="00B83A05"/>
    <w:rsid w:val="00B83A37"/>
    <w:rsid w:val="00B83B9B"/>
    <w:rsid w:val="00B83BD6"/>
    <w:rsid w:val="00B83C39"/>
    <w:rsid w:val="00B83D0E"/>
    <w:rsid w:val="00B83D1F"/>
    <w:rsid w:val="00B83DB7"/>
    <w:rsid w:val="00B83DDC"/>
    <w:rsid w:val="00B83EC5"/>
    <w:rsid w:val="00B83F16"/>
    <w:rsid w:val="00B83FD1"/>
    <w:rsid w:val="00B84049"/>
    <w:rsid w:val="00B84057"/>
    <w:rsid w:val="00B84084"/>
    <w:rsid w:val="00B84089"/>
    <w:rsid w:val="00B840A3"/>
    <w:rsid w:val="00B840A6"/>
    <w:rsid w:val="00B8417C"/>
    <w:rsid w:val="00B841B2"/>
    <w:rsid w:val="00B84259"/>
    <w:rsid w:val="00B84280"/>
    <w:rsid w:val="00B8432B"/>
    <w:rsid w:val="00B8437D"/>
    <w:rsid w:val="00B843E7"/>
    <w:rsid w:val="00B84422"/>
    <w:rsid w:val="00B844C5"/>
    <w:rsid w:val="00B84528"/>
    <w:rsid w:val="00B8458A"/>
    <w:rsid w:val="00B845BE"/>
    <w:rsid w:val="00B8470D"/>
    <w:rsid w:val="00B84871"/>
    <w:rsid w:val="00B8494A"/>
    <w:rsid w:val="00B84A67"/>
    <w:rsid w:val="00B84A84"/>
    <w:rsid w:val="00B84AC9"/>
    <w:rsid w:val="00B84BE3"/>
    <w:rsid w:val="00B84CAF"/>
    <w:rsid w:val="00B84CB1"/>
    <w:rsid w:val="00B84CC7"/>
    <w:rsid w:val="00B84CC8"/>
    <w:rsid w:val="00B84E2D"/>
    <w:rsid w:val="00B84E56"/>
    <w:rsid w:val="00B84EBB"/>
    <w:rsid w:val="00B84EE8"/>
    <w:rsid w:val="00B84F02"/>
    <w:rsid w:val="00B84F80"/>
    <w:rsid w:val="00B84FA5"/>
    <w:rsid w:val="00B84FC3"/>
    <w:rsid w:val="00B850BC"/>
    <w:rsid w:val="00B851CB"/>
    <w:rsid w:val="00B8527A"/>
    <w:rsid w:val="00B852CE"/>
    <w:rsid w:val="00B85358"/>
    <w:rsid w:val="00B85407"/>
    <w:rsid w:val="00B854F3"/>
    <w:rsid w:val="00B8558B"/>
    <w:rsid w:val="00B85590"/>
    <w:rsid w:val="00B855D8"/>
    <w:rsid w:val="00B85649"/>
    <w:rsid w:val="00B8566A"/>
    <w:rsid w:val="00B85713"/>
    <w:rsid w:val="00B85719"/>
    <w:rsid w:val="00B857D2"/>
    <w:rsid w:val="00B85945"/>
    <w:rsid w:val="00B85978"/>
    <w:rsid w:val="00B85AA1"/>
    <w:rsid w:val="00B85B08"/>
    <w:rsid w:val="00B85CC5"/>
    <w:rsid w:val="00B85D68"/>
    <w:rsid w:val="00B85DA3"/>
    <w:rsid w:val="00B85DCA"/>
    <w:rsid w:val="00B85EE5"/>
    <w:rsid w:val="00B85F73"/>
    <w:rsid w:val="00B86054"/>
    <w:rsid w:val="00B86062"/>
    <w:rsid w:val="00B86187"/>
    <w:rsid w:val="00B86189"/>
    <w:rsid w:val="00B86192"/>
    <w:rsid w:val="00B862E0"/>
    <w:rsid w:val="00B86312"/>
    <w:rsid w:val="00B86341"/>
    <w:rsid w:val="00B8640E"/>
    <w:rsid w:val="00B86478"/>
    <w:rsid w:val="00B864B9"/>
    <w:rsid w:val="00B86505"/>
    <w:rsid w:val="00B865C2"/>
    <w:rsid w:val="00B86608"/>
    <w:rsid w:val="00B86680"/>
    <w:rsid w:val="00B867FB"/>
    <w:rsid w:val="00B86812"/>
    <w:rsid w:val="00B86851"/>
    <w:rsid w:val="00B86968"/>
    <w:rsid w:val="00B86A34"/>
    <w:rsid w:val="00B86A9B"/>
    <w:rsid w:val="00B86ABB"/>
    <w:rsid w:val="00B86AE0"/>
    <w:rsid w:val="00B86B19"/>
    <w:rsid w:val="00B86B4F"/>
    <w:rsid w:val="00B86D20"/>
    <w:rsid w:val="00B86D7D"/>
    <w:rsid w:val="00B86DBF"/>
    <w:rsid w:val="00B86E88"/>
    <w:rsid w:val="00B86EE1"/>
    <w:rsid w:val="00B86F03"/>
    <w:rsid w:val="00B86F3B"/>
    <w:rsid w:val="00B86F3F"/>
    <w:rsid w:val="00B86F6A"/>
    <w:rsid w:val="00B86F6F"/>
    <w:rsid w:val="00B86FF4"/>
    <w:rsid w:val="00B87067"/>
    <w:rsid w:val="00B870B4"/>
    <w:rsid w:val="00B871B1"/>
    <w:rsid w:val="00B871F5"/>
    <w:rsid w:val="00B87263"/>
    <w:rsid w:val="00B87270"/>
    <w:rsid w:val="00B872E8"/>
    <w:rsid w:val="00B87311"/>
    <w:rsid w:val="00B873AC"/>
    <w:rsid w:val="00B873B9"/>
    <w:rsid w:val="00B873FB"/>
    <w:rsid w:val="00B87413"/>
    <w:rsid w:val="00B8744B"/>
    <w:rsid w:val="00B87524"/>
    <w:rsid w:val="00B87580"/>
    <w:rsid w:val="00B87658"/>
    <w:rsid w:val="00B876E5"/>
    <w:rsid w:val="00B87735"/>
    <w:rsid w:val="00B877A6"/>
    <w:rsid w:val="00B877AA"/>
    <w:rsid w:val="00B8789B"/>
    <w:rsid w:val="00B8790E"/>
    <w:rsid w:val="00B87A4C"/>
    <w:rsid w:val="00B87B57"/>
    <w:rsid w:val="00B87BA9"/>
    <w:rsid w:val="00B87BBD"/>
    <w:rsid w:val="00B87C6A"/>
    <w:rsid w:val="00B87D96"/>
    <w:rsid w:val="00B87E3D"/>
    <w:rsid w:val="00B87EC1"/>
    <w:rsid w:val="00B87FA4"/>
    <w:rsid w:val="00B87FE0"/>
    <w:rsid w:val="00B90054"/>
    <w:rsid w:val="00B9006E"/>
    <w:rsid w:val="00B90162"/>
    <w:rsid w:val="00B90267"/>
    <w:rsid w:val="00B90286"/>
    <w:rsid w:val="00B902A6"/>
    <w:rsid w:val="00B902F9"/>
    <w:rsid w:val="00B9031C"/>
    <w:rsid w:val="00B90361"/>
    <w:rsid w:val="00B9036A"/>
    <w:rsid w:val="00B90394"/>
    <w:rsid w:val="00B90416"/>
    <w:rsid w:val="00B90510"/>
    <w:rsid w:val="00B905EC"/>
    <w:rsid w:val="00B9075C"/>
    <w:rsid w:val="00B90788"/>
    <w:rsid w:val="00B9078E"/>
    <w:rsid w:val="00B907A7"/>
    <w:rsid w:val="00B908BD"/>
    <w:rsid w:val="00B90949"/>
    <w:rsid w:val="00B909CF"/>
    <w:rsid w:val="00B90AAF"/>
    <w:rsid w:val="00B90B99"/>
    <w:rsid w:val="00B90BB6"/>
    <w:rsid w:val="00B90CDE"/>
    <w:rsid w:val="00B90E4A"/>
    <w:rsid w:val="00B90ED3"/>
    <w:rsid w:val="00B90F7F"/>
    <w:rsid w:val="00B910FE"/>
    <w:rsid w:val="00B911A6"/>
    <w:rsid w:val="00B9122E"/>
    <w:rsid w:val="00B91251"/>
    <w:rsid w:val="00B91254"/>
    <w:rsid w:val="00B9125C"/>
    <w:rsid w:val="00B91300"/>
    <w:rsid w:val="00B91315"/>
    <w:rsid w:val="00B9133A"/>
    <w:rsid w:val="00B913E6"/>
    <w:rsid w:val="00B91549"/>
    <w:rsid w:val="00B91731"/>
    <w:rsid w:val="00B91755"/>
    <w:rsid w:val="00B9175C"/>
    <w:rsid w:val="00B91785"/>
    <w:rsid w:val="00B917CD"/>
    <w:rsid w:val="00B9187E"/>
    <w:rsid w:val="00B918BA"/>
    <w:rsid w:val="00B91A3E"/>
    <w:rsid w:val="00B91A43"/>
    <w:rsid w:val="00B91AC9"/>
    <w:rsid w:val="00B91ADE"/>
    <w:rsid w:val="00B91C96"/>
    <w:rsid w:val="00B91D27"/>
    <w:rsid w:val="00B91D4E"/>
    <w:rsid w:val="00B91D9E"/>
    <w:rsid w:val="00B91DCA"/>
    <w:rsid w:val="00B91DEF"/>
    <w:rsid w:val="00B91DFA"/>
    <w:rsid w:val="00B91E1C"/>
    <w:rsid w:val="00B91E37"/>
    <w:rsid w:val="00B91FA2"/>
    <w:rsid w:val="00B91FF0"/>
    <w:rsid w:val="00B920F7"/>
    <w:rsid w:val="00B92103"/>
    <w:rsid w:val="00B921EB"/>
    <w:rsid w:val="00B9220D"/>
    <w:rsid w:val="00B9226B"/>
    <w:rsid w:val="00B9229A"/>
    <w:rsid w:val="00B92301"/>
    <w:rsid w:val="00B92406"/>
    <w:rsid w:val="00B92478"/>
    <w:rsid w:val="00B9253B"/>
    <w:rsid w:val="00B92540"/>
    <w:rsid w:val="00B92567"/>
    <w:rsid w:val="00B92688"/>
    <w:rsid w:val="00B926B2"/>
    <w:rsid w:val="00B926FA"/>
    <w:rsid w:val="00B92704"/>
    <w:rsid w:val="00B9271C"/>
    <w:rsid w:val="00B9276C"/>
    <w:rsid w:val="00B92777"/>
    <w:rsid w:val="00B927A6"/>
    <w:rsid w:val="00B927E9"/>
    <w:rsid w:val="00B9281B"/>
    <w:rsid w:val="00B9281E"/>
    <w:rsid w:val="00B9288E"/>
    <w:rsid w:val="00B92899"/>
    <w:rsid w:val="00B928EE"/>
    <w:rsid w:val="00B92967"/>
    <w:rsid w:val="00B92974"/>
    <w:rsid w:val="00B92A08"/>
    <w:rsid w:val="00B92A95"/>
    <w:rsid w:val="00B92ABD"/>
    <w:rsid w:val="00B92B53"/>
    <w:rsid w:val="00B92D60"/>
    <w:rsid w:val="00B92DDC"/>
    <w:rsid w:val="00B92E36"/>
    <w:rsid w:val="00B92E41"/>
    <w:rsid w:val="00B92E49"/>
    <w:rsid w:val="00B92E7A"/>
    <w:rsid w:val="00B92F94"/>
    <w:rsid w:val="00B93046"/>
    <w:rsid w:val="00B93078"/>
    <w:rsid w:val="00B930E4"/>
    <w:rsid w:val="00B93214"/>
    <w:rsid w:val="00B9326B"/>
    <w:rsid w:val="00B9328B"/>
    <w:rsid w:val="00B9329B"/>
    <w:rsid w:val="00B9333C"/>
    <w:rsid w:val="00B9343B"/>
    <w:rsid w:val="00B93488"/>
    <w:rsid w:val="00B934ED"/>
    <w:rsid w:val="00B93504"/>
    <w:rsid w:val="00B93604"/>
    <w:rsid w:val="00B936C5"/>
    <w:rsid w:val="00B936F8"/>
    <w:rsid w:val="00B9378D"/>
    <w:rsid w:val="00B938B0"/>
    <w:rsid w:val="00B938F2"/>
    <w:rsid w:val="00B939DA"/>
    <w:rsid w:val="00B93A31"/>
    <w:rsid w:val="00B93A6E"/>
    <w:rsid w:val="00B93A82"/>
    <w:rsid w:val="00B93A9B"/>
    <w:rsid w:val="00B93AD0"/>
    <w:rsid w:val="00B93B26"/>
    <w:rsid w:val="00B93B6B"/>
    <w:rsid w:val="00B93B90"/>
    <w:rsid w:val="00B93C04"/>
    <w:rsid w:val="00B93C85"/>
    <w:rsid w:val="00B93DE6"/>
    <w:rsid w:val="00B93EAC"/>
    <w:rsid w:val="00B93F60"/>
    <w:rsid w:val="00B93F75"/>
    <w:rsid w:val="00B93FA5"/>
    <w:rsid w:val="00B93FD7"/>
    <w:rsid w:val="00B94030"/>
    <w:rsid w:val="00B94049"/>
    <w:rsid w:val="00B94091"/>
    <w:rsid w:val="00B94161"/>
    <w:rsid w:val="00B941FF"/>
    <w:rsid w:val="00B94322"/>
    <w:rsid w:val="00B94345"/>
    <w:rsid w:val="00B9437F"/>
    <w:rsid w:val="00B9441F"/>
    <w:rsid w:val="00B9444A"/>
    <w:rsid w:val="00B94468"/>
    <w:rsid w:val="00B9447E"/>
    <w:rsid w:val="00B94509"/>
    <w:rsid w:val="00B94625"/>
    <w:rsid w:val="00B946B5"/>
    <w:rsid w:val="00B946E0"/>
    <w:rsid w:val="00B94854"/>
    <w:rsid w:val="00B9485D"/>
    <w:rsid w:val="00B948AF"/>
    <w:rsid w:val="00B94979"/>
    <w:rsid w:val="00B94A01"/>
    <w:rsid w:val="00B94A5A"/>
    <w:rsid w:val="00B94AFE"/>
    <w:rsid w:val="00B94B3E"/>
    <w:rsid w:val="00B94C8F"/>
    <w:rsid w:val="00B94CA6"/>
    <w:rsid w:val="00B94CD9"/>
    <w:rsid w:val="00B94D20"/>
    <w:rsid w:val="00B94D6C"/>
    <w:rsid w:val="00B94DFB"/>
    <w:rsid w:val="00B94E4E"/>
    <w:rsid w:val="00B94F4F"/>
    <w:rsid w:val="00B94FE7"/>
    <w:rsid w:val="00B95132"/>
    <w:rsid w:val="00B952BA"/>
    <w:rsid w:val="00B952C2"/>
    <w:rsid w:val="00B952F8"/>
    <w:rsid w:val="00B95382"/>
    <w:rsid w:val="00B954F4"/>
    <w:rsid w:val="00B954FA"/>
    <w:rsid w:val="00B9560A"/>
    <w:rsid w:val="00B9562D"/>
    <w:rsid w:val="00B95704"/>
    <w:rsid w:val="00B957B2"/>
    <w:rsid w:val="00B957C2"/>
    <w:rsid w:val="00B959CD"/>
    <w:rsid w:val="00B95AC1"/>
    <w:rsid w:val="00B95B46"/>
    <w:rsid w:val="00B95C26"/>
    <w:rsid w:val="00B95C3A"/>
    <w:rsid w:val="00B95CC8"/>
    <w:rsid w:val="00B95D0E"/>
    <w:rsid w:val="00B95D35"/>
    <w:rsid w:val="00B95DEB"/>
    <w:rsid w:val="00B95F76"/>
    <w:rsid w:val="00B95F81"/>
    <w:rsid w:val="00B95F9B"/>
    <w:rsid w:val="00B95FA9"/>
    <w:rsid w:val="00B96052"/>
    <w:rsid w:val="00B96063"/>
    <w:rsid w:val="00B96068"/>
    <w:rsid w:val="00B96075"/>
    <w:rsid w:val="00B960A2"/>
    <w:rsid w:val="00B960CB"/>
    <w:rsid w:val="00B9614E"/>
    <w:rsid w:val="00B9631D"/>
    <w:rsid w:val="00B9633D"/>
    <w:rsid w:val="00B96401"/>
    <w:rsid w:val="00B96406"/>
    <w:rsid w:val="00B964BB"/>
    <w:rsid w:val="00B964D5"/>
    <w:rsid w:val="00B96505"/>
    <w:rsid w:val="00B9651B"/>
    <w:rsid w:val="00B96541"/>
    <w:rsid w:val="00B96581"/>
    <w:rsid w:val="00B965E1"/>
    <w:rsid w:val="00B96602"/>
    <w:rsid w:val="00B9660E"/>
    <w:rsid w:val="00B9667A"/>
    <w:rsid w:val="00B96707"/>
    <w:rsid w:val="00B967C1"/>
    <w:rsid w:val="00B968C5"/>
    <w:rsid w:val="00B968CE"/>
    <w:rsid w:val="00B96A94"/>
    <w:rsid w:val="00B96AC7"/>
    <w:rsid w:val="00B96B48"/>
    <w:rsid w:val="00B96B92"/>
    <w:rsid w:val="00B96C40"/>
    <w:rsid w:val="00B96C61"/>
    <w:rsid w:val="00B96C66"/>
    <w:rsid w:val="00B96C67"/>
    <w:rsid w:val="00B96CCC"/>
    <w:rsid w:val="00B96D5C"/>
    <w:rsid w:val="00B96DE4"/>
    <w:rsid w:val="00B96DF4"/>
    <w:rsid w:val="00B96E0F"/>
    <w:rsid w:val="00B96E29"/>
    <w:rsid w:val="00B96EB6"/>
    <w:rsid w:val="00B96F06"/>
    <w:rsid w:val="00B96F4D"/>
    <w:rsid w:val="00B96F61"/>
    <w:rsid w:val="00B9704B"/>
    <w:rsid w:val="00B970F5"/>
    <w:rsid w:val="00B97168"/>
    <w:rsid w:val="00B971F9"/>
    <w:rsid w:val="00B97272"/>
    <w:rsid w:val="00B97365"/>
    <w:rsid w:val="00B97380"/>
    <w:rsid w:val="00B973EE"/>
    <w:rsid w:val="00B973F5"/>
    <w:rsid w:val="00B9749F"/>
    <w:rsid w:val="00B97563"/>
    <w:rsid w:val="00B976CF"/>
    <w:rsid w:val="00B97714"/>
    <w:rsid w:val="00B97736"/>
    <w:rsid w:val="00B9778F"/>
    <w:rsid w:val="00B977AB"/>
    <w:rsid w:val="00B978AF"/>
    <w:rsid w:val="00B978F4"/>
    <w:rsid w:val="00B9794E"/>
    <w:rsid w:val="00B9795E"/>
    <w:rsid w:val="00B979A0"/>
    <w:rsid w:val="00B97A37"/>
    <w:rsid w:val="00B97A99"/>
    <w:rsid w:val="00B97AB3"/>
    <w:rsid w:val="00B97B01"/>
    <w:rsid w:val="00B97B89"/>
    <w:rsid w:val="00B97C9A"/>
    <w:rsid w:val="00B97D68"/>
    <w:rsid w:val="00B97E5C"/>
    <w:rsid w:val="00B97E63"/>
    <w:rsid w:val="00B97EE8"/>
    <w:rsid w:val="00B97FFD"/>
    <w:rsid w:val="00BA003B"/>
    <w:rsid w:val="00BA00E9"/>
    <w:rsid w:val="00BA0176"/>
    <w:rsid w:val="00BA0278"/>
    <w:rsid w:val="00BA02CC"/>
    <w:rsid w:val="00BA035D"/>
    <w:rsid w:val="00BA043B"/>
    <w:rsid w:val="00BA0664"/>
    <w:rsid w:val="00BA0783"/>
    <w:rsid w:val="00BA0840"/>
    <w:rsid w:val="00BA08B3"/>
    <w:rsid w:val="00BA08E4"/>
    <w:rsid w:val="00BA09D8"/>
    <w:rsid w:val="00BA0A32"/>
    <w:rsid w:val="00BA0A4F"/>
    <w:rsid w:val="00BA0B11"/>
    <w:rsid w:val="00BA0B36"/>
    <w:rsid w:val="00BA0B58"/>
    <w:rsid w:val="00BA0BD6"/>
    <w:rsid w:val="00BA0C31"/>
    <w:rsid w:val="00BA0CCD"/>
    <w:rsid w:val="00BA0CD1"/>
    <w:rsid w:val="00BA0D11"/>
    <w:rsid w:val="00BA0D64"/>
    <w:rsid w:val="00BA0D7D"/>
    <w:rsid w:val="00BA0D98"/>
    <w:rsid w:val="00BA0D9B"/>
    <w:rsid w:val="00BA0E37"/>
    <w:rsid w:val="00BA0E50"/>
    <w:rsid w:val="00BA0E98"/>
    <w:rsid w:val="00BA0EEE"/>
    <w:rsid w:val="00BA0EF2"/>
    <w:rsid w:val="00BA0EF3"/>
    <w:rsid w:val="00BA0F16"/>
    <w:rsid w:val="00BA1040"/>
    <w:rsid w:val="00BA1089"/>
    <w:rsid w:val="00BA111F"/>
    <w:rsid w:val="00BA1132"/>
    <w:rsid w:val="00BA1134"/>
    <w:rsid w:val="00BA1177"/>
    <w:rsid w:val="00BA11BB"/>
    <w:rsid w:val="00BA1254"/>
    <w:rsid w:val="00BA12E6"/>
    <w:rsid w:val="00BA1364"/>
    <w:rsid w:val="00BA1397"/>
    <w:rsid w:val="00BA139C"/>
    <w:rsid w:val="00BA13E6"/>
    <w:rsid w:val="00BA1400"/>
    <w:rsid w:val="00BA1408"/>
    <w:rsid w:val="00BA1450"/>
    <w:rsid w:val="00BA14A9"/>
    <w:rsid w:val="00BA1576"/>
    <w:rsid w:val="00BA1590"/>
    <w:rsid w:val="00BA173F"/>
    <w:rsid w:val="00BA17C1"/>
    <w:rsid w:val="00BA17F1"/>
    <w:rsid w:val="00BA1816"/>
    <w:rsid w:val="00BA1836"/>
    <w:rsid w:val="00BA183C"/>
    <w:rsid w:val="00BA1865"/>
    <w:rsid w:val="00BA1869"/>
    <w:rsid w:val="00BA1894"/>
    <w:rsid w:val="00BA1A0A"/>
    <w:rsid w:val="00BA1A29"/>
    <w:rsid w:val="00BA1A48"/>
    <w:rsid w:val="00BA1A4D"/>
    <w:rsid w:val="00BA1AE6"/>
    <w:rsid w:val="00BA1B04"/>
    <w:rsid w:val="00BA1B34"/>
    <w:rsid w:val="00BA1C0E"/>
    <w:rsid w:val="00BA1C8C"/>
    <w:rsid w:val="00BA1CB4"/>
    <w:rsid w:val="00BA1CCA"/>
    <w:rsid w:val="00BA1CCB"/>
    <w:rsid w:val="00BA1E95"/>
    <w:rsid w:val="00BA1EEB"/>
    <w:rsid w:val="00BA1F61"/>
    <w:rsid w:val="00BA201B"/>
    <w:rsid w:val="00BA205D"/>
    <w:rsid w:val="00BA20BC"/>
    <w:rsid w:val="00BA20D1"/>
    <w:rsid w:val="00BA214E"/>
    <w:rsid w:val="00BA21BE"/>
    <w:rsid w:val="00BA21D6"/>
    <w:rsid w:val="00BA2271"/>
    <w:rsid w:val="00BA2355"/>
    <w:rsid w:val="00BA2365"/>
    <w:rsid w:val="00BA2382"/>
    <w:rsid w:val="00BA2397"/>
    <w:rsid w:val="00BA23B2"/>
    <w:rsid w:val="00BA2510"/>
    <w:rsid w:val="00BA2548"/>
    <w:rsid w:val="00BA2728"/>
    <w:rsid w:val="00BA27F9"/>
    <w:rsid w:val="00BA2844"/>
    <w:rsid w:val="00BA28E9"/>
    <w:rsid w:val="00BA2901"/>
    <w:rsid w:val="00BA29E9"/>
    <w:rsid w:val="00BA2A74"/>
    <w:rsid w:val="00BA2AEA"/>
    <w:rsid w:val="00BA2B55"/>
    <w:rsid w:val="00BA2B8C"/>
    <w:rsid w:val="00BA2B99"/>
    <w:rsid w:val="00BA2CA6"/>
    <w:rsid w:val="00BA2D52"/>
    <w:rsid w:val="00BA2DC0"/>
    <w:rsid w:val="00BA2E37"/>
    <w:rsid w:val="00BA2EA1"/>
    <w:rsid w:val="00BA2EEC"/>
    <w:rsid w:val="00BA2F9F"/>
    <w:rsid w:val="00BA2FE0"/>
    <w:rsid w:val="00BA318C"/>
    <w:rsid w:val="00BA31D1"/>
    <w:rsid w:val="00BA31D9"/>
    <w:rsid w:val="00BA31E2"/>
    <w:rsid w:val="00BA32A3"/>
    <w:rsid w:val="00BA32F9"/>
    <w:rsid w:val="00BA340A"/>
    <w:rsid w:val="00BA346F"/>
    <w:rsid w:val="00BA3492"/>
    <w:rsid w:val="00BA35BC"/>
    <w:rsid w:val="00BA3604"/>
    <w:rsid w:val="00BA363A"/>
    <w:rsid w:val="00BA3663"/>
    <w:rsid w:val="00BA3699"/>
    <w:rsid w:val="00BA36B3"/>
    <w:rsid w:val="00BA36CF"/>
    <w:rsid w:val="00BA37B7"/>
    <w:rsid w:val="00BA37C4"/>
    <w:rsid w:val="00BA37E4"/>
    <w:rsid w:val="00BA37EB"/>
    <w:rsid w:val="00BA3815"/>
    <w:rsid w:val="00BA384F"/>
    <w:rsid w:val="00BA38A1"/>
    <w:rsid w:val="00BA38EF"/>
    <w:rsid w:val="00BA398C"/>
    <w:rsid w:val="00BA3999"/>
    <w:rsid w:val="00BA39C0"/>
    <w:rsid w:val="00BA3A50"/>
    <w:rsid w:val="00BA3A95"/>
    <w:rsid w:val="00BA3ADB"/>
    <w:rsid w:val="00BA3B76"/>
    <w:rsid w:val="00BA3C54"/>
    <w:rsid w:val="00BA3C91"/>
    <w:rsid w:val="00BA3CA6"/>
    <w:rsid w:val="00BA3DA4"/>
    <w:rsid w:val="00BA3E3B"/>
    <w:rsid w:val="00BA3EB6"/>
    <w:rsid w:val="00BA3EC1"/>
    <w:rsid w:val="00BA3F12"/>
    <w:rsid w:val="00BA4031"/>
    <w:rsid w:val="00BA414B"/>
    <w:rsid w:val="00BA4211"/>
    <w:rsid w:val="00BA42DB"/>
    <w:rsid w:val="00BA435C"/>
    <w:rsid w:val="00BA43D5"/>
    <w:rsid w:val="00BA4599"/>
    <w:rsid w:val="00BA45D6"/>
    <w:rsid w:val="00BA4661"/>
    <w:rsid w:val="00BA46B8"/>
    <w:rsid w:val="00BA46DA"/>
    <w:rsid w:val="00BA47C2"/>
    <w:rsid w:val="00BA48F5"/>
    <w:rsid w:val="00BA48F7"/>
    <w:rsid w:val="00BA4963"/>
    <w:rsid w:val="00BA4977"/>
    <w:rsid w:val="00BA4997"/>
    <w:rsid w:val="00BA49A6"/>
    <w:rsid w:val="00BA4A49"/>
    <w:rsid w:val="00BA4A80"/>
    <w:rsid w:val="00BA4BA1"/>
    <w:rsid w:val="00BA4C7C"/>
    <w:rsid w:val="00BA4CF0"/>
    <w:rsid w:val="00BA4DE6"/>
    <w:rsid w:val="00BA4E0D"/>
    <w:rsid w:val="00BA4E28"/>
    <w:rsid w:val="00BA4EA1"/>
    <w:rsid w:val="00BA4F98"/>
    <w:rsid w:val="00BA5050"/>
    <w:rsid w:val="00BA50AF"/>
    <w:rsid w:val="00BA50F3"/>
    <w:rsid w:val="00BA5175"/>
    <w:rsid w:val="00BA52C0"/>
    <w:rsid w:val="00BA5307"/>
    <w:rsid w:val="00BA53D4"/>
    <w:rsid w:val="00BA5426"/>
    <w:rsid w:val="00BA5446"/>
    <w:rsid w:val="00BA54C7"/>
    <w:rsid w:val="00BA559E"/>
    <w:rsid w:val="00BA55A5"/>
    <w:rsid w:val="00BA55A7"/>
    <w:rsid w:val="00BA55C8"/>
    <w:rsid w:val="00BA5602"/>
    <w:rsid w:val="00BA5645"/>
    <w:rsid w:val="00BA56C2"/>
    <w:rsid w:val="00BA56D1"/>
    <w:rsid w:val="00BA5774"/>
    <w:rsid w:val="00BA589E"/>
    <w:rsid w:val="00BA5941"/>
    <w:rsid w:val="00BA595E"/>
    <w:rsid w:val="00BA5960"/>
    <w:rsid w:val="00BA5AA2"/>
    <w:rsid w:val="00BA5B88"/>
    <w:rsid w:val="00BA5BFE"/>
    <w:rsid w:val="00BA5CA5"/>
    <w:rsid w:val="00BA5CFC"/>
    <w:rsid w:val="00BA5D06"/>
    <w:rsid w:val="00BA5E9C"/>
    <w:rsid w:val="00BA6042"/>
    <w:rsid w:val="00BA6088"/>
    <w:rsid w:val="00BA60C5"/>
    <w:rsid w:val="00BA6100"/>
    <w:rsid w:val="00BA613E"/>
    <w:rsid w:val="00BA614B"/>
    <w:rsid w:val="00BA62CB"/>
    <w:rsid w:val="00BA647B"/>
    <w:rsid w:val="00BA64B3"/>
    <w:rsid w:val="00BA64BF"/>
    <w:rsid w:val="00BA6506"/>
    <w:rsid w:val="00BA6634"/>
    <w:rsid w:val="00BA66E6"/>
    <w:rsid w:val="00BA66F7"/>
    <w:rsid w:val="00BA676B"/>
    <w:rsid w:val="00BA67EA"/>
    <w:rsid w:val="00BA682D"/>
    <w:rsid w:val="00BA68E0"/>
    <w:rsid w:val="00BA6920"/>
    <w:rsid w:val="00BA69D9"/>
    <w:rsid w:val="00BA6A6B"/>
    <w:rsid w:val="00BA6AA8"/>
    <w:rsid w:val="00BA6AE9"/>
    <w:rsid w:val="00BA6B96"/>
    <w:rsid w:val="00BA6C1C"/>
    <w:rsid w:val="00BA6CB8"/>
    <w:rsid w:val="00BA6E8F"/>
    <w:rsid w:val="00BA6EA8"/>
    <w:rsid w:val="00BA6EC2"/>
    <w:rsid w:val="00BA6FA9"/>
    <w:rsid w:val="00BA6FE0"/>
    <w:rsid w:val="00BA6FE4"/>
    <w:rsid w:val="00BA70BF"/>
    <w:rsid w:val="00BA70C0"/>
    <w:rsid w:val="00BA717A"/>
    <w:rsid w:val="00BA71C5"/>
    <w:rsid w:val="00BA7240"/>
    <w:rsid w:val="00BA724E"/>
    <w:rsid w:val="00BA732E"/>
    <w:rsid w:val="00BA7407"/>
    <w:rsid w:val="00BA742A"/>
    <w:rsid w:val="00BA7473"/>
    <w:rsid w:val="00BA74DF"/>
    <w:rsid w:val="00BA7534"/>
    <w:rsid w:val="00BA76D1"/>
    <w:rsid w:val="00BA78F1"/>
    <w:rsid w:val="00BA7952"/>
    <w:rsid w:val="00BA79AA"/>
    <w:rsid w:val="00BA7A36"/>
    <w:rsid w:val="00BA7ABC"/>
    <w:rsid w:val="00BA7B2D"/>
    <w:rsid w:val="00BA7BF1"/>
    <w:rsid w:val="00BA7C96"/>
    <w:rsid w:val="00BA7D01"/>
    <w:rsid w:val="00BA7D13"/>
    <w:rsid w:val="00BA7D41"/>
    <w:rsid w:val="00BA7E11"/>
    <w:rsid w:val="00BA7E4D"/>
    <w:rsid w:val="00BA7E56"/>
    <w:rsid w:val="00BA7EB5"/>
    <w:rsid w:val="00BA7F38"/>
    <w:rsid w:val="00BB00D1"/>
    <w:rsid w:val="00BB0113"/>
    <w:rsid w:val="00BB0114"/>
    <w:rsid w:val="00BB0126"/>
    <w:rsid w:val="00BB015B"/>
    <w:rsid w:val="00BB0243"/>
    <w:rsid w:val="00BB0307"/>
    <w:rsid w:val="00BB03A0"/>
    <w:rsid w:val="00BB03D5"/>
    <w:rsid w:val="00BB0425"/>
    <w:rsid w:val="00BB04C5"/>
    <w:rsid w:val="00BB04FA"/>
    <w:rsid w:val="00BB05EB"/>
    <w:rsid w:val="00BB05F5"/>
    <w:rsid w:val="00BB06CB"/>
    <w:rsid w:val="00BB06EB"/>
    <w:rsid w:val="00BB079C"/>
    <w:rsid w:val="00BB086C"/>
    <w:rsid w:val="00BB098A"/>
    <w:rsid w:val="00BB09AA"/>
    <w:rsid w:val="00BB09C1"/>
    <w:rsid w:val="00BB09DE"/>
    <w:rsid w:val="00BB09F4"/>
    <w:rsid w:val="00BB0AA0"/>
    <w:rsid w:val="00BB0B24"/>
    <w:rsid w:val="00BB0BF6"/>
    <w:rsid w:val="00BB0C9B"/>
    <w:rsid w:val="00BB0CAA"/>
    <w:rsid w:val="00BB0CEE"/>
    <w:rsid w:val="00BB0D6A"/>
    <w:rsid w:val="00BB0D9D"/>
    <w:rsid w:val="00BB0DCB"/>
    <w:rsid w:val="00BB0DE6"/>
    <w:rsid w:val="00BB0E03"/>
    <w:rsid w:val="00BB0E2E"/>
    <w:rsid w:val="00BB0E38"/>
    <w:rsid w:val="00BB0EC1"/>
    <w:rsid w:val="00BB0EE0"/>
    <w:rsid w:val="00BB0FF2"/>
    <w:rsid w:val="00BB1029"/>
    <w:rsid w:val="00BB10D0"/>
    <w:rsid w:val="00BB1139"/>
    <w:rsid w:val="00BB11E7"/>
    <w:rsid w:val="00BB1355"/>
    <w:rsid w:val="00BB1396"/>
    <w:rsid w:val="00BB143D"/>
    <w:rsid w:val="00BB1553"/>
    <w:rsid w:val="00BB15E9"/>
    <w:rsid w:val="00BB1674"/>
    <w:rsid w:val="00BB167D"/>
    <w:rsid w:val="00BB1780"/>
    <w:rsid w:val="00BB17BD"/>
    <w:rsid w:val="00BB185C"/>
    <w:rsid w:val="00BB186E"/>
    <w:rsid w:val="00BB1954"/>
    <w:rsid w:val="00BB19D4"/>
    <w:rsid w:val="00BB19DE"/>
    <w:rsid w:val="00BB19E6"/>
    <w:rsid w:val="00BB1A60"/>
    <w:rsid w:val="00BB1A8A"/>
    <w:rsid w:val="00BB1B7C"/>
    <w:rsid w:val="00BB1BEC"/>
    <w:rsid w:val="00BB1C80"/>
    <w:rsid w:val="00BB1DD4"/>
    <w:rsid w:val="00BB1DDB"/>
    <w:rsid w:val="00BB1DE8"/>
    <w:rsid w:val="00BB1E93"/>
    <w:rsid w:val="00BB1EDD"/>
    <w:rsid w:val="00BB1F04"/>
    <w:rsid w:val="00BB1F65"/>
    <w:rsid w:val="00BB1FC3"/>
    <w:rsid w:val="00BB1FD3"/>
    <w:rsid w:val="00BB208B"/>
    <w:rsid w:val="00BB2143"/>
    <w:rsid w:val="00BB2170"/>
    <w:rsid w:val="00BB21B0"/>
    <w:rsid w:val="00BB22B2"/>
    <w:rsid w:val="00BB22C1"/>
    <w:rsid w:val="00BB22C5"/>
    <w:rsid w:val="00BB2328"/>
    <w:rsid w:val="00BB2360"/>
    <w:rsid w:val="00BB23BA"/>
    <w:rsid w:val="00BB24A0"/>
    <w:rsid w:val="00BB24DA"/>
    <w:rsid w:val="00BB250E"/>
    <w:rsid w:val="00BB25A8"/>
    <w:rsid w:val="00BB25E6"/>
    <w:rsid w:val="00BB264F"/>
    <w:rsid w:val="00BB26A2"/>
    <w:rsid w:val="00BB273E"/>
    <w:rsid w:val="00BB275C"/>
    <w:rsid w:val="00BB281F"/>
    <w:rsid w:val="00BB297F"/>
    <w:rsid w:val="00BB29BD"/>
    <w:rsid w:val="00BB2AFC"/>
    <w:rsid w:val="00BB2B38"/>
    <w:rsid w:val="00BB2B73"/>
    <w:rsid w:val="00BB2C94"/>
    <w:rsid w:val="00BB2CD4"/>
    <w:rsid w:val="00BB2D79"/>
    <w:rsid w:val="00BB2DCC"/>
    <w:rsid w:val="00BB2DF1"/>
    <w:rsid w:val="00BB2E88"/>
    <w:rsid w:val="00BB2EDB"/>
    <w:rsid w:val="00BB2F8D"/>
    <w:rsid w:val="00BB312C"/>
    <w:rsid w:val="00BB32ED"/>
    <w:rsid w:val="00BB3440"/>
    <w:rsid w:val="00BB3443"/>
    <w:rsid w:val="00BB348B"/>
    <w:rsid w:val="00BB34F8"/>
    <w:rsid w:val="00BB362D"/>
    <w:rsid w:val="00BB3711"/>
    <w:rsid w:val="00BB394C"/>
    <w:rsid w:val="00BB39B1"/>
    <w:rsid w:val="00BB39BD"/>
    <w:rsid w:val="00BB3A3E"/>
    <w:rsid w:val="00BB3C4B"/>
    <w:rsid w:val="00BB3D1B"/>
    <w:rsid w:val="00BB3D2B"/>
    <w:rsid w:val="00BB3D57"/>
    <w:rsid w:val="00BB3E21"/>
    <w:rsid w:val="00BB3E88"/>
    <w:rsid w:val="00BB3F01"/>
    <w:rsid w:val="00BB3F28"/>
    <w:rsid w:val="00BB3F42"/>
    <w:rsid w:val="00BB4026"/>
    <w:rsid w:val="00BB406C"/>
    <w:rsid w:val="00BB406E"/>
    <w:rsid w:val="00BB4099"/>
    <w:rsid w:val="00BB4385"/>
    <w:rsid w:val="00BB43C3"/>
    <w:rsid w:val="00BB4439"/>
    <w:rsid w:val="00BB44A2"/>
    <w:rsid w:val="00BB454C"/>
    <w:rsid w:val="00BB4744"/>
    <w:rsid w:val="00BB4832"/>
    <w:rsid w:val="00BB48A7"/>
    <w:rsid w:val="00BB48E9"/>
    <w:rsid w:val="00BB49DB"/>
    <w:rsid w:val="00BB4A60"/>
    <w:rsid w:val="00BB4B63"/>
    <w:rsid w:val="00BB4CB0"/>
    <w:rsid w:val="00BB4D91"/>
    <w:rsid w:val="00BB4E2D"/>
    <w:rsid w:val="00BB4E85"/>
    <w:rsid w:val="00BB4E9E"/>
    <w:rsid w:val="00BB4EF5"/>
    <w:rsid w:val="00BB4FEE"/>
    <w:rsid w:val="00BB50B8"/>
    <w:rsid w:val="00BB50D5"/>
    <w:rsid w:val="00BB518C"/>
    <w:rsid w:val="00BB5256"/>
    <w:rsid w:val="00BB5266"/>
    <w:rsid w:val="00BB52F4"/>
    <w:rsid w:val="00BB53C6"/>
    <w:rsid w:val="00BB541D"/>
    <w:rsid w:val="00BB54A6"/>
    <w:rsid w:val="00BB54B3"/>
    <w:rsid w:val="00BB5607"/>
    <w:rsid w:val="00BB5639"/>
    <w:rsid w:val="00BB5653"/>
    <w:rsid w:val="00BB56D0"/>
    <w:rsid w:val="00BB576B"/>
    <w:rsid w:val="00BB57B0"/>
    <w:rsid w:val="00BB5833"/>
    <w:rsid w:val="00BB586B"/>
    <w:rsid w:val="00BB58C1"/>
    <w:rsid w:val="00BB5910"/>
    <w:rsid w:val="00BB59B5"/>
    <w:rsid w:val="00BB59DB"/>
    <w:rsid w:val="00BB5A1B"/>
    <w:rsid w:val="00BB5A88"/>
    <w:rsid w:val="00BB5B28"/>
    <w:rsid w:val="00BB5B4D"/>
    <w:rsid w:val="00BB5BD3"/>
    <w:rsid w:val="00BB5BE5"/>
    <w:rsid w:val="00BB5BF7"/>
    <w:rsid w:val="00BB5CB6"/>
    <w:rsid w:val="00BB5CF2"/>
    <w:rsid w:val="00BB5D81"/>
    <w:rsid w:val="00BB5D9C"/>
    <w:rsid w:val="00BB5E18"/>
    <w:rsid w:val="00BB5E3D"/>
    <w:rsid w:val="00BB5EF5"/>
    <w:rsid w:val="00BB608E"/>
    <w:rsid w:val="00BB613A"/>
    <w:rsid w:val="00BB61CF"/>
    <w:rsid w:val="00BB6200"/>
    <w:rsid w:val="00BB629A"/>
    <w:rsid w:val="00BB62CD"/>
    <w:rsid w:val="00BB637D"/>
    <w:rsid w:val="00BB653F"/>
    <w:rsid w:val="00BB6575"/>
    <w:rsid w:val="00BB65E0"/>
    <w:rsid w:val="00BB6716"/>
    <w:rsid w:val="00BB672B"/>
    <w:rsid w:val="00BB680F"/>
    <w:rsid w:val="00BB6811"/>
    <w:rsid w:val="00BB68B7"/>
    <w:rsid w:val="00BB68D5"/>
    <w:rsid w:val="00BB692C"/>
    <w:rsid w:val="00BB697F"/>
    <w:rsid w:val="00BB69AA"/>
    <w:rsid w:val="00BB6A47"/>
    <w:rsid w:val="00BB6A8F"/>
    <w:rsid w:val="00BB6A95"/>
    <w:rsid w:val="00BB6C54"/>
    <w:rsid w:val="00BB6D19"/>
    <w:rsid w:val="00BB6E4E"/>
    <w:rsid w:val="00BB6EBC"/>
    <w:rsid w:val="00BB6F16"/>
    <w:rsid w:val="00BB6FE2"/>
    <w:rsid w:val="00BB70D4"/>
    <w:rsid w:val="00BB71A0"/>
    <w:rsid w:val="00BB71D9"/>
    <w:rsid w:val="00BB71E3"/>
    <w:rsid w:val="00BB71F6"/>
    <w:rsid w:val="00BB7238"/>
    <w:rsid w:val="00BB7255"/>
    <w:rsid w:val="00BB73CA"/>
    <w:rsid w:val="00BB7450"/>
    <w:rsid w:val="00BB7519"/>
    <w:rsid w:val="00BB7578"/>
    <w:rsid w:val="00BB77E5"/>
    <w:rsid w:val="00BB7816"/>
    <w:rsid w:val="00BB7868"/>
    <w:rsid w:val="00BB79E1"/>
    <w:rsid w:val="00BB7A5D"/>
    <w:rsid w:val="00BB7CC0"/>
    <w:rsid w:val="00BB7D3E"/>
    <w:rsid w:val="00BB7D85"/>
    <w:rsid w:val="00BB7DA4"/>
    <w:rsid w:val="00BB7DD3"/>
    <w:rsid w:val="00BB7EC9"/>
    <w:rsid w:val="00BB7F5C"/>
    <w:rsid w:val="00BB7F76"/>
    <w:rsid w:val="00BB7FA4"/>
    <w:rsid w:val="00BC004C"/>
    <w:rsid w:val="00BC014C"/>
    <w:rsid w:val="00BC01EE"/>
    <w:rsid w:val="00BC025C"/>
    <w:rsid w:val="00BC026E"/>
    <w:rsid w:val="00BC02D2"/>
    <w:rsid w:val="00BC03CD"/>
    <w:rsid w:val="00BC041D"/>
    <w:rsid w:val="00BC0481"/>
    <w:rsid w:val="00BC04AE"/>
    <w:rsid w:val="00BC05BC"/>
    <w:rsid w:val="00BC065A"/>
    <w:rsid w:val="00BC06A9"/>
    <w:rsid w:val="00BC06D4"/>
    <w:rsid w:val="00BC07AF"/>
    <w:rsid w:val="00BC0804"/>
    <w:rsid w:val="00BC0883"/>
    <w:rsid w:val="00BC08AB"/>
    <w:rsid w:val="00BC08B7"/>
    <w:rsid w:val="00BC08BF"/>
    <w:rsid w:val="00BC08F5"/>
    <w:rsid w:val="00BC08FD"/>
    <w:rsid w:val="00BC0938"/>
    <w:rsid w:val="00BC0971"/>
    <w:rsid w:val="00BC098D"/>
    <w:rsid w:val="00BC0A44"/>
    <w:rsid w:val="00BC0AEB"/>
    <w:rsid w:val="00BC0B2B"/>
    <w:rsid w:val="00BC0B8B"/>
    <w:rsid w:val="00BC0BEB"/>
    <w:rsid w:val="00BC0C5E"/>
    <w:rsid w:val="00BC0DC4"/>
    <w:rsid w:val="00BC0E3F"/>
    <w:rsid w:val="00BC0EC2"/>
    <w:rsid w:val="00BC1123"/>
    <w:rsid w:val="00BC1142"/>
    <w:rsid w:val="00BC114B"/>
    <w:rsid w:val="00BC1169"/>
    <w:rsid w:val="00BC128C"/>
    <w:rsid w:val="00BC12B9"/>
    <w:rsid w:val="00BC12D9"/>
    <w:rsid w:val="00BC13EC"/>
    <w:rsid w:val="00BC141D"/>
    <w:rsid w:val="00BC143C"/>
    <w:rsid w:val="00BC1464"/>
    <w:rsid w:val="00BC1471"/>
    <w:rsid w:val="00BC14AA"/>
    <w:rsid w:val="00BC14C3"/>
    <w:rsid w:val="00BC1565"/>
    <w:rsid w:val="00BC1566"/>
    <w:rsid w:val="00BC1595"/>
    <w:rsid w:val="00BC16AB"/>
    <w:rsid w:val="00BC16CE"/>
    <w:rsid w:val="00BC1761"/>
    <w:rsid w:val="00BC177A"/>
    <w:rsid w:val="00BC1799"/>
    <w:rsid w:val="00BC17EF"/>
    <w:rsid w:val="00BC184C"/>
    <w:rsid w:val="00BC1878"/>
    <w:rsid w:val="00BC189E"/>
    <w:rsid w:val="00BC1990"/>
    <w:rsid w:val="00BC1A44"/>
    <w:rsid w:val="00BC1A94"/>
    <w:rsid w:val="00BC1A97"/>
    <w:rsid w:val="00BC1B1D"/>
    <w:rsid w:val="00BC1BBE"/>
    <w:rsid w:val="00BC1BFC"/>
    <w:rsid w:val="00BC1C1B"/>
    <w:rsid w:val="00BC1C1E"/>
    <w:rsid w:val="00BC1C67"/>
    <w:rsid w:val="00BC1CC7"/>
    <w:rsid w:val="00BC1CC8"/>
    <w:rsid w:val="00BC1CCA"/>
    <w:rsid w:val="00BC1CDA"/>
    <w:rsid w:val="00BC1D22"/>
    <w:rsid w:val="00BC1D48"/>
    <w:rsid w:val="00BC1DDE"/>
    <w:rsid w:val="00BC1FE0"/>
    <w:rsid w:val="00BC1FF4"/>
    <w:rsid w:val="00BC2031"/>
    <w:rsid w:val="00BC2036"/>
    <w:rsid w:val="00BC2111"/>
    <w:rsid w:val="00BC2185"/>
    <w:rsid w:val="00BC218F"/>
    <w:rsid w:val="00BC2248"/>
    <w:rsid w:val="00BC224B"/>
    <w:rsid w:val="00BC2275"/>
    <w:rsid w:val="00BC227B"/>
    <w:rsid w:val="00BC2319"/>
    <w:rsid w:val="00BC237D"/>
    <w:rsid w:val="00BC2385"/>
    <w:rsid w:val="00BC2491"/>
    <w:rsid w:val="00BC2501"/>
    <w:rsid w:val="00BC2503"/>
    <w:rsid w:val="00BC2517"/>
    <w:rsid w:val="00BC255A"/>
    <w:rsid w:val="00BC269C"/>
    <w:rsid w:val="00BC26AC"/>
    <w:rsid w:val="00BC2741"/>
    <w:rsid w:val="00BC2783"/>
    <w:rsid w:val="00BC2798"/>
    <w:rsid w:val="00BC2821"/>
    <w:rsid w:val="00BC2883"/>
    <w:rsid w:val="00BC28D7"/>
    <w:rsid w:val="00BC291A"/>
    <w:rsid w:val="00BC2944"/>
    <w:rsid w:val="00BC2969"/>
    <w:rsid w:val="00BC2AFF"/>
    <w:rsid w:val="00BC2B32"/>
    <w:rsid w:val="00BC2B46"/>
    <w:rsid w:val="00BC2B61"/>
    <w:rsid w:val="00BC2B62"/>
    <w:rsid w:val="00BC2B64"/>
    <w:rsid w:val="00BC2BD1"/>
    <w:rsid w:val="00BC2C94"/>
    <w:rsid w:val="00BC2CE6"/>
    <w:rsid w:val="00BC2D36"/>
    <w:rsid w:val="00BC2E2E"/>
    <w:rsid w:val="00BC302E"/>
    <w:rsid w:val="00BC3037"/>
    <w:rsid w:val="00BC3060"/>
    <w:rsid w:val="00BC3100"/>
    <w:rsid w:val="00BC3140"/>
    <w:rsid w:val="00BC3166"/>
    <w:rsid w:val="00BC3229"/>
    <w:rsid w:val="00BC3361"/>
    <w:rsid w:val="00BC34C8"/>
    <w:rsid w:val="00BC34E1"/>
    <w:rsid w:val="00BC34E2"/>
    <w:rsid w:val="00BC3513"/>
    <w:rsid w:val="00BC353C"/>
    <w:rsid w:val="00BC3548"/>
    <w:rsid w:val="00BC35D4"/>
    <w:rsid w:val="00BC36AA"/>
    <w:rsid w:val="00BC3794"/>
    <w:rsid w:val="00BC3830"/>
    <w:rsid w:val="00BC385D"/>
    <w:rsid w:val="00BC3978"/>
    <w:rsid w:val="00BC3999"/>
    <w:rsid w:val="00BC399D"/>
    <w:rsid w:val="00BC39C3"/>
    <w:rsid w:val="00BC39D8"/>
    <w:rsid w:val="00BC3B48"/>
    <w:rsid w:val="00BC3C5F"/>
    <w:rsid w:val="00BC3C8B"/>
    <w:rsid w:val="00BC3CA4"/>
    <w:rsid w:val="00BC3CA9"/>
    <w:rsid w:val="00BC3D0B"/>
    <w:rsid w:val="00BC3D10"/>
    <w:rsid w:val="00BC3D30"/>
    <w:rsid w:val="00BC3D6D"/>
    <w:rsid w:val="00BC3D98"/>
    <w:rsid w:val="00BC3DAB"/>
    <w:rsid w:val="00BC3E07"/>
    <w:rsid w:val="00BC3E15"/>
    <w:rsid w:val="00BC3F08"/>
    <w:rsid w:val="00BC3F2E"/>
    <w:rsid w:val="00BC3F74"/>
    <w:rsid w:val="00BC3F78"/>
    <w:rsid w:val="00BC4038"/>
    <w:rsid w:val="00BC410F"/>
    <w:rsid w:val="00BC4122"/>
    <w:rsid w:val="00BC4196"/>
    <w:rsid w:val="00BC4219"/>
    <w:rsid w:val="00BC424C"/>
    <w:rsid w:val="00BC4374"/>
    <w:rsid w:val="00BC43DE"/>
    <w:rsid w:val="00BC44A9"/>
    <w:rsid w:val="00BC4586"/>
    <w:rsid w:val="00BC4593"/>
    <w:rsid w:val="00BC45B1"/>
    <w:rsid w:val="00BC45B8"/>
    <w:rsid w:val="00BC45F3"/>
    <w:rsid w:val="00BC4699"/>
    <w:rsid w:val="00BC469D"/>
    <w:rsid w:val="00BC46A3"/>
    <w:rsid w:val="00BC46C5"/>
    <w:rsid w:val="00BC4724"/>
    <w:rsid w:val="00BC4775"/>
    <w:rsid w:val="00BC47DF"/>
    <w:rsid w:val="00BC47F7"/>
    <w:rsid w:val="00BC4817"/>
    <w:rsid w:val="00BC48D0"/>
    <w:rsid w:val="00BC49B8"/>
    <w:rsid w:val="00BC4A49"/>
    <w:rsid w:val="00BC4A68"/>
    <w:rsid w:val="00BC4A8D"/>
    <w:rsid w:val="00BC4AED"/>
    <w:rsid w:val="00BC4B2C"/>
    <w:rsid w:val="00BC4BBD"/>
    <w:rsid w:val="00BC4C0B"/>
    <w:rsid w:val="00BC4C9F"/>
    <w:rsid w:val="00BC4CDC"/>
    <w:rsid w:val="00BC4E1B"/>
    <w:rsid w:val="00BC4E7F"/>
    <w:rsid w:val="00BC4F3D"/>
    <w:rsid w:val="00BC4F85"/>
    <w:rsid w:val="00BC4FB9"/>
    <w:rsid w:val="00BC4FD9"/>
    <w:rsid w:val="00BC5046"/>
    <w:rsid w:val="00BC5110"/>
    <w:rsid w:val="00BC5112"/>
    <w:rsid w:val="00BC52A6"/>
    <w:rsid w:val="00BC52EC"/>
    <w:rsid w:val="00BC5406"/>
    <w:rsid w:val="00BC540D"/>
    <w:rsid w:val="00BC54AA"/>
    <w:rsid w:val="00BC5542"/>
    <w:rsid w:val="00BC554D"/>
    <w:rsid w:val="00BC557C"/>
    <w:rsid w:val="00BC55B3"/>
    <w:rsid w:val="00BC55C2"/>
    <w:rsid w:val="00BC57BA"/>
    <w:rsid w:val="00BC588A"/>
    <w:rsid w:val="00BC5899"/>
    <w:rsid w:val="00BC58AE"/>
    <w:rsid w:val="00BC58C6"/>
    <w:rsid w:val="00BC5A5E"/>
    <w:rsid w:val="00BC5ACF"/>
    <w:rsid w:val="00BC5B32"/>
    <w:rsid w:val="00BC5B33"/>
    <w:rsid w:val="00BC5B67"/>
    <w:rsid w:val="00BC5C7F"/>
    <w:rsid w:val="00BC5DF8"/>
    <w:rsid w:val="00BC5F12"/>
    <w:rsid w:val="00BC5FAD"/>
    <w:rsid w:val="00BC5FD9"/>
    <w:rsid w:val="00BC6006"/>
    <w:rsid w:val="00BC604E"/>
    <w:rsid w:val="00BC6196"/>
    <w:rsid w:val="00BC61D0"/>
    <w:rsid w:val="00BC61F0"/>
    <w:rsid w:val="00BC6282"/>
    <w:rsid w:val="00BC637D"/>
    <w:rsid w:val="00BC6380"/>
    <w:rsid w:val="00BC63FD"/>
    <w:rsid w:val="00BC6408"/>
    <w:rsid w:val="00BC6455"/>
    <w:rsid w:val="00BC6530"/>
    <w:rsid w:val="00BC658A"/>
    <w:rsid w:val="00BC658C"/>
    <w:rsid w:val="00BC65C2"/>
    <w:rsid w:val="00BC666D"/>
    <w:rsid w:val="00BC667D"/>
    <w:rsid w:val="00BC6690"/>
    <w:rsid w:val="00BC674C"/>
    <w:rsid w:val="00BC6763"/>
    <w:rsid w:val="00BC67A0"/>
    <w:rsid w:val="00BC67C9"/>
    <w:rsid w:val="00BC68AD"/>
    <w:rsid w:val="00BC691F"/>
    <w:rsid w:val="00BC6AA9"/>
    <w:rsid w:val="00BC6ADA"/>
    <w:rsid w:val="00BC6CBD"/>
    <w:rsid w:val="00BC6D2C"/>
    <w:rsid w:val="00BC6D50"/>
    <w:rsid w:val="00BC6D8C"/>
    <w:rsid w:val="00BC6DED"/>
    <w:rsid w:val="00BC6E0C"/>
    <w:rsid w:val="00BC6EEE"/>
    <w:rsid w:val="00BC6EFF"/>
    <w:rsid w:val="00BC6F35"/>
    <w:rsid w:val="00BC7070"/>
    <w:rsid w:val="00BC709A"/>
    <w:rsid w:val="00BC70F6"/>
    <w:rsid w:val="00BC714B"/>
    <w:rsid w:val="00BC71B2"/>
    <w:rsid w:val="00BC7258"/>
    <w:rsid w:val="00BC72C5"/>
    <w:rsid w:val="00BC72DF"/>
    <w:rsid w:val="00BC73F7"/>
    <w:rsid w:val="00BC741B"/>
    <w:rsid w:val="00BC74E2"/>
    <w:rsid w:val="00BC755A"/>
    <w:rsid w:val="00BC75B8"/>
    <w:rsid w:val="00BC762E"/>
    <w:rsid w:val="00BC7663"/>
    <w:rsid w:val="00BC791B"/>
    <w:rsid w:val="00BC7961"/>
    <w:rsid w:val="00BC7984"/>
    <w:rsid w:val="00BC7B26"/>
    <w:rsid w:val="00BC7B45"/>
    <w:rsid w:val="00BC7C39"/>
    <w:rsid w:val="00BC7C6A"/>
    <w:rsid w:val="00BC7CD8"/>
    <w:rsid w:val="00BC7D2E"/>
    <w:rsid w:val="00BC7D66"/>
    <w:rsid w:val="00BC7E5E"/>
    <w:rsid w:val="00BC7E93"/>
    <w:rsid w:val="00BC7F60"/>
    <w:rsid w:val="00BD005D"/>
    <w:rsid w:val="00BD0134"/>
    <w:rsid w:val="00BD0154"/>
    <w:rsid w:val="00BD02CC"/>
    <w:rsid w:val="00BD036A"/>
    <w:rsid w:val="00BD059F"/>
    <w:rsid w:val="00BD0622"/>
    <w:rsid w:val="00BD06E9"/>
    <w:rsid w:val="00BD070B"/>
    <w:rsid w:val="00BD0739"/>
    <w:rsid w:val="00BD0747"/>
    <w:rsid w:val="00BD0762"/>
    <w:rsid w:val="00BD07D3"/>
    <w:rsid w:val="00BD082C"/>
    <w:rsid w:val="00BD084E"/>
    <w:rsid w:val="00BD0940"/>
    <w:rsid w:val="00BD0B44"/>
    <w:rsid w:val="00BD0B4A"/>
    <w:rsid w:val="00BD0BB6"/>
    <w:rsid w:val="00BD0C5E"/>
    <w:rsid w:val="00BD0CA7"/>
    <w:rsid w:val="00BD0CE4"/>
    <w:rsid w:val="00BD0CF1"/>
    <w:rsid w:val="00BD0CF6"/>
    <w:rsid w:val="00BD0D18"/>
    <w:rsid w:val="00BD0E03"/>
    <w:rsid w:val="00BD0E15"/>
    <w:rsid w:val="00BD0E8C"/>
    <w:rsid w:val="00BD0E90"/>
    <w:rsid w:val="00BD1044"/>
    <w:rsid w:val="00BD1095"/>
    <w:rsid w:val="00BD10C8"/>
    <w:rsid w:val="00BD110B"/>
    <w:rsid w:val="00BD1112"/>
    <w:rsid w:val="00BD1166"/>
    <w:rsid w:val="00BD1184"/>
    <w:rsid w:val="00BD1217"/>
    <w:rsid w:val="00BD12F9"/>
    <w:rsid w:val="00BD133C"/>
    <w:rsid w:val="00BD135F"/>
    <w:rsid w:val="00BD1364"/>
    <w:rsid w:val="00BD1540"/>
    <w:rsid w:val="00BD1627"/>
    <w:rsid w:val="00BD1656"/>
    <w:rsid w:val="00BD16B5"/>
    <w:rsid w:val="00BD16ED"/>
    <w:rsid w:val="00BD173C"/>
    <w:rsid w:val="00BD174E"/>
    <w:rsid w:val="00BD1792"/>
    <w:rsid w:val="00BD17BE"/>
    <w:rsid w:val="00BD18D0"/>
    <w:rsid w:val="00BD190B"/>
    <w:rsid w:val="00BD1925"/>
    <w:rsid w:val="00BD1A37"/>
    <w:rsid w:val="00BD1A57"/>
    <w:rsid w:val="00BD1A82"/>
    <w:rsid w:val="00BD1AB5"/>
    <w:rsid w:val="00BD1B57"/>
    <w:rsid w:val="00BD1B9E"/>
    <w:rsid w:val="00BD1BA5"/>
    <w:rsid w:val="00BD1C0A"/>
    <w:rsid w:val="00BD1C94"/>
    <w:rsid w:val="00BD1CAB"/>
    <w:rsid w:val="00BD1D7B"/>
    <w:rsid w:val="00BD1D7E"/>
    <w:rsid w:val="00BD1D95"/>
    <w:rsid w:val="00BD1DAC"/>
    <w:rsid w:val="00BD211B"/>
    <w:rsid w:val="00BD2208"/>
    <w:rsid w:val="00BD2327"/>
    <w:rsid w:val="00BD2393"/>
    <w:rsid w:val="00BD23C0"/>
    <w:rsid w:val="00BD24FC"/>
    <w:rsid w:val="00BD266B"/>
    <w:rsid w:val="00BD276A"/>
    <w:rsid w:val="00BD27BC"/>
    <w:rsid w:val="00BD2A0E"/>
    <w:rsid w:val="00BD2AEA"/>
    <w:rsid w:val="00BD2B12"/>
    <w:rsid w:val="00BD2B9D"/>
    <w:rsid w:val="00BD2BF3"/>
    <w:rsid w:val="00BD2CCB"/>
    <w:rsid w:val="00BD2E4B"/>
    <w:rsid w:val="00BD2EC7"/>
    <w:rsid w:val="00BD2ED3"/>
    <w:rsid w:val="00BD2EEF"/>
    <w:rsid w:val="00BD2F2A"/>
    <w:rsid w:val="00BD2F66"/>
    <w:rsid w:val="00BD2FBD"/>
    <w:rsid w:val="00BD3029"/>
    <w:rsid w:val="00BD306E"/>
    <w:rsid w:val="00BD316C"/>
    <w:rsid w:val="00BD328E"/>
    <w:rsid w:val="00BD349F"/>
    <w:rsid w:val="00BD3583"/>
    <w:rsid w:val="00BD35EB"/>
    <w:rsid w:val="00BD35F5"/>
    <w:rsid w:val="00BD36BC"/>
    <w:rsid w:val="00BD36BF"/>
    <w:rsid w:val="00BD3757"/>
    <w:rsid w:val="00BD37EE"/>
    <w:rsid w:val="00BD37F2"/>
    <w:rsid w:val="00BD3815"/>
    <w:rsid w:val="00BD3819"/>
    <w:rsid w:val="00BD383D"/>
    <w:rsid w:val="00BD39D1"/>
    <w:rsid w:val="00BD39DE"/>
    <w:rsid w:val="00BD39EE"/>
    <w:rsid w:val="00BD3AF9"/>
    <w:rsid w:val="00BD3B19"/>
    <w:rsid w:val="00BD3B60"/>
    <w:rsid w:val="00BD3C4E"/>
    <w:rsid w:val="00BD3CE5"/>
    <w:rsid w:val="00BD3DD5"/>
    <w:rsid w:val="00BD3DE7"/>
    <w:rsid w:val="00BD3DE9"/>
    <w:rsid w:val="00BD3E72"/>
    <w:rsid w:val="00BD3E9A"/>
    <w:rsid w:val="00BD3F2B"/>
    <w:rsid w:val="00BD3FAF"/>
    <w:rsid w:val="00BD3FCD"/>
    <w:rsid w:val="00BD4005"/>
    <w:rsid w:val="00BD4074"/>
    <w:rsid w:val="00BD4093"/>
    <w:rsid w:val="00BD414F"/>
    <w:rsid w:val="00BD4172"/>
    <w:rsid w:val="00BD419A"/>
    <w:rsid w:val="00BD41C7"/>
    <w:rsid w:val="00BD4254"/>
    <w:rsid w:val="00BD430B"/>
    <w:rsid w:val="00BD4335"/>
    <w:rsid w:val="00BD436D"/>
    <w:rsid w:val="00BD4468"/>
    <w:rsid w:val="00BD450F"/>
    <w:rsid w:val="00BD45EE"/>
    <w:rsid w:val="00BD4642"/>
    <w:rsid w:val="00BD4747"/>
    <w:rsid w:val="00BD4792"/>
    <w:rsid w:val="00BD4814"/>
    <w:rsid w:val="00BD49DB"/>
    <w:rsid w:val="00BD4A86"/>
    <w:rsid w:val="00BD4A9A"/>
    <w:rsid w:val="00BD4AD8"/>
    <w:rsid w:val="00BD4AF6"/>
    <w:rsid w:val="00BD4B4F"/>
    <w:rsid w:val="00BD4C50"/>
    <w:rsid w:val="00BD4C95"/>
    <w:rsid w:val="00BD4D4E"/>
    <w:rsid w:val="00BD4D83"/>
    <w:rsid w:val="00BD4DA0"/>
    <w:rsid w:val="00BD4DE1"/>
    <w:rsid w:val="00BD4DFD"/>
    <w:rsid w:val="00BD4EFE"/>
    <w:rsid w:val="00BD5006"/>
    <w:rsid w:val="00BD50AF"/>
    <w:rsid w:val="00BD50F4"/>
    <w:rsid w:val="00BD528A"/>
    <w:rsid w:val="00BD5352"/>
    <w:rsid w:val="00BD544F"/>
    <w:rsid w:val="00BD546B"/>
    <w:rsid w:val="00BD550E"/>
    <w:rsid w:val="00BD55A0"/>
    <w:rsid w:val="00BD5644"/>
    <w:rsid w:val="00BD56BF"/>
    <w:rsid w:val="00BD5786"/>
    <w:rsid w:val="00BD591D"/>
    <w:rsid w:val="00BD595F"/>
    <w:rsid w:val="00BD59D8"/>
    <w:rsid w:val="00BD5A9C"/>
    <w:rsid w:val="00BD5B7E"/>
    <w:rsid w:val="00BD5C72"/>
    <w:rsid w:val="00BD5CFA"/>
    <w:rsid w:val="00BD5D20"/>
    <w:rsid w:val="00BD5D93"/>
    <w:rsid w:val="00BD5DCF"/>
    <w:rsid w:val="00BD5E13"/>
    <w:rsid w:val="00BD5E42"/>
    <w:rsid w:val="00BD5E7F"/>
    <w:rsid w:val="00BD5F04"/>
    <w:rsid w:val="00BD5FE8"/>
    <w:rsid w:val="00BD605C"/>
    <w:rsid w:val="00BD607E"/>
    <w:rsid w:val="00BD6258"/>
    <w:rsid w:val="00BD6282"/>
    <w:rsid w:val="00BD62EE"/>
    <w:rsid w:val="00BD6308"/>
    <w:rsid w:val="00BD639B"/>
    <w:rsid w:val="00BD6424"/>
    <w:rsid w:val="00BD6443"/>
    <w:rsid w:val="00BD64BC"/>
    <w:rsid w:val="00BD6612"/>
    <w:rsid w:val="00BD6714"/>
    <w:rsid w:val="00BD67B4"/>
    <w:rsid w:val="00BD67C4"/>
    <w:rsid w:val="00BD680F"/>
    <w:rsid w:val="00BD68A3"/>
    <w:rsid w:val="00BD68A9"/>
    <w:rsid w:val="00BD68E0"/>
    <w:rsid w:val="00BD6908"/>
    <w:rsid w:val="00BD6917"/>
    <w:rsid w:val="00BD69F8"/>
    <w:rsid w:val="00BD6A4C"/>
    <w:rsid w:val="00BD6B14"/>
    <w:rsid w:val="00BD6D0B"/>
    <w:rsid w:val="00BD6D6B"/>
    <w:rsid w:val="00BD6D73"/>
    <w:rsid w:val="00BD6EFE"/>
    <w:rsid w:val="00BD6F72"/>
    <w:rsid w:val="00BD6FF1"/>
    <w:rsid w:val="00BD7048"/>
    <w:rsid w:val="00BD7089"/>
    <w:rsid w:val="00BD70B8"/>
    <w:rsid w:val="00BD71A6"/>
    <w:rsid w:val="00BD71FF"/>
    <w:rsid w:val="00BD748C"/>
    <w:rsid w:val="00BD74D7"/>
    <w:rsid w:val="00BD74FB"/>
    <w:rsid w:val="00BD7537"/>
    <w:rsid w:val="00BD75F9"/>
    <w:rsid w:val="00BD7614"/>
    <w:rsid w:val="00BD7634"/>
    <w:rsid w:val="00BD76BD"/>
    <w:rsid w:val="00BD76DC"/>
    <w:rsid w:val="00BD76F5"/>
    <w:rsid w:val="00BD7724"/>
    <w:rsid w:val="00BD77CF"/>
    <w:rsid w:val="00BD784C"/>
    <w:rsid w:val="00BD78E2"/>
    <w:rsid w:val="00BD791C"/>
    <w:rsid w:val="00BD7A29"/>
    <w:rsid w:val="00BD7BFE"/>
    <w:rsid w:val="00BD7C21"/>
    <w:rsid w:val="00BD7C7A"/>
    <w:rsid w:val="00BD7CBF"/>
    <w:rsid w:val="00BD7CD2"/>
    <w:rsid w:val="00BD7CD4"/>
    <w:rsid w:val="00BD7E1E"/>
    <w:rsid w:val="00BD7EA6"/>
    <w:rsid w:val="00BD7F11"/>
    <w:rsid w:val="00BD7FB1"/>
    <w:rsid w:val="00BD7FBA"/>
    <w:rsid w:val="00BE0036"/>
    <w:rsid w:val="00BE003E"/>
    <w:rsid w:val="00BE0049"/>
    <w:rsid w:val="00BE00E8"/>
    <w:rsid w:val="00BE00EB"/>
    <w:rsid w:val="00BE015E"/>
    <w:rsid w:val="00BE01C3"/>
    <w:rsid w:val="00BE02A6"/>
    <w:rsid w:val="00BE038E"/>
    <w:rsid w:val="00BE04E2"/>
    <w:rsid w:val="00BE052E"/>
    <w:rsid w:val="00BE0697"/>
    <w:rsid w:val="00BE06F0"/>
    <w:rsid w:val="00BE0750"/>
    <w:rsid w:val="00BE079A"/>
    <w:rsid w:val="00BE0805"/>
    <w:rsid w:val="00BE0818"/>
    <w:rsid w:val="00BE088B"/>
    <w:rsid w:val="00BE0956"/>
    <w:rsid w:val="00BE0962"/>
    <w:rsid w:val="00BE0968"/>
    <w:rsid w:val="00BE09E6"/>
    <w:rsid w:val="00BE0A8E"/>
    <w:rsid w:val="00BE0ACF"/>
    <w:rsid w:val="00BE0B11"/>
    <w:rsid w:val="00BE0B6E"/>
    <w:rsid w:val="00BE0B90"/>
    <w:rsid w:val="00BE0CE2"/>
    <w:rsid w:val="00BE0D1A"/>
    <w:rsid w:val="00BE0D37"/>
    <w:rsid w:val="00BE0E3C"/>
    <w:rsid w:val="00BE0E43"/>
    <w:rsid w:val="00BE0EBF"/>
    <w:rsid w:val="00BE0EC2"/>
    <w:rsid w:val="00BE0F5F"/>
    <w:rsid w:val="00BE107C"/>
    <w:rsid w:val="00BE1082"/>
    <w:rsid w:val="00BE1156"/>
    <w:rsid w:val="00BE119B"/>
    <w:rsid w:val="00BE1264"/>
    <w:rsid w:val="00BE1290"/>
    <w:rsid w:val="00BE12A1"/>
    <w:rsid w:val="00BE136D"/>
    <w:rsid w:val="00BE1439"/>
    <w:rsid w:val="00BE1473"/>
    <w:rsid w:val="00BE14C8"/>
    <w:rsid w:val="00BE1534"/>
    <w:rsid w:val="00BE1601"/>
    <w:rsid w:val="00BE1657"/>
    <w:rsid w:val="00BE16AA"/>
    <w:rsid w:val="00BE1730"/>
    <w:rsid w:val="00BE17A0"/>
    <w:rsid w:val="00BE17B6"/>
    <w:rsid w:val="00BE1801"/>
    <w:rsid w:val="00BE18C4"/>
    <w:rsid w:val="00BE18E6"/>
    <w:rsid w:val="00BE19A3"/>
    <w:rsid w:val="00BE19C8"/>
    <w:rsid w:val="00BE19D2"/>
    <w:rsid w:val="00BE1A0A"/>
    <w:rsid w:val="00BE1AD9"/>
    <w:rsid w:val="00BE1B1C"/>
    <w:rsid w:val="00BE1B64"/>
    <w:rsid w:val="00BE1C08"/>
    <w:rsid w:val="00BE1C37"/>
    <w:rsid w:val="00BE1D48"/>
    <w:rsid w:val="00BE1DCE"/>
    <w:rsid w:val="00BE1E1F"/>
    <w:rsid w:val="00BE1E58"/>
    <w:rsid w:val="00BE1EBD"/>
    <w:rsid w:val="00BE1F2A"/>
    <w:rsid w:val="00BE1F97"/>
    <w:rsid w:val="00BE2030"/>
    <w:rsid w:val="00BE216B"/>
    <w:rsid w:val="00BE21CA"/>
    <w:rsid w:val="00BE22C5"/>
    <w:rsid w:val="00BE2329"/>
    <w:rsid w:val="00BE2330"/>
    <w:rsid w:val="00BE234B"/>
    <w:rsid w:val="00BE2374"/>
    <w:rsid w:val="00BE23E9"/>
    <w:rsid w:val="00BE24B7"/>
    <w:rsid w:val="00BE24CD"/>
    <w:rsid w:val="00BE24DE"/>
    <w:rsid w:val="00BE254B"/>
    <w:rsid w:val="00BE25A9"/>
    <w:rsid w:val="00BE26B3"/>
    <w:rsid w:val="00BE27EF"/>
    <w:rsid w:val="00BE2943"/>
    <w:rsid w:val="00BE2975"/>
    <w:rsid w:val="00BE2A0A"/>
    <w:rsid w:val="00BE2ACD"/>
    <w:rsid w:val="00BE2B13"/>
    <w:rsid w:val="00BE2B66"/>
    <w:rsid w:val="00BE2BC2"/>
    <w:rsid w:val="00BE2C54"/>
    <w:rsid w:val="00BE2CC9"/>
    <w:rsid w:val="00BE2D16"/>
    <w:rsid w:val="00BE2D52"/>
    <w:rsid w:val="00BE2DA1"/>
    <w:rsid w:val="00BE2DAF"/>
    <w:rsid w:val="00BE2F76"/>
    <w:rsid w:val="00BE2FE0"/>
    <w:rsid w:val="00BE3089"/>
    <w:rsid w:val="00BE30C3"/>
    <w:rsid w:val="00BE3104"/>
    <w:rsid w:val="00BE314D"/>
    <w:rsid w:val="00BE3291"/>
    <w:rsid w:val="00BE330B"/>
    <w:rsid w:val="00BE338E"/>
    <w:rsid w:val="00BE339C"/>
    <w:rsid w:val="00BE33A9"/>
    <w:rsid w:val="00BE33CA"/>
    <w:rsid w:val="00BE33F1"/>
    <w:rsid w:val="00BE34A9"/>
    <w:rsid w:val="00BE34F1"/>
    <w:rsid w:val="00BE35D6"/>
    <w:rsid w:val="00BE3669"/>
    <w:rsid w:val="00BE36A9"/>
    <w:rsid w:val="00BE3780"/>
    <w:rsid w:val="00BE3829"/>
    <w:rsid w:val="00BE38B9"/>
    <w:rsid w:val="00BE38E5"/>
    <w:rsid w:val="00BE3978"/>
    <w:rsid w:val="00BE39CE"/>
    <w:rsid w:val="00BE3A0B"/>
    <w:rsid w:val="00BE3B8C"/>
    <w:rsid w:val="00BE3C3B"/>
    <w:rsid w:val="00BE3CC5"/>
    <w:rsid w:val="00BE3CEE"/>
    <w:rsid w:val="00BE3D01"/>
    <w:rsid w:val="00BE3E36"/>
    <w:rsid w:val="00BE3E51"/>
    <w:rsid w:val="00BE3E67"/>
    <w:rsid w:val="00BE3E9E"/>
    <w:rsid w:val="00BE3F9A"/>
    <w:rsid w:val="00BE4042"/>
    <w:rsid w:val="00BE4121"/>
    <w:rsid w:val="00BE419F"/>
    <w:rsid w:val="00BE4233"/>
    <w:rsid w:val="00BE4271"/>
    <w:rsid w:val="00BE4338"/>
    <w:rsid w:val="00BE436C"/>
    <w:rsid w:val="00BE4374"/>
    <w:rsid w:val="00BE4422"/>
    <w:rsid w:val="00BE44A3"/>
    <w:rsid w:val="00BE44BE"/>
    <w:rsid w:val="00BE451C"/>
    <w:rsid w:val="00BE4541"/>
    <w:rsid w:val="00BE4546"/>
    <w:rsid w:val="00BE45DF"/>
    <w:rsid w:val="00BE4642"/>
    <w:rsid w:val="00BE4727"/>
    <w:rsid w:val="00BE47CB"/>
    <w:rsid w:val="00BE48B8"/>
    <w:rsid w:val="00BE48F8"/>
    <w:rsid w:val="00BE49BC"/>
    <w:rsid w:val="00BE49C6"/>
    <w:rsid w:val="00BE49E4"/>
    <w:rsid w:val="00BE4A76"/>
    <w:rsid w:val="00BE4B1D"/>
    <w:rsid w:val="00BE4B3C"/>
    <w:rsid w:val="00BE4C06"/>
    <w:rsid w:val="00BE4C54"/>
    <w:rsid w:val="00BE4E18"/>
    <w:rsid w:val="00BE4F57"/>
    <w:rsid w:val="00BE4FAD"/>
    <w:rsid w:val="00BE4FB2"/>
    <w:rsid w:val="00BE5039"/>
    <w:rsid w:val="00BE506C"/>
    <w:rsid w:val="00BE5127"/>
    <w:rsid w:val="00BE5175"/>
    <w:rsid w:val="00BE51D4"/>
    <w:rsid w:val="00BE5200"/>
    <w:rsid w:val="00BE5323"/>
    <w:rsid w:val="00BE5360"/>
    <w:rsid w:val="00BE5479"/>
    <w:rsid w:val="00BE547F"/>
    <w:rsid w:val="00BE565A"/>
    <w:rsid w:val="00BE5665"/>
    <w:rsid w:val="00BE5721"/>
    <w:rsid w:val="00BE5750"/>
    <w:rsid w:val="00BE57AF"/>
    <w:rsid w:val="00BE57DD"/>
    <w:rsid w:val="00BE5822"/>
    <w:rsid w:val="00BE58C5"/>
    <w:rsid w:val="00BE5922"/>
    <w:rsid w:val="00BE5932"/>
    <w:rsid w:val="00BE59E4"/>
    <w:rsid w:val="00BE5A29"/>
    <w:rsid w:val="00BE5B6E"/>
    <w:rsid w:val="00BE5B98"/>
    <w:rsid w:val="00BE5D44"/>
    <w:rsid w:val="00BE5E57"/>
    <w:rsid w:val="00BE5ED6"/>
    <w:rsid w:val="00BE5F03"/>
    <w:rsid w:val="00BE5FE5"/>
    <w:rsid w:val="00BE60C2"/>
    <w:rsid w:val="00BE60C8"/>
    <w:rsid w:val="00BE60EB"/>
    <w:rsid w:val="00BE611E"/>
    <w:rsid w:val="00BE6192"/>
    <w:rsid w:val="00BE63B8"/>
    <w:rsid w:val="00BE63DF"/>
    <w:rsid w:val="00BE6422"/>
    <w:rsid w:val="00BE64B6"/>
    <w:rsid w:val="00BE6531"/>
    <w:rsid w:val="00BE655C"/>
    <w:rsid w:val="00BE6682"/>
    <w:rsid w:val="00BE66D2"/>
    <w:rsid w:val="00BE6733"/>
    <w:rsid w:val="00BE6790"/>
    <w:rsid w:val="00BE679D"/>
    <w:rsid w:val="00BE67FC"/>
    <w:rsid w:val="00BE6A1B"/>
    <w:rsid w:val="00BE6A74"/>
    <w:rsid w:val="00BE6B4F"/>
    <w:rsid w:val="00BE6B5C"/>
    <w:rsid w:val="00BE6BF1"/>
    <w:rsid w:val="00BE6C4D"/>
    <w:rsid w:val="00BE6CB9"/>
    <w:rsid w:val="00BE6CE4"/>
    <w:rsid w:val="00BE6D94"/>
    <w:rsid w:val="00BE6DC6"/>
    <w:rsid w:val="00BE6E67"/>
    <w:rsid w:val="00BE6EA3"/>
    <w:rsid w:val="00BE6EFC"/>
    <w:rsid w:val="00BE6F10"/>
    <w:rsid w:val="00BE6F7D"/>
    <w:rsid w:val="00BE7069"/>
    <w:rsid w:val="00BE71A4"/>
    <w:rsid w:val="00BE71FA"/>
    <w:rsid w:val="00BE7348"/>
    <w:rsid w:val="00BE73D4"/>
    <w:rsid w:val="00BE743D"/>
    <w:rsid w:val="00BE745C"/>
    <w:rsid w:val="00BE74C0"/>
    <w:rsid w:val="00BE752F"/>
    <w:rsid w:val="00BE7615"/>
    <w:rsid w:val="00BE761F"/>
    <w:rsid w:val="00BE763E"/>
    <w:rsid w:val="00BE769C"/>
    <w:rsid w:val="00BE769D"/>
    <w:rsid w:val="00BE778E"/>
    <w:rsid w:val="00BE786E"/>
    <w:rsid w:val="00BE790C"/>
    <w:rsid w:val="00BE7A3F"/>
    <w:rsid w:val="00BE7B25"/>
    <w:rsid w:val="00BE7C16"/>
    <w:rsid w:val="00BE7C84"/>
    <w:rsid w:val="00BE7D18"/>
    <w:rsid w:val="00BE7D9A"/>
    <w:rsid w:val="00BE7E49"/>
    <w:rsid w:val="00BE7F63"/>
    <w:rsid w:val="00BE7FE6"/>
    <w:rsid w:val="00BF0044"/>
    <w:rsid w:val="00BF00FF"/>
    <w:rsid w:val="00BF01A7"/>
    <w:rsid w:val="00BF0251"/>
    <w:rsid w:val="00BF0256"/>
    <w:rsid w:val="00BF03FB"/>
    <w:rsid w:val="00BF0485"/>
    <w:rsid w:val="00BF04ED"/>
    <w:rsid w:val="00BF0515"/>
    <w:rsid w:val="00BF05A1"/>
    <w:rsid w:val="00BF05ED"/>
    <w:rsid w:val="00BF06B1"/>
    <w:rsid w:val="00BF06D5"/>
    <w:rsid w:val="00BF086D"/>
    <w:rsid w:val="00BF090E"/>
    <w:rsid w:val="00BF0978"/>
    <w:rsid w:val="00BF09F7"/>
    <w:rsid w:val="00BF0A20"/>
    <w:rsid w:val="00BF0A30"/>
    <w:rsid w:val="00BF0A6F"/>
    <w:rsid w:val="00BF0B32"/>
    <w:rsid w:val="00BF0B42"/>
    <w:rsid w:val="00BF0B52"/>
    <w:rsid w:val="00BF0B61"/>
    <w:rsid w:val="00BF0D87"/>
    <w:rsid w:val="00BF0DD4"/>
    <w:rsid w:val="00BF0E0B"/>
    <w:rsid w:val="00BF0E57"/>
    <w:rsid w:val="00BF0ECD"/>
    <w:rsid w:val="00BF0EE1"/>
    <w:rsid w:val="00BF0EFE"/>
    <w:rsid w:val="00BF0F16"/>
    <w:rsid w:val="00BF0F92"/>
    <w:rsid w:val="00BF0FFD"/>
    <w:rsid w:val="00BF108B"/>
    <w:rsid w:val="00BF10E6"/>
    <w:rsid w:val="00BF10F7"/>
    <w:rsid w:val="00BF113D"/>
    <w:rsid w:val="00BF116D"/>
    <w:rsid w:val="00BF1199"/>
    <w:rsid w:val="00BF11B3"/>
    <w:rsid w:val="00BF123F"/>
    <w:rsid w:val="00BF1242"/>
    <w:rsid w:val="00BF1264"/>
    <w:rsid w:val="00BF1286"/>
    <w:rsid w:val="00BF12F3"/>
    <w:rsid w:val="00BF1333"/>
    <w:rsid w:val="00BF13F5"/>
    <w:rsid w:val="00BF14DB"/>
    <w:rsid w:val="00BF14F9"/>
    <w:rsid w:val="00BF14FF"/>
    <w:rsid w:val="00BF1534"/>
    <w:rsid w:val="00BF1542"/>
    <w:rsid w:val="00BF1543"/>
    <w:rsid w:val="00BF158C"/>
    <w:rsid w:val="00BF15DC"/>
    <w:rsid w:val="00BF1775"/>
    <w:rsid w:val="00BF1945"/>
    <w:rsid w:val="00BF1964"/>
    <w:rsid w:val="00BF199D"/>
    <w:rsid w:val="00BF19E8"/>
    <w:rsid w:val="00BF1A13"/>
    <w:rsid w:val="00BF1BD4"/>
    <w:rsid w:val="00BF1C60"/>
    <w:rsid w:val="00BF1CA1"/>
    <w:rsid w:val="00BF1D5C"/>
    <w:rsid w:val="00BF1D87"/>
    <w:rsid w:val="00BF1E45"/>
    <w:rsid w:val="00BF1E5C"/>
    <w:rsid w:val="00BF1E7B"/>
    <w:rsid w:val="00BF1EC1"/>
    <w:rsid w:val="00BF1EDF"/>
    <w:rsid w:val="00BF1EEC"/>
    <w:rsid w:val="00BF1F1D"/>
    <w:rsid w:val="00BF1F57"/>
    <w:rsid w:val="00BF1FAC"/>
    <w:rsid w:val="00BF1FEF"/>
    <w:rsid w:val="00BF209B"/>
    <w:rsid w:val="00BF2234"/>
    <w:rsid w:val="00BF227D"/>
    <w:rsid w:val="00BF24D2"/>
    <w:rsid w:val="00BF2508"/>
    <w:rsid w:val="00BF25C5"/>
    <w:rsid w:val="00BF26CD"/>
    <w:rsid w:val="00BF2738"/>
    <w:rsid w:val="00BF2764"/>
    <w:rsid w:val="00BF27E0"/>
    <w:rsid w:val="00BF29CB"/>
    <w:rsid w:val="00BF2AD3"/>
    <w:rsid w:val="00BF2B1C"/>
    <w:rsid w:val="00BF2B3F"/>
    <w:rsid w:val="00BF2BE0"/>
    <w:rsid w:val="00BF2C4A"/>
    <w:rsid w:val="00BF2CC3"/>
    <w:rsid w:val="00BF2D41"/>
    <w:rsid w:val="00BF2E84"/>
    <w:rsid w:val="00BF2F0B"/>
    <w:rsid w:val="00BF2F80"/>
    <w:rsid w:val="00BF2FAD"/>
    <w:rsid w:val="00BF2FBB"/>
    <w:rsid w:val="00BF3013"/>
    <w:rsid w:val="00BF307D"/>
    <w:rsid w:val="00BF3098"/>
    <w:rsid w:val="00BF309A"/>
    <w:rsid w:val="00BF309B"/>
    <w:rsid w:val="00BF3108"/>
    <w:rsid w:val="00BF332E"/>
    <w:rsid w:val="00BF347F"/>
    <w:rsid w:val="00BF34DF"/>
    <w:rsid w:val="00BF34E8"/>
    <w:rsid w:val="00BF350C"/>
    <w:rsid w:val="00BF352F"/>
    <w:rsid w:val="00BF3644"/>
    <w:rsid w:val="00BF36E9"/>
    <w:rsid w:val="00BF3735"/>
    <w:rsid w:val="00BF3790"/>
    <w:rsid w:val="00BF3809"/>
    <w:rsid w:val="00BF38F1"/>
    <w:rsid w:val="00BF396A"/>
    <w:rsid w:val="00BF3A01"/>
    <w:rsid w:val="00BF3A3E"/>
    <w:rsid w:val="00BF3A74"/>
    <w:rsid w:val="00BF3C93"/>
    <w:rsid w:val="00BF3CF0"/>
    <w:rsid w:val="00BF3D2C"/>
    <w:rsid w:val="00BF3F04"/>
    <w:rsid w:val="00BF3FF4"/>
    <w:rsid w:val="00BF401B"/>
    <w:rsid w:val="00BF414D"/>
    <w:rsid w:val="00BF42F2"/>
    <w:rsid w:val="00BF4365"/>
    <w:rsid w:val="00BF43BC"/>
    <w:rsid w:val="00BF4471"/>
    <w:rsid w:val="00BF4497"/>
    <w:rsid w:val="00BF4618"/>
    <w:rsid w:val="00BF4694"/>
    <w:rsid w:val="00BF4710"/>
    <w:rsid w:val="00BF4723"/>
    <w:rsid w:val="00BF476F"/>
    <w:rsid w:val="00BF47AC"/>
    <w:rsid w:val="00BF47B5"/>
    <w:rsid w:val="00BF48B2"/>
    <w:rsid w:val="00BF4953"/>
    <w:rsid w:val="00BF4AF5"/>
    <w:rsid w:val="00BF4B37"/>
    <w:rsid w:val="00BF4B4D"/>
    <w:rsid w:val="00BF4BAD"/>
    <w:rsid w:val="00BF4CD2"/>
    <w:rsid w:val="00BF4D64"/>
    <w:rsid w:val="00BF4DBD"/>
    <w:rsid w:val="00BF4DF8"/>
    <w:rsid w:val="00BF4E89"/>
    <w:rsid w:val="00BF4F8B"/>
    <w:rsid w:val="00BF4FEB"/>
    <w:rsid w:val="00BF4FFE"/>
    <w:rsid w:val="00BF5041"/>
    <w:rsid w:val="00BF5044"/>
    <w:rsid w:val="00BF5176"/>
    <w:rsid w:val="00BF5193"/>
    <w:rsid w:val="00BF51C7"/>
    <w:rsid w:val="00BF5216"/>
    <w:rsid w:val="00BF5286"/>
    <w:rsid w:val="00BF5297"/>
    <w:rsid w:val="00BF52F0"/>
    <w:rsid w:val="00BF5409"/>
    <w:rsid w:val="00BF540C"/>
    <w:rsid w:val="00BF5438"/>
    <w:rsid w:val="00BF5454"/>
    <w:rsid w:val="00BF5485"/>
    <w:rsid w:val="00BF5586"/>
    <w:rsid w:val="00BF566B"/>
    <w:rsid w:val="00BF5733"/>
    <w:rsid w:val="00BF5740"/>
    <w:rsid w:val="00BF578C"/>
    <w:rsid w:val="00BF57D4"/>
    <w:rsid w:val="00BF57F0"/>
    <w:rsid w:val="00BF581B"/>
    <w:rsid w:val="00BF5889"/>
    <w:rsid w:val="00BF5901"/>
    <w:rsid w:val="00BF595A"/>
    <w:rsid w:val="00BF5999"/>
    <w:rsid w:val="00BF5A66"/>
    <w:rsid w:val="00BF5A9A"/>
    <w:rsid w:val="00BF5B40"/>
    <w:rsid w:val="00BF5BC2"/>
    <w:rsid w:val="00BF5C08"/>
    <w:rsid w:val="00BF5C45"/>
    <w:rsid w:val="00BF5C4E"/>
    <w:rsid w:val="00BF5C65"/>
    <w:rsid w:val="00BF5C6E"/>
    <w:rsid w:val="00BF5C9E"/>
    <w:rsid w:val="00BF5D27"/>
    <w:rsid w:val="00BF5F55"/>
    <w:rsid w:val="00BF5F6E"/>
    <w:rsid w:val="00BF5FD0"/>
    <w:rsid w:val="00BF6129"/>
    <w:rsid w:val="00BF615E"/>
    <w:rsid w:val="00BF619B"/>
    <w:rsid w:val="00BF6282"/>
    <w:rsid w:val="00BF62E1"/>
    <w:rsid w:val="00BF6428"/>
    <w:rsid w:val="00BF64C3"/>
    <w:rsid w:val="00BF64EF"/>
    <w:rsid w:val="00BF652D"/>
    <w:rsid w:val="00BF658F"/>
    <w:rsid w:val="00BF6648"/>
    <w:rsid w:val="00BF6691"/>
    <w:rsid w:val="00BF678C"/>
    <w:rsid w:val="00BF67BE"/>
    <w:rsid w:val="00BF6801"/>
    <w:rsid w:val="00BF681A"/>
    <w:rsid w:val="00BF68D3"/>
    <w:rsid w:val="00BF6925"/>
    <w:rsid w:val="00BF6970"/>
    <w:rsid w:val="00BF6B5A"/>
    <w:rsid w:val="00BF6B87"/>
    <w:rsid w:val="00BF6BCC"/>
    <w:rsid w:val="00BF6C45"/>
    <w:rsid w:val="00BF6D2E"/>
    <w:rsid w:val="00BF6D3A"/>
    <w:rsid w:val="00BF6D4D"/>
    <w:rsid w:val="00BF6E4F"/>
    <w:rsid w:val="00BF6EF9"/>
    <w:rsid w:val="00BF6FC8"/>
    <w:rsid w:val="00BF7063"/>
    <w:rsid w:val="00BF709C"/>
    <w:rsid w:val="00BF7151"/>
    <w:rsid w:val="00BF71AF"/>
    <w:rsid w:val="00BF71E6"/>
    <w:rsid w:val="00BF71F0"/>
    <w:rsid w:val="00BF7272"/>
    <w:rsid w:val="00BF728B"/>
    <w:rsid w:val="00BF72D5"/>
    <w:rsid w:val="00BF7334"/>
    <w:rsid w:val="00BF7505"/>
    <w:rsid w:val="00BF7516"/>
    <w:rsid w:val="00BF7527"/>
    <w:rsid w:val="00BF755D"/>
    <w:rsid w:val="00BF78EF"/>
    <w:rsid w:val="00BF79DD"/>
    <w:rsid w:val="00BF79E9"/>
    <w:rsid w:val="00BF7A30"/>
    <w:rsid w:val="00BF7A66"/>
    <w:rsid w:val="00BF7B0E"/>
    <w:rsid w:val="00BF7B1C"/>
    <w:rsid w:val="00BF7B53"/>
    <w:rsid w:val="00BF7BA3"/>
    <w:rsid w:val="00BF7C07"/>
    <w:rsid w:val="00BF7C1D"/>
    <w:rsid w:val="00BF7CAA"/>
    <w:rsid w:val="00BF7CFB"/>
    <w:rsid w:val="00BF7DCD"/>
    <w:rsid w:val="00BF7F81"/>
    <w:rsid w:val="00BF7FC6"/>
    <w:rsid w:val="00C000A3"/>
    <w:rsid w:val="00C00110"/>
    <w:rsid w:val="00C00120"/>
    <w:rsid w:val="00C00166"/>
    <w:rsid w:val="00C00193"/>
    <w:rsid w:val="00C001D4"/>
    <w:rsid w:val="00C001F6"/>
    <w:rsid w:val="00C00264"/>
    <w:rsid w:val="00C00273"/>
    <w:rsid w:val="00C002FB"/>
    <w:rsid w:val="00C0039F"/>
    <w:rsid w:val="00C003DD"/>
    <w:rsid w:val="00C0041A"/>
    <w:rsid w:val="00C0048E"/>
    <w:rsid w:val="00C0059D"/>
    <w:rsid w:val="00C009AE"/>
    <w:rsid w:val="00C009B6"/>
    <w:rsid w:val="00C009CE"/>
    <w:rsid w:val="00C00A1C"/>
    <w:rsid w:val="00C00AFC"/>
    <w:rsid w:val="00C00B42"/>
    <w:rsid w:val="00C00B45"/>
    <w:rsid w:val="00C00C2D"/>
    <w:rsid w:val="00C00C63"/>
    <w:rsid w:val="00C00C72"/>
    <w:rsid w:val="00C00C7E"/>
    <w:rsid w:val="00C00D25"/>
    <w:rsid w:val="00C00D4C"/>
    <w:rsid w:val="00C00D64"/>
    <w:rsid w:val="00C00DB9"/>
    <w:rsid w:val="00C00E7F"/>
    <w:rsid w:val="00C00EB7"/>
    <w:rsid w:val="00C00F69"/>
    <w:rsid w:val="00C0104A"/>
    <w:rsid w:val="00C010C7"/>
    <w:rsid w:val="00C01199"/>
    <w:rsid w:val="00C011A7"/>
    <w:rsid w:val="00C014AE"/>
    <w:rsid w:val="00C014D5"/>
    <w:rsid w:val="00C0157C"/>
    <w:rsid w:val="00C0174A"/>
    <w:rsid w:val="00C01843"/>
    <w:rsid w:val="00C0191D"/>
    <w:rsid w:val="00C01A23"/>
    <w:rsid w:val="00C01C4D"/>
    <w:rsid w:val="00C01C6B"/>
    <w:rsid w:val="00C01D39"/>
    <w:rsid w:val="00C01D59"/>
    <w:rsid w:val="00C01E30"/>
    <w:rsid w:val="00C01FD7"/>
    <w:rsid w:val="00C01FDB"/>
    <w:rsid w:val="00C02002"/>
    <w:rsid w:val="00C02026"/>
    <w:rsid w:val="00C02127"/>
    <w:rsid w:val="00C02140"/>
    <w:rsid w:val="00C0215F"/>
    <w:rsid w:val="00C0221D"/>
    <w:rsid w:val="00C0228B"/>
    <w:rsid w:val="00C0233D"/>
    <w:rsid w:val="00C02348"/>
    <w:rsid w:val="00C024E6"/>
    <w:rsid w:val="00C02644"/>
    <w:rsid w:val="00C02680"/>
    <w:rsid w:val="00C02692"/>
    <w:rsid w:val="00C027AC"/>
    <w:rsid w:val="00C0285E"/>
    <w:rsid w:val="00C028B5"/>
    <w:rsid w:val="00C02927"/>
    <w:rsid w:val="00C02976"/>
    <w:rsid w:val="00C029B9"/>
    <w:rsid w:val="00C02A31"/>
    <w:rsid w:val="00C02A67"/>
    <w:rsid w:val="00C02AAC"/>
    <w:rsid w:val="00C02ABD"/>
    <w:rsid w:val="00C02AD3"/>
    <w:rsid w:val="00C02BAF"/>
    <w:rsid w:val="00C02BC5"/>
    <w:rsid w:val="00C02BD1"/>
    <w:rsid w:val="00C02BE6"/>
    <w:rsid w:val="00C02C52"/>
    <w:rsid w:val="00C02C58"/>
    <w:rsid w:val="00C02CB8"/>
    <w:rsid w:val="00C02CD1"/>
    <w:rsid w:val="00C02CF6"/>
    <w:rsid w:val="00C02D8E"/>
    <w:rsid w:val="00C02E24"/>
    <w:rsid w:val="00C02F1A"/>
    <w:rsid w:val="00C0310D"/>
    <w:rsid w:val="00C0312D"/>
    <w:rsid w:val="00C03134"/>
    <w:rsid w:val="00C0322D"/>
    <w:rsid w:val="00C032DE"/>
    <w:rsid w:val="00C03310"/>
    <w:rsid w:val="00C0334A"/>
    <w:rsid w:val="00C034E4"/>
    <w:rsid w:val="00C03523"/>
    <w:rsid w:val="00C0356A"/>
    <w:rsid w:val="00C035AB"/>
    <w:rsid w:val="00C0377B"/>
    <w:rsid w:val="00C037A2"/>
    <w:rsid w:val="00C037DA"/>
    <w:rsid w:val="00C038C0"/>
    <w:rsid w:val="00C038EB"/>
    <w:rsid w:val="00C038FB"/>
    <w:rsid w:val="00C039D4"/>
    <w:rsid w:val="00C03A59"/>
    <w:rsid w:val="00C03A5D"/>
    <w:rsid w:val="00C03B72"/>
    <w:rsid w:val="00C03C1B"/>
    <w:rsid w:val="00C03CB5"/>
    <w:rsid w:val="00C03E69"/>
    <w:rsid w:val="00C03EAD"/>
    <w:rsid w:val="00C03F1F"/>
    <w:rsid w:val="00C03F83"/>
    <w:rsid w:val="00C03FFD"/>
    <w:rsid w:val="00C04012"/>
    <w:rsid w:val="00C0407E"/>
    <w:rsid w:val="00C040A7"/>
    <w:rsid w:val="00C04194"/>
    <w:rsid w:val="00C0426A"/>
    <w:rsid w:val="00C042E0"/>
    <w:rsid w:val="00C042F2"/>
    <w:rsid w:val="00C042FB"/>
    <w:rsid w:val="00C04365"/>
    <w:rsid w:val="00C043EE"/>
    <w:rsid w:val="00C04444"/>
    <w:rsid w:val="00C0453C"/>
    <w:rsid w:val="00C04566"/>
    <w:rsid w:val="00C045EC"/>
    <w:rsid w:val="00C04686"/>
    <w:rsid w:val="00C0471E"/>
    <w:rsid w:val="00C04799"/>
    <w:rsid w:val="00C04836"/>
    <w:rsid w:val="00C04837"/>
    <w:rsid w:val="00C048DC"/>
    <w:rsid w:val="00C049BA"/>
    <w:rsid w:val="00C04A5B"/>
    <w:rsid w:val="00C04B16"/>
    <w:rsid w:val="00C04C24"/>
    <w:rsid w:val="00C04C31"/>
    <w:rsid w:val="00C04C70"/>
    <w:rsid w:val="00C04CDA"/>
    <w:rsid w:val="00C04CF2"/>
    <w:rsid w:val="00C04CFB"/>
    <w:rsid w:val="00C04DA8"/>
    <w:rsid w:val="00C04E35"/>
    <w:rsid w:val="00C04EE4"/>
    <w:rsid w:val="00C04F90"/>
    <w:rsid w:val="00C04FF5"/>
    <w:rsid w:val="00C0507E"/>
    <w:rsid w:val="00C05148"/>
    <w:rsid w:val="00C05168"/>
    <w:rsid w:val="00C0516E"/>
    <w:rsid w:val="00C05184"/>
    <w:rsid w:val="00C051A6"/>
    <w:rsid w:val="00C051C6"/>
    <w:rsid w:val="00C05300"/>
    <w:rsid w:val="00C05313"/>
    <w:rsid w:val="00C053CD"/>
    <w:rsid w:val="00C05409"/>
    <w:rsid w:val="00C05510"/>
    <w:rsid w:val="00C0555B"/>
    <w:rsid w:val="00C05708"/>
    <w:rsid w:val="00C05729"/>
    <w:rsid w:val="00C057FE"/>
    <w:rsid w:val="00C0582C"/>
    <w:rsid w:val="00C05831"/>
    <w:rsid w:val="00C05872"/>
    <w:rsid w:val="00C058C0"/>
    <w:rsid w:val="00C058C9"/>
    <w:rsid w:val="00C058CC"/>
    <w:rsid w:val="00C058DB"/>
    <w:rsid w:val="00C05931"/>
    <w:rsid w:val="00C05AB5"/>
    <w:rsid w:val="00C05AC7"/>
    <w:rsid w:val="00C05AD5"/>
    <w:rsid w:val="00C05B30"/>
    <w:rsid w:val="00C05B80"/>
    <w:rsid w:val="00C05BB1"/>
    <w:rsid w:val="00C05CA1"/>
    <w:rsid w:val="00C05D29"/>
    <w:rsid w:val="00C05DE0"/>
    <w:rsid w:val="00C05EB0"/>
    <w:rsid w:val="00C05ED5"/>
    <w:rsid w:val="00C05EFE"/>
    <w:rsid w:val="00C05F2A"/>
    <w:rsid w:val="00C05F6E"/>
    <w:rsid w:val="00C06030"/>
    <w:rsid w:val="00C06068"/>
    <w:rsid w:val="00C0607A"/>
    <w:rsid w:val="00C060E2"/>
    <w:rsid w:val="00C06154"/>
    <w:rsid w:val="00C06165"/>
    <w:rsid w:val="00C0617E"/>
    <w:rsid w:val="00C0633C"/>
    <w:rsid w:val="00C063A4"/>
    <w:rsid w:val="00C063B2"/>
    <w:rsid w:val="00C063B5"/>
    <w:rsid w:val="00C063DB"/>
    <w:rsid w:val="00C06490"/>
    <w:rsid w:val="00C0662C"/>
    <w:rsid w:val="00C06767"/>
    <w:rsid w:val="00C06852"/>
    <w:rsid w:val="00C0699F"/>
    <w:rsid w:val="00C06A96"/>
    <w:rsid w:val="00C06ADA"/>
    <w:rsid w:val="00C06AE8"/>
    <w:rsid w:val="00C06AF0"/>
    <w:rsid w:val="00C06C78"/>
    <w:rsid w:val="00C06CA3"/>
    <w:rsid w:val="00C06D22"/>
    <w:rsid w:val="00C06DFA"/>
    <w:rsid w:val="00C06E54"/>
    <w:rsid w:val="00C06EA0"/>
    <w:rsid w:val="00C06EC3"/>
    <w:rsid w:val="00C06EEF"/>
    <w:rsid w:val="00C0708C"/>
    <w:rsid w:val="00C070D7"/>
    <w:rsid w:val="00C070F3"/>
    <w:rsid w:val="00C07128"/>
    <w:rsid w:val="00C071D1"/>
    <w:rsid w:val="00C0720A"/>
    <w:rsid w:val="00C072AC"/>
    <w:rsid w:val="00C07328"/>
    <w:rsid w:val="00C0732E"/>
    <w:rsid w:val="00C074EA"/>
    <w:rsid w:val="00C07505"/>
    <w:rsid w:val="00C075E4"/>
    <w:rsid w:val="00C076BE"/>
    <w:rsid w:val="00C07793"/>
    <w:rsid w:val="00C077CE"/>
    <w:rsid w:val="00C0785D"/>
    <w:rsid w:val="00C07876"/>
    <w:rsid w:val="00C07917"/>
    <w:rsid w:val="00C07A01"/>
    <w:rsid w:val="00C07A76"/>
    <w:rsid w:val="00C07A81"/>
    <w:rsid w:val="00C07A82"/>
    <w:rsid w:val="00C07A84"/>
    <w:rsid w:val="00C07BC1"/>
    <w:rsid w:val="00C07C03"/>
    <w:rsid w:val="00C07C13"/>
    <w:rsid w:val="00C07C5A"/>
    <w:rsid w:val="00C07DDE"/>
    <w:rsid w:val="00C07E35"/>
    <w:rsid w:val="00C07E9F"/>
    <w:rsid w:val="00C07EC2"/>
    <w:rsid w:val="00C07FDA"/>
    <w:rsid w:val="00C10055"/>
    <w:rsid w:val="00C102A8"/>
    <w:rsid w:val="00C10399"/>
    <w:rsid w:val="00C10531"/>
    <w:rsid w:val="00C105CE"/>
    <w:rsid w:val="00C1062D"/>
    <w:rsid w:val="00C10836"/>
    <w:rsid w:val="00C10861"/>
    <w:rsid w:val="00C1088E"/>
    <w:rsid w:val="00C1090F"/>
    <w:rsid w:val="00C10A39"/>
    <w:rsid w:val="00C10ADA"/>
    <w:rsid w:val="00C10C70"/>
    <w:rsid w:val="00C10CEF"/>
    <w:rsid w:val="00C10D56"/>
    <w:rsid w:val="00C10D78"/>
    <w:rsid w:val="00C10E40"/>
    <w:rsid w:val="00C10E7F"/>
    <w:rsid w:val="00C10F2D"/>
    <w:rsid w:val="00C10FCB"/>
    <w:rsid w:val="00C10FF3"/>
    <w:rsid w:val="00C11021"/>
    <w:rsid w:val="00C11036"/>
    <w:rsid w:val="00C110C8"/>
    <w:rsid w:val="00C11170"/>
    <w:rsid w:val="00C111B3"/>
    <w:rsid w:val="00C11293"/>
    <w:rsid w:val="00C1138D"/>
    <w:rsid w:val="00C113C7"/>
    <w:rsid w:val="00C11424"/>
    <w:rsid w:val="00C11486"/>
    <w:rsid w:val="00C114AE"/>
    <w:rsid w:val="00C114B5"/>
    <w:rsid w:val="00C114B9"/>
    <w:rsid w:val="00C11520"/>
    <w:rsid w:val="00C1152D"/>
    <w:rsid w:val="00C115A8"/>
    <w:rsid w:val="00C115AB"/>
    <w:rsid w:val="00C115FD"/>
    <w:rsid w:val="00C116DD"/>
    <w:rsid w:val="00C11737"/>
    <w:rsid w:val="00C117B4"/>
    <w:rsid w:val="00C117C5"/>
    <w:rsid w:val="00C117DE"/>
    <w:rsid w:val="00C1189F"/>
    <w:rsid w:val="00C1197F"/>
    <w:rsid w:val="00C11A21"/>
    <w:rsid w:val="00C11A49"/>
    <w:rsid w:val="00C11B29"/>
    <w:rsid w:val="00C11B3F"/>
    <w:rsid w:val="00C11BC1"/>
    <w:rsid w:val="00C11BE4"/>
    <w:rsid w:val="00C11C97"/>
    <w:rsid w:val="00C11D9E"/>
    <w:rsid w:val="00C11E61"/>
    <w:rsid w:val="00C11F7D"/>
    <w:rsid w:val="00C12086"/>
    <w:rsid w:val="00C121B4"/>
    <w:rsid w:val="00C1224B"/>
    <w:rsid w:val="00C12321"/>
    <w:rsid w:val="00C1232C"/>
    <w:rsid w:val="00C12396"/>
    <w:rsid w:val="00C1239E"/>
    <w:rsid w:val="00C123B8"/>
    <w:rsid w:val="00C12442"/>
    <w:rsid w:val="00C12500"/>
    <w:rsid w:val="00C126D3"/>
    <w:rsid w:val="00C1271C"/>
    <w:rsid w:val="00C12720"/>
    <w:rsid w:val="00C12752"/>
    <w:rsid w:val="00C12807"/>
    <w:rsid w:val="00C12836"/>
    <w:rsid w:val="00C128A7"/>
    <w:rsid w:val="00C128D3"/>
    <w:rsid w:val="00C12939"/>
    <w:rsid w:val="00C129AB"/>
    <w:rsid w:val="00C129DA"/>
    <w:rsid w:val="00C12A55"/>
    <w:rsid w:val="00C12A6D"/>
    <w:rsid w:val="00C12AD8"/>
    <w:rsid w:val="00C12AF8"/>
    <w:rsid w:val="00C12B3A"/>
    <w:rsid w:val="00C12B42"/>
    <w:rsid w:val="00C12C8D"/>
    <w:rsid w:val="00C12DD8"/>
    <w:rsid w:val="00C12DE2"/>
    <w:rsid w:val="00C12E22"/>
    <w:rsid w:val="00C12E2D"/>
    <w:rsid w:val="00C12E4F"/>
    <w:rsid w:val="00C12EE8"/>
    <w:rsid w:val="00C12FB8"/>
    <w:rsid w:val="00C12FBE"/>
    <w:rsid w:val="00C1300B"/>
    <w:rsid w:val="00C1303F"/>
    <w:rsid w:val="00C13052"/>
    <w:rsid w:val="00C1306E"/>
    <w:rsid w:val="00C13076"/>
    <w:rsid w:val="00C13112"/>
    <w:rsid w:val="00C13192"/>
    <w:rsid w:val="00C13277"/>
    <w:rsid w:val="00C1329C"/>
    <w:rsid w:val="00C132A7"/>
    <w:rsid w:val="00C132D6"/>
    <w:rsid w:val="00C133B9"/>
    <w:rsid w:val="00C13492"/>
    <w:rsid w:val="00C13601"/>
    <w:rsid w:val="00C1375A"/>
    <w:rsid w:val="00C137B2"/>
    <w:rsid w:val="00C137D0"/>
    <w:rsid w:val="00C137EC"/>
    <w:rsid w:val="00C137FD"/>
    <w:rsid w:val="00C139B6"/>
    <w:rsid w:val="00C139D9"/>
    <w:rsid w:val="00C13A52"/>
    <w:rsid w:val="00C13A92"/>
    <w:rsid w:val="00C13B8D"/>
    <w:rsid w:val="00C13BCD"/>
    <w:rsid w:val="00C13C12"/>
    <w:rsid w:val="00C13C7B"/>
    <w:rsid w:val="00C13CD2"/>
    <w:rsid w:val="00C13CE5"/>
    <w:rsid w:val="00C13CF2"/>
    <w:rsid w:val="00C13D5F"/>
    <w:rsid w:val="00C13E18"/>
    <w:rsid w:val="00C13F98"/>
    <w:rsid w:val="00C13FAA"/>
    <w:rsid w:val="00C13FBE"/>
    <w:rsid w:val="00C14125"/>
    <w:rsid w:val="00C1412A"/>
    <w:rsid w:val="00C1416B"/>
    <w:rsid w:val="00C1416F"/>
    <w:rsid w:val="00C14174"/>
    <w:rsid w:val="00C141AF"/>
    <w:rsid w:val="00C141D3"/>
    <w:rsid w:val="00C14291"/>
    <w:rsid w:val="00C142F7"/>
    <w:rsid w:val="00C143FB"/>
    <w:rsid w:val="00C14579"/>
    <w:rsid w:val="00C145AC"/>
    <w:rsid w:val="00C145D1"/>
    <w:rsid w:val="00C1460F"/>
    <w:rsid w:val="00C1464F"/>
    <w:rsid w:val="00C146BA"/>
    <w:rsid w:val="00C146EE"/>
    <w:rsid w:val="00C1470B"/>
    <w:rsid w:val="00C14821"/>
    <w:rsid w:val="00C148F2"/>
    <w:rsid w:val="00C1495C"/>
    <w:rsid w:val="00C1498A"/>
    <w:rsid w:val="00C1498D"/>
    <w:rsid w:val="00C149C5"/>
    <w:rsid w:val="00C149DB"/>
    <w:rsid w:val="00C14BBD"/>
    <w:rsid w:val="00C14BCE"/>
    <w:rsid w:val="00C14C25"/>
    <w:rsid w:val="00C14D1D"/>
    <w:rsid w:val="00C14DAA"/>
    <w:rsid w:val="00C14DD9"/>
    <w:rsid w:val="00C14E3D"/>
    <w:rsid w:val="00C14F90"/>
    <w:rsid w:val="00C14FC4"/>
    <w:rsid w:val="00C14FE5"/>
    <w:rsid w:val="00C1503B"/>
    <w:rsid w:val="00C15050"/>
    <w:rsid w:val="00C15071"/>
    <w:rsid w:val="00C15076"/>
    <w:rsid w:val="00C15098"/>
    <w:rsid w:val="00C150E6"/>
    <w:rsid w:val="00C150E8"/>
    <w:rsid w:val="00C15173"/>
    <w:rsid w:val="00C151DA"/>
    <w:rsid w:val="00C1527D"/>
    <w:rsid w:val="00C1528C"/>
    <w:rsid w:val="00C153D9"/>
    <w:rsid w:val="00C15422"/>
    <w:rsid w:val="00C155C4"/>
    <w:rsid w:val="00C155F6"/>
    <w:rsid w:val="00C15602"/>
    <w:rsid w:val="00C156ED"/>
    <w:rsid w:val="00C156FD"/>
    <w:rsid w:val="00C157CA"/>
    <w:rsid w:val="00C15840"/>
    <w:rsid w:val="00C1589C"/>
    <w:rsid w:val="00C158EA"/>
    <w:rsid w:val="00C159C3"/>
    <w:rsid w:val="00C15AB2"/>
    <w:rsid w:val="00C15ADF"/>
    <w:rsid w:val="00C15AF2"/>
    <w:rsid w:val="00C15B69"/>
    <w:rsid w:val="00C15D0F"/>
    <w:rsid w:val="00C15D38"/>
    <w:rsid w:val="00C15F2F"/>
    <w:rsid w:val="00C15F8D"/>
    <w:rsid w:val="00C16015"/>
    <w:rsid w:val="00C16220"/>
    <w:rsid w:val="00C16287"/>
    <w:rsid w:val="00C1637B"/>
    <w:rsid w:val="00C163A0"/>
    <w:rsid w:val="00C16488"/>
    <w:rsid w:val="00C164DF"/>
    <w:rsid w:val="00C16538"/>
    <w:rsid w:val="00C165AE"/>
    <w:rsid w:val="00C165FA"/>
    <w:rsid w:val="00C16644"/>
    <w:rsid w:val="00C16700"/>
    <w:rsid w:val="00C1671B"/>
    <w:rsid w:val="00C1676A"/>
    <w:rsid w:val="00C167C0"/>
    <w:rsid w:val="00C16805"/>
    <w:rsid w:val="00C16812"/>
    <w:rsid w:val="00C1698B"/>
    <w:rsid w:val="00C169A6"/>
    <w:rsid w:val="00C169AD"/>
    <w:rsid w:val="00C16B3D"/>
    <w:rsid w:val="00C16D0C"/>
    <w:rsid w:val="00C16D5B"/>
    <w:rsid w:val="00C16E27"/>
    <w:rsid w:val="00C16E58"/>
    <w:rsid w:val="00C16E72"/>
    <w:rsid w:val="00C16F44"/>
    <w:rsid w:val="00C16F50"/>
    <w:rsid w:val="00C17023"/>
    <w:rsid w:val="00C170CF"/>
    <w:rsid w:val="00C17148"/>
    <w:rsid w:val="00C1724E"/>
    <w:rsid w:val="00C1729E"/>
    <w:rsid w:val="00C172C4"/>
    <w:rsid w:val="00C173A3"/>
    <w:rsid w:val="00C17433"/>
    <w:rsid w:val="00C17506"/>
    <w:rsid w:val="00C17552"/>
    <w:rsid w:val="00C175E1"/>
    <w:rsid w:val="00C175E8"/>
    <w:rsid w:val="00C17673"/>
    <w:rsid w:val="00C1771F"/>
    <w:rsid w:val="00C1774E"/>
    <w:rsid w:val="00C17765"/>
    <w:rsid w:val="00C17785"/>
    <w:rsid w:val="00C178C2"/>
    <w:rsid w:val="00C17A36"/>
    <w:rsid w:val="00C17B80"/>
    <w:rsid w:val="00C17B89"/>
    <w:rsid w:val="00C17BC2"/>
    <w:rsid w:val="00C17BEE"/>
    <w:rsid w:val="00C17CF8"/>
    <w:rsid w:val="00C17D9A"/>
    <w:rsid w:val="00C17DBC"/>
    <w:rsid w:val="00C17DC2"/>
    <w:rsid w:val="00C17E3B"/>
    <w:rsid w:val="00C17E4D"/>
    <w:rsid w:val="00C17EAA"/>
    <w:rsid w:val="00C17EDE"/>
    <w:rsid w:val="00C17F57"/>
    <w:rsid w:val="00C20018"/>
    <w:rsid w:val="00C2001A"/>
    <w:rsid w:val="00C20061"/>
    <w:rsid w:val="00C20129"/>
    <w:rsid w:val="00C20252"/>
    <w:rsid w:val="00C20325"/>
    <w:rsid w:val="00C20347"/>
    <w:rsid w:val="00C20354"/>
    <w:rsid w:val="00C2040D"/>
    <w:rsid w:val="00C20423"/>
    <w:rsid w:val="00C2042A"/>
    <w:rsid w:val="00C20465"/>
    <w:rsid w:val="00C204C4"/>
    <w:rsid w:val="00C20573"/>
    <w:rsid w:val="00C205EB"/>
    <w:rsid w:val="00C20680"/>
    <w:rsid w:val="00C206A5"/>
    <w:rsid w:val="00C206D5"/>
    <w:rsid w:val="00C20718"/>
    <w:rsid w:val="00C207D6"/>
    <w:rsid w:val="00C2082B"/>
    <w:rsid w:val="00C20841"/>
    <w:rsid w:val="00C20937"/>
    <w:rsid w:val="00C2096B"/>
    <w:rsid w:val="00C209A5"/>
    <w:rsid w:val="00C209B1"/>
    <w:rsid w:val="00C20B1D"/>
    <w:rsid w:val="00C20B9B"/>
    <w:rsid w:val="00C20E78"/>
    <w:rsid w:val="00C20F54"/>
    <w:rsid w:val="00C20F6D"/>
    <w:rsid w:val="00C20F75"/>
    <w:rsid w:val="00C20FB8"/>
    <w:rsid w:val="00C2101A"/>
    <w:rsid w:val="00C21036"/>
    <w:rsid w:val="00C2107D"/>
    <w:rsid w:val="00C210FC"/>
    <w:rsid w:val="00C212B7"/>
    <w:rsid w:val="00C21346"/>
    <w:rsid w:val="00C213C8"/>
    <w:rsid w:val="00C21436"/>
    <w:rsid w:val="00C21516"/>
    <w:rsid w:val="00C21523"/>
    <w:rsid w:val="00C2153E"/>
    <w:rsid w:val="00C21627"/>
    <w:rsid w:val="00C21652"/>
    <w:rsid w:val="00C2168E"/>
    <w:rsid w:val="00C21726"/>
    <w:rsid w:val="00C2177F"/>
    <w:rsid w:val="00C218B7"/>
    <w:rsid w:val="00C21944"/>
    <w:rsid w:val="00C2196E"/>
    <w:rsid w:val="00C21BEE"/>
    <w:rsid w:val="00C21BFD"/>
    <w:rsid w:val="00C21C68"/>
    <w:rsid w:val="00C21CB1"/>
    <w:rsid w:val="00C21E53"/>
    <w:rsid w:val="00C21E54"/>
    <w:rsid w:val="00C21EDF"/>
    <w:rsid w:val="00C21F12"/>
    <w:rsid w:val="00C21FFA"/>
    <w:rsid w:val="00C2203A"/>
    <w:rsid w:val="00C2213F"/>
    <w:rsid w:val="00C22148"/>
    <w:rsid w:val="00C221F2"/>
    <w:rsid w:val="00C2221F"/>
    <w:rsid w:val="00C2240C"/>
    <w:rsid w:val="00C227ED"/>
    <w:rsid w:val="00C227FF"/>
    <w:rsid w:val="00C22846"/>
    <w:rsid w:val="00C228BB"/>
    <w:rsid w:val="00C228C2"/>
    <w:rsid w:val="00C228F1"/>
    <w:rsid w:val="00C22977"/>
    <w:rsid w:val="00C22A2F"/>
    <w:rsid w:val="00C22ACB"/>
    <w:rsid w:val="00C22AEF"/>
    <w:rsid w:val="00C22AF8"/>
    <w:rsid w:val="00C22B70"/>
    <w:rsid w:val="00C22D09"/>
    <w:rsid w:val="00C22D36"/>
    <w:rsid w:val="00C22ED7"/>
    <w:rsid w:val="00C22F24"/>
    <w:rsid w:val="00C22F2F"/>
    <w:rsid w:val="00C22F4E"/>
    <w:rsid w:val="00C22FF6"/>
    <w:rsid w:val="00C23021"/>
    <w:rsid w:val="00C23030"/>
    <w:rsid w:val="00C230EE"/>
    <w:rsid w:val="00C23146"/>
    <w:rsid w:val="00C2319F"/>
    <w:rsid w:val="00C231EB"/>
    <w:rsid w:val="00C23237"/>
    <w:rsid w:val="00C23255"/>
    <w:rsid w:val="00C232BC"/>
    <w:rsid w:val="00C232DE"/>
    <w:rsid w:val="00C233E6"/>
    <w:rsid w:val="00C23402"/>
    <w:rsid w:val="00C234EA"/>
    <w:rsid w:val="00C234F3"/>
    <w:rsid w:val="00C235B7"/>
    <w:rsid w:val="00C23613"/>
    <w:rsid w:val="00C23623"/>
    <w:rsid w:val="00C23641"/>
    <w:rsid w:val="00C23748"/>
    <w:rsid w:val="00C2379D"/>
    <w:rsid w:val="00C237A7"/>
    <w:rsid w:val="00C23846"/>
    <w:rsid w:val="00C23862"/>
    <w:rsid w:val="00C23873"/>
    <w:rsid w:val="00C2394A"/>
    <w:rsid w:val="00C23AAA"/>
    <w:rsid w:val="00C23B43"/>
    <w:rsid w:val="00C23BF3"/>
    <w:rsid w:val="00C23C18"/>
    <w:rsid w:val="00C23D38"/>
    <w:rsid w:val="00C23D80"/>
    <w:rsid w:val="00C23D84"/>
    <w:rsid w:val="00C23ECB"/>
    <w:rsid w:val="00C23FF2"/>
    <w:rsid w:val="00C2404E"/>
    <w:rsid w:val="00C2411B"/>
    <w:rsid w:val="00C24168"/>
    <w:rsid w:val="00C243A4"/>
    <w:rsid w:val="00C243BB"/>
    <w:rsid w:val="00C243C4"/>
    <w:rsid w:val="00C2445D"/>
    <w:rsid w:val="00C245B8"/>
    <w:rsid w:val="00C24696"/>
    <w:rsid w:val="00C246CB"/>
    <w:rsid w:val="00C247D1"/>
    <w:rsid w:val="00C24883"/>
    <w:rsid w:val="00C2498F"/>
    <w:rsid w:val="00C24A32"/>
    <w:rsid w:val="00C24A4B"/>
    <w:rsid w:val="00C24A56"/>
    <w:rsid w:val="00C24A8A"/>
    <w:rsid w:val="00C24A8D"/>
    <w:rsid w:val="00C24AF3"/>
    <w:rsid w:val="00C24B78"/>
    <w:rsid w:val="00C24B9F"/>
    <w:rsid w:val="00C24CDB"/>
    <w:rsid w:val="00C24D61"/>
    <w:rsid w:val="00C24F41"/>
    <w:rsid w:val="00C2511B"/>
    <w:rsid w:val="00C25143"/>
    <w:rsid w:val="00C25164"/>
    <w:rsid w:val="00C25192"/>
    <w:rsid w:val="00C252DD"/>
    <w:rsid w:val="00C25335"/>
    <w:rsid w:val="00C25379"/>
    <w:rsid w:val="00C25383"/>
    <w:rsid w:val="00C2538C"/>
    <w:rsid w:val="00C253D7"/>
    <w:rsid w:val="00C25467"/>
    <w:rsid w:val="00C2549D"/>
    <w:rsid w:val="00C256BB"/>
    <w:rsid w:val="00C2576A"/>
    <w:rsid w:val="00C25971"/>
    <w:rsid w:val="00C2598B"/>
    <w:rsid w:val="00C259EA"/>
    <w:rsid w:val="00C259F3"/>
    <w:rsid w:val="00C25A47"/>
    <w:rsid w:val="00C25AD7"/>
    <w:rsid w:val="00C25C29"/>
    <w:rsid w:val="00C25CF1"/>
    <w:rsid w:val="00C25CF2"/>
    <w:rsid w:val="00C25D04"/>
    <w:rsid w:val="00C25D75"/>
    <w:rsid w:val="00C25D7B"/>
    <w:rsid w:val="00C25DA3"/>
    <w:rsid w:val="00C25E97"/>
    <w:rsid w:val="00C25E9E"/>
    <w:rsid w:val="00C25F6B"/>
    <w:rsid w:val="00C25F7B"/>
    <w:rsid w:val="00C26003"/>
    <w:rsid w:val="00C2600D"/>
    <w:rsid w:val="00C26066"/>
    <w:rsid w:val="00C260D5"/>
    <w:rsid w:val="00C2612E"/>
    <w:rsid w:val="00C26136"/>
    <w:rsid w:val="00C26167"/>
    <w:rsid w:val="00C26276"/>
    <w:rsid w:val="00C26424"/>
    <w:rsid w:val="00C26426"/>
    <w:rsid w:val="00C2645C"/>
    <w:rsid w:val="00C26472"/>
    <w:rsid w:val="00C26488"/>
    <w:rsid w:val="00C26514"/>
    <w:rsid w:val="00C26544"/>
    <w:rsid w:val="00C26577"/>
    <w:rsid w:val="00C26667"/>
    <w:rsid w:val="00C266EE"/>
    <w:rsid w:val="00C26763"/>
    <w:rsid w:val="00C2695A"/>
    <w:rsid w:val="00C26A3A"/>
    <w:rsid w:val="00C26A77"/>
    <w:rsid w:val="00C26B20"/>
    <w:rsid w:val="00C26BC6"/>
    <w:rsid w:val="00C26C57"/>
    <w:rsid w:val="00C26ED9"/>
    <w:rsid w:val="00C270DB"/>
    <w:rsid w:val="00C27168"/>
    <w:rsid w:val="00C272CA"/>
    <w:rsid w:val="00C272E4"/>
    <w:rsid w:val="00C27340"/>
    <w:rsid w:val="00C27353"/>
    <w:rsid w:val="00C27363"/>
    <w:rsid w:val="00C27419"/>
    <w:rsid w:val="00C27455"/>
    <w:rsid w:val="00C2746F"/>
    <w:rsid w:val="00C27496"/>
    <w:rsid w:val="00C274F4"/>
    <w:rsid w:val="00C2750F"/>
    <w:rsid w:val="00C275F1"/>
    <w:rsid w:val="00C276AA"/>
    <w:rsid w:val="00C276CE"/>
    <w:rsid w:val="00C27748"/>
    <w:rsid w:val="00C27750"/>
    <w:rsid w:val="00C2775D"/>
    <w:rsid w:val="00C2783B"/>
    <w:rsid w:val="00C27844"/>
    <w:rsid w:val="00C278BF"/>
    <w:rsid w:val="00C279DC"/>
    <w:rsid w:val="00C27A4F"/>
    <w:rsid w:val="00C27A61"/>
    <w:rsid w:val="00C27B91"/>
    <w:rsid w:val="00C27BA0"/>
    <w:rsid w:val="00C27C5B"/>
    <w:rsid w:val="00C27CEF"/>
    <w:rsid w:val="00C27CF3"/>
    <w:rsid w:val="00C27D9E"/>
    <w:rsid w:val="00C27DF4"/>
    <w:rsid w:val="00C27DFA"/>
    <w:rsid w:val="00C27E11"/>
    <w:rsid w:val="00C27E5D"/>
    <w:rsid w:val="00C27FC4"/>
    <w:rsid w:val="00C27FE4"/>
    <w:rsid w:val="00C30004"/>
    <w:rsid w:val="00C30097"/>
    <w:rsid w:val="00C300F9"/>
    <w:rsid w:val="00C301A6"/>
    <w:rsid w:val="00C3022C"/>
    <w:rsid w:val="00C3023F"/>
    <w:rsid w:val="00C30264"/>
    <w:rsid w:val="00C302DD"/>
    <w:rsid w:val="00C30336"/>
    <w:rsid w:val="00C3034E"/>
    <w:rsid w:val="00C30355"/>
    <w:rsid w:val="00C303C8"/>
    <w:rsid w:val="00C3052B"/>
    <w:rsid w:val="00C305D2"/>
    <w:rsid w:val="00C30633"/>
    <w:rsid w:val="00C306C3"/>
    <w:rsid w:val="00C30788"/>
    <w:rsid w:val="00C30878"/>
    <w:rsid w:val="00C30879"/>
    <w:rsid w:val="00C308F6"/>
    <w:rsid w:val="00C30965"/>
    <w:rsid w:val="00C309F6"/>
    <w:rsid w:val="00C30A0E"/>
    <w:rsid w:val="00C30B24"/>
    <w:rsid w:val="00C30C8D"/>
    <w:rsid w:val="00C30D78"/>
    <w:rsid w:val="00C30E92"/>
    <w:rsid w:val="00C30EC2"/>
    <w:rsid w:val="00C30EFF"/>
    <w:rsid w:val="00C30F11"/>
    <w:rsid w:val="00C30F1B"/>
    <w:rsid w:val="00C31036"/>
    <w:rsid w:val="00C31069"/>
    <w:rsid w:val="00C310A6"/>
    <w:rsid w:val="00C310F8"/>
    <w:rsid w:val="00C311A4"/>
    <w:rsid w:val="00C31405"/>
    <w:rsid w:val="00C31414"/>
    <w:rsid w:val="00C31489"/>
    <w:rsid w:val="00C314B5"/>
    <w:rsid w:val="00C315C7"/>
    <w:rsid w:val="00C31613"/>
    <w:rsid w:val="00C316A9"/>
    <w:rsid w:val="00C316B8"/>
    <w:rsid w:val="00C316D5"/>
    <w:rsid w:val="00C317A6"/>
    <w:rsid w:val="00C317F9"/>
    <w:rsid w:val="00C317FF"/>
    <w:rsid w:val="00C3185A"/>
    <w:rsid w:val="00C3188C"/>
    <w:rsid w:val="00C31941"/>
    <w:rsid w:val="00C3194A"/>
    <w:rsid w:val="00C31A47"/>
    <w:rsid w:val="00C31A83"/>
    <w:rsid w:val="00C31B94"/>
    <w:rsid w:val="00C31CC4"/>
    <w:rsid w:val="00C31E3D"/>
    <w:rsid w:val="00C31E82"/>
    <w:rsid w:val="00C31E89"/>
    <w:rsid w:val="00C31F09"/>
    <w:rsid w:val="00C31F63"/>
    <w:rsid w:val="00C3204D"/>
    <w:rsid w:val="00C3210A"/>
    <w:rsid w:val="00C321AB"/>
    <w:rsid w:val="00C321EF"/>
    <w:rsid w:val="00C3223D"/>
    <w:rsid w:val="00C322BF"/>
    <w:rsid w:val="00C32305"/>
    <w:rsid w:val="00C3231B"/>
    <w:rsid w:val="00C3232D"/>
    <w:rsid w:val="00C32358"/>
    <w:rsid w:val="00C32359"/>
    <w:rsid w:val="00C3239B"/>
    <w:rsid w:val="00C323DC"/>
    <w:rsid w:val="00C324BF"/>
    <w:rsid w:val="00C32500"/>
    <w:rsid w:val="00C32789"/>
    <w:rsid w:val="00C328A2"/>
    <w:rsid w:val="00C3296F"/>
    <w:rsid w:val="00C329FC"/>
    <w:rsid w:val="00C32A64"/>
    <w:rsid w:val="00C32AE7"/>
    <w:rsid w:val="00C32C34"/>
    <w:rsid w:val="00C32C35"/>
    <w:rsid w:val="00C32C7E"/>
    <w:rsid w:val="00C32C93"/>
    <w:rsid w:val="00C32CD9"/>
    <w:rsid w:val="00C32CF2"/>
    <w:rsid w:val="00C32CFD"/>
    <w:rsid w:val="00C32D65"/>
    <w:rsid w:val="00C32EC1"/>
    <w:rsid w:val="00C32ED7"/>
    <w:rsid w:val="00C32EDE"/>
    <w:rsid w:val="00C32F92"/>
    <w:rsid w:val="00C33229"/>
    <w:rsid w:val="00C3335C"/>
    <w:rsid w:val="00C33368"/>
    <w:rsid w:val="00C333C6"/>
    <w:rsid w:val="00C333E5"/>
    <w:rsid w:val="00C33440"/>
    <w:rsid w:val="00C3347D"/>
    <w:rsid w:val="00C33593"/>
    <w:rsid w:val="00C3367B"/>
    <w:rsid w:val="00C33690"/>
    <w:rsid w:val="00C337B7"/>
    <w:rsid w:val="00C337C7"/>
    <w:rsid w:val="00C339FE"/>
    <w:rsid w:val="00C33A82"/>
    <w:rsid w:val="00C33A8E"/>
    <w:rsid w:val="00C33B41"/>
    <w:rsid w:val="00C33CA5"/>
    <w:rsid w:val="00C33E42"/>
    <w:rsid w:val="00C33EA0"/>
    <w:rsid w:val="00C33F7A"/>
    <w:rsid w:val="00C33F8A"/>
    <w:rsid w:val="00C3400D"/>
    <w:rsid w:val="00C3402B"/>
    <w:rsid w:val="00C3414F"/>
    <w:rsid w:val="00C3415E"/>
    <w:rsid w:val="00C34166"/>
    <w:rsid w:val="00C341C6"/>
    <w:rsid w:val="00C3423E"/>
    <w:rsid w:val="00C34295"/>
    <w:rsid w:val="00C34325"/>
    <w:rsid w:val="00C34334"/>
    <w:rsid w:val="00C34349"/>
    <w:rsid w:val="00C34380"/>
    <w:rsid w:val="00C34393"/>
    <w:rsid w:val="00C343AF"/>
    <w:rsid w:val="00C343EE"/>
    <w:rsid w:val="00C34468"/>
    <w:rsid w:val="00C3453F"/>
    <w:rsid w:val="00C34604"/>
    <w:rsid w:val="00C3465D"/>
    <w:rsid w:val="00C346EC"/>
    <w:rsid w:val="00C3475D"/>
    <w:rsid w:val="00C34882"/>
    <w:rsid w:val="00C349D2"/>
    <w:rsid w:val="00C349E3"/>
    <w:rsid w:val="00C349ED"/>
    <w:rsid w:val="00C34A57"/>
    <w:rsid w:val="00C34A88"/>
    <w:rsid w:val="00C34AAE"/>
    <w:rsid w:val="00C34B6F"/>
    <w:rsid w:val="00C34B83"/>
    <w:rsid w:val="00C34BAC"/>
    <w:rsid w:val="00C34C4D"/>
    <w:rsid w:val="00C34CF6"/>
    <w:rsid w:val="00C34DE9"/>
    <w:rsid w:val="00C34E43"/>
    <w:rsid w:val="00C34EC6"/>
    <w:rsid w:val="00C34ED6"/>
    <w:rsid w:val="00C34F31"/>
    <w:rsid w:val="00C34FEA"/>
    <w:rsid w:val="00C3503D"/>
    <w:rsid w:val="00C35058"/>
    <w:rsid w:val="00C350D8"/>
    <w:rsid w:val="00C351C7"/>
    <w:rsid w:val="00C353C5"/>
    <w:rsid w:val="00C3545D"/>
    <w:rsid w:val="00C354D2"/>
    <w:rsid w:val="00C35500"/>
    <w:rsid w:val="00C3558F"/>
    <w:rsid w:val="00C356DA"/>
    <w:rsid w:val="00C35702"/>
    <w:rsid w:val="00C35785"/>
    <w:rsid w:val="00C357D1"/>
    <w:rsid w:val="00C35848"/>
    <w:rsid w:val="00C3585B"/>
    <w:rsid w:val="00C358DB"/>
    <w:rsid w:val="00C35913"/>
    <w:rsid w:val="00C35999"/>
    <w:rsid w:val="00C359CD"/>
    <w:rsid w:val="00C35A5A"/>
    <w:rsid w:val="00C35A80"/>
    <w:rsid w:val="00C35C2E"/>
    <w:rsid w:val="00C35D38"/>
    <w:rsid w:val="00C35E3F"/>
    <w:rsid w:val="00C35EC9"/>
    <w:rsid w:val="00C35F13"/>
    <w:rsid w:val="00C35F36"/>
    <w:rsid w:val="00C36048"/>
    <w:rsid w:val="00C3629A"/>
    <w:rsid w:val="00C36336"/>
    <w:rsid w:val="00C36437"/>
    <w:rsid w:val="00C36455"/>
    <w:rsid w:val="00C365B8"/>
    <w:rsid w:val="00C365BB"/>
    <w:rsid w:val="00C365EB"/>
    <w:rsid w:val="00C36605"/>
    <w:rsid w:val="00C3660F"/>
    <w:rsid w:val="00C36707"/>
    <w:rsid w:val="00C3675F"/>
    <w:rsid w:val="00C367DF"/>
    <w:rsid w:val="00C3686A"/>
    <w:rsid w:val="00C3687B"/>
    <w:rsid w:val="00C36896"/>
    <w:rsid w:val="00C368A9"/>
    <w:rsid w:val="00C3691C"/>
    <w:rsid w:val="00C36940"/>
    <w:rsid w:val="00C36A62"/>
    <w:rsid w:val="00C36AD1"/>
    <w:rsid w:val="00C36B82"/>
    <w:rsid w:val="00C36BBC"/>
    <w:rsid w:val="00C36BD6"/>
    <w:rsid w:val="00C36C4F"/>
    <w:rsid w:val="00C36CD7"/>
    <w:rsid w:val="00C36D15"/>
    <w:rsid w:val="00C36DD2"/>
    <w:rsid w:val="00C36E9C"/>
    <w:rsid w:val="00C36EBB"/>
    <w:rsid w:val="00C36F34"/>
    <w:rsid w:val="00C36F4A"/>
    <w:rsid w:val="00C37069"/>
    <w:rsid w:val="00C37095"/>
    <w:rsid w:val="00C370AE"/>
    <w:rsid w:val="00C370DD"/>
    <w:rsid w:val="00C37121"/>
    <w:rsid w:val="00C37135"/>
    <w:rsid w:val="00C371F9"/>
    <w:rsid w:val="00C3723F"/>
    <w:rsid w:val="00C37278"/>
    <w:rsid w:val="00C372B2"/>
    <w:rsid w:val="00C3742D"/>
    <w:rsid w:val="00C37470"/>
    <w:rsid w:val="00C3748E"/>
    <w:rsid w:val="00C374D2"/>
    <w:rsid w:val="00C374EC"/>
    <w:rsid w:val="00C3753D"/>
    <w:rsid w:val="00C3755D"/>
    <w:rsid w:val="00C37587"/>
    <w:rsid w:val="00C3759E"/>
    <w:rsid w:val="00C375E6"/>
    <w:rsid w:val="00C375F3"/>
    <w:rsid w:val="00C37685"/>
    <w:rsid w:val="00C376E9"/>
    <w:rsid w:val="00C3774C"/>
    <w:rsid w:val="00C377DA"/>
    <w:rsid w:val="00C377EB"/>
    <w:rsid w:val="00C3798E"/>
    <w:rsid w:val="00C379B4"/>
    <w:rsid w:val="00C37B3A"/>
    <w:rsid w:val="00C37B78"/>
    <w:rsid w:val="00C37BB9"/>
    <w:rsid w:val="00C37C23"/>
    <w:rsid w:val="00C37C38"/>
    <w:rsid w:val="00C37C3A"/>
    <w:rsid w:val="00C37C44"/>
    <w:rsid w:val="00C37D14"/>
    <w:rsid w:val="00C37DDC"/>
    <w:rsid w:val="00C37F98"/>
    <w:rsid w:val="00C37FA6"/>
    <w:rsid w:val="00C40016"/>
    <w:rsid w:val="00C40105"/>
    <w:rsid w:val="00C401B2"/>
    <w:rsid w:val="00C401E3"/>
    <w:rsid w:val="00C4025D"/>
    <w:rsid w:val="00C40336"/>
    <w:rsid w:val="00C403DC"/>
    <w:rsid w:val="00C40412"/>
    <w:rsid w:val="00C404AF"/>
    <w:rsid w:val="00C40547"/>
    <w:rsid w:val="00C4062D"/>
    <w:rsid w:val="00C4067E"/>
    <w:rsid w:val="00C40692"/>
    <w:rsid w:val="00C406FA"/>
    <w:rsid w:val="00C407E7"/>
    <w:rsid w:val="00C40854"/>
    <w:rsid w:val="00C408AE"/>
    <w:rsid w:val="00C408DF"/>
    <w:rsid w:val="00C4090C"/>
    <w:rsid w:val="00C40923"/>
    <w:rsid w:val="00C4093E"/>
    <w:rsid w:val="00C4099B"/>
    <w:rsid w:val="00C409FC"/>
    <w:rsid w:val="00C40A86"/>
    <w:rsid w:val="00C40B7D"/>
    <w:rsid w:val="00C40BB5"/>
    <w:rsid w:val="00C40BD6"/>
    <w:rsid w:val="00C40C05"/>
    <w:rsid w:val="00C40C26"/>
    <w:rsid w:val="00C40D83"/>
    <w:rsid w:val="00C40D93"/>
    <w:rsid w:val="00C40DC9"/>
    <w:rsid w:val="00C40F07"/>
    <w:rsid w:val="00C410A4"/>
    <w:rsid w:val="00C4119D"/>
    <w:rsid w:val="00C41243"/>
    <w:rsid w:val="00C41245"/>
    <w:rsid w:val="00C412F1"/>
    <w:rsid w:val="00C41330"/>
    <w:rsid w:val="00C41340"/>
    <w:rsid w:val="00C415EB"/>
    <w:rsid w:val="00C4166B"/>
    <w:rsid w:val="00C41858"/>
    <w:rsid w:val="00C4189B"/>
    <w:rsid w:val="00C418A4"/>
    <w:rsid w:val="00C418F6"/>
    <w:rsid w:val="00C41B50"/>
    <w:rsid w:val="00C41C31"/>
    <w:rsid w:val="00C41CA1"/>
    <w:rsid w:val="00C41E37"/>
    <w:rsid w:val="00C41E68"/>
    <w:rsid w:val="00C41E9E"/>
    <w:rsid w:val="00C41EC8"/>
    <w:rsid w:val="00C41F43"/>
    <w:rsid w:val="00C41F78"/>
    <w:rsid w:val="00C41F7D"/>
    <w:rsid w:val="00C41FC8"/>
    <w:rsid w:val="00C420A6"/>
    <w:rsid w:val="00C420B3"/>
    <w:rsid w:val="00C420C5"/>
    <w:rsid w:val="00C4217B"/>
    <w:rsid w:val="00C421BB"/>
    <w:rsid w:val="00C421D8"/>
    <w:rsid w:val="00C421FA"/>
    <w:rsid w:val="00C42209"/>
    <w:rsid w:val="00C42350"/>
    <w:rsid w:val="00C42371"/>
    <w:rsid w:val="00C42391"/>
    <w:rsid w:val="00C4248E"/>
    <w:rsid w:val="00C425EC"/>
    <w:rsid w:val="00C4265A"/>
    <w:rsid w:val="00C42785"/>
    <w:rsid w:val="00C42816"/>
    <w:rsid w:val="00C428D4"/>
    <w:rsid w:val="00C429A7"/>
    <w:rsid w:val="00C429B2"/>
    <w:rsid w:val="00C42B21"/>
    <w:rsid w:val="00C42CE1"/>
    <w:rsid w:val="00C42CE3"/>
    <w:rsid w:val="00C42D76"/>
    <w:rsid w:val="00C42DF8"/>
    <w:rsid w:val="00C42E14"/>
    <w:rsid w:val="00C42E2D"/>
    <w:rsid w:val="00C42E61"/>
    <w:rsid w:val="00C42ECC"/>
    <w:rsid w:val="00C42F42"/>
    <w:rsid w:val="00C42FEC"/>
    <w:rsid w:val="00C43132"/>
    <w:rsid w:val="00C431A3"/>
    <w:rsid w:val="00C431BB"/>
    <w:rsid w:val="00C431BE"/>
    <w:rsid w:val="00C432B9"/>
    <w:rsid w:val="00C433FA"/>
    <w:rsid w:val="00C435D2"/>
    <w:rsid w:val="00C436A4"/>
    <w:rsid w:val="00C4372C"/>
    <w:rsid w:val="00C43734"/>
    <w:rsid w:val="00C4383F"/>
    <w:rsid w:val="00C4385F"/>
    <w:rsid w:val="00C438C0"/>
    <w:rsid w:val="00C438D5"/>
    <w:rsid w:val="00C438D6"/>
    <w:rsid w:val="00C438DD"/>
    <w:rsid w:val="00C43A8F"/>
    <w:rsid w:val="00C43AAC"/>
    <w:rsid w:val="00C43AE9"/>
    <w:rsid w:val="00C43B58"/>
    <w:rsid w:val="00C43C15"/>
    <w:rsid w:val="00C43CC9"/>
    <w:rsid w:val="00C43DF2"/>
    <w:rsid w:val="00C43DF4"/>
    <w:rsid w:val="00C43E0E"/>
    <w:rsid w:val="00C43E91"/>
    <w:rsid w:val="00C43EB2"/>
    <w:rsid w:val="00C43EE0"/>
    <w:rsid w:val="00C43F6D"/>
    <w:rsid w:val="00C43F95"/>
    <w:rsid w:val="00C43FE0"/>
    <w:rsid w:val="00C4406A"/>
    <w:rsid w:val="00C441DA"/>
    <w:rsid w:val="00C441E6"/>
    <w:rsid w:val="00C44287"/>
    <w:rsid w:val="00C442B2"/>
    <w:rsid w:val="00C442C2"/>
    <w:rsid w:val="00C4438F"/>
    <w:rsid w:val="00C4448A"/>
    <w:rsid w:val="00C444A8"/>
    <w:rsid w:val="00C4458D"/>
    <w:rsid w:val="00C4458F"/>
    <w:rsid w:val="00C4463B"/>
    <w:rsid w:val="00C44642"/>
    <w:rsid w:val="00C44824"/>
    <w:rsid w:val="00C44938"/>
    <w:rsid w:val="00C44A26"/>
    <w:rsid w:val="00C44ACB"/>
    <w:rsid w:val="00C44AD2"/>
    <w:rsid w:val="00C44AF5"/>
    <w:rsid w:val="00C44BF8"/>
    <w:rsid w:val="00C44C43"/>
    <w:rsid w:val="00C44D25"/>
    <w:rsid w:val="00C44D4D"/>
    <w:rsid w:val="00C44D9C"/>
    <w:rsid w:val="00C44DE5"/>
    <w:rsid w:val="00C44EF5"/>
    <w:rsid w:val="00C44F47"/>
    <w:rsid w:val="00C44FB8"/>
    <w:rsid w:val="00C4506A"/>
    <w:rsid w:val="00C4506F"/>
    <w:rsid w:val="00C45071"/>
    <w:rsid w:val="00C45140"/>
    <w:rsid w:val="00C45185"/>
    <w:rsid w:val="00C451BF"/>
    <w:rsid w:val="00C45247"/>
    <w:rsid w:val="00C45356"/>
    <w:rsid w:val="00C45385"/>
    <w:rsid w:val="00C453AB"/>
    <w:rsid w:val="00C453B9"/>
    <w:rsid w:val="00C453BE"/>
    <w:rsid w:val="00C453CF"/>
    <w:rsid w:val="00C4544F"/>
    <w:rsid w:val="00C45563"/>
    <w:rsid w:val="00C4559F"/>
    <w:rsid w:val="00C45619"/>
    <w:rsid w:val="00C45708"/>
    <w:rsid w:val="00C45773"/>
    <w:rsid w:val="00C457F4"/>
    <w:rsid w:val="00C45913"/>
    <w:rsid w:val="00C459B1"/>
    <w:rsid w:val="00C45A0D"/>
    <w:rsid w:val="00C45B44"/>
    <w:rsid w:val="00C45B47"/>
    <w:rsid w:val="00C45B7B"/>
    <w:rsid w:val="00C45C94"/>
    <w:rsid w:val="00C45D01"/>
    <w:rsid w:val="00C45DF5"/>
    <w:rsid w:val="00C45E4D"/>
    <w:rsid w:val="00C45E59"/>
    <w:rsid w:val="00C45E87"/>
    <w:rsid w:val="00C45EAB"/>
    <w:rsid w:val="00C45EC6"/>
    <w:rsid w:val="00C45F31"/>
    <w:rsid w:val="00C45F73"/>
    <w:rsid w:val="00C45F8F"/>
    <w:rsid w:val="00C45FBC"/>
    <w:rsid w:val="00C46041"/>
    <w:rsid w:val="00C4605C"/>
    <w:rsid w:val="00C46090"/>
    <w:rsid w:val="00C46122"/>
    <w:rsid w:val="00C46138"/>
    <w:rsid w:val="00C46214"/>
    <w:rsid w:val="00C46220"/>
    <w:rsid w:val="00C46248"/>
    <w:rsid w:val="00C463BE"/>
    <w:rsid w:val="00C463EB"/>
    <w:rsid w:val="00C46485"/>
    <w:rsid w:val="00C46494"/>
    <w:rsid w:val="00C464DC"/>
    <w:rsid w:val="00C465A4"/>
    <w:rsid w:val="00C465DA"/>
    <w:rsid w:val="00C466AA"/>
    <w:rsid w:val="00C46772"/>
    <w:rsid w:val="00C467DD"/>
    <w:rsid w:val="00C46856"/>
    <w:rsid w:val="00C468B9"/>
    <w:rsid w:val="00C468DB"/>
    <w:rsid w:val="00C46909"/>
    <w:rsid w:val="00C4691A"/>
    <w:rsid w:val="00C46980"/>
    <w:rsid w:val="00C46982"/>
    <w:rsid w:val="00C469CA"/>
    <w:rsid w:val="00C46A2E"/>
    <w:rsid w:val="00C46A6A"/>
    <w:rsid w:val="00C46ACA"/>
    <w:rsid w:val="00C46B08"/>
    <w:rsid w:val="00C46B16"/>
    <w:rsid w:val="00C46C43"/>
    <w:rsid w:val="00C46C96"/>
    <w:rsid w:val="00C46CEE"/>
    <w:rsid w:val="00C46D06"/>
    <w:rsid w:val="00C46D2E"/>
    <w:rsid w:val="00C46D8F"/>
    <w:rsid w:val="00C46DF6"/>
    <w:rsid w:val="00C46E37"/>
    <w:rsid w:val="00C46E9A"/>
    <w:rsid w:val="00C46EC7"/>
    <w:rsid w:val="00C46ED0"/>
    <w:rsid w:val="00C46F1F"/>
    <w:rsid w:val="00C46F4F"/>
    <w:rsid w:val="00C46F5C"/>
    <w:rsid w:val="00C470B2"/>
    <w:rsid w:val="00C47107"/>
    <w:rsid w:val="00C472B1"/>
    <w:rsid w:val="00C4732F"/>
    <w:rsid w:val="00C474F0"/>
    <w:rsid w:val="00C4755A"/>
    <w:rsid w:val="00C475A6"/>
    <w:rsid w:val="00C475D2"/>
    <w:rsid w:val="00C47637"/>
    <w:rsid w:val="00C476EF"/>
    <w:rsid w:val="00C47782"/>
    <w:rsid w:val="00C477D9"/>
    <w:rsid w:val="00C47908"/>
    <w:rsid w:val="00C4793F"/>
    <w:rsid w:val="00C47956"/>
    <w:rsid w:val="00C479CF"/>
    <w:rsid w:val="00C47ABD"/>
    <w:rsid w:val="00C47B8D"/>
    <w:rsid w:val="00C47D79"/>
    <w:rsid w:val="00C47D92"/>
    <w:rsid w:val="00C47E4A"/>
    <w:rsid w:val="00C47EC8"/>
    <w:rsid w:val="00C47EE6"/>
    <w:rsid w:val="00C47FCF"/>
    <w:rsid w:val="00C47FDE"/>
    <w:rsid w:val="00C5009D"/>
    <w:rsid w:val="00C500BF"/>
    <w:rsid w:val="00C501F5"/>
    <w:rsid w:val="00C50262"/>
    <w:rsid w:val="00C502D3"/>
    <w:rsid w:val="00C50323"/>
    <w:rsid w:val="00C5047D"/>
    <w:rsid w:val="00C50486"/>
    <w:rsid w:val="00C50491"/>
    <w:rsid w:val="00C5049E"/>
    <w:rsid w:val="00C504F4"/>
    <w:rsid w:val="00C5054B"/>
    <w:rsid w:val="00C50554"/>
    <w:rsid w:val="00C505C9"/>
    <w:rsid w:val="00C5060F"/>
    <w:rsid w:val="00C5070A"/>
    <w:rsid w:val="00C50763"/>
    <w:rsid w:val="00C507BC"/>
    <w:rsid w:val="00C507CD"/>
    <w:rsid w:val="00C507D0"/>
    <w:rsid w:val="00C50A39"/>
    <w:rsid w:val="00C50C05"/>
    <w:rsid w:val="00C50C3B"/>
    <w:rsid w:val="00C50C9D"/>
    <w:rsid w:val="00C50CA5"/>
    <w:rsid w:val="00C50CEF"/>
    <w:rsid w:val="00C50CFD"/>
    <w:rsid w:val="00C50E77"/>
    <w:rsid w:val="00C50FA6"/>
    <w:rsid w:val="00C5103C"/>
    <w:rsid w:val="00C5107E"/>
    <w:rsid w:val="00C51092"/>
    <w:rsid w:val="00C510BC"/>
    <w:rsid w:val="00C510E0"/>
    <w:rsid w:val="00C511B1"/>
    <w:rsid w:val="00C51210"/>
    <w:rsid w:val="00C5123E"/>
    <w:rsid w:val="00C513A6"/>
    <w:rsid w:val="00C513DF"/>
    <w:rsid w:val="00C5160C"/>
    <w:rsid w:val="00C5177E"/>
    <w:rsid w:val="00C517F0"/>
    <w:rsid w:val="00C51847"/>
    <w:rsid w:val="00C518FD"/>
    <w:rsid w:val="00C519E5"/>
    <w:rsid w:val="00C519F7"/>
    <w:rsid w:val="00C51A57"/>
    <w:rsid w:val="00C51BFA"/>
    <w:rsid w:val="00C51CAD"/>
    <w:rsid w:val="00C51DD7"/>
    <w:rsid w:val="00C51E59"/>
    <w:rsid w:val="00C51F7F"/>
    <w:rsid w:val="00C5207F"/>
    <w:rsid w:val="00C520E9"/>
    <w:rsid w:val="00C5211D"/>
    <w:rsid w:val="00C52135"/>
    <w:rsid w:val="00C52185"/>
    <w:rsid w:val="00C521D9"/>
    <w:rsid w:val="00C522A0"/>
    <w:rsid w:val="00C523E5"/>
    <w:rsid w:val="00C52476"/>
    <w:rsid w:val="00C52478"/>
    <w:rsid w:val="00C524A1"/>
    <w:rsid w:val="00C52521"/>
    <w:rsid w:val="00C52601"/>
    <w:rsid w:val="00C5269E"/>
    <w:rsid w:val="00C52740"/>
    <w:rsid w:val="00C527CF"/>
    <w:rsid w:val="00C52870"/>
    <w:rsid w:val="00C528BA"/>
    <w:rsid w:val="00C528FA"/>
    <w:rsid w:val="00C528FF"/>
    <w:rsid w:val="00C52943"/>
    <w:rsid w:val="00C52A84"/>
    <w:rsid w:val="00C52ABC"/>
    <w:rsid w:val="00C52ADE"/>
    <w:rsid w:val="00C52B71"/>
    <w:rsid w:val="00C52B89"/>
    <w:rsid w:val="00C52BA5"/>
    <w:rsid w:val="00C52C74"/>
    <w:rsid w:val="00C52CA7"/>
    <w:rsid w:val="00C52D5E"/>
    <w:rsid w:val="00C52DDA"/>
    <w:rsid w:val="00C52E14"/>
    <w:rsid w:val="00C52E2A"/>
    <w:rsid w:val="00C52E4D"/>
    <w:rsid w:val="00C52F6A"/>
    <w:rsid w:val="00C5304B"/>
    <w:rsid w:val="00C530C0"/>
    <w:rsid w:val="00C53149"/>
    <w:rsid w:val="00C531D6"/>
    <w:rsid w:val="00C531E4"/>
    <w:rsid w:val="00C53266"/>
    <w:rsid w:val="00C532CA"/>
    <w:rsid w:val="00C532D3"/>
    <w:rsid w:val="00C53324"/>
    <w:rsid w:val="00C53338"/>
    <w:rsid w:val="00C5338E"/>
    <w:rsid w:val="00C5341A"/>
    <w:rsid w:val="00C5343A"/>
    <w:rsid w:val="00C53445"/>
    <w:rsid w:val="00C534D5"/>
    <w:rsid w:val="00C53583"/>
    <w:rsid w:val="00C535B8"/>
    <w:rsid w:val="00C53611"/>
    <w:rsid w:val="00C536FA"/>
    <w:rsid w:val="00C53788"/>
    <w:rsid w:val="00C53815"/>
    <w:rsid w:val="00C53835"/>
    <w:rsid w:val="00C5389E"/>
    <w:rsid w:val="00C538AC"/>
    <w:rsid w:val="00C538E8"/>
    <w:rsid w:val="00C5390C"/>
    <w:rsid w:val="00C5396C"/>
    <w:rsid w:val="00C5399A"/>
    <w:rsid w:val="00C53AAF"/>
    <w:rsid w:val="00C53AED"/>
    <w:rsid w:val="00C53B91"/>
    <w:rsid w:val="00C53DC3"/>
    <w:rsid w:val="00C53DCF"/>
    <w:rsid w:val="00C53EF5"/>
    <w:rsid w:val="00C53F5A"/>
    <w:rsid w:val="00C53FD6"/>
    <w:rsid w:val="00C5418B"/>
    <w:rsid w:val="00C5418E"/>
    <w:rsid w:val="00C5418F"/>
    <w:rsid w:val="00C54201"/>
    <w:rsid w:val="00C54265"/>
    <w:rsid w:val="00C542DD"/>
    <w:rsid w:val="00C542EF"/>
    <w:rsid w:val="00C54316"/>
    <w:rsid w:val="00C5441C"/>
    <w:rsid w:val="00C5441F"/>
    <w:rsid w:val="00C54441"/>
    <w:rsid w:val="00C544B0"/>
    <w:rsid w:val="00C54607"/>
    <w:rsid w:val="00C546A9"/>
    <w:rsid w:val="00C54795"/>
    <w:rsid w:val="00C5494C"/>
    <w:rsid w:val="00C549B7"/>
    <w:rsid w:val="00C54A35"/>
    <w:rsid w:val="00C54A45"/>
    <w:rsid w:val="00C54A72"/>
    <w:rsid w:val="00C54AF8"/>
    <w:rsid w:val="00C54AFB"/>
    <w:rsid w:val="00C54BF3"/>
    <w:rsid w:val="00C54BFF"/>
    <w:rsid w:val="00C54C37"/>
    <w:rsid w:val="00C54E1D"/>
    <w:rsid w:val="00C54E2C"/>
    <w:rsid w:val="00C54E90"/>
    <w:rsid w:val="00C54F6C"/>
    <w:rsid w:val="00C54FB0"/>
    <w:rsid w:val="00C551C2"/>
    <w:rsid w:val="00C55295"/>
    <w:rsid w:val="00C552DC"/>
    <w:rsid w:val="00C55312"/>
    <w:rsid w:val="00C553B0"/>
    <w:rsid w:val="00C55434"/>
    <w:rsid w:val="00C55487"/>
    <w:rsid w:val="00C55573"/>
    <w:rsid w:val="00C5568B"/>
    <w:rsid w:val="00C556E6"/>
    <w:rsid w:val="00C557E9"/>
    <w:rsid w:val="00C55901"/>
    <w:rsid w:val="00C55988"/>
    <w:rsid w:val="00C55A41"/>
    <w:rsid w:val="00C55AA0"/>
    <w:rsid w:val="00C55AF8"/>
    <w:rsid w:val="00C55B00"/>
    <w:rsid w:val="00C55B3F"/>
    <w:rsid w:val="00C55BAE"/>
    <w:rsid w:val="00C55BF0"/>
    <w:rsid w:val="00C55EF3"/>
    <w:rsid w:val="00C55EFA"/>
    <w:rsid w:val="00C55F4A"/>
    <w:rsid w:val="00C55FB5"/>
    <w:rsid w:val="00C56020"/>
    <w:rsid w:val="00C56042"/>
    <w:rsid w:val="00C560CA"/>
    <w:rsid w:val="00C56121"/>
    <w:rsid w:val="00C56157"/>
    <w:rsid w:val="00C56228"/>
    <w:rsid w:val="00C56269"/>
    <w:rsid w:val="00C56398"/>
    <w:rsid w:val="00C563E8"/>
    <w:rsid w:val="00C5642A"/>
    <w:rsid w:val="00C5657E"/>
    <w:rsid w:val="00C565B1"/>
    <w:rsid w:val="00C565CE"/>
    <w:rsid w:val="00C56637"/>
    <w:rsid w:val="00C566C3"/>
    <w:rsid w:val="00C566F1"/>
    <w:rsid w:val="00C568AA"/>
    <w:rsid w:val="00C568CF"/>
    <w:rsid w:val="00C56AC2"/>
    <w:rsid w:val="00C56B00"/>
    <w:rsid w:val="00C56B90"/>
    <w:rsid w:val="00C56C18"/>
    <w:rsid w:val="00C56CF0"/>
    <w:rsid w:val="00C56DFF"/>
    <w:rsid w:val="00C56E16"/>
    <w:rsid w:val="00C56E1B"/>
    <w:rsid w:val="00C56E68"/>
    <w:rsid w:val="00C56F2D"/>
    <w:rsid w:val="00C56FE1"/>
    <w:rsid w:val="00C57055"/>
    <w:rsid w:val="00C570FE"/>
    <w:rsid w:val="00C5712D"/>
    <w:rsid w:val="00C57141"/>
    <w:rsid w:val="00C571F7"/>
    <w:rsid w:val="00C57223"/>
    <w:rsid w:val="00C572B0"/>
    <w:rsid w:val="00C572F5"/>
    <w:rsid w:val="00C573C4"/>
    <w:rsid w:val="00C575B9"/>
    <w:rsid w:val="00C575D7"/>
    <w:rsid w:val="00C5761F"/>
    <w:rsid w:val="00C576A8"/>
    <w:rsid w:val="00C576E0"/>
    <w:rsid w:val="00C576FB"/>
    <w:rsid w:val="00C57756"/>
    <w:rsid w:val="00C57899"/>
    <w:rsid w:val="00C57930"/>
    <w:rsid w:val="00C57960"/>
    <w:rsid w:val="00C579DE"/>
    <w:rsid w:val="00C57A2B"/>
    <w:rsid w:val="00C57AB7"/>
    <w:rsid w:val="00C57AF3"/>
    <w:rsid w:val="00C57AF5"/>
    <w:rsid w:val="00C57B24"/>
    <w:rsid w:val="00C57BE6"/>
    <w:rsid w:val="00C57C2E"/>
    <w:rsid w:val="00C57C97"/>
    <w:rsid w:val="00C57CE5"/>
    <w:rsid w:val="00C57D0C"/>
    <w:rsid w:val="00C57D80"/>
    <w:rsid w:val="00C57DE5"/>
    <w:rsid w:val="00C57DF6"/>
    <w:rsid w:val="00C57DFC"/>
    <w:rsid w:val="00C57F65"/>
    <w:rsid w:val="00C57F8E"/>
    <w:rsid w:val="00C57FB1"/>
    <w:rsid w:val="00C57FC4"/>
    <w:rsid w:val="00C60006"/>
    <w:rsid w:val="00C60061"/>
    <w:rsid w:val="00C60123"/>
    <w:rsid w:val="00C601AC"/>
    <w:rsid w:val="00C601EF"/>
    <w:rsid w:val="00C601FC"/>
    <w:rsid w:val="00C60201"/>
    <w:rsid w:val="00C60247"/>
    <w:rsid w:val="00C602AC"/>
    <w:rsid w:val="00C602E6"/>
    <w:rsid w:val="00C6038C"/>
    <w:rsid w:val="00C603AB"/>
    <w:rsid w:val="00C60405"/>
    <w:rsid w:val="00C605EE"/>
    <w:rsid w:val="00C606BC"/>
    <w:rsid w:val="00C60712"/>
    <w:rsid w:val="00C60767"/>
    <w:rsid w:val="00C60780"/>
    <w:rsid w:val="00C60781"/>
    <w:rsid w:val="00C607E0"/>
    <w:rsid w:val="00C607EB"/>
    <w:rsid w:val="00C60837"/>
    <w:rsid w:val="00C6091F"/>
    <w:rsid w:val="00C609E4"/>
    <w:rsid w:val="00C60A94"/>
    <w:rsid w:val="00C60AB4"/>
    <w:rsid w:val="00C60B63"/>
    <w:rsid w:val="00C60C1E"/>
    <w:rsid w:val="00C60D88"/>
    <w:rsid w:val="00C60E5B"/>
    <w:rsid w:val="00C60F48"/>
    <w:rsid w:val="00C6108F"/>
    <w:rsid w:val="00C6117C"/>
    <w:rsid w:val="00C61273"/>
    <w:rsid w:val="00C612BC"/>
    <w:rsid w:val="00C6132B"/>
    <w:rsid w:val="00C6140B"/>
    <w:rsid w:val="00C61435"/>
    <w:rsid w:val="00C61557"/>
    <w:rsid w:val="00C6159C"/>
    <w:rsid w:val="00C615AE"/>
    <w:rsid w:val="00C61603"/>
    <w:rsid w:val="00C61868"/>
    <w:rsid w:val="00C618BB"/>
    <w:rsid w:val="00C619E6"/>
    <w:rsid w:val="00C61A74"/>
    <w:rsid w:val="00C61B05"/>
    <w:rsid w:val="00C61B91"/>
    <w:rsid w:val="00C61CA5"/>
    <w:rsid w:val="00C61CC2"/>
    <w:rsid w:val="00C61D0A"/>
    <w:rsid w:val="00C61D7E"/>
    <w:rsid w:val="00C61D81"/>
    <w:rsid w:val="00C61DB4"/>
    <w:rsid w:val="00C61DF0"/>
    <w:rsid w:val="00C61E0A"/>
    <w:rsid w:val="00C61F48"/>
    <w:rsid w:val="00C61FCA"/>
    <w:rsid w:val="00C61FE0"/>
    <w:rsid w:val="00C62024"/>
    <w:rsid w:val="00C6203B"/>
    <w:rsid w:val="00C6204E"/>
    <w:rsid w:val="00C62055"/>
    <w:rsid w:val="00C62158"/>
    <w:rsid w:val="00C621EF"/>
    <w:rsid w:val="00C6221D"/>
    <w:rsid w:val="00C6223B"/>
    <w:rsid w:val="00C62384"/>
    <w:rsid w:val="00C623A6"/>
    <w:rsid w:val="00C624F1"/>
    <w:rsid w:val="00C62524"/>
    <w:rsid w:val="00C625CE"/>
    <w:rsid w:val="00C625EA"/>
    <w:rsid w:val="00C625FE"/>
    <w:rsid w:val="00C62635"/>
    <w:rsid w:val="00C626AB"/>
    <w:rsid w:val="00C62706"/>
    <w:rsid w:val="00C62745"/>
    <w:rsid w:val="00C62795"/>
    <w:rsid w:val="00C627CC"/>
    <w:rsid w:val="00C62812"/>
    <w:rsid w:val="00C62891"/>
    <w:rsid w:val="00C6290E"/>
    <w:rsid w:val="00C6292C"/>
    <w:rsid w:val="00C62938"/>
    <w:rsid w:val="00C62978"/>
    <w:rsid w:val="00C62992"/>
    <w:rsid w:val="00C62A5C"/>
    <w:rsid w:val="00C62A72"/>
    <w:rsid w:val="00C62AF2"/>
    <w:rsid w:val="00C62B0B"/>
    <w:rsid w:val="00C62C2B"/>
    <w:rsid w:val="00C62C6E"/>
    <w:rsid w:val="00C62CDA"/>
    <w:rsid w:val="00C62D81"/>
    <w:rsid w:val="00C62E48"/>
    <w:rsid w:val="00C62EDB"/>
    <w:rsid w:val="00C62F20"/>
    <w:rsid w:val="00C62F22"/>
    <w:rsid w:val="00C62FC0"/>
    <w:rsid w:val="00C631C2"/>
    <w:rsid w:val="00C631D4"/>
    <w:rsid w:val="00C6328F"/>
    <w:rsid w:val="00C63295"/>
    <w:rsid w:val="00C63296"/>
    <w:rsid w:val="00C63307"/>
    <w:rsid w:val="00C633A5"/>
    <w:rsid w:val="00C633F1"/>
    <w:rsid w:val="00C63462"/>
    <w:rsid w:val="00C63487"/>
    <w:rsid w:val="00C634ED"/>
    <w:rsid w:val="00C63507"/>
    <w:rsid w:val="00C6352F"/>
    <w:rsid w:val="00C63536"/>
    <w:rsid w:val="00C6359E"/>
    <w:rsid w:val="00C6366F"/>
    <w:rsid w:val="00C637B7"/>
    <w:rsid w:val="00C63817"/>
    <w:rsid w:val="00C63820"/>
    <w:rsid w:val="00C638E3"/>
    <w:rsid w:val="00C6394C"/>
    <w:rsid w:val="00C639E2"/>
    <w:rsid w:val="00C63B16"/>
    <w:rsid w:val="00C63C67"/>
    <w:rsid w:val="00C63CFB"/>
    <w:rsid w:val="00C63E53"/>
    <w:rsid w:val="00C63E6A"/>
    <w:rsid w:val="00C63E79"/>
    <w:rsid w:val="00C63EF2"/>
    <w:rsid w:val="00C63F20"/>
    <w:rsid w:val="00C6411C"/>
    <w:rsid w:val="00C6430F"/>
    <w:rsid w:val="00C64379"/>
    <w:rsid w:val="00C64392"/>
    <w:rsid w:val="00C643BB"/>
    <w:rsid w:val="00C6440D"/>
    <w:rsid w:val="00C644A8"/>
    <w:rsid w:val="00C645E3"/>
    <w:rsid w:val="00C6461B"/>
    <w:rsid w:val="00C646C7"/>
    <w:rsid w:val="00C6471D"/>
    <w:rsid w:val="00C64769"/>
    <w:rsid w:val="00C6486E"/>
    <w:rsid w:val="00C64879"/>
    <w:rsid w:val="00C648A5"/>
    <w:rsid w:val="00C648DE"/>
    <w:rsid w:val="00C64906"/>
    <w:rsid w:val="00C6494D"/>
    <w:rsid w:val="00C64988"/>
    <w:rsid w:val="00C64993"/>
    <w:rsid w:val="00C64A19"/>
    <w:rsid w:val="00C64B1D"/>
    <w:rsid w:val="00C64CEA"/>
    <w:rsid w:val="00C64D44"/>
    <w:rsid w:val="00C64E10"/>
    <w:rsid w:val="00C64E71"/>
    <w:rsid w:val="00C64EF5"/>
    <w:rsid w:val="00C64F17"/>
    <w:rsid w:val="00C64FCA"/>
    <w:rsid w:val="00C6506F"/>
    <w:rsid w:val="00C650CC"/>
    <w:rsid w:val="00C6521A"/>
    <w:rsid w:val="00C6546F"/>
    <w:rsid w:val="00C654E7"/>
    <w:rsid w:val="00C6553E"/>
    <w:rsid w:val="00C65553"/>
    <w:rsid w:val="00C6557C"/>
    <w:rsid w:val="00C655AF"/>
    <w:rsid w:val="00C656E9"/>
    <w:rsid w:val="00C65763"/>
    <w:rsid w:val="00C6587F"/>
    <w:rsid w:val="00C658DB"/>
    <w:rsid w:val="00C65979"/>
    <w:rsid w:val="00C65A50"/>
    <w:rsid w:val="00C65A54"/>
    <w:rsid w:val="00C65A7B"/>
    <w:rsid w:val="00C65B18"/>
    <w:rsid w:val="00C65B26"/>
    <w:rsid w:val="00C65C3D"/>
    <w:rsid w:val="00C65CAA"/>
    <w:rsid w:val="00C65D66"/>
    <w:rsid w:val="00C65DF4"/>
    <w:rsid w:val="00C65EB7"/>
    <w:rsid w:val="00C65F4D"/>
    <w:rsid w:val="00C65F97"/>
    <w:rsid w:val="00C66002"/>
    <w:rsid w:val="00C66198"/>
    <w:rsid w:val="00C6619C"/>
    <w:rsid w:val="00C661C0"/>
    <w:rsid w:val="00C661DD"/>
    <w:rsid w:val="00C6639B"/>
    <w:rsid w:val="00C663E2"/>
    <w:rsid w:val="00C66454"/>
    <w:rsid w:val="00C66506"/>
    <w:rsid w:val="00C66573"/>
    <w:rsid w:val="00C666C6"/>
    <w:rsid w:val="00C66785"/>
    <w:rsid w:val="00C668EE"/>
    <w:rsid w:val="00C66987"/>
    <w:rsid w:val="00C669B7"/>
    <w:rsid w:val="00C66A20"/>
    <w:rsid w:val="00C66A57"/>
    <w:rsid w:val="00C66AC3"/>
    <w:rsid w:val="00C66AE6"/>
    <w:rsid w:val="00C66B14"/>
    <w:rsid w:val="00C66B39"/>
    <w:rsid w:val="00C66BBE"/>
    <w:rsid w:val="00C66BBF"/>
    <w:rsid w:val="00C66C38"/>
    <w:rsid w:val="00C66C7A"/>
    <w:rsid w:val="00C66C8F"/>
    <w:rsid w:val="00C66DB3"/>
    <w:rsid w:val="00C66E42"/>
    <w:rsid w:val="00C66EBD"/>
    <w:rsid w:val="00C66EFB"/>
    <w:rsid w:val="00C66F6E"/>
    <w:rsid w:val="00C66FAC"/>
    <w:rsid w:val="00C66FD2"/>
    <w:rsid w:val="00C670A8"/>
    <w:rsid w:val="00C67105"/>
    <w:rsid w:val="00C67149"/>
    <w:rsid w:val="00C6716A"/>
    <w:rsid w:val="00C671BB"/>
    <w:rsid w:val="00C67207"/>
    <w:rsid w:val="00C672E9"/>
    <w:rsid w:val="00C67325"/>
    <w:rsid w:val="00C673E7"/>
    <w:rsid w:val="00C67450"/>
    <w:rsid w:val="00C6749B"/>
    <w:rsid w:val="00C674C4"/>
    <w:rsid w:val="00C6750C"/>
    <w:rsid w:val="00C67644"/>
    <w:rsid w:val="00C67678"/>
    <w:rsid w:val="00C676E5"/>
    <w:rsid w:val="00C676FE"/>
    <w:rsid w:val="00C67756"/>
    <w:rsid w:val="00C677B9"/>
    <w:rsid w:val="00C677C4"/>
    <w:rsid w:val="00C67899"/>
    <w:rsid w:val="00C6793E"/>
    <w:rsid w:val="00C67A15"/>
    <w:rsid w:val="00C67A2D"/>
    <w:rsid w:val="00C67B1D"/>
    <w:rsid w:val="00C67BEB"/>
    <w:rsid w:val="00C67C43"/>
    <w:rsid w:val="00C67C88"/>
    <w:rsid w:val="00C67C94"/>
    <w:rsid w:val="00C67CDA"/>
    <w:rsid w:val="00C67DA5"/>
    <w:rsid w:val="00C67DC2"/>
    <w:rsid w:val="00C67EE9"/>
    <w:rsid w:val="00C67EEC"/>
    <w:rsid w:val="00C67FBF"/>
    <w:rsid w:val="00C7004E"/>
    <w:rsid w:val="00C701AF"/>
    <w:rsid w:val="00C7020F"/>
    <w:rsid w:val="00C702B9"/>
    <w:rsid w:val="00C704DC"/>
    <w:rsid w:val="00C70563"/>
    <w:rsid w:val="00C7060E"/>
    <w:rsid w:val="00C70614"/>
    <w:rsid w:val="00C7067E"/>
    <w:rsid w:val="00C706E9"/>
    <w:rsid w:val="00C70772"/>
    <w:rsid w:val="00C7080C"/>
    <w:rsid w:val="00C708DD"/>
    <w:rsid w:val="00C70996"/>
    <w:rsid w:val="00C70BD1"/>
    <w:rsid w:val="00C70C42"/>
    <w:rsid w:val="00C70CA3"/>
    <w:rsid w:val="00C70D02"/>
    <w:rsid w:val="00C70D3D"/>
    <w:rsid w:val="00C70DF7"/>
    <w:rsid w:val="00C70E0F"/>
    <w:rsid w:val="00C70E31"/>
    <w:rsid w:val="00C70E4C"/>
    <w:rsid w:val="00C70EB5"/>
    <w:rsid w:val="00C70ECC"/>
    <w:rsid w:val="00C70EF4"/>
    <w:rsid w:val="00C70F9F"/>
    <w:rsid w:val="00C70FD7"/>
    <w:rsid w:val="00C710BC"/>
    <w:rsid w:val="00C710D5"/>
    <w:rsid w:val="00C7113C"/>
    <w:rsid w:val="00C711B8"/>
    <w:rsid w:val="00C711F0"/>
    <w:rsid w:val="00C71201"/>
    <w:rsid w:val="00C7123B"/>
    <w:rsid w:val="00C712D4"/>
    <w:rsid w:val="00C712E3"/>
    <w:rsid w:val="00C71347"/>
    <w:rsid w:val="00C71363"/>
    <w:rsid w:val="00C71423"/>
    <w:rsid w:val="00C714AD"/>
    <w:rsid w:val="00C714BF"/>
    <w:rsid w:val="00C714D9"/>
    <w:rsid w:val="00C714E2"/>
    <w:rsid w:val="00C715B5"/>
    <w:rsid w:val="00C715CB"/>
    <w:rsid w:val="00C71622"/>
    <w:rsid w:val="00C71630"/>
    <w:rsid w:val="00C717E5"/>
    <w:rsid w:val="00C71811"/>
    <w:rsid w:val="00C7181D"/>
    <w:rsid w:val="00C7182D"/>
    <w:rsid w:val="00C718B2"/>
    <w:rsid w:val="00C718CE"/>
    <w:rsid w:val="00C71995"/>
    <w:rsid w:val="00C71997"/>
    <w:rsid w:val="00C71AA2"/>
    <w:rsid w:val="00C71B48"/>
    <w:rsid w:val="00C71C6E"/>
    <w:rsid w:val="00C71D26"/>
    <w:rsid w:val="00C71DCD"/>
    <w:rsid w:val="00C71E26"/>
    <w:rsid w:val="00C71E41"/>
    <w:rsid w:val="00C71E5E"/>
    <w:rsid w:val="00C71F1B"/>
    <w:rsid w:val="00C71F39"/>
    <w:rsid w:val="00C71F57"/>
    <w:rsid w:val="00C7202A"/>
    <w:rsid w:val="00C7203C"/>
    <w:rsid w:val="00C7212C"/>
    <w:rsid w:val="00C7219C"/>
    <w:rsid w:val="00C721FC"/>
    <w:rsid w:val="00C722A8"/>
    <w:rsid w:val="00C722B0"/>
    <w:rsid w:val="00C722DC"/>
    <w:rsid w:val="00C722F2"/>
    <w:rsid w:val="00C72407"/>
    <w:rsid w:val="00C724AA"/>
    <w:rsid w:val="00C72532"/>
    <w:rsid w:val="00C7256E"/>
    <w:rsid w:val="00C7257F"/>
    <w:rsid w:val="00C725BF"/>
    <w:rsid w:val="00C7271F"/>
    <w:rsid w:val="00C72788"/>
    <w:rsid w:val="00C72794"/>
    <w:rsid w:val="00C72831"/>
    <w:rsid w:val="00C728CA"/>
    <w:rsid w:val="00C728EE"/>
    <w:rsid w:val="00C72960"/>
    <w:rsid w:val="00C7297A"/>
    <w:rsid w:val="00C729A4"/>
    <w:rsid w:val="00C729D6"/>
    <w:rsid w:val="00C729E4"/>
    <w:rsid w:val="00C72B13"/>
    <w:rsid w:val="00C72B68"/>
    <w:rsid w:val="00C72B69"/>
    <w:rsid w:val="00C72BF1"/>
    <w:rsid w:val="00C72C6E"/>
    <w:rsid w:val="00C72CB9"/>
    <w:rsid w:val="00C72D2A"/>
    <w:rsid w:val="00C72D96"/>
    <w:rsid w:val="00C72E8F"/>
    <w:rsid w:val="00C72EC4"/>
    <w:rsid w:val="00C72ECE"/>
    <w:rsid w:val="00C72F7A"/>
    <w:rsid w:val="00C72F91"/>
    <w:rsid w:val="00C72FA1"/>
    <w:rsid w:val="00C7315B"/>
    <w:rsid w:val="00C731D0"/>
    <w:rsid w:val="00C7324B"/>
    <w:rsid w:val="00C732C9"/>
    <w:rsid w:val="00C73331"/>
    <w:rsid w:val="00C73392"/>
    <w:rsid w:val="00C7345D"/>
    <w:rsid w:val="00C734FB"/>
    <w:rsid w:val="00C73596"/>
    <w:rsid w:val="00C735C2"/>
    <w:rsid w:val="00C73632"/>
    <w:rsid w:val="00C736AD"/>
    <w:rsid w:val="00C73770"/>
    <w:rsid w:val="00C737EB"/>
    <w:rsid w:val="00C73880"/>
    <w:rsid w:val="00C7389B"/>
    <w:rsid w:val="00C73A6A"/>
    <w:rsid w:val="00C73ABA"/>
    <w:rsid w:val="00C73C2E"/>
    <w:rsid w:val="00C73C7D"/>
    <w:rsid w:val="00C73E2A"/>
    <w:rsid w:val="00C73E9F"/>
    <w:rsid w:val="00C73EAC"/>
    <w:rsid w:val="00C73F3A"/>
    <w:rsid w:val="00C73F8F"/>
    <w:rsid w:val="00C74035"/>
    <w:rsid w:val="00C7406C"/>
    <w:rsid w:val="00C741DD"/>
    <w:rsid w:val="00C74234"/>
    <w:rsid w:val="00C74259"/>
    <w:rsid w:val="00C742DA"/>
    <w:rsid w:val="00C74316"/>
    <w:rsid w:val="00C743A3"/>
    <w:rsid w:val="00C74409"/>
    <w:rsid w:val="00C74464"/>
    <w:rsid w:val="00C74482"/>
    <w:rsid w:val="00C74565"/>
    <w:rsid w:val="00C745FC"/>
    <w:rsid w:val="00C74669"/>
    <w:rsid w:val="00C748FC"/>
    <w:rsid w:val="00C7491E"/>
    <w:rsid w:val="00C7492B"/>
    <w:rsid w:val="00C74941"/>
    <w:rsid w:val="00C74993"/>
    <w:rsid w:val="00C749E0"/>
    <w:rsid w:val="00C749EF"/>
    <w:rsid w:val="00C74A78"/>
    <w:rsid w:val="00C74AAD"/>
    <w:rsid w:val="00C74AF9"/>
    <w:rsid w:val="00C74B51"/>
    <w:rsid w:val="00C74B61"/>
    <w:rsid w:val="00C74B6F"/>
    <w:rsid w:val="00C74DD0"/>
    <w:rsid w:val="00C74DF1"/>
    <w:rsid w:val="00C74E2F"/>
    <w:rsid w:val="00C74EB1"/>
    <w:rsid w:val="00C74FA3"/>
    <w:rsid w:val="00C7503D"/>
    <w:rsid w:val="00C750AF"/>
    <w:rsid w:val="00C7510A"/>
    <w:rsid w:val="00C751A5"/>
    <w:rsid w:val="00C75306"/>
    <w:rsid w:val="00C7530F"/>
    <w:rsid w:val="00C753A2"/>
    <w:rsid w:val="00C75437"/>
    <w:rsid w:val="00C7546F"/>
    <w:rsid w:val="00C75491"/>
    <w:rsid w:val="00C75513"/>
    <w:rsid w:val="00C75588"/>
    <w:rsid w:val="00C755F4"/>
    <w:rsid w:val="00C75602"/>
    <w:rsid w:val="00C75633"/>
    <w:rsid w:val="00C756F2"/>
    <w:rsid w:val="00C75832"/>
    <w:rsid w:val="00C758BF"/>
    <w:rsid w:val="00C758FB"/>
    <w:rsid w:val="00C7597B"/>
    <w:rsid w:val="00C759B1"/>
    <w:rsid w:val="00C75A02"/>
    <w:rsid w:val="00C75A06"/>
    <w:rsid w:val="00C75A52"/>
    <w:rsid w:val="00C75A9C"/>
    <w:rsid w:val="00C75AD1"/>
    <w:rsid w:val="00C75AD8"/>
    <w:rsid w:val="00C75B7F"/>
    <w:rsid w:val="00C75C15"/>
    <w:rsid w:val="00C75C36"/>
    <w:rsid w:val="00C75CC0"/>
    <w:rsid w:val="00C75CC3"/>
    <w:rsid w:val="00C75CFE"/>
    <w:rsid w:val="00C75E23"/>
    <w:rsid w:val="00C75E2C"/>
    <w:rsid w:val="00C75E6E"/>
    <w:rsid w:val="00C75E8B"/>
    <w:rsid w:val="00C75EDB"/>
    <w:rsid w:val="00C75EE7"/>
    <w:rsid w:val="00C75EF7"/>
    <w:rsid w:val="00C75F81"/>
    <w:rsid w:val="00C75F8A"/>
    <w:rsid w:val="00C75F8F"/>
    <w:rsid w:val="00C75FAA"/>
    <w:rsid w:val="00C75FC1"/>
    <w:rsid w:val="00C75FDF"/>
    <w:rsid w:val="00C76006"/>
    <w:rsid w:val="00C76082"/>
    <w:rsid w:val="00C760BF"/>
    <w:rsid w:val="00C760F6"/>
    <w:rsid w:val="00C76157"/>
    <w:rsid w:val="00C76175"/>
    <w:rsid w:val="00C76218"/>
    <w:rsid w:val="00C76225"/>
    <w:rsid w:val="00C762CB"/>
    <w:rsid w:val="00C762D1"/>
    <w:rsid w:val="00C76427"/>
    <w:rsid w:val="00C7653A"/>
    <w:rsid w:val="00C7656A"/>
    <w:rsid w:val="00C765A6"/>
    <w:rsid w:val="00C765B4"/>
    <w:rsid w:val="00C766AD"/>
    <w:rsid w:val="00C7670E"/>
    <w:rsid w:val="00C76731"/>
    <w:rsid w:val="00C767A3"/>
    <w:rsid w:val="00C76862"/>
    <w:rsid w:val="00C76867"/>
    <w:rsid w:val="00C7693B"/>
    <w:rsid w:val="00C76B0F"/>
    <w:rsid w:val="00C76B64"/>
    <w:rsid w:val="00C76C20"/>
    <w:rsid w:val="00C76CBA"/>
    <w:rsid w:val="00C76D18"/>
    <w:rsid w:val="00C76D9D"/>
    <w:rsid w:val="00C76DD7"/>
    <w:rsid w:val="00C76E12"/>
    <w:rsid w:val="00C76E28"/>
    <w:rsid w:val="00C76F0B"/>
    <w:rsid w:val="00C77025"/>
    <w:rsid w:val="00C77066"/>
    <w:rsid w:val="00C770CC"/>
    <w:rsid w:val="00C772C8"/>
    <w:rsid w:val="00C772DD"/>
    <w:rsid w:val="00C77350"/>
    <w:rsid w:val="00C773A1"/>
    <w:rsid w:val="00C773A3"/>
    <w:rsid w:val="00C77436"/>
    <w:rsid w:val="00C77502"/>
    <w:rsid w:val="00C7754D"/>
    <w:rsid w:val="00C775CE"/>
    <w:rsid w:val="00C775F4"/>
    <w:rsid w:val="00C7763C"/>
    <w:rsid w:val="00C776BB"/>
    <w:rsid w:val="00C7776B"/>
    <w:rsid w:val="00C7782B"/>
    <w:rsid w:val="00C778B5"/>
    <w:rsid w:val="00C779DA"/>
    <w:rsid w:val="00C779FF"/>
    <w:rsid w:val="00C77AD5"/>
    <w:rsid w:val="00C77B08"/>
    <w:rsid w:val="00C77BFF"/>
    <w:rsid w:val="00C77C26"/>
    <w:rsid w:val="00C77CFD"/>
    <w:rsid w:val="00C77E68"/>
    <w:rsid w:val="00C77EA4"/>
    <w:rsid w:val="00C77F8C"/>
    <w:rsid w:val="00C77FF4"/>
    <w:rsid w:val="00C8012C"/>
    <w:rsid w:val="00C801F4"/>
    <w:rsid w:val="00C80202"/>
    <w:rsid w:val="00C80215"/>
    <w:rsid w:val="00C802C0"/>
    <w:rsid w:val="00C802FF"/>
    <w:rsid w:val="00C80309"/>
    <w:rsid w:val="00C80383"/>
    <w:rsid w:val="00C8048C"/>
    <w:rsid w:val="00C804B5"/>
    <w:rsid w:val="00C80556"/>
    <w:rsid w:val="00C806C6"/>
    <w:rsid w:val="00C807DB"/>
    <w:rsid w:val="00C80835"/>
    <w:rsid w:val="00C80838"/>
    <w:rsid w:val="00C80A24"/>
    <w:rsid w:val="00C80A41"/>
    <w:rsid w:val="00C80A9F"/>
    <w:rsid w:val="00C80AE7"/>
    <w:rsid w:val="00C80BE5"/>
    <w:rsid w:val="00C80BED"/>
    <w:rsid w:val="00C80C11"/>
    <w:rsid w:val="00C80C1C"/>
    <w:rsid w:val="00C80C35"/>
    <w:rsid w:val="00C80C86"/>
    <w:rsid w:val="00C80C8A"/>
    <w:rsid w:val="00C80CAE"/>
    <w:rsid w:val="00C80CAF"/>
    <w:rsid w:val="00C80CDB"/>
    <w:rsid w:val="00C80D4B"/>
    <w:rsid w:val="00C80D74"/>
    <w:rsid w:val="00C80E18"/>
    <w:rsid w:val="00C80E2C"/>
    <w:rsid w:val="00C80EAF"/>
    <w:rsid w:val="00C80EDB"/>
    <w:rsid w:val="00C810B5"/>
    <w:rsid w:val="00C8111D"/>
    <w:rsid w:val="00C8120E"/>
    <w:rsid w:val="00C8126C"/>
    <w:rsid w:val="00C81279"/>
    <w:rsid w:val="00C812E6"/>
    <w:rsid w:val="00C81337"/>
    <w:rsid w:val="00C81385"/>
    <w:rsid w:val="00C813AF"/>
    <w:rsid w:val="00C813E3"/>
    <w:rsid w:val="00C81403"/>
    <w:rsid w:val="00C81456"/>
    <w:rsid w:val="00C81464"/>
    <w:rsid w:val="00C8150D"/>
    <w:rsid w:val="00C81556"/>
    <w:rsid w:val="00C816A1"/>
    <w:rsid w:val="00C816A6"/>
    <w:rsid w:val="00C817CB"/>
    <w:rsid w:val="00C8181F"/>
    <w:rsid w:val="00C8189B"/>
    <w:rsid w:val="00C818EE"/>
    <w:rsid w:val="00C818EF"/>
    <w:rsid w:val="00C819AA"/>
    <w:rsid w:val="00C81A4E"/>
    <w:rsid w:val="00C81A5F"/>
    <w:rsid w:val="00C81A7E"/>
    <w:rsid w:val="00C81B72"/>
    <w:rsid w:val="00C81B74"/>
    <w:rsid w:val="00C81BF1"/>
    <w:rsid w:val="00C81BF9"/>
    <w:rsid w:val="00C81C77"/>
    <w:rsid w:val="00C81CDA"/>
    <w:rsid w:val="00C81CE7"/>
    <w:rsid w:val="00C81D33"/>
    <w:rsid w:val="00C81D8E"/>
    <w:rsid w:val="00C81DD1"/>
    <w:rsid w:val="00C81DEC"/>
    <w:rsid w:val="00C81F07"/>
    <w:rsid w:val="00C81F27"/>
    <w:rsid w:val="00C820B5"/>
    <w:rsid w:val="00C820CB"/>
    <w:rsid w:val="00C820D3"/>
    <w:rsid w:val="00C82130"/>
    <w:rsid w:val="00C82138"/>
    <w:rsid w:val="00C8217F"/>
    <w:rsid w:val="00C8230D"/>
    <w:rsid w:val="00C82380"/>
    <w:rsid w:val="00C823A5"/>
    <w:rsid w:val="00C823DF"/>
    <w:rsid w:val="00C823F1"/>
    <w:rsid w:val="00C824AB"/>
    <w:rsid w:val="00C82506"/>
    <w:rsid w:val="00C82537"/>
    <w:rsid w:val="00C825CC"/>
    <w:rsid w:val="00C826F5"/>
    <w:rsid w:val="00C827C1"/>
    <w:rsid w:val="00C8291B"/>
    <w:rsid w:val="00C82942"/>
    <w:rsid w:val="00C829C7"/>
    <w:rsid w:val="00C82B63"/>
    <w:rsid w:val="00C82B82"/>
    <w:rsid w:val="00C82CB7"/>
    <w:rsid w:val="00C82D0F"/>
    <w:rsid w:val="00C82DED"/>
    <w:rsid w:val="00C82E17"/>
    <w:rsid w:val="00C82E1D"/>
    <w:rsid w:val="00C82E3B"/>
    <w:rsid w:val="00C82EAF"/>
    <w:rsid w:val="00C82EB6"/>
    <w:rsid w:val="00C82EBB"/>
    <w:rsid w:val="00C82F17"/>
    <w:rsid w:val="00C82F63"/>
    <w:rsid w:val="00C8301C"/>
    <w:rsid w:val="00C8309D"/>
    <w:rsid w:val="00C830D5"/>
    <w:rsid w:val="00C8313B"/>
    <w:rsid w:val="00C83145"/>
    <w:rsid w:val="00C8317E"/>
    <w:rsid w:val="00C831AA"/>
    <w:rsid w:val="00C8332A"/>
    <w:rsid w:val="00C8339D"/>
    <w:rsid w:val="00C833CB"/>
    <w:rsid w:val="00C83404"/>
    <w:rsid w:val="00C83441"/>
    <w:rsid w:val="00C83517"/>
    <w:rsid w:val="00C83554"/>
    <w:rsid w:val="00C83566"/>
    <w:rsid w:val="00C835A1"/>
    <w:rsid w:val="00C83610"/>
    <w:rsid w:val="00C836B3"/>
    <w:rsid w:val="00C83736"/>
    <w:rsid w:val="00C8378E"/>
    <w:rsid w:val="00C83819"/>
    <w:rsid w:val="00C83857"/>
    <w:rsid w:val="00C83881"/>
    <w:rsid w:val="00C8388A"/>
    <w:rsid w:val="00C8393B"/>
    <w:rsid w:val="00C83A51"/>
    <w:rsid w:val="00C83B00"/>
    <w:rsid w:val="00C83B15"/>
    <w:rsid w:val="00C83B33"/>
    <w:rsid w:val="00C83BA3"/>
    <w:rsid w:val="00C83CB3"/>
    <w:rsid w:val="00C83DB7"/>
    <w:rsid w:val="00C83DB9"/>
    <w:rsid w:val="00C83ED3"/>
    <w:rsid w:val="00C83F0D"/>
    <w:rsid w:val="00C83F55"/>
    <w:rsid w:val="00C83FA7"/>
    <w:rsid w:val="00C83FB4"/>
    <w:rsid w:val="00C83FFF"/>
    <w:rsid w:val="00C84070"/>
    <w:rsid w:val="00C840B3"/>
    <w:rsid w:val="00C840C1"/>
    <w:rsid w:val="00C8417A"/>
    <w:rsid w:val="00C8418E"/>
    <w:rsid w:val="00C841C5"/>
    <w:rsid w:val="00C841D1"/>
    <w:rsid w:val="00C8432B"/>
    <w:rsid w:val="00C8458F"/>
    <w:rsid w:val="00C845CE"/>
    <w:rsid w:val="00C845CF"/>
    <w:rsid w:val="00C845E7"/>
    <w:rsid w:val="00C845FC"/>
    <w:rsid w:val="00C8463A"/>
    <w:rsid w:val="00C84744"/>
    <w:rsid w:val="00C84B02"/>
    <w:rsid w:val="00C84B0F"/>
    <w:rsid w:val="00C84B5A"/>
    <w:rsid w:val="00C84B95"/>
    <w:rsid w:val="00C84C1C"/>
    <w:rsid w:val="00C84CE9"/>
    <w:rsid w:val="00C84D94"/>
    <w:rsid w:val="00C84DC7"/>
    <w:rsid w:val="00C84DD5"/>
    <w:rsid w:val="00C84DDF"/>
    <w:rsid w:val="00C84E23"/>
    <w:rsid w:val="00C84E31"/>
    <w:rsid w:val="00C84F70"/>
    <w:rsid w:val="00C84F8A"/>
    <w:rsid w:val="00C85044"/>
    <w:rsid w:val="00C85185"/>
    <w:rsid w:val="00C85238"/>
    <w:rsid w:val="00C8529B"/>
    <w:rsid w:val="00C852C2"/>
    <w:rsid w:val="00C8534B"/>
    <w:rsid w:val="00C853AD"/>
    <w:rsid w:val="00C8544B"/>
    <w:rsid w:val="00C854B9"/>
    <w:rsid w:val="00C854CE"/>
    <w:rsid w:val="00C85571"/>
    <w:rsid w:val="00C855DF"/>
    <w:rsid w:val="00C8564B"/>
    <w:rsid w:val="00C859C5"/>
    <w:rsid w:val="00C859E0"/>
    <w:rsid w:val="00C85A97"/>
    <w:rsid w:val="00C85B5D"/>
    <w:rsid w:val="00C85BF4"/>
    <w:rsid w:val="00C85DB0"/>
    <w:rsid w:val="00C85DD0"/>
    <w:rsid w:val="00C85E56"/>
    <w:rsid w:val="00C85EB6"/>
    <w:rsid w:val="00C85ED2"/>
    <w:rsid w:val="00C85EDD"/>
    <w:rsid w:val="00C85F9A"/>
    <w:rsid w:val="00C86048"/>
    <w:rsid w:val="00C860C8"/>
    <w:rsid w:val="00C86110"/>
    <w:rsid w:val="00C86114"/>
    <w:rsid w:val="00C86123"/>
    <w:rsid w:val="00C86148"/>
    <w:rsid w:val="00C861B7"/>
    <w:rsid w:val="00C86274"/>
    <w:rsid w:val="00C86309"/>
    <w:rsid w:val="00C8631D"/>
    <w:rsid w:val="00C86359"/>
    <w:rsid w:val="00C863C1"/>
    <w:rsid w:val="00C863C6"/>
    <w:rsid w:val="00C863E7"/>
    <w:rsid w:val="00C86472"/>
    <w:rsid w:val="00C86496"/>
    <w:rsid w:val="00C864B2"/>
    <w:rsid w:val="00C8651F"/>
    <w:rsid w:val="00C86632"/>
    <w:rsid w:val="00C8663B"/>
    <w:rsid w:val="00C8678D"/>
    <w:rsid w:val="00C867EC"/>
    <w:rsid w:val="00C868A0"/>
    <w:rsid w:val="00C86AF2"/>
    <w:rsid w:val="00C86C57"/>
    <w:rsid w:val="00C86CB6"/>
    <w:rsid w:val="00C86CBF"/>
    <w:rsid w:val="00C86D71"/>
    <w:rsid w:val="00C86DB7"/>
    <w:rsid w:val="00C86E01"/>
    <w:rsid w:val="00C86E5E"/>
    <w:rsid w:val="00C86E65"/>
    <w:rsid w:val="00C86E98"/>
    <w:rsid w:val="00C86F8A"/>
    <w:rsid w:val="00C86FB8"/>
    <w:rsid w:val="00C87018"/>
    <w:rsid w:val="00C8703B"/>
    <w:rsid w:val="00C87071"/>
    <w:rsid w:val="00C87160"/>
    <w:rsid w:val="00C87219"/>
    <w:rsid w:val="00C87240"/>
    <w:rsid w:val="00C87508"/>
    <w:rsid w:val="00C8760A"/>
    <w:rsid w:val="00C87611"/>
    <w:rsid w:val="00C8772B"/>
    <w:rsid w:val="00C877CE"/>
    <w:rsid w:val="00C8792D"/>
    <w:rsid w:val="00C8796E"/>
    <w:rsid w:val="00C879C7"/>
    <w:rsid w:val="00C87AFD"/>
    <w:rsid w:val="00C87C39"/>
    <w:rsid w:val="00C87E23"/>
    <w:rsid w:val="00C87E3E"/>
    <w:rsid w:val="00C87F1B"/>
    <w:rsid w:val="00C87F1F"/>
    <w:rsid w:val="00C87FD4"/>
    <w:rsid w:val="00C9001F"/>
    <w:rsid w:val="00C90047"/>
    <w:rsid w:val="00C9019B"/>
    <w:rsid w:val="00C901D2"/>
    <w:rsid w:val="00C90306"/>
    <w:rsid w:val="00C9031E"/>
    <w:rsid w:val="00C90364"/>
    <w:rsid w:val="00C903ED"/>
    <w:rsid w:val="00C904ED"/>
    <w:rsid w:val="00C9052A"/>
    <w:rsid w:val="00C90830"/>
    <w:rsid w:val="00C9089B"/>
    <w:rsid w:val="00C908B2"/>
    <w:rsid w:val="00C908DE"/>
    <w:rsid w:val="00C90969"/>
    <w:rsid w:val="00C90978"/>
    <w:rsid w:val="00C90A22"/>
    <w:rsid w:val="00C90A4D"/>
    <w:rsid w:val="00C90A84"/>
    <w:rsid w:val="00C90A9A"/>
    <w:rsid w:val="00C90B7D"/>
    <w:rsid w:val="00C90B97"/>
    <w:rsid w:val="00C90C16"/>
    <w:rsid w:val="00C90C41"/>
    <w:rsid w:val="00C90C6D"/>
    <w:rsid w:val="00C90D11"/>
    <w:rsid w:val="00C90D66"/>
    <w:rsid w:val="00C90DC5"/>
    <w:rsid w:val="00C90DDA"/>
    <w:rsid w:val="00C90EC2"/>
    <w:rsid w:val="00C90EDD"/>
    <w:rsid w:val="00C90EF7"/>
    <w:rsid w:val="00C90F36"/>
    <w:rsid w:val="00C90F4A"/>
    <w:rsid w:val="00C91017"/>
    <w:rsid w:val="00C91243"/>
    <w:rsid w:val="00C91372"/>
    <w:rsid w:val="00C913D6"/>
    <w:rsid w:val="00C9140E"/>
    <w:rsid w:val="00C91429"/>
    <w:rsid w:val="00C91480"/>
    <w:rsid w:val="00C91485"/>
    <w:rsid w:val="00C914C5"/>
    <w:rsid w:val="00C916DB"/>
    <w:rsid w:val="00C916E1"/>
    <w:rsid w:val="00C9174C"/>
    <w:rsid w:val="00C917FF"/>
    <w:rsid w:val="00C9182D"/>
    <w:rsid w:val="00C918C0"/>
    <w:rsid w:val="00C91A75"/>
    <w:rsid w:val="00C91AC8"/>
    <w:rsid w:val="00C91BA0"/>
    <w:rsid w:val="00C91C05"/>
    <w:rsid w:val="00C91C1E"/>
    <w:rsid w:val="00C91C48"/>
    <w:rsid w:val="00C91C83"/>
    <w:rsid w:val="00C91D0B"/>
    <w:rsid w:val="00C91F30"/>
    <w:rsid w:val="00C91F89"/>
    <w:rsid w:val="00C92039"/>
    <w:rsid w:val="00C92053"/>
    <w:rsid w:val="00C9207B"/>
    <w:rsid w:val="00C920D3"/>
    <w:rsid w:val="00C921E7"/>
    <w:rsid w:val="00C9228E"/>
    <w:rsid w:val="00C922B8"/>
    <w:rsid w:val="00C92324"/>
    <w:rsid w:val="00C92369"/>
    <w:rsid w:val="00C92386"/>
    <w:rsid w:val="00C9239F"/>
    <w:rsid w:val="00C924AD"/>
    <w:rsid w:val="00C925EA"/>
    <w:rsid w:val="00C9260F"/>
    <w:rsid w:val="00C92631"/>
    <w:rsid w:val="00C92633"/>
    <w:rsid w:val="00C926C8"/>
    <w:rsid w:val="00C926EE"/>
    <w:rsid w:val="00C92710"/>
    <w:rsid w:val="00C92729"/>
    <w:rsid w:val="00C928CB"/>
    <w:rsid w:val="00C928D3"/>
    <w:rsid w:val="00C92915"/>
    <w:rsid w:val="00C9291E"/>
    <w:rsid w:val="00C9294A"/>
    <w:rsid w:val="00C92988"/>
    <w:rsid w:val="00C929B4"/>
    <w:rsid w:val="00C92ADB"/>
    <w:rsid w:val="00C92B04"/>
    <w:rsid w:val="00C92DC0"/>
    <w:rsid w:val="00C92E07"/>
    <w:rsid w:val="00C92E7C"/>
    <w:rsid w:val="00C92E82"/>
    <w:rsid w:val="00C92EF3"/>
    <w:rsid w:val="00C92FF7"/>
    <w:rsid w:val="00C93029"/>
    <w:rsid w:val="00C930C8"/>
    <w:rsid w:val="00C930EE"/>
    <w:rsid w:val="00C93103"/>
    <w:rsid w:val="00C931D6"/>
    <w:rsid w:val="00C93265"/>
    <w:rsid w:val="00C93303"/>
    <w:rsid w:val="00C93325"/>
    <w:rsid w:val="00C9340F"/>
    <w:rsid w:val="00C9350E"/>
    <w:rsid w:val="00C9362A"/>
    <w:rsid w:val="00C936DD"/>
    <w:rsid w:val="00C9378B"/>
    <w:rsid w:val="00C93823"/>
    <w:rsid w:val="00C93834"/>
    <w:rsid w:val="00C938FE"/>
    <w:rsid w:val="00C9397A"/>
    <w:rsid w:val="00C939AB"/>
    <w:rsid w:val="00C939F6"/>
    <w:rsid w:val="00C93A4A"/>
    <w:rsid w:val="00C93A58"/>
    <w:rsid w:val="00C93B9E"/>
    <w:rsid w:val="00C93C15"/>
    <w:rsid w:val="00C93E10"/>
    <w:rsid w:val="00C93E6C"/>
    <w:rsid w:val="00C93E93"/>
    <w:rsid w:val="00C93FA0"/>
    <w:rsid w:val="00C93FE9"/>
    <w:rsid w:val="00C941FE"/>
    <w:rsid w:val="00C94244"/>
    <w:rsid w:val="00C9424D"/>
    <w:rsid w:val="00C9425F"/>
    <w:rsid w:val="00C942DB"/>
    <w:rsid w:val="00C94308"/>
    <w:rsid w:val="00C94317"/>
    <w:rsid w:val="00C9431D"/>
    <w:rsid w:val="00C9431E"/>
    <w:rsid w:val="00C94328"/>
    <w:rsid w:val="00C94456"/>
    <w:rsid w:val="00C944D4"/>
    <w:rsid w:val="00C944FE"/>
    <w:rsid w:val="00C94553"/>
    <w:rsid w:val="00C945AC"/>
    <w:rsid w:val="00C945F4"/>
    <w:rsid w:val="00C945FF"/>
    <w:rsid w:val="00C94648"/>
    <w:rsid w:val="00C94670"/>
    <w:rsid w:val="00C94677"/>
    <w:rsid w:val="00C94687"/>
    <w:rsid w:val="00C946B7"/>
    <w:rsid w:val="00C947D2"/>
    <w:rsid w:val="00C9484A"/>
    <w:rsid w:val="00C94A2B"/>
    <w:rsid w:val="00C94A46"/>
    <w:rsid w:val="00C94A55"/>
    <w:rsid w:val="00C94A8F"/>
    <w:rsid w:val="00C94AB5"/>
    <w:rsid w:val="00C94AE4"/>
    <w:rsid w:val="00C94B20"/>
    <w:rsid w:val="00C94B5E"/>
    <w:rsid w:val="00C94BF7"/>
    <w:rsid w:val="00C94C0D"/>
    <w:rsid w:val="00C94C32"/>
    <w:rsid w:val="00C94D04"/>
    <w:rsid w:val="00C94D56"/>
    <w:rsid w:val="00C94D7C"/>
    <w:rsid w:val="00C94DBE"/>
    <w:rsid w:val="00C94E69"/>
    <w:rsid w:val="00C94F12"/>
    <w:rsid w:val="00C94F52"/>
    <w:rsid w:val="00C94FEE"/>
    <w:rsid w:val="00C95084"/>
    <w:rsid w:val="00C950A1"/>
    <w:rsid w:val="00C950C7"/>
    <w:rsid w:val="00C950D8"/>
    <w:rsid w:val="00C950F2"/>
    <w:rsid w:val="00C951FF"/>
    <w:rsid w:val="00C95295"/>
    <w:rsid w:val="00C95398"/>
    <w:rsid w:val="00C953C1"/>
    <w:rsid w:val="00C953CB"/>
    <w:rsid w:val="00C95400"/>
    <w:rsid w:val="00C95460"/>
    <w:rsid w:val="00C9548D"/>
    <w:rsid w:val="00C954CA"/>
    <w:rsid w:val="00C95517"/>
    <w:rsid w:val="00C95527"/>
    <w:rsid w:val="00C9553D"/>
    <w:rsid w:val="00C95576"/>
    <w:rsid w:val="00C9587C"/>
    <w:rsid w:val="00C959D5"/>
    <w:rsid w:val="00C95A9D"/>
    <w:rsid w:val="00C95AEE"/>
    <w:rsid w:val="00C95B13"/>
    <w:rsid w:val="00C95B2B"/>
    <w:rsid w:val="00C95BE3"/>
    <w:rsid w:val="00C95C10"/>
    <w:rsid w:val="00C95C31"/>
    <w:rsid w:val="00C95CCD"/>
    <w:rsid w:val="00C95CDF"/>
    <w:rsid w:val="00C95CF9"/>
    <w:rsid w:val="00C95D58"/>
    <w:rsid w:val="00C95FA9"/>
    <w:rsid w:val="00C9600A"/>
    <w:rsid w:val="00C96011"/>
    <w:rsid w:val="00C96171"/>
    <w:rsid w:val="00C96189"/>
    <w:rsid w:val="00C96211"/>
    <w:rsid w:val="00C96277"/>
    <w:rsid w:val="00C9634E"/>
    <w:rsid w:val="00C96427"/>
    <w:rsid w:val="00C964D7"/>
    <w:rsid w:val="00C964F8"/>
    <w:rsid w:val="00C96501"/>
    <w:rsid w:val="00C965A2"/>
    <w:rsid w:val="00C965A7"/>
    <w:rsid w:val="00C96657"/>
    <w:rsid w:val="00C9668F"/>
    <w:rsid w:val="00C96750"/>
    <w:rsid w:val="00C967FE"/>
    <w:rsid w:val="00C96816"/>
    <w:rsid w:val="00C96824"/>
    <w:rsid w:val="00C96930"/>
    <w:rsid w:val="00C969A3"/>
    <w:rsid w:val="00C96B31"/>
    <w:rsid w:val="00C96B40"/>
    <w:rsid w:val="00C96BA5"/>
    <w:rsid w:val="00C96D62"/>
    <w:rsid w:val="00C96D69"/>
    <w:rsid w:val="00C96D99"/>
    <w:rsid w:val="00C96DA8"/>
    <w:rsid w:val="00C96DA9"/>
    <w:rsid w:val="00C96DDC"/>
    <w:rsid w:val="00C96E44"/>
    <w:rsid w:val="00C96F46"/>
    <w:rsid w:val="00C96FB5"/>
    <w:rsid w:val="00C97018"/>
    <w:rsid w:val="00C9701E"/>
    <w:rsid w:val="00C970E3"/>
    <w:rsid w:val="00C971B0"/>
    <w:rsid w:val="00C97252"/>
    <w:rsid w:val="00C97261"/>
    <w:rsid w:val="00C972B8"/>
    <w:rsid w:val="00C9739A"/>
    <w:rsid w:val="00C973B2"/>
    <w:rsid w:val="00C97443"/>
    <w:rsid w:val="00C974B5"/>
    <w:rsid w:val="00C974C0"/>
    <w:rsid w:val="00C97565"/>
    <w:rsid w:val="00C975DB"/>
    <w:rsid w:val="00C97639"/>
    <w:rsid w:val="00C9769D"/>
    <w:rsid w:val="00C977F4"/>
    <w:rsid w:val="00C977FD"/>
    <w:rsid w:val="00C97855"/>
    <w:rsid w:val="00C9788C"/>
    <w:rsid w:val="00C979E0"/>
    <w:rsid w:val="00C979FF"/>
    <w:rsid w:val="00C97A08"/>
    <w:rsid w:val="00C97A0C"/>
    <w:rsid w:val="00C97A34"/>
    <w:rsid w:val="00C97ACB"/>
    <w:rsid w:val="00C97B08"/>
    <w:rsid w:val="00C97B44"/>
    <w:rsid w:val="00C97B70"/>
    <w:rsid w:val="00C97D33"/>
    <w:rsid w:val="00C97D4F"/>
    <w:rsid w:val="00C97D59"/>
    <w:rsid w:val="00C97D8B"/>
    <w:rsid w:val="00C97DDC"/>
    <w:rsid w:val="00C97EBD"/>
    <w:rsid w:val="00C97EBE"/>
    <w:rsid w:val="00C97FB1"/>
    <w:rsid w:val="00C97FBC"/>
    <w:rsid w:val="00C97FD9"/>
    <w:rsid w:val="00C97FF4"/>
    <w:rsid w:val="00CA0023"/>
    <w:rsid w:val="00CA0024"/>
    <w:rsid w:val="00CA0061"/>
    <w:rsid w:val="00CA0063"/>
    <w:rsid w:val="00CA00ED"/>
    <w:rsid w:val="00CA0116"/>
    <w:rsid w:val="00CA0148"/>
    <w:rsid w:val="00CA019C"/>
    <w:rsid w:val="00CA01B6"/>
    <w:rsid w:val="00CA01E4"/>
    <w:rsid w:val="00CA02D4"/>
    <w:rsid w:val="00CA033C"/>
    <w:rsid w:val="00CA0377"/>
    <w:rsid w:val="00CA0381"/>
    <w:rsid w:val="00CA047B"/>
    <w:rsid w:val="00CA04CD"/>
    <w:rsid w:val="00CA0533"/>
    <w:rsid w:val="00CA0552"/>
    <w:rsid w:val="00CA0565"/>
    <w:rsid w:val="00CA0677"/>
    <w:rsid w:val="00CA06F3"/>
    <w:rsid w:val="00CA071D"/>
    <w:rsid w:val="00CA0787"/>
    <w:rsid w:val="00CA08D5"/>
    <w:rsid w:val="00CA08F9"/>
    <w:rsid w:val="00CA0A1C"/>
    <w:rsid w:val="00CA0A25"/>
    <w:rsid w:val="00CA0A2C"/>
    <w:rsid w:val="00CA0B8C"/>
    <w:rsid w:val="00CA0D50"/>
    <w:rsid w:val="00CA0EC3"/>
    <w:rsid w:val="00CA0EEA"/>
    <w:rsid w:val="00CA0F8D"/>
    <w:rsid w:val="00CA0FEF"/>
    <w:rsid w:val="00CA102A"/>
    <w:rsid w:val="00CA1041"/>
    <w:rsid w:val="00CA1169"/>
    <w:rsid w:val="00CA11BC"/>
    <w:rsid w:val="00CA137D"/>
    <w:rsid w:val="00CA14BF"/>
    <w:rsid w:val="00CA15AD"/>
    <w:rsid w:val="00CA1661"/>
    <w:rsid w:val="00CA16DF"/>
    <w:rsid w:val="00CA17B5"/>
    <w:rsid w:val="00CA17F4"/>
    <w:rsid w:val="00CA1885"/>
    <w:rsid w:val="00CA1897"/>
    <w:rsid w:val="00CA1B55"/>
    <w:rsid w:val="00CA1BC1"/>
    <w:rsid w:val="00CA1C22"/>
    <w:rsid w:val="00CA1CCD"/>
    <w:rsid w:val="00CA1D91"/>
    <w:rsid w:val="00CA1E4F"/>
    <w:rsid w:val="00CA1E81"/>
    <w:rsid w:val="00CA1F3E"/>
    <w:rsid w:val="00CA1F43"/>
    <w:rsid w:val="00CA1F6C"/>
    <w:rsid w:val="00CA202D"/>
    <w:rsid w:val="00CA2033"/>
    <w:rsid w:val="00CA205B"/>
    <w:rsid w:val="00CA210B"/>
    <w:rsid w:val="00CA21C0"/>
    <w:rsid w:val="00CA21C4"/>
    <w:rsid w:val="00CA2303"/>
    <w:rsid w:val="00CA2315"/>
    <w:rsid w:val="00CA232D"/>
    <w:rsid w:val="00CA2362"/>
    <w:rsid w:val="00CA2448"/>
    <w:rsid w:val="00CA2459"/>
    <w:rsid w:val="00CA278B"/>
    <w:rsid w:val="00CA284F"/>
    <w:rsid w:val="00CA28C8"/>
    <w:rsid w:val="00CA2A21"/>
    <w:rsid w:val="00CA2A6D"/>
    <w:rsid w:val="00CA2A8A"/>
    <w:rsid w:val="00CA2AAD"/>
    <w:rsid w:val="00CA2AD0"/>
    <w:rsid w:val="00CA2B4F"/>
    <w:rsid w:val="00CA2C03"/>
    <w:rsid w:val="00CA2D70"/>
    <w:rsid w:val="00CA2D7C"/>
    <w:rsid w:val="00CA2DE5"/>
    <w:rsid w:val="00CA2DFF"/>
    <w:rsid w:val="00CA2E50"/>
    <w:rsid w:val="00CA2F4B"/>
    <w:rsid w:val="00CA30EA"/>
    <w:rsid w:val="00CA30EC"/>
    <w:rsid w:val="00CA30F2"/>
    <w:rsid w:val="00CA3191"/>
    <w:rsid w:val="00CA320C"/>
    <w:rsid w:val="00CA3220"/>
    <w:rsid w:val="00CA325C"/>
    <w:rsid w:val="00CA3276"/>
    <w:rsid w:val="00CA3364"/>
    <w:rsid w:val="00CA340B"/>
    <w:rsid w:val="00CA343A"/>
    <w:rsid w:val="00CA3442"/>
    <w:rsid w:val="00CA3451"/>
    <w:rsid w:val="00CA34DD"/>
    <w:rsid w:val="00CA35AE"/>
    <w:rsid w:val="00CA35B1"/>
    <w:rsid w:val="00CA367C"/>
    <w:rsid w:val="00CA3681"/>
    <w:rsid w:val="00CA36C3"/>
    <w:rsid w:val="00CA3736"/>
    <w:rsid w:val="00CA3738"/>
    <w:rsid w:val="00CA378F"/>
    <w:rsid w:val="00CA37FF"/>
    <w:rsid w:val="00CA38C1"/>
    <w:rsid w:val="00CA3966"/>
    <w:rsid w:val="00CA39B0"/>
    <w:rsid w:val="00CA3B04"/>
    <w:rsid w:val="00CA3B1F"/>
    <w:rsid w:val="00CA3B31"/>
    <w:rsid w:val="00CA3B36"/>
    <w:rsid w:val="00CA3B48"/>
    <w:rsid w:val="00CA3C04"/>
    <w:rsid w:val="00CA3C47"/>
    <w:rsid w:val="00CA3C79"/>
    <w:rsid w:val="00CA3CC2"/>
    <w:rsid w:val="00CA3CCD"/>
    <w:rsid w:val="00CA3E48"/>
    <w:rsid w:val="00CA3EF7"/>
    <w:rsid w:val="00CA3F22"/>
    <w:rsid w:val="00CA3F3C"/>
    <w:rsid w:val="00CA3FB2"/>
    <w:rsid w:val="00CA403E"/>
    <w:rsid w:val="00CA4138"/>
    <w:rsid w:val="00CA4145"/>
    <w:rsid w:val="00CA4198"/>
    <w:rsid w:val="00CA421F"/>
    <w:rsid w:val="00CA426D"/>
    <w:rsid w:val="00CA446F"/>
    <w:rsid w:val="00CA447E"/>
    <w:rsid w:val="00CA44EC"/>
    <w:rsid w:val="00CA46D9"/>
    <w:rsid w:val="00CA47EE"/>
    <w:rsid w:val="00CA4976"/>
    <w:rsid w:val="00CA4977"/>
    <w:rsid w:val="00CA499A"/>
    <w:rsid w:val="00CA49DD"/>
    <w:rsid w:val="00CA4A5D"/>
    <w:rsid w:val="00CA4ADB"/>
    <w:rsid w:val="00CA4AEB"/>
    <w:rsid w:val="00CA4B7D"/>
    <w:rsid w:val="00CA4B9C"/>
    <w:rsid w:val="00CA4BBF"/>
    <w:rsid w:val="00CA4C8E"/>
    <w:rsid w:val="00CA4CC3"/>
    <w:rsid w:val="00CA4CD0"/>
    <w:rsid w:val="00CA4D97"/>
    <w:rsid w:val="00CA4DB3"/>
    <w:rsid w:val="00CA4E6B"/>
    <w:rsid w:val="00CA4E7B"/>
    <w:rsid w:val="00CA4F9A"/>
    <w:rsid w:val="00CA4FD5"/>
    <w:rsid w:val="00CA51DB"/>
    <w:rsid w:val="00CA521F"/>
    <w:rsid w:val="00CA5230"/>
    <w:rsid w:val="00CA5253"/>
    <w:rsid w:val="00CA52D4"/>
    <w:rsid w:val="00CA536A"/>
    <w:rsid w:val="00CA53F7"/>
    <w:rsid w:val="00CA5413"/>
    <w:rsid w:val="00CA544E"/>
    <w:rsid w:val="00CA559B"/>
    <w:rsid w:val="00CA567D"/>
    <w:rsid w:val="00CA5688"/>
    <w:rsid w:val="00CA56AE"/>
    <w:rsid w:val="00CA56F9"/>
    <w:rsid w:val="00CA5972"/>
    <w:rsid w:val="00CA59B8"/>
    <w:rsid w:val="00CA59EE"/>
    <w:rsid w:val="00CA5AB8"/>
    <w:rsid w:val="00CA5B7C"/>
    <w:rsid w:val="00CA5BF1"/>
    <w:rsid w:val="00CA5C9E"/>
    <w:rsid w:val="00CA5CF1"/>
    <w:rsid w:val="00CA5D0A"/>
    <w:rsid w:val="00CA5D7B"/>
    <w:rsid w:val="00CA5D80"/>
    <w:rsid w:val="00CA5D93"/>
    <w:rsid w:val="00CA5DB0"/>
    <w:rsid w:val="00CA5DDD"/>
    <w:rsid w:val="00CA5E7C"/>
    <w:rsid w:val="00CA5F70"/>
    <w:rsid w:val="00CA5F75"/>
    <w:rsid w:val="00CA6020"/>
    <w:rsid w:val="00CA6031"/>
    <w:rsid w:val="00CA625C"/>
    <w:rsid w:val="00CA6408"/>
    <w:rsid w:val="00CA6429"/>
    <w:rsid w:val="00CA6468"/>
    <w:rsid w:val="00CA6588"/>
    <w:rsid w:val="00CA65FA"/>
    <w:rsid w:val="00CA67F1"/>
    <w:rsid w:val="00CA67F5"/>
    <w:rsid w:val="00CA6816"/>
    <w:rsid w:val="00CA6887"/>
    <w:rsid w:val="00CA68A2"/>
    <w:rsid w:val="00CA68B2"/>
    <w:rsid w:val="00CA6942"/>
    <w:rsid w:val="00CA6960"/>
    <w:rsid w:val="00CA69F0"/>
    <w:rsid w:val="00CA6ACF"/>
    <w:rsid w:val="00CA6B84"/>
    <w:rsid w:val="00CA6B89"/>
    <w:rsid w:val="00CA6C0A"/>
    <w:rsid w:val="00CA6C8E"/>
    <w:rsid w:val="00CA6CBC"/>
    <w:rsid w:val="00CA6CD6"/>
    <w:rsid w:val="00CA6E7D"/>
    <w:rsid w:val="00CA6EF9"/>
    <w:rsid w:val="00CA6F5A"/>
    <w:rsid w:val="00CA70E3"/>
    <w:rsid w:val="00CA7156"/>
    <w:rsid w:val="00CA718B"/>
    <w:rsid w:val="00CA7288"/>
    <w:rsid w:val="00CA72A5"/>
    <w:rsid w:val="00CA72B7"/>
    <w:rsid w:val="00CA72E5"/>
    <w:rsid w:val="00CA7344"/>
    <w:rsid w:val="00CA7347"/>
    <w:rsid w:val="00CA7381"/>
    <w:rsid w:val="00CA73EA"/>
    <w:rsid w:val="00CA7499"/>
    <w:rsid w:val="00CA74F5"/>
    <w:rsid w:val="00CA7584"/>
    <w:rsid w:val="00CA75E4"/>
    <w:rsid w:val="00CA76CB"/>
    <w:rsid w:val="00CA7737"/>
    <w:rsid w:val="00CA7982"/>
    <w:rsid w:val="00CA799F"/>
    <w:rsid w:val="00CA79F4"/>
    <w:rsid w:val="00CA7A1A"/>
    <w:rsid w:val="00CA7A23"/>
    <w:rsid w:val="00CA7A41"/>
    <w:rsid w:val="00CA7A79"/>
    <w:rsid w:val="00CA7AB6"/>
    <w:rsid w:val="00CA7B56"/>
    <w:rsid w:val="00CA7CB2"/>
    <w:rsid w:val="00CA7DDD"/>
    <w:rsid w:val="00CA7DFD"/>
    <w:rsid w:val="00CA7ECE"/>
    <w:rsid w:val="00CA7EFF"/>
    <w:rsid w:val="00CA7F38"/>
    <w:rsid w:val="00CA7FC7"/>
    <w:rsid w:val="00CB0010"/>
    <w:rsid w:val="00CB00CB"/>
    <w:rsid w:val="00CB0159"/>
    <w:rsid w:val="00CB0293"/>
    <w:rsid w:val="00CB02DC"/>
    <w:rsid w:val="00CB03AE"/>
    <w:rsid w:val="00CB03BE"/>
    <w:rsid w:val="00CB0420"/>
    <w:rsid w:val="00CB0482"/>
    <w:rsid w:val="00CB04CF"/>
    <w:rsid w:val="00CB04DB"/>
    <w:rsid w:val="00CB04DC"/>
    <w:rsid w:val="00CB04E0"/>
    <w:rsid w:val="00CB0541"/>
    <w:rsid w:val="00CB0569"/>
    <w:rsid w:val="00CB0662"/>
    <w:rsid w:val="00CB07BA"/>
    <w:rsid w:val="00CB07BC"/>
    <w:rsid w:val="00CB0830"/>
    <w:rsid w:val="00CB0849"/>
    <w:rsid w:val="00CB085E"/>
    <w:rsid w:val="00CB0986"/>
    <w:rsid w:val="00CB0993"/>
    <w:rsid w:val="00CB0A11"/>
    <w:rsid w:val="00CB0A80"/>
    <w:rsid w:val="00CB0A87"/>
    <w:rsid w:val="00CB0AD3"/>
    <w:rsid w:val="00CB0B4B"/>
    <w:rsid w:val="00CB0C2A"/>
    <w:rsid w:val="00CB0CF8"/>
    <w:rsid w:val="00CB0D86"/>
    <w:rsid w:val="00CB0F14"/>
    <w:rsid w:val="00CB0F5F"/>
    <w:rsid w:val="00CB0F7B"/>
    <w:rsid w:val="00CB1120"/>
    <w:rsid w:val="00CB1145"/>
    <w:rsid w:val="00CB11BC"/>
    <w:rsid w:val="00CB123B"/>
    <w:rsid w:val="00CB1293"/>
    <w:rsid w:val="00CB12CA"/>
    <w:rsid w:val="00CB133B"/>
    <w:rsid w:val="00CB13EA"/>
    <w:rsid w:val="00CB142C"/>
    <w:rsid w:val="00CB1576"/>
    <w:rsid w:val="00CB17AF"/>
    <w:rsid w:val="00CB17CC"/>
    <w:rsid w:val="00CB17F7"/>
    <w:rsid w:val="00CB1836"/>
    <w:rsid w:val="00CB18A5"/>
    <w:rsid w:val="00CB18AB"/>
    <w:rsid w:val="00CB18C6"/>
    <w:rsid w:val="00CB1944"/>
    <w:rsid w:val="00CB1970"/>
    <w:rsid w:val="00CB1979"/>
    <w:rsid w:val="00CB198E"/>
    <w:rsid w:val="00CB1A6D"/>
    <w:rsid w:val="00CB1B94"/>
    <w:rsid w:val="00CB1C03"/>
    <w:rsid w:val="00CB1C0F"/>
    <w:rsid w:val="00CB1CA3"/>
    <w:rsid w:val="00CB1D52"/>
    <w:rsid w:val="00CB1E8A"/>
    <w:rsid w:val="00CB1F81"/>
    <w:rsid w:val="00CB1FCC"/>
    <w:rsid w:val="00CB205B"/>
    <w:rsid w:val="00CB20F9"/>
    <w:rsid w:val="00CB2142"/>
    <w:rsid w:val="00CB2183"/>
    <w:rsid w:val="00CB219E"/>
    <w:rsid w:val="00CB21EE"/>
    <w:rsid w:val="00CB2290"/>
    <w:rsid w:val="00CB229A"/>
    <w:rsid w:val="00CB2311"/>
    <w:rsid w:val="00CB234C"/>
    <w:rsid w:val="00CB26E3"/>
    <w:rsid w:val="00CB27FC"/>
    <w:rsid w:val="00CB286D"/>
    <w:rsid w:val="00CB28D1"/>
    <w:rsid w:val="00CB28FC"/>
    <w:rsid w:val="00CB290D"/>
    <w:rsid w:val="00CB2954"/>
    <w:rsid w:val="00CB29C6"/>
    <w:rsid w:val="00CB2A23"/>
    <w:rsid w:val="00CB2A40"/>
    <w:rsid w:val="00CB2A84"/>
    <w:rsid w:val="00CB2B47"/>
    <w:rsid w:val="00CB2B96"/>
    <w:rsid w:val="00CB2C46"/>
    <w:rsid w:val="00CB2D2A"/>
    <w:rsid w:val="00CB2D60"/>
    <w:rsid w:val="00CB2D84"/>
    <w:rsid w:val="00CB2ECE"/>
    <w:rsid w:val="00CB2EF4"/>
    <w:rsid w:val="00CB2FEF"/>
    <w:rsid w:val="00CB3014"/>
    <w:rsid w:val="00CB30B3"/>
    <w:rsid w:val="00CB318D"/>
    <w:rsid w:val="00CB3278"/>
    <w:rsid w:val="00CB333B"/>
    <w:rsid w:val="00CB3355"/>
    <w:rsid w:val="00CB33AB"/>
    <w:rsid w:val="00CB33DB"/>
    <w:rsid w:val="00CB367C"/>
    <w:rsid w:val="00CB36B7"/>
    <w:rsid w:val="00CB36CB"/>
    <w:rsid w:val="00CB3886"/>
    <w:rsid w:val="00CB3913"/>
    <w:rsid w:val="00CB3936"/>
    <w:rsid w:val="00CB3994"/>
    <w:rsid w:val="00CB3B1F"/>
    <w:rsid w:val="00CB3B29"/>
    <w:rsid w:val="00CB3BB2"/>
    <w:rsid w:val="00CB3C3F"/>
    <w:rsid w:val="00CB3C7D"/>
    <w:rsid w:val="00CB3CA4"/>
    <w:rsid w:val="00CB3DA3"/>
    <w:rsid w:val="00CB3E65"/>
    <w:rsid w:val="00CB3F42"/>
    <w:rsid w:val="00CB411C"/>
    <w:rsid w:val="00CB4238"/>
    <w:rsid w:val="00CB4262"/>
    <w:rsid w:val="00CB4290"/>
    <w:rsid w:val="00CB4389"/>
    <w:rsid w:val="00CB43CC"/>
    <w:rsid w:val="00CB44C4"/>
    <w:rsid w:val="00CB4596"/>
    <w:rsid w:val="00CB45B4"/>
    <w:rsid w:val="00CB45ED"/>
    <w:rsid w:val="00CB45F4"/>
    <w:rsid w:val="00CB460D"/>
    <w:rsid w:val="00CB465F"/>
    <w:rsid w:val="00CB4776"/>
    <w:rsid w:val="00CB48C2"/>
    <w:rsid w:val="00CB48F9"/>
    <w:rsid w:val="00CB49CF"/>
    <w:rsid w:val="00CB4AA1"/>
    <w:rsid w:val="00CB4ABC"/>
    <w:rsid w:val="00CB4AE5"/>
    <w:rsid w:val="00CB4C72"/>
    <w:rsid w:val="00CB4CC0"/>
    <w:rsid w:val="00CB4DEA"/>
    <w:rsid w:val="00CB4E6F"/>
    <w:rsid w:val="00CB4EFC"/>
    <w:rsid w:val="00CB4F17"/>
    <w:rsid w:val="00CB4F71"/>
    <w:rsid w:val="00CB4FA0"/>
    <w:rsid w:val="00CB50A4"/>
    <w:rsid w:val="00CB5158"/>
    <w:rsid w:val="00CB51F1"/>
    <w:rsid w:val="00CB5216"/>
    <w:rsid w:val="00CB5349"/>
    <w:rsid w:val="00CB5378"/>
    <w:rsid w:val="00CB5413"/>
    <w:rsid w:val="00CB5480"/>
    <w:rsid w:val="00CB5630"/>
    <w:rsid w:val="00CB569E"/>
    <w:rsid w:val="00CB577A"/>
    <w:rsid w:val="00CB58D2"/>
    <w:rsid w:val="00CB5959"/>
    <w:rsid w:val="00CB59B0"/>
    <w:rsid w:val="00CB59DC"/>
    <w:rsid w:val="00CB59F5"/>
    <w:rsid w:val="00CB5A85"/>
    <w:rsid w:val="00CB5AAA"/>
    <w:rsid w:val="00CB5AB3"/>
    <w:rsid w:val="00CB5C6A"/>
    <w:rsid w:val="00CB5C8B"/>
    <w:rsid w:val="00CB5CE4"/>
    <w:rsid w:val="00CB5CFA"/>
    <w:rsid w:val="00CB5CFD"/>
    <w:rsid w:val="00CB5D75"/>
    <w:rsid w:val="00CB5D82"/>
    <w:rsid w:val="00CB5D8A"/>
    <w:rsid w:val="00CB5E3D"/>
    <w:rsid w:val="00CB5E9A"/>
    <w:rsid w:val="00CB5F30"/>
    <w:rsid w:val="00CB5F4B"/>
    <w:rsid w:val="00CB5F94"/>
    <w:rsid w:val="00CB5FF9"/>
    <w:rsid w:val="00CB6182"/>
    <w:rsid w:val="00CB632D"/>
    <w:rsid w:val="00CB63E2"/>
    <w:rsid w:val="00CB64A5"/>
    <w:rsid w:val="00CB6504"/>
    <w:rsid w:val="00CB665D"/>
    <w:rsid w:val="00CB6682"/>
    <w:rsid w:val="00CB6683"/>
    <w:rsid w:val="00CB66E1"/>
    <w:rsid w:val="00CB66F1"/>
    <w:rsid w:val="00CB679C"/>
    <w:rsid w:val="00CB6815"/>
    <w:rsid w:val="00CB68C2"/>
    <w:rsid w:val="00CB68CA"/>
    <w:rsid w:val="00CB6937"/>
    <w:rsid w:val="00CB6A2F"/>
    <w:rsid w:val="00CB6AAB"/>
    <w:rsid w:val="00CB6B42"/>
    <w:rsid w:val="00CB6B8D"/>
    <w:rsid w:val="00CB6BB4"/>
    <w:rsid w:val="00CB6BE1"/>
    <w:rsid w:val="00CB6C1F"/>
    <w:rsid w:val="00CB6C48"/>
    <w:rsid w:val="00CB6DAD"/>
    <w:rsid w:val="00CB6E16"/>
    <w:rsid w:val="00CB6E7B"/>
    <w:rsid w:val="00CB6F09"/>
    <w:rsid w:val="00CB6F15"/>
    <w:rsid w:val="00CB701F"/>
    <w:rsid w:val="00CB706A"/>
    <w:rsid w:val="00CB70A0"/>
    <w:rsid w:val="00CB7114"/>
    <w:rsid w:val="00CB7158"/>
    <w:rsid w:val="00CB7161"/>
    <w:rsid w:val="00CB71D9"/>
    <w:rsid w:val="00CB71F5"/>
    <w:rsid w:val="00CB725C"/>
    <w:rsid w:val="00CB729D"/>
    <w:rsid w:val="00CB72A5"/>
    <w:rsid w:val="00CB7346"/>
    <w:rsid w:val="00CB73C7"/>
    <w:rsid w:val="00CB73EE"/>
    <w:rsid w:val="00CB73F2"/>
    <w:rsid w:val="00CB741E"/>
    <w:rsid w:val="00CB74C9"/>
    <w:rsid w:val="00CB7535"/>
    <w:rsid w:val="00CB75AA"/>
    <w:rsid w:val="00CB7639"/>
    <w:rsid w:val="00CB765B"/>
    <w:rsid w:val="00CB76B4"/>
    <w:rsid w:val="00CB7711"/>
    <w:rsid w:val="00CB7773"/>
    <w:rsid w:val="00CB7850"/>
    <w:rsid w:val="00CB78AB"/>
    <w:rsid w:val="00CB791D"/>
    <w:rsid w:val="00CB7A23"/>
    <w:rsid w:val="00CB7A59"/>
    <w:rsid w:val="00CB7AE6"/>
    <w:rsid w:val="00CB7BAC"/>
    <w:rsid w:val="00CB7BD7"/>
    <w:rsid w:val="00CB7CC5"/>
    <w:rsid w:val="00CB7D1D"/>
    <w:rsid w:val="00CB7D63"/>
    <w:rsid w:val="00CB7E0B"/>
    <w:rsid w:val="00CB7E47"/>
    <w:rsid w:val="00CB7EED"/>
    <w:rsid w:val="00CB7EFE"/>
    <w:rsid w:val="00CB7F1B"/>
    <w:rsid w:val="00CB7F36"/>
    <w:rsid w:val="00CB7FEC"/>
    <w:rsid w:val="00CC0237"/>
    <w:rsid w:val="00CC0257"/>
    <w:rsid w:val="00CC0263"/>
    <w:rsid w:val="00CC02F2"/>
    <w:rsid w:val="00CC0410"/>
    <w:rsid w:val="00CC04A3"/>
    <w:rsid w:val="00CC04CF"/>
    <w:rsid w:val="00CC051D"/>
    <w:rsid w:val="00CC053D"/>
    <w:rsid w:val="00CC05A6"/>
    <w:rsid w:val="00CC05B6"/>
    <w:rsid w:val="00CC0647"/>
    <w:rsid w:val="00CC06FE"/>
    <w:rsid w:val="00CC0888"/>
    <w:rsid w:val="00CC08B3"/>
    <w:rsid w:val="00CC08E8"/>
    <w:rsid w:val="00CC096E"/>
    <w:rsid w:val="00CC09AA"/>
    <w:rsid w:val="00CC09B0"/>
    <w:rsid w:val="00CC0A10"/>
    <w:rsid w:val="00CC0A13"/>
    <w:rsid w:val="00CC0AC1"/>
    <w:rsid w:val="00CC0AFC"/>
    <w:rsid w:val="00CC0B0F"/>
    <w:rsid w:val="00CC0C02"/>
    <w:rsid w:val="00CC0CAF"/>
    <w:rsid w:val="00CC0CD3"/>
    <w:rsid w:val="00CC0DDF"/>
    <w:rsid w:val="00CC0F0E"/>
    <w:rsid w:val="00CC0F9E"/>
    <w:rsid w:val="00CC0FFB"/>
    <w:rsid w:val="00CC1006"/>
    <w:rsid w:val="00CC1044"/>
    <w:rsid w:val="00CC119D"/>
    <w:rsid w:val="00CC11A0"/>
    <w:rsid w:val="00CC12BC"/>
    <w:rsid w:val="00CC130E"/>
    <w:rsid w:val="00CC131C"/>
    <w:rsid w:val="00CC13CB"/>
    <w:rsid w:val="00CC1432"/>
    <w:rsid w:val="00CC1587"/>
    <w:rsid w:val="00CC15C9"/>
    <w:rsid w:val="00CC15CF"/>
    <w:rsid w:val="00CC15F1"/>
    <w:rsid w:val="00CC15F3"/>
    <w:rsid w:val="00CC1618"/>
    <w:rsid w:val="00CC174F"/>
    <w:rsid w:val="00CC17CC"/>
    <w:rsid w:val="00CC17FF"/>
    <w:rsid w:val="00CC1833"/>
    <w:rsid w:val="00CC18DA"/>
    <w:rsid w:val="00CC19EB"/>
    <w:rsid w:val="00CC1A33"/>
    <w:rsid w:val="00CC1ACB"/>
    <w:rsid w:val="00CC1AD4"/>
    <w:rsid w:val="00CC1C07"/>
    <w:rsid w:val="00CC1C31"/>
    <w:rsid w:val="00CC1C3E"/>
    <w:rsid w:val="00CC1C8C"/>
    <w:rsid w:val="00CC1D88"/>
    <w:rsid w:val="00CC1DC8"/>
    <w:rsid w:val="00CC1DD5"/>
    <w:rsid w:val="00CC1ECF"/>
    <w:rsid w:val="00CC1F7C"/>
    <w:rsid w:val="00CC1F98"/>
    <w:rsid w:val="00CC2046"/>
    <w:rsid w:val="00CC2063"/>
    <w:rsid w:val="00CC20E0"/>
    <w:rsid w:val="00CC20F5"/>
    <w:rsid w:val="00CC210D"/>
    <w:rsid w:val="00CC2178"/>
    <w:rsid w:val="00CC22AF"/>
    <w:rsid w:val="00CC22C0"/>
    <w:rsid w:val="00CC22D0"/>
    <w:rsid w:val="00CC2361"/>
    <w:rsid w:val="00CC247C"/>
    <w:rsid w:val="00CC24B5"/>
    <w:rsid w:val="00CC2500"/>
    <w:rsid w:val="00CC2505"/>
    <w:rsid w:val="00CC2575"/>
    <w:rsid w:val="00CC27AB"/>
    <w:rsid w:val="00CC27CF"/>
    <w:rsid w:val="00CC27DD"/>
    <w:rsid w:val="00CC27E7"/>
    <w:rsid w:val="00CC27F6"/>
    <w:rsid w:val="00CC2943"/>
    <w:rsid w:val="00CC2951"/>
    <w:rsid w:val="00CC2AFE"/>
    <w:rsid w:val="00CC2B85"/>
    <w:rsid w:val="00CC2B96"/>
    <w:rsid w:val="00CC2C81"/>
    <w:rsid w:val="00CC2CD8"/>
    <w:rsid w:val="00CC2D26"/>
    <w:rsid w:val="00CC2D36"/>
    <w:rsid w:val="00CC2EB0"/>
    <w:rsid w:val="00CC2EF8"/>
    <w:rsid w:val="00CC300E"/>
    <w:rsid w:val="00CC3043"/>
    <w:rsid w:val="00CC3045"/>
    <w:rsid w:val="00CC3150"/>
    <w:rsid w:val="00CC32C5"/>
    <w:rsid w:val="00CC339A"/>
    <w:rsid w:val="00CC34A8"/>
    <w:rsid w:val="00CC34F7"/>
    <w:rsid w:val="00CC35BC"/>
    <w:rsid w:val="00CC35F0"/>
    <w:rsid w:val="00CC363D"/>
    <w:rsid w:val="00CC36DD"/>
    <w:rsid w:val="00CC36EB"/>
    <w:rsid w:val="00CC36F8"/>
    <w:rsid w:val="00CC3722"/>
    <w:rsid w:val="00CC37BB"/>
    <w:rsid w:val="00CC37CA"/>
    <w:rsid w:val="00CC384D"/>
    <w:rsid w:val="00CC384E"/>
    <w:rsid w:val="00CC3932"/>
    <w:rsid w:val="00CC399B"/>
    <w:rsid w:val="00CC39EF"/>
    <w:rsid w:val="00CC39F1"/>
    <w:rsid w:val="00CC3A50"/>
    <w:rsid w:val="00CC3A84"/>
    <w:rsid w:val="00CC3B2D"/>
    <w:rsid w:val="00CC3B40"/>
    <w:rsid w:val="00CC3B9A"/>
    <w:rsid w:val="00CC3CAB"/>
    <w:rsid w:val="00CC3CCD"/>
    <w:rsid w:val="00CC3D65"/>
    <w:rsid w:val="00CC3DB6"/>
    <w:rsid w:val="00CC3E46"/>
    <w:rsid w:val="00CC3EC6"/>
    <w:rsid w:val="00CC3EEA"/>
    <w:rsid w:val="00CC3F2F"/>
    <w:rsid w:val="00CC3FB2"/>
    <w:rsid w:val="00CC402F"/>
    <w:rsid w:val="00CC4053"/>
    <w:rsid w:val="00CC4239"/>
    <w:rsid w:val="00CC4248"/>
    <w:rsid w:val="00CC4265"/>
    <w:rsid w:val="00CC438C"/>
    <w:rsid w:val="00CC44E4"/>
    <w:rsid w:val="00CC454C"/>
    <w:rsid w:val="00CC4637"/>
    <w:rsid w:val="00CC46B2"/>
    <w:rsid w:val="00CC47E2"/>
    <w:rsid w:val="00CC4824"/>
    <w:rsid w:val="00CC482B"/>
    <w:rsid w:val="00CC4855"/>
    <w:rsid w:val="00CC495C"/>
    <w:rsid w:val="00CC4966"/>
    <w:rsid w:val="00CC49D9"/>
    <w:rsid w:val="00CC49E5"/>
    <w:rsid w:val="00CC4A37"/>
    <w:rsid w:val="00CC4A40"/>
    <w:rsid w:val="00CC4A44"/>
    <w:rsid w:val="00CC4A54"/>
    <w:rsid w:val="00CC4A75"/>
    <w:rsid w:val="00CC4A78"/>
    <w:rsid w:val="00CC4AF5"/>
    <w:rsid w:val="00CC4C5F"/>
    <w:rsid w:val="00CC4C80"/>
    <w:rsid w:val="00CC4CA5"/>
    <w:rsid w:val="00CC4D14"/>
    <w:rsid w:val="00CC4D4E"/>
    <w:rsid w:val="00CC4D76"/>
    <w:rsid w:val="00CC4E2C"/>
    <w:rsid w:val="00CC4F3B"/>
    <w:rsid w:val="00CC4F91"/>
    <w:rsid w:val="00CC4FCE"/>
    <w:rsid w:val="00CC5040"/>
    <w:rsid w:val="00CC542B"/>
    <w:rsid w:val="00CC55FD"/>
    <w:rsid w:val="00CC5624"/>
    <w:rsid w:val="00CC564E"/>
    <w:rsid w:val="00CC5705"/>
    <w:rsid w:val="00CC573C"/>
    <w:rsid w:val="00CC5744"/>
    <w:rsid w:val="00CC577D"/>
    <w:rsid w:val="00CC57C5"/>
    <w:rsid w:val="00CC5829"/>
    <w:rsid w:val="00CC585C"/>
    <w:rsid w:val="00CC58C0"/>
    <w:rsid w:val="00CC59D8"/>
    <w:rsid w:val="00CC5A8D"/>
    <w:rsid w:val="00CC5A9D"/>
    <w:rsid w:val="00CC5AE1"/>
    <w:rsid w:val="00CC5C1E"/>
    <w:rsid w:val="00CC5C8A"/>
    <w:rsid w:val="00CC5D0C"/>
    <w:rsid w:val="00CC5D14"/>
    <w:rsid w:val="00CC5DE9"/>
    <w:rsid w:val="00CC5DEA"/>
    <w:rsid w:val="00CC5E98"/>
    <w:rsid w:val="00CC5F0A"/>
    <w:rsid w:val="00CC5F27"/>
    <w:rsid w:val="00CC5F97"/>
    <w:rsid w:val="00CC5FC2"/>
    <w:rsid w:val="00CC5FEA"/>
    <w:rsid w:val="00CC60AD"/>
    <w:rsid w:val="00CC6135"/>
    <w:rsid w:val="00CC6279"/>
    <w:rsid w:val="00CC6285"/>
    <w:rsid w:val="00CC6466"/>
    <w:rsid w:val="00CC6477"/>
    <w:rsid w:val="00CC64FB"/>
    <w:rsid w:val="00CC6512"/>
    <w:rsid w:val="00CC656A"/>
    <w:rsid w:val="00CC6645"/>
    <w:rsid w:val="00CC6718"/>
    <w:rsid w:val="00CC6752"/>
    <w:rsid w:val="00CC68AD"/>
    <w:rsid w:val="00CC68EE"/>
    <w:rsid w:val="00CC6925"/>
    <w:rsid w:val="00CC6982"/>
    <w:rsid w:val="00CC69B2"/>
    <w:rsid w:val="00CC6A56"/>
    <w:rsid w:val="00CC6A88"/>
    <w:rsid w:val="00CC6AD8"/>
    <w:rsid w:val="00CC6AEE"/>
    <w:rsid w:val="00CC6AF0"/>
    <w:rsid w:val="00CC6B86"/>
    <w:rsid w:val="00CC6B9C"/>
    <w:rsid w:val="00CC6C0A"/>
    <w:rsid w:val="00CC6C44"/>
    <w:rsid w:val="00CC6CD4"/>
    <w:rsid w:val="00CC6DE5"/>
    <w:rsid w:val="00CC6E35"/>
    <w:rsid w:val="00CC70A2"/>
    <w:rsid w:val="00CC7100"/>
    <w:rsid w:val="00CC724C"/>
    <w:rsid w:val="00CC7377"/>
    <w:rsid w:val="00CC741D"/>
    <w:rsid w:val="00CC7473"/>
    <w:rsid w:val="00CC7478"/>
    <w:rsid w:val="00CC74C3"/>
    <w:rsid w:val="00CC74EF"/>
    <w:rsid w:val="00CC7525"/>
    <w:rsid w:val="00CC753D"/>
    <w:rsid w:val="00CC7560"/>
    <w:rsid w:val="00CC7592"/>
    <w:rsid w:val="00CC75F8"/>
    <w:rsid w:val="00CC7645"/>
    <w:rsid w:val="00CC770E"/>
    <w:rsid w:val="00CC7748"/>
    <w:rsid w:val="00CC7832"/>
    <w:rsid w:val="00CC7850"/>
    <w:rsid w:val="00CC7A64"/>
    <w:rsid w:val="00CC7B4E"/>
    <w:rsid w:val="00CC7B8F"/>
    <w:rsid w:val="00CC7BC1"/>
    <w:rsid w:val="00CC7BEE"/>
    <w:rsid w:val="00CC7BF4"/>
    <w:rsid w:val="00CC7C7D"/>
    <w:rsid w:val="00CC7DC0"/>
    <w:rsid w:val="00CC7DCA"/>
    <w:rsid w:val="00CC7E5F"/>
    <w:rsid w:val="00CC7F7C"/>
    <w:rsid w:val="00CC7F9C"/>
    <w:rsid w:val="00CC7FF3"/>
    <w:rsid w:val="00CD0011"/>
    <w:rsid w:val="00CD0034"/>
    <w:rsid w:val="00CD004E"/>
    <w:rsid w:val="00CD0068"/>
    <w:rsid w:val="00CD0170"/>
    <w:rsid w:val="00CD0282"/>
    <w:rsid w:val="00CD02BB"/>
    <w:rsid w:val="00CD0311"/>
    <w:rsid w:val="00CD035D"/>
    <w:rsid w:val="00CD0382"/>
    <w:rsid w:val="00CD049E"/>
    <w:rsid w:val="00CD04EF"/>
    <w:rsid w:val="00CD0567"/>
    <w:rsid w:val="00CD063B"/>
    <w:rsid w:val="00CD0806"/>
    <w:rsid w:val="00CD080B"/>
    <w:rsid w:val="00CD0871"/>
    <w:rsid w:val="00CD0972"/>
    <w:rsid w:val="00CD09C7"/>
    <w:rsid w:val="00CD0A3F"/>
    <w:rsid w:val="00CD0A8B"/>
    <w:rsid w:val="00CD0B55"/>
    <w:rsid w:val="00CD0B92"/>
    <w:rsid w:val="00CD0CEE"/>
    <w:rsid w:val="00CD0D17"/>
    <w:rsid w:val="00CD0DDC"/>
    <w:rsid w:val="00CD0DE3"/>
    <w:rsid w:val="00CD0E09"/>
    <w:rsid w:val="00CD0E2D"/>
    <w:rsid w:val="00CD0EC6"/>
    <w:rsid w:val="00CD101B"/>
    <w:rsid w:val="00CD11F6"/>
    <w:rsid w:val="00CD1251"/>
    <w:rsid w:val="00CD129E"/>
    <w:rsid w:val="00CD1359"/>
    <w:rsid w:val="00CD13BE"/>
    <w:rsid w:val="00CD1458"/>
    <w:rsid w:val="00CD1487"/>
    <w:rsid w:val="00CD14DA"/>
    <w:rsid w:val="00CD1644"/>
    <w:rsid w:val="00CD169D"/>
    <w:rsid w:val="00CD1770"/>
    <w:rsid w:val="00CD1771"/>
    <w:rsid w:val="00CD18BC"/>
    <w:rsid w:val="00CD18EB"/>
    <w:rsid w:val="00CD1906"/>
    <w:rsid w:val="00CD1A35"/>
    <w:rsid w:val="00CD1A45"/>
    <w:rsid w:val="00CD1A90"/>
    <w:rsid w:val="00CD1AB7"/>
    <w:rsid w:val="00CD1B00"/>
    <w:rsid w:val="00CD1B72"/>
    <w:rsid w:val="00CD1C03"/>
    <w:rsid w:val="00CD1C5E"/>
    <w:rsid w:val="00CD1CA6"/>
    <w:rsid w:val="00CD1D2A"/>
    <w:rsid w:val="00CD1DEF"/>
    <w:rsid w:val="00CD1E7B"/>
    <w:rsid w:val="00CD1EB4"/>
    <w:rsid w:val="00CD1ECA"/>
    <w:rsid w:val="00CD1F14"/>
    <w:rsid w:val="00CD1F50"/>
    <w:rsid w:val="00CD1F57"/>
    <w:rsid w:val="00CD1F90"/>
    <w:rsid w:val="00CD1FAD"/>
    <w:rsid w:val="00CD1FC7"/>
    <w:rsid w:val="00CD1FCA"/>
    <w:rsid w:val="00CD20A8"/>
    <w:rsid w:val="00CD2114"/>
    <w:rsid w:val="00CD212D"/>
    <w:rsid w:val="00CD2153"/>
    <w:rsid w:val="00CD2255"/>
    <w:rsid w:val="00CD2258"/>
    <w:rsid w:val="00CD226A"/>
    <w:rsid w:val="00CD22A1"/>
    <w:rsid w:val="00CD23E2"/>
    <w:rsid w:val="00CD2523"/>
    <w:rsid w:val="00CD2535"/>
    <w:rsid w:val="00CD25CF"/>
    <w:rsid w:val="00CD2722"/>
    <w:rsid w:val="00CD2801"/>
    <w:rsid w:val="00CD2878"/>
    <w:rsid w:val="00CD28B5"/>
    <w:rsid w:val="00CD2932"/>
    <w:rsid w:val="00CD29C1"/>
    <w:rsid w:val="00CD29CC"/>
    <w:rsid w:val="00CD2AE6"/>
    <w:rsid w:val="00CD2B73"/>
    <w:rsid w:val="00CD2D49"/>
    <w:rsid w:val="00CD2E6A"/>
    <w:rsid w:val="00CD2E70"/>
    <w:rsid w:val="00CD2F4B"/>
    <w:rsid w:val="00CD2F77"/>
    <w:rsid w:val="00CD2FA8"/>
    <w:rsid w:val="00CD2FC4"/>
    <w:rsid w:val="00CD311A"/>
    <w:rsid w:val="00CD3140"/>
    <w:rsid w:val="00CD3210"/>
    <w:rsid w:val="00CD32A1"/>
    <w:rsid w:val="00CD32CB"/>
    <w:rsid w:val="00CD33D3"/>
    <w:rsid w:val="00CD3422"/>
    <w:rsid w:val="00CD34D9"/>
    <w:rsid w:val="00CD355C"/>
    <w:rsid w:val="00CD35BA"/>
    <w:rsid w:val="00CD361A"/>
    <w:rsid w:val="00CD3663"/>
    <w:rsid w:val="00CD366D"/>
    <w:rsid w:val="00CD386B"/>
    <w:rsid w:val="00CD393A"/>
    <w:rsid w:val="00CD3971"/>
    <w:rsid w:val="00CD3A17"/>
    <w:rsid w:val="00CD3A6D"/>
    <w:rsid w:val="00CD3AFB"/>
    <w:rsid w:val="00CD3B2A"/>
    <w:rsid w:val="00CD3B72"/>
    <w:rsid w:val="00CD3BBB"/>
    <w:rsid w:val="00CD3C76"/>
    <w:rsid w:val="00CD3DCE"/>
    <w:rsid w:val="00CD3E2B"/>
    <w:rsid w:val="00CD3E42"/>
    <w:rsid w:val="00CD3E4B"/>
    <w:rsid w:val="00CD3E5F"/>
    <w:rsid w:val="00CD3F1C"/>
    <w:rsid w:val="00CD3F69"/>
    <w:rsid w:val="00CD3FA9"/>
    <w:rsid w:val="00CD401A"/>
    <w:rsid w:val="00CD402D"/>
    <w:rsid w:val="00CD4037"/>
    <w:rsid w:val="00CD40A5"/>
    <w:rsid w:val="00CD4134"/>
    <w:rsid w:val="00CD4156"/>
    <w:rsid w:val="00CD41F4"/>
    <w:rsid w:val="00CD4204"/>
    <w:rsid w:val="00CD426C"/>
    <w:rsid w:val="00CD43DD"/>
    <w:rsid w:val="00CD43E5"/>
    <w:rsid w:val="00CD43F5"/>
    <w:rsid w:val="00CD4477"/>
    <w:rsid w:val="00CD464F"/>
    <w:rsid w:val="00CD46B1"/>
    <w:rsid w:val="00CD46BD"/>
    <w:rsid w:val="00CD475B"/>
    <w:rsid w:val="00CD4785"/>
    <w:rsid w:val="00CD478E"/>
    <w:rsid w:val="00CD4891"/>
    <w:rsid w:val="00CD48A9"/>
    <w:rsid w:val="00CD4902"/>
    <w:rsid w:val="00CD49D9"/>
    <w:rsid w:val="00CD4A4A"/>
    <w:rsid w:val="00CD4AC0"/>
    <w:rsid w:val="00CD4AE4"/>
    <w:rsid w:val="00CD4BCA"/>
    <w:rsid w:val="00CD4CA4"/>
    <w:rsid w:val="00CD4CD2"/>
    <w:rsid w:val="00CD4D1B"/>
    <w:rsid w:val="00CD4D48"/>
    <w:rsid w:val="00CD4E65"/>
    <w:rsid w:val="00CD4EF2"/>
    <w:rsid w:val="00CD4FBB"/>
    <w:rsid w:val="00CD4FE1"/>
    <w:rsid w:val="00CD519C"/>
    <w:rsid w:val="00CD51D5"/>
    <w:rsid w:val="00CD52BC"/>
    <w:rsid w:val="00CD52E1"/>
    <w:rsid w:val="00CD5305"/>
    <w:rsid w:val="00CD5355"/>
    <w:rsid w:val="00CD53E2"/>
    <w:rsid w:val="00CD563C"/>
    <w:rsid w:val="00CD567A"/>
    <w:rsid w:val="00CD56DC"/>
    <w:rsid w:val="00CD56E1"/>
    <w:rsid w:val="00CD5795"/>
    <w:rsid w:val="00CD5831"/>
    <w:rsid w:val="00CD5836"/>
    <w:rsid w:val="00CD5837"/>
    <w:rsid w:val="00CD59A4"/>
    <w:rsid w:val="00CD5A0B"/>
    <w:rsid w:val="00CD5A96"/>
    <w:rsid w:val="00CD5AAE"/>
    <w:rsid w:val="00CD5BC6"/>
    <w:rsid w:val="00CD5CC2"/>
    <w:rsid w:val="00CD5CF4"/>
    <w:rsid w:val="00CD5D2F"/>
    <w:rsid w:val="00CD5D41"/>
    <w:rsid w:val="00CD5D64"/>
    <w:rsid w:val="00CD5E49"/>
    <w:rsid w:val="00CD5F57"/>
    <w:rsid w:val="00CD5FBC"/>
    <w:rsid w:val="00CD604A"/>
    <w:rsid w:val="00CD60DE"/>
    <w:rsid w:val="00CD6185"/>
    <w:rsid w:val="00CD61A9"/>
    <w:rsid w:val="00CD61B5"/>
    <w:rsid w:val="00CD628A"/>
    <w:rsid w:val="00CD62AD"/>
    <w:rsid w:val="00CD62E6"/>
    <w:rsid w:val="00CD6335"/>
    <w:rsid w:val="00CD6364"/>
    <w:rsid w:val="00CD6472"/>
    <w:rsid w:val="00CD6482"/>
    <w:rsid w:val="00CD64A9"/>
    <w:rsid w:val="00CD6527"/>
    <w:rsid w:val="00CD667C"/>
    <w:rsid w:val="00CD66A4"/>
    <w:rsid w:val="00CD66BD"/>
    <w:rsid w:val="00CD6723"/>
    <w:rsid w:val="00CD6784"/>
    <w:rsid w:val="00CD679D"/>
    <w:rsid w:val="00CD67DC"/>
    <w:rsid w:val="00CD6817"/>
    <w:rsid w:val="00CD6893"/>
    <w:rsid w:val="00CD689B"/>
    <w:rsid w:val="00CD68BC"/>
    <w:rsid w:val="00CD6ACD"/>
    <w:rsid w:val="00CD6AEC"/>
    <w:rsid w:val="00CD6C10"/>
    <w:rsid w:val="00CD6C59"/>
    <w:rsid w:val="00CD6C9B"/>
    <w:rsid w:val="00CD6DBB"/>
    <w:rsid w:val="00CD6E1D"/>
    <w:rsid w:val="00CD6EA5"/>
    <w:rsid w:val="00CD6ED8"/>
    <w:rsid w:val="00CD6F53"/>
    <w:rsid w:val="00CD6F6D"/>
    <w:rsid w:val="00CD6F7D"/>
    <w:rsid w:val="00CD6FFC"/>
    <w:rsid w:val="00CD704B"/>
    <w:rsid w:val="00CD706A"/>
    <w:rsid w:val="00CD7079"/>
    <w:rsid w:val="00CD70F5"/>
    <w:rsid w:val="00CD70FA"/>
    <w:rsid w:val="00CD7115"/>
    <w:rsid w:val="00CD71FA"/>
    <w:rsid w:val="00CD722B"/>
    <w:rsid w:val="00CD723C"/>
    <w:rsid w:val="00CD72D9"/>
    <w:rsid w:val="00CD7413"/>
    <w:rsid w:val="00CD744D"/>
    <w:rsid w:val="00CD760D"/>
    <w:rsid w:val="00CD7657"/>
    <w:rsid w:val="00CD765C"/>
    <w:rsid w:val="00CD7718"/>
    <w:rsid w:val="00CD78BA"/>
    <w:rsid w:val="00CD7968"/>
    <w:rsid w:val="00CD797E"/>
    <w:rsid w:val="00CD79A4"/>
    <w:rsid w:val="00CD79DA"/>
    <w:rsid w:val="00CD79DE"/>
    <w:rsid w:val="00CD79E3"/>
    <w:rsid w:val="00CD7A45"/>
    <w:rsid w:val="00CD7A96"/>
    <w:rsid w:val="00CD7AE3"/>
    <w:rsid w:val="00CD7B33"/>
    <w:rsid w:val="00CD7BBA"/>
    <w:rsid w:val="00CD7C58"/>
    <w:rsid w:val="00CD7D2C"/>
    <w:rsid w:val="00CD7DC4"/>
    <w:rsid w:val="00CD7F35"/>
    <w:rsid w:val="00CD7F3F"/>
    <w:rsid w:val="00CD7FC3"/>
    <w:rsid w:val="00CD7FD4"/>
    <w:rsid w:val="00CE00A1"/>
    <w:rsid w:val="00CE00B4"/>
    <w:rsid w:val="00CE01DD"/>
    <w:rsid w:val="00CE01ED"/>
    <w:rsid w:val="00CE0245"/>
    <w:rsid w:val="00CE024D"/>
    <w:rsid w:val="00CE0258"/>
    <w:rsid w:val="00CE0279"/>
    <w:rsid w:val="00CE029B"/>
    <w:rsid w:val="00CE02D9"/>
    <w:rsid w:val="00CE035C"/>
    <w:rsid w:val="00CE038A"/>
    <w:rsid w:val="00CE03AA"/>
    <w:rsid w:val="00CE03CF"/>
    <w:rsid w:val="00CE044A"/>
    <w:rsid w:val="00CE047A"/>
    <w:rsid w:val="00CE0499"/>
    <w:rsid w:val="00CE04E0"/>
    <w:rsid w:val="00CE0565"/>
    <w:rsid w:val="00CE058D"/>
    <w:rsid w:val="00CE05C8"/>
    <w:rsid w:val="00CE060B"/>
    <w:rsid w:val="00CE0652"/>
    <w:rsid w:val="00CE0676"/>
    <w:rsid w:val="00CE06C7"/>
    <w:rsid w:val="00CE071B"/>
    <w:rsid w:val="00CE0840"/>
    <w:rsid w:val="00CE0844"/>
    <w:rsid w:val="00CE0908"/>
    <w:rsid w:val="00CE09D6"/>
    <w:rsid w:val="00CE0A20"/>
    <w:rsid w:val="00CE0A5C"/>
    <w:rsid w:val="00CE0A94"/>
    <w:rsid w:val="00CE0D79"/>
    <w:rsid w:val="00CE0DB9"/>
    <w:rsid w:val="00CE0DC0"/>
    <w:rsid w:val="00CE0DDE"/>
    <w:rsid w:val="00CE0EA3"/>
    <w:rsid w:val="00CE1000"/>
    <w:rsid w:val="00CE1010"/>
    <w:rsid w:val="00CE1021"/>
    <w:rsid w:val="00CE116A"/>
    <w:rsid w:val="00CE11A0"/>
    <w:rsid w:val="00CE11DB"/>
    <w:rsid w:val="00CE120A"/>
    <w:rsid w:val="00CE1261"/>
    <w:rsid w:val="00CE152E"/>
    <w:rsid w:val="00CE15B0"/>
    <w:rsid w:val="00CE166A"/>
    <w:rsid w:val="00CE1707"/>
    <w:rsid w:val="00CE1744"/>
    <w:rsid w:val="00CE17D1"/>
    <w:rsid w:val="00CE180F"/>
    <w:rsid w:val="00CE1828"/>
    <w:rsid w:val="00CE18BB"/>
    <w:rsid w:val="00CE1913"/>
    <w:rsid w:val="00CE19A0"/>
    <w:rsid w:val="00CE1A0E"/>
    <w:rsid w:val="00CE1AA0"/>
    <w:rsid w:val="00CE1AAC"/>
    <w:rsid w:val="00CE1B42"/>
    <w:rsid w:val="00CE1B6C"/>
    <w:rsid w:val="00CE1BC0"/>
    <w:rsid w:val="00CE1BEC"/>
    <w:rsid w:val="00CE1C01"/>
    <w:rsid w:val="00CE1C4B"/>
    <w:rsid w:val="00CE1C62"/>
    <w:rsid w:val="00CE1C99"/>
    <w:rsid w:val="00CE1D62"/>
    <w:rsid w:val="00CE1D81"/>
    <w:rsid w:val="00CE1DBA"/>
    <w:rsid w:val="00CE1E88"/>
    <w:rsid w:val="00CE1E9F"/>
    <w:rsid w:val="00CE212A"/>
    <w:rsid w:val="00CE22F6"/>
    <w:rsid w:val="00CE230D"/>
    <w:rsid w:val="00CE2347"/>
    <w:rsid w:val="00CE2422"/>
    <w:rsid w:val="00CE247E"/>
    <w:rsid w:val="00CE24E3"/>
    <w:rsid w:val="00CE2611"/>
    <w:rsid w:val="00CE262A"/>
    <w:rsid w:val="00CE2670"/>
    <w:rsid w:val="00CE2729"/>
    <w:rsid w:val="00CE2755"/>
    <w:rsid w:val="00CE278F"/>
    <w:rsid w:val="00CE2790"/>
    <w:rsid w:val="00CE27A0"/>
    <w:rsid w:val="00CE28F3"/>
    <w:rsid w:val="00CE2926"/>
    <w:rsid w:val="00CE29DF"/>
    <w:rsid w:val="00CE2B4E"/>
    <w:rsid w:val="00CE2BCC"/>
    <w:rsid w:val="00CE2CA6"/>
    <w:rsid w:val="00CE2CE3"/>
    <w:rsid w:val="00CE2D3B"/>
    <w:rsid w:val="00CE2D92"/>
    <w:rsid w:val="00CE2E0A"/>
    <w:rsid w:val="00CE2E27"/>
    <w:rsid w:val="00CE2E8F"/>
    <w:rsid w:val="00CE2EB4"/>
    <w:rsid w:val="00CE2F38"/>
    <w:rsid w:val="00CE3043"/>
    <w:rsid w:val="00CE30A4"/>
    <w:rsid w:val="00CE30D5"/>
    <w:rsid w:val="00CE3162"/>
    <w:rsid w:val="00CE31B9"/>
    <w:rsid w:val="00CE31E3"/>
    <w:rsid w:val="00CE32A8"/>
    <w:rsid w:val="00CE331D"/>
    <w:rsid w:val="00CE3335"/>
    <w:rsid w:val="00CE338F"/>
    <w:rsid w:val="00CE33AE"/>
    <w:rsid w:val="00CE33DA"/>
    <w:rsid w:val="00CE3532"/>
    <w:rsid w:val="00CE355D"/>
    <w:rsid w:val="00CE35CA"/>
    <w:rsid w:val="00CE35CC"/>
    <w:rsid w:val="00CE36A6"/>
    <w:rsid w:val="00CE36F8"/>
    <w:rsid w:val="00CE3707"/>
    <w:rsid w:val="00CE37FC"/>
    <w:rsid w:val="00CE384B"/>
    <w:rsid w:val="00CE394B"/>
    <w:rsid w:val="00CE3956"/>
    <w:rsid w:val="00CE395A"/>
    <w:rsid w:val="00CE395D"/>
    <w:rsid w:val="00CE3980"/>
    <w:rsid w:val="00CE39C8"/>
    <w:rsid w:val="00CE3A0A"/>
    <w:rsid w:val="00CE3A5A"/>
    <w:rsid w:val="00CE3B30"/>
    <w:rsid w:val="00CE3BE0"/>
    <w:rsid w:val="00CE3C1C"/>
    <w:rsid w:val="00CE3CDD"/>
    <w:rsid w:val="00CE3E02"/>
    <w:rsid w:val="00CE3EB0"/>
    <w:rsid w:val="00CE3EF0"/>
    <w:rsid w:val="00CE3F1C"/>
    <w:rsid w:val="00CE3F7C"/>
    <w:rsid w:val="00CE3FF4"/>
    <w:rsid w:val="00CE4088"/>
    <w:rsid w:val="00CE40D4"/>
    <w:rsid w:val="00CE40DE"/>
    <w:rsid w:val="00CE41B0"/>
    <w:rsid w:val="00CE4284"/>
    <w:rsid w:val="00CE434B"/>
    <w:rsid w:val="00CE43E6"/>
    <w:rsid w:val="00CE4418"/>
    <w:rsid w:val="00CE4445"/>
    <w:rsid w:val="00CE447E"/>
    <w:rsid w:val="00CE44CF"/>
    <w:rsid w:val="00CE4557"/>
    <w:rsid w:val="00CE4580"/>
    <w:rsid w:val="00CE45EC"/>
    <w:rsid w:val="00CE4608"/>
    <w:rsid w:val="00CE4670"/>
    <w:rsid w:val="00CE4693"/>
    <w:rsid w:val="00CE46F4"/>
    <w:rsid w:val="00CE475B"/>
    <w:rsid w:val="00CE4825"/>
    <w:rsid w:val="00CE4843"/>
    <w:rsid w:val="00CE484F"/>
    <w:rsid w:val="00CE48E1"/>
    <w:rsid w:val="00CE494B"/>
    <w:rsid w:val="00CE4993"/>
    <w:rsid w:val="00CE49A4"/>
    <w:rsid w:val="00CE49AA"/>
    <w:rsid w:val="00CE4B9C"/>
    <w:rsid w:val="00CE4BB1"/>
    <w:rsid w:val="00CE4BEF"/>
    <w:rsid w:val="00CE4C25"/>
    <w:rsid w:val="00CE4C4E"/>
    <w:rsid w:val="00CE4CEC"/>
    <w:rsid w:val="00CE4D46"/>
    <w:rsid w:val="00CE4D76"/>
    <w:rsid w:val="00CE4E12"/>
    <w:rsid w:val="00CE4E52"/>
    <w:rsid w:val="00CE4F1D"/>
    <w:rsid w:val="00CE4F60"/>
    <w:rsid w:val="00CE5006"/>
    <w:rsid w:val="00CE50C2"/>
    <w:rsid w:val="00CE5202"/>
    <w:rsid w:val="00CE5243"/>
    <w:rsid w:val="00CE5278"/>
    <w:rsid w:val="00CE52F0"/>
    <w:rsid w:val="00CE52F9"/>
    <w:rsid w:val="00CE536A"/>
    <w:rsid w:val="00CE538C"/>
    <w:rsid w:val="00CE565C"/>
    <w:rsid w:val="00CE56A0"/>
    <w:rsid w:val="00CE56D0"/>
    <w:rsid w:val="00CE582C"/>
    <w:rsid w:val="00CE5858"/>
    <w:rsid w:val="00CE5863"/>
    <w:rsid w:val="00CE5945"/>
    <w:rsid w:val="00CE5A3F"/>
    <w:rsid w:val="00CE5B34"/>
    <w:rsid w:val="00CE5CEE"/>
    <w:rsid w:val="00CE5D13"/>
    <w:rsid w:val="00CE5F13"/>
    <w:rsid w:val="00CE5FBC"/>
    <w:rsid w:val="00CE603C"/>
    <w:rsid w:val="00CE6059"/>
    <w:rsid w:val="00CE6167"/>
    <w:rsid w:val="00CE6196"/>
    <w:rsid w:val="00CE61F7"/>
    <w:rsid w:val="00CE6238"/>
    <w:rsid w:val="00CE62A2"/>
    <w:rsid w:val="00CE62F2"/>
    <w:rsid w:val="00CE630B"/>
    <w:rsid w:val="00CE6349"/>
    <w:rsid w:val="00CE6370"/>
    <w:rsid w:val="00CE63BC"/>
    <w:rsid w:val="00CE6458"/>
    <w:rsid w:val="00CE6472"/>
    <w:rsid w:val="00CE6479"/>
    <w:rsid w:val="00CE654F"/>
    <w:rsid w:val="00CE6610"/>
    <w:rsid w:val="00CE6623"/>
    <w:rsid w:val="00CE6642"/>
    <w:rsid w:val="00CE6648"/>
    <w:rsid w:val="00CE6735"/>
    <w:rsid w:val="00CE6766"/>
    <w:rsid w:val="00CE67B9"/>
    <w:rsid w:val="00CE68E6"/>
    <w:rsid w:val="00CE69EB"/>
    <w:rsid w:val="00CE6A89"/>
    <w:rsid w:val="00CE6B8E"/>
    <w:rsid w:val="00CE6C22"/>
    <w:rsid w:val="00CE6C61"/>
    <w:rsid w:val="00CE6D09"/>
    <w:rsid w:val="00CE6D2F"/>
    <w:rsid w:val="00CE6E82"/>
    <w:rsid w:val="00CE6EB6"/>
    <w:rsid w:val="00CE6FAF"/>
    <w:rsid w:val="00CE70B4"/>
    <w:rsid w:val="00CE70F5"/>
    <w:rsid w:val="00CE714B"/>
    <w:rsid w:val="00CE714E"/>
    <w:rsid w:val="00CE7168"/>
    <w:rsid w:val="00CE71A7"/>
    <w:rsid w:val="00CE71BC"/>
    <w:rsid w:val="00CE7252"/>
    <w:rsid w:val="00CE7314"/>
    <w:rsid w:val="00CE7323"/>
    <w:rsid w:val="00CE74BA"/>
    <w:rsid w:val="00CE755C"/>
    <w:rsid w:val="00CE75C0"/>
    <w:rsid w:val="00CE77CA"/>
    <w:rsid w:val="00CE77F3"/>
    <w:rsid w:val="00CE7823"/>
    <w:rsid w:val="00CE7880"/>
    <w:rsid w:val="00CE79CB"/>
    <w:rsid w:val="00CE7BC2"/>
    <w:rsid w:val="00CE7C0B"/>
    <w:rsid w:val="00CE7C21"/>
    <w:rsid w:val="00CE7CAB"/>
    <w:rsid w:val="00CE7CC4"/>
    <w:rsid w:val="00CE7E67"/>
    <w:rsid w:val="00CE7E7B"/>
    <w:rsid w:val="00CE7E7F"/>
    <w:rsid w:val="00CE7EAE"/>
    <w:rsid w:val="00CE7F35"/>
    <w:rsid w:val="00CE7F69"/>
    <w:rsid w:val="00CF003C"/>
    <w:rsid w:val="00CF00A4"/>
    <w:rsid w:val="00CF00C3"/>
    <w:rsid w:val="00CF00F6"/>
    <w:rsid w:val="00CF0206"/>
    <w:rsid w:val="00CF02DC"/>
    <w:rsid w:val="00CF0476"/>
    <w:rsid w:val="00CF04A2"/>
    <w:rsid w:val="00CF0507"/>
    <w:rsid w:val="00CF05F3"/>
    <w:rsid w:val="00CF06A4"/>
    <w:rsid w:val="00CF0707"/>
    <w:rsid w:val="00CF0719"/>
    <w:rsid w:val="00CF0754"/>
    <w:rsid w:val="00CF0861"/>
    <w:rsid w:val="00CF08D9"/>
    <w:rsid w:val="00CF09E1"/>
    <w:rsid w:val="00CF0A4F"/>
    <w:rsid w:val="00CF0A77"/>
    <w:rsid w:val="00CF0B74"/>
    <w:rsid w:val="00CF0B79"/>
    <w:rsid w:val="00CF0B89"/>
    <w:rsid w:val="00CF0C26"/>
    <w:rsid w:val="00CF0CD5"/>
    <w:rsid w:val="00CF0D5C"/>
    <w:rsid w:val="00CF0D62"/>
    <w:rsid w:val="00CF0D81"/>
    <w:rsid w:val="00CF0E0E"/>
    <w:rsid w:val="00CF0E5C"/>
    <w:rsid w:val="00CF0EFA"/>
    <w:rsid w:val="00CF0F4E"/>
    <w:rsid w:val="00CF10A8"/>
    <w:rsid w:val="00CF11BB"/>
    <w:rsid w:val="00CF1294"/>
    <w:rsid w:val="00CF12EB"/>
    <w:rsid w:val="00CF1366"/>
    <w:rsid w:val="00CF1379"/>
    <w:rsid w:val="00CF13A9"/>
    <w:rsid w:val="00CF13C6"/>
    <w:rsid w:val="00CF1429"/>
    <w:rsid w:val="00CF1459"/>
    <w:rsid w:val="00CF147D"/>
    <w:rsid w:val="00CF1501"/>
    <w:rsid w:val="00CF153B"/>
    <w:rsid w:val="00CF15BA"/>
    <w:rsid w:val="00CF160D"/>
    <w:rsid w:val="00CF1694"/>
    <w:rsid w:val="00CF1722"/>
    <w:rsid w:val="00CF1799"/>
    <w:rsid w:val="00CF17A6"/>
    <w:rsid w:val="00CF17C7"/>
    <w:rsid w:val="00CF188F"/>
    <w:rsid w:val="00CF197A"/>
    <w:rsid w:val="00CF1980"/>
    <w:rsid w:val="00CF1A0F"/>
    <w:rsid w:val="00CF1A11"/>
    <w:rsid w:val="00CF1B0B"/>
    <w:rsid w:val="00CF1BCC"/>
    <w:rsid w:val="00CF1BE0"/>
    <w:rsid w:val="00CF1BE4"/>
    <w:rsid w:val="00CF1C3F"/>
    <w:rsid w:val="00CF1C6F"/>
    <w:rsid w:val="00CF1CAE"/>
    <w:rsid w:val="00CF1E0E"/>
    <w:rsid w:val="00CF1E3C"/>
    <w:rsid w:val="00CF1FE1"/>
    <w:rsid w:val="00CF20F0"/>
    <w:rsid w:val="00CF20F1"/>
    <w:rsid w:val="00CF2113"/>
    <w:rsid w:val="00CF215B"/>
    <w:rsid w:val="00CF2193"/>
    <w:rsid w:val="00CF22AA"/>
    <w:rsid w:val="00CF22D0"/>
    <w:rsid w:val="00CF234D"/>
    <w:rsid w:val="00CF23C1"/>
    <w:rsid w:val="00CF2401"/>
    <w:rsid w:val="00CF2433"/>
    <w:rsid w:val="00CF2472"/>
    <w:rsid w:val="00CF262F"/>
    <w:rsid w:val="00CF27AF"/>
    <w:rsid w:val="00CF27B1"/>
    <w:rsid w:val="00CF27DD"/>
    <w:rsid w:val="00CF28DD"/>
    <w:rsid w:val="00CF2932"/>
    <w:rsid w:val="00CF2937"/>
    <w:rsid w:val="00CF296A"/>
    <w:rsid w:val="00CF29A2"/>
    <w:rsid w:val="00CF2A09"/>
    <w:rsid w:val="00CF2A89"/>
    <w:rsid w:val="00CF2AA9"/>
    <w:rsid w:val="00CF2AB6"/>
    <w:rsid w:val="00CF2B33"/>
    <w:rsid w:val="00CF2DA7"/>
    <w:rsid w:val="00CF2DCA"/>
    <w:rsid w:val="00CF2E22"/>
    <w:rsid w:val="00CF2E81"/>
    <w:rsid w:val="00CF2E93"/>
    <w:rsid w:val="00CF2EEC"/>
    <w:rsid w:val="00CF2F7B"/>
    <w:rsid w:val="00CF2F9A"/>
    <w:rsid w:val="00CF2FC4"/>
    <w:rsid w:val="00CF2FE1"/>
    <w:rsid w:val="00CF2FE9"/>
    <w:rsid w:val="00CF306D"/>
    <w:rsid w:val="00CF31A9"/>
    <w:rsid w:val="00CF31C0"/>
    <w:rsid w:val="00CF32AA"/>
    <w:rsid w:val="00CF32E3"/>
    <w:rsid w:val="00CF3358"/>
    <w:rsid w:val="00CF33F7"/>
    <w:rsid w:val="00CF3419"/>
    <w:rsid w:val="00CF3433"/>
    <w:rsid w:val="00CF3499"/>
    <w:rsid w:val="00CF3523"/>
    <w:rsid w:val="00CF3577"/>
    <w:rsid w:val="00CF374A"/>
    <w:rsid w:val="00CF374E"/>
    <w:rsid w:val="00CF376A"/>
    <w:rsid w:val="00CF377B"/>
    <w:rsid w:val="00CF377F"/>
    <w:rsid w:val="00CF3821"/>
    <w:rsid w:val="00CF38C5"/>
    <w:rsid w:val="00CF3977"/>
    <w:rsid w:val="00CF39CE"/>
    <w:rsid w:val="00CF39DC"/>
    <w:rsid w:val="00CF3ACF"/>
    <w:rsid w:val="00CF3B2A"/>
    <w:rsid w:val="00CF3B5B"/>
    <w:rsid w:val="00CF3B9B"/>
    <w:rsid w:val="00CF3BC2"/>
    <w:rsid w:val="00CF3DC0"/>
    <w:rsid w:val="00CF3E66"/>
    <w:rsid w:val="00CF3E85"/>
    <w:rsid w:val="00CF3FF8"/>
    <w:rsid w:val="00CF4017"/>
    <w:rsid w:val="00CF4046"/>
    <w:rsid w:val="00CF40A5"/>
    <w:rsid w:val="00CF415F"/>
    <w:rsid w:val="00CF42C6"/>
    <w:rsid w:val="00CF431F"/>
    <w:rsid w:val="00CF434E"/>
    <w:rsid w:val="00CF442D"/>
    <w:rsid w:val="00CF450D"/>
    <w:rsid w:val="00CF45D2"/>
    <w:rsid w:val="00CF4659"/>
    <w:rsid w:val="00CF466D"/>
    <w:rsid w:val="00CF471C"/>
    <w:rsid w:val="00CF473C"/>
    <w:rsid w:val="00CF4741"/>
    <w:rsid w:val="00CF484F"/>
    <w:rsid w:val="00CF4885"/>
    <w:rsid w:val="00CF48BB"/>
    <w:rsid w:val="00CF49E2"/>
    <w:rsid w:val="00CF4A2A"/>
    <w:rsid w:val="00CF4A8C"/>
    <w:rsid w:val="00CF4AB4"/>
    <w:rsid w:val="00CF4AD6"/>
    <w:rsid w:val="00CF4B0F"/>
    <w:rsid w:val="00CF4E6F"/>
    <w:rsid w:val="00CF4F1C"/>
    <w:rsid w:val="00CF4F6D"/>
    <w:rsid w:val="00CF4F88"/>
    <w:rsid w:val="00CF4F9C"/>
    <w:rsid w:val="00CF4FC1"/>
    <w:rsid w:val="00CF525F"/>
    <w:rsid w:val="00CF52AB"/>
    <w:rsid w:val="00CF52C6"/>
    <w:rsid w:val="00CF53C9"/>
    <w:rsid w:val="00CF5595"/>
    <w:rsid w:val="00CF55C0"/>
    <w:rsid w:val="00CF55E2"/>
    <w:rsid w:val="00CF5601"/>
    <w:rsid w:val="00CF5678"/>
    <w:rsid w:val="00CF5723"/>
    <w:rsid w:val="00CF57BA"/>
    <w:rsid w:val="00CF57F6"/>
    <w:rsid w:val="00CF58AA"/>
    <w:rsid w:val="00CF5B24"/>
    <w:rsid w:val="00CF5B51"/>
    <w:rsid w:val="00CF5BAA"/>
    <w:rsid w:val="00CF5BE1"/>
    <w:rsid w:val="00CF5C3D"/>
    <w:rsid w:val="00CF5D2A"/>
    <w:rsid w:val="00CF5DA8"/>
    <w:rsid w:val="00CF5E42"/>
    <w:rsid w:val="00CF5EE4"/>
    <w:rsid w:val="00CF5F16"/>
    <w:rsid w:val="00CF5F6A"/>
    <w:rsid w:val="00CF602B"/>
    <w:rsid w:val="00CF6051"/>
    <w:rsid w:val="00CF60B9"/>
    <w:rsid w:val="00CF6149"/>
    <w:rsid w:val="00CF6187"/>
    <w:rsid w:val="00CF61FA"/>
    <w:rsid w:val="00CF629E"/>
    <w:rsid w:val="00CF62C7"/>
    <w:rsid w:val="00CF633E"/>
    <w:rsid w:val="00CF6454"/>
    <w:rsid w:val="00CF64A3"/>
    <w:rsid w:val="00CF6608"/>
    <w:rsid w:val="00CF660C"/>
    <w:rsid w:val="00CF6641"/>
    <w:rsid w:val="00CF677A"/>
    <w:rsid w:val="00CF6863"/>
    <w:rsid w:val="00CF69CC"/>
    <w:rsid w:val="00CF69EE"/>
    <w:rsid w:val="00CF6A2A"/>
    <w:rsid w:val="00CF6B05"/>
    <w:rsid w:val="00CF6B2D"/>
    <w:rsid w:val="00CF6C7E"/>
    <w:rsid w:val="00CF6C8C"/>
    <w:rsid w:val="00CF6C98"/>
    <w:rsid w:val="00CF6D63"/>
    <w:rsid w:val="00CF6DA5"/>
    <w:rsid w:val="00CF6DF7"/>
    <w:rsid w:val="00CF7088"/>
    <w:rsid w:val="00CF7184"/>
    <w:rsid w:val="00CF7198"/>
    <w:rsid w:val="00CF72C5"/>
    <w:rsid w:val="00CF7391"/>
    <w:rsid w:val="00CF73ED"/>
    <w:rsid w:val="00CF741A"/>
    <w:rsid w:val="00CF742F"/>
    <w:rsid w:val="00CF743B"/>
    <w:rsid w:val="00CF744C"/>
    <w:rsid w:val="00CF7602"/>
    <w:rsid w:val="00CF7669"/>
    <w:rsid w:val="00CF766C"/>
    <w:rsid w:val="00CF76E1"/>
    <w:rsid w:val="00CF76F7"/>
    <w:rsid w:val="00CF77EC"/>
    <w:rsid w:val="00CF7937"/>
    <w:rsid w:val="00CF7945"/>
    <w:rsid w:val="00CF7A5B"/>
    <w:rsid w:val="00CF7AAF"/>
    <w:rsid w:val="00CF7B81"/>
    <w:rsid w:val="00CF7BA2"/>
    <w:rsid w:val="00CF7C28"/>
    <w:rsid w:val="00CF7CA1"/>
    <w:rsid w:val="00CF7D2F"/>
    <w:rsid w:val="00CF7D6D"/>
    <w:rsid w:val="00CF7D79"/>
    <w:rsid w:val="00CF7D85"/>
    <w:rsid w:val="00CF7EC3"/>
    <w:rsid w:val="00CF7FA3"/>
    <w:rsid w:val="00CF7FD3"/>
    <w:rsid w:val="00D000EA"/>
    <w:rsid w:val="00D00240"/>
    <w:rsid w:val="00D0025A"/>
    <w:rsid w:val="00D002CE"/>
    <w:rsid w:val="00D002DB"/>
    <w:rsid w:val="00D0031C"/>
    <w:rsid w:val="00D00368"/>
    <w:rsid w:val="00D00377"/>
    <w:rsid w:val="00D003B6"/>
    <w:rsid w:val="00D0040D"/>
    <w:rsid w:val="00D0043C"/>
    <w:rsid w:val="00D004D1"/>
    <w:rsid w:val="00D004F5"/>
    <w:rsid w:val="00D00512"/>
    <w:rsid w:val="00D00514"/>
    <w:rsid w:val="00D0053C"/>
    <w:rsid w:val="00D006DE"/>
    <w:rsid w:val="00D00766"/>
    <w:rsid w:val="00D007AD"/>
    <w:rsid w:val="00D007B2"/>
    <w:rsid w:val="00D00826"/>
    <w:rsid w:val="00D009A3"/>
    <w:rsid w:val="00D009F7"/>
    <w:rsid w:val="00D00B91"/>
    <w:rsid w:val="00D00C23"/>
    <w:rsid w:val="00D00C49"/>
    <w:rsid w:val="00D00CB7"/>
    <w:rsid w:val="00D00D92"/>
    <w:rsid w:val="00D00EC0"/>
    <w:rsid w:val="00D01144"/>
    <w:rsid w:val="00D0115A"/>
    <w:rsid w:val="00D013AD"/>
    <w:rsid w:val="00D0152D"/>
    <w:rsid w:val="00D01559"/>
    <w:rsid w:val="00D0158D"/>
    <w:rsid w:val="00D01664"/>
    <w:rsid w:val="00D0176F"/>
    <w:rsid w:val="00D018B3"/>
    <w:rsid w:val="00D01964"/>
    <w:rsid w:val="00D01A68"/>
    <w:rsid w:val="00D01BDE"/>
    <w:rsid w:val="00D01BE0"/>
    <w:rsid w:val="00D01BF0"/>
    <w:rsid w:val="00D01D7E"/>
    <w:rsid w:val="00D01DE5"/>
    <w:rsid w:val="00D01DF2"/>
    <w:rsid w:val="00D01E14"/>
    <w:rsid w:val="00D01E8C"/>
    <w:rsid w:val="00D01EA2"/>
    <w:rsid w:val="00D01F27"/>
    <w:rsid w:val="00D01F6A"/>
    <w:rsid w:val="00D02005"/>
    <w:rsid w:val="00D0213F"/>
    <w:rsid w:val="00D02206"/>
    <w:rsid w:val="00D02251"/>
    <w:rsid w:val="00D02271"/>
    <w:rsid w:val="00D022AD"/>
    <w:rsid w:val="00D022B4"/>
    <w:rsid w:val="00D022B5"/>
    <w:rsid w:val="00D023B3"/>
    <w:rsid w:val="00D024B6"/>
    <w:rsid w:val="00D0252B"/>
    <w:rsid w:val="00D02553"/>
    <w:rsid w:val="00D02566"/>
    <w:rsid w:val="00D0268D"/>
    <w:rsid w:val="00D02739"/>
    <w:rsid w:val="00D02744"/>
    <w:rsid w:val="00D0276D"/>
    <w:rsid w:val="00D027E5"/>
    <w:rsid w:val="00D02806"/>
    <w:rsid w:val="00D0282E"/>
    <w:rsid w:val="00D0291E"/>
    <w:rsid w:val="00D02988"/>
    <w:rsid w:val="00D029FD"/>
    <w:rsid w:val="00D02A2C"/>
    <w:rsid w:val="00D02A41"/>
    <w:rsid w:val="00D02A8C"/>
    <w:rsid w:val="00D02AF2"/>
    <w:rsid w:val="00D02C28"/>
    <w:rsid w:val="00D02DB1"/>
    <w:rsid w:val="00D02EC7"/>
    <w:rsid w:val="00D03088"/>
    <w:rsid w:val="00D030C5"/>
    <w:rsid w:val="00D030F1"/>
    <w:rsid w:val="00D03174"/>
    <w:rsid w:val="00D03188"/>
    <w:rsid w:val="00D03190"/>
    <w:rsid w:val="00D031F3"/>
    <w:rsid w:val="00D0327B"/>
    <w:rsid w:val="00D03311"/>
    <w:rsid w:val="00D03372"/>
    <w:rsid w:val="00D033E4"/>
    <w:rsid w:val="00D033E9"/>
    <w:rsid w:val="00D0344B"/>
    <w:rsid w:val="00D0344D"/>
    <w:rsid w:val="00D03464"/>
    <w:rsid w:val="00D03466"/>
    <w:rsid w:val="00D03469"/>
    <w:rsid w:val="00D0347F"/>
    <w:rsid w:val="00D034F7"/>
    <w:rsid w:val="00D03509"/>
    <w:rsid w:val="00D0355E"/>
    <w:rsid w:val="00D0356D"/>
    <w:rsid w:val="00D03592"/>
    <w:rsid w:val="00D03596"/>
    <w:rsid w:val="00D035CB"/>
    <w:rsid w:val="00D035D7"/>
    <w:rsid w:val="00D03634"/>
    <w:rsid w:val="00D03694"/>
    <w:rsid w:val="00D037E5"/>
    <w:rsid w:val="00D037E8"/>
    <w:rsid w:val="00D0382B"/>
    <w:rsid w:val="00D03830"/>
    <w:rsid w:val="00D038E9"/>
    <w:rsid w:val="00D0399C"/>
    <w:rsid w:val="00D03A5D"/>
    <w:rsid w:val="00D03AB2"/>
    <w:rsid w:val="00D03B20"/>
    <w:rsid w:val="00D03B8B"/>
    <w:rsid w:val="00D03BEC"/>
    <w:rsid w:val="00D03C18"/>
    <w:rsid w:val="00D03EBD"/>
    <w:rsid w:val="00D03EC2"/>
    <w:rsid w:val="00D03F66"/>
    <w:rsid w:val="00D03FDB"/>
    <w:rsid w:val="00D04015"/>
    <w:rsid w:val="00D04032"/>
    <w:rsid w:val="00D04050"/>
    <w:rsid w:val="00D040E7"/>
    <w:rsid w:val="00D041E8"/>
    <w:rsid w:val="00D04231"/>
    <w:rsid w:val="00D04278"/>
    <w:rsid w:val="00D043E2"/>
    <w:rsid w:val="00D044EA"/>
    <w:rsid w:val="00D04542"/>
    <w:rsid w:val="00D0454D"/>
    <w:rsid w:val="00D04588"/>
    <w:rsid w:val="00D045C1"/>
    <w:rsid w:val="00D046D1"/>
    <w:rsid w:val="00D04704"/>
    <w:rsid w:val="00D04717"/>
    <w:rsid w:val="00D0471D"/>
    <w:rsid w:val="00D04734"/>
    <w:rsid w:val="00D047DF"/>
    <w:rsid w:val="00D04844"/>
    <w:rsid w:val="00D048B1"/>
    <w:rsid w:val="00D0493B"/>
    <w:rsid w:val="00D04964"/>
    <w:rsid w:val="00D04995"/>
    <w:rsid w:val="00D04A05"/>
    <w:rsid w:val="00D04A1D"/>
    <w:rsid w:val="00D04A86"/>
    <w:rsid w:val="00D04AB7"/>
    <w:rsid w:val="00D04B02"/>
    <w:rsid w:val="00D04BBD"/>
    <w:rsid w:val="00D04C41"/>
    <w:rsid w:val="00D04D34"/>
    <w:rsid w:val="00D04DDA"/>
    <w:rsid w:val="00D04EAA"/>
    <w:rsid w:val="00D04F3B"/>
    <w:rsid w:val="00D05111"/>
    <w:rsid w:val="00D051CF"/>
    <w:rsid w:val="00D051D8"/>
    <w:rsid w:val="00D05295"/>
    <w:rsid w:val="00D052BB"/>
    <w:rsid w:val="00D053B1"/>
    <w:rsid w:val="00D0543F"/>
    <w:rsid w:val="00D0553B"/>
    <w:rsid w:val="00D05669"/>
    <w:rsid w:val="00D056B9"/>
    <w:rsid w:val="00D056E6"/>
    <w:rsid w:val="00D05720"/>
    <w:rsid w:val="00D05746"/>
    <w:rsid w:val="00D057A8"/>
    <w:rsid w:val="00D057F6"/>
    <w:rsid w:val="00D05971"/>
    <w:rsid w:val="00D05983"/>
    <w:rsid w:val="00D05A12"/>
    <w:rsid w:val="00D05A39"/>
    <w:rsid w:val="00D05B61"/>
    <w:rsid w:val="00D05D09"/>
    <w:rsid w:val="00D05D26"/>
    <w:rsid w:val="00D05D61"/>
    <w:rsid w:val="00D05DBF"/>
    <w:rsid w:val="00D05ECD"/>
    <w:rsid w:val="00D05FB9"/>
    <w:rsid w:val="00D06081"/>
    <w:rsid w:val="00D06125"/>
    <w:rsid w:val="00D06178"/>
    <w:rsid w:val="00D0617E"/>
    <w:rsid w:val="00D0617F"/>
    <w:rsid w:val="00D061EA"/>
    <w:rsid w:val="00D0620A"/>
    <w:rsid w:val="00D0633E"/>
    <w:rsid w:val="00D063AC"/>
    <w:rsid w:val="00D063D0"/>
    <w:rsid w:val="00D0648B"/>
    <w:rsid w:val="00D06500"/>
    <w:rsid w:val="00D06605"/>
    <w:rsid w:val="00D06642"/>
    <w:rsid w:val="00D06699"/>
    <w:rsid w:val="00D066FE"/>
    <w:rsid w:val="00D06769"/>
    <w:rsid w:val="00D06859"/>
    <w:rsid w:val="00D06905"/>
    <w:rsid w:val="00D06CDE"/>
    <w:rsid w:val="00D06D2E"/>
    <w:rsid w:val="00D06D49"/>
    <w:rsid w:val="00D06E4A"/>
    <w:rsid w:val="00D06EEC"/>
    <w:rsid w:val="00D06F2A"/>
    <w:rsid w:val="00D06FC1"/>
    <w:rsid w:val="00D06FE4"/>
    <w:rsid w:val="00D07220"/>
    <w:rsid w:val="00D07295"/>
    <w:rsid w:val="00D072BD"/>
    <w:rsid w:val="00D072DE"/>
    <w:rsid w:val="00D074E2"/>
    <w:rsid w:val="00D075E8"/>
    <w:rsid w:val="00D076EB"/>
    <w:rsid w:val="00D077D0"/>
    <w:rsid w:val="00D077EF"/>
    <w:rsid w:val="00D0793C"/>
    <w:rsid w:val="00D079E9"/>
    <w:rsid w:val="00D07AC6"/>
    <w:rsid w:val="00D07ACF"/>
    <w:rsid w:val="00D07B2B"/>
    <w:rsid w:val="00D07B39"/>
    <w:rsid w:val="00D07DBB"/>
    <w:rsid w:val="00D07DBC"/>
    <w:rsid w:val="00D07DEA"/>
    <w:rsid w:val="00D07E2D"/>
    <w:rsid w:val="00D07E8C"/>
    <w:rsid w:val="00D07E8F"/>
    <w:rsid w:val="00D07F74"/>
    <w:rsid w:val="00D07FA0"/>
    <w:rsid w:val="00D07FB8"/>
    <w:rsid w:val="00D07FFB"/>
    <w:rsid w:val="00D10037"/>
    <w:rsid w:val="00D1003E"/>
    <w:rsid w:val="00D10072"/>
    <w:rsid w:val="00D10106"/>
    <w:rsid w:val="00D10194"/>
    <w:rsid w:val="00D101C5"/>
    <w:rsid w:val="00D101D5"/>
    <w:rsid w:val="00D102E3"/>
    <w:rsid w:val="00D103AA"/>
    <w:rsid w:val="00D103DA"/>
    <w:rsid w:val="00D1042B"/>
    <w:rsid w:val="00D10441"/>
    <w:rsid w:val="00D1066D"/>
    <w:rsid w:val="00D106BB"/>
    <w:rsid w:val="00D10951"/>
    <w:rsid w:val="00D10A06"/>
    <w:rsid w:val="00D10A62"/>
    <w:rsid w:val="00D10A9A"/>
    <w:rsid w:val="00D10A9B"/>
    <w:rsid w:val="00D10B37"/>
    <w:rsid w:val="00D10C78"/>
    <w:rsid w:val="00D10CF6"/>
    <w:rsid w:val="00D10D47"/>
    <w:rsid w:val="00D10D60"/>
    <w:rsid w:val="00D10D66"/>
    <w:rsid w:val="00D10D93"/>
    <w:rsid w:val="00D10DDC"/>
    <w:rsid w:val="00D10DE3"/>
    <w:rsid w:val="00D10E5B"/>
    <w:rsid w:val="00D10E84"/>
    <w:rsid w:val="00D10EC5"/>
    <w:rsid w:val="00D10EFB"/>
    <w:rsid w:val="00D10F28"/>
    <w:rsid w:val="00D10F97"/>
    <w:rsid w:val="00D1102D"/>
    <w:rsid w:val="00D1104C"/>
    <w:rsid w:val="00D110AD"/>
    <w:rsid w:val="00D11122"/>
    <w:rsid w:val="00D111B8"/>
    <w:rsid w:val="00D112E5"/>
    <w:rsid w:val="00D1130C"/>
    <w:rsid w:val="00D113A9"/>
    <w:rsid w:val="00D1143D"/>
    <w:rsid w:val="00D114CA"/>
    <w:rsid w:val="00D1156C"/>
    <w:rsid w:val="00D11589"/>
    <w:rsid w:val="00D1158E"/>
    <w:rsid w:val="00D115EE"/>
    <w:rsid w:val="00D1169A"/>
    <w:rsid w:val="00D1170B"/>
    <w:rsid w:val="00D11754"/>
    <w:rsid w:val="00D11888"/>
    <w:rsid w:val="00D11903"/>
    <w:rsid w:val="00D119CF"/>
    <w:rsid w:val="00D11B4D"/>
    <w:rsid w:val="00D11C82"/>
    <w:rsid w:val="00D11D0B"/>
    <w:rsid w:val="00D11FC4"/>
    <w:rsid w:val="00D1200D"/>
    <w:rsid w:val="00D1210F"/>
    <w:rsid w:val="00D12159"/>
    <w:rsid w:val="00D1223A"/>
    <w:rsid w:val="00D12287"/>
    <w:rsid w:val="00D1228F"/>
    <w:rsid w:val="00D122BA"/>
    <w:rsid w:val="00D123E2"/>
    <w:rsid w:val="00D123E9"/>
    <w:rsid w:val="00D12422"/>
    <w:rsid w:val="00D12464"/>
    <w:rsid w:val="00D1250A"/>
    <w:rsid w:val="00D1251B"/>
    <w:rsid w:val="00D12584"/>
    <w:rsid w:val="00D125BE"/>
    <w:rsid w:val="00D126F8"/>
    <w:rsid w:val="00D127C6"/>
    <w:rsid w:val="00D1293F"/>
    <w:rsid w:val="00D1296A"/>
    <w:rsid w:val="00D12996"/>
    <w:rsid w:val="00D12A46"/>
    <w:rsid w:val="00D12ADF"/>
    <w:rsid w:val="00D12B09"/>
    <w:rsid w:val="00D12B79"/>
    <w:rsid w:val="00D12BC3"/>
    <w:rsid w:val="00D12C0E"/>
    <w:rsid w:val="00D12C1A"/>
    <w:rsid w:val="00D12C96"/>
    <w:rsid w:val="00D12D2C"/>
    <w:rsid w:val="00D12DC7"/>
    <w:rsid w:val="00D12DD0"/>
    <w:rsid w:val="00D12E3F"/>
    <w:rsid w:val="00D12F5D"/>
    <w:rsid w:val="00D13046"/>
    <w:rsid w:val="00D130C5"/>
    <w:rsid w:val="00D130E6"/>
    <w:rsid w:val="00D1313D"/>
    <w:rsid w:val="00D1316C"/>
    <w:rsid w:val="00D13187"/>
    <w:rsid w:val="00D13214"/>
    <w:rsid w:val="00D13222"/>
    <w:rsid w:val="00D1329D"/>
    <w:rsid w:val="00D1331A"/>
    <w:rsid w:val="00D13393"/>
    <w:rsid w:val="00D13494"/>
    <w:rsid w:val="00D135E1"/>
    <w:rsid w:val="00D13600"/>
    <w:rsid w:val="00D1361C"/>
    <w:rsid w:val="00D1378D"/>
    <w:rsid w:val="00D137BB"/>
    <w:rsid w:val="00D138AC"/>
    <w:rsid w:val="00D13AF0"/>
    <w:rsid w:val="00D13C58"/>
    <w:rsid w:val="00D13CD4"/>
    <w:rsid w:val="00D13CF8"/>
    <w:rsid w:val="00D13D6D"/>
    <w:rsid w:val="00D13D89"/>
    <w:rsid w:val="00D13E01"/>
    <w:rsid w:val="00D13E10"/>
    <w:rsid w:val="00D13E8B"/>
    <w:rsid w:val="00D13ED9"/>
    <w:rsid w:val="00D13F33"/>
    <w:rsid w:val="00D13FB8"/>
    <w:rsid w:val="00D13FF7"/>
    <w:rsid w:val="00D140ED"/>
    <w:rsid w:val="00D1411A"/>
    <w:rsid w:val="00D1413D"/>
    <w:rsid w:val="00D1419A"/>
    <w:rsid w:val="00D141A3"/>
    <w:rsid w:val="00D141E1"/>
    <w:rsid w:val="00D141E2"/>
    <w:rsid w:val="00D142A6"/>
    <w:rsid w:val="00D14311"/>
    <w:rsid w:val="00D143D6"/>
    <w:rsid w:val="00D14448"/>
    <w:rsid w:val="00D14553"/>
    <w:rsid w:val="00D1459A"/>
    <w:rsid w:val="00D14640"/>
    <w:rsid w:val="00D14653"/>
    <w:rsid w:val="00D146C1"/>
    <w:rsid w:val="00D14739"/>
    <w:rsid w:val="00D1481F"/>
    <w:rsid w:val="00D14884"/>
    <w:rsid w:val="00D1497A"/>
    <w:rsid w:val="00D149BC"/>
    <w:rsid w:val="00D14A04"/>
    <w:rsid w:val="00D14A0C"/>
    <w:rsid w:val="00D14B9F"/>
    <w:rsid w:val="00D14C80"/>
    <w:rsid w:val="00D14C85"/>
    <w:rsid w:val="00D14DE5"/>
    <w:rsid w:val="00D14DE6"/>
    <w:rsid w:val="00D14E25"/>
    <w:rsid w:val="00D14E58"/>
    <w:rsid w:val="00D14E8C"/>
    <w:rsid w:val="00D14F5E"/>
    <w:rsid w:val="00D14F65"/>
    <w:rsid w:val="00D15035"/>
    <w:rsid w:val="00D15064"/>
    <w:rsid w:val="00D1506A"/>
    <w:rsid w:val="00D1508D"/>
    <w:rsid w:val="00D15135"/>
    <w:rsid w:val="00D152B6"/>
    <w:rsid w:val="00D15381"/>
    <w:rsid w:val="00D15383"/>
    <w:rsid w:val="00D1538D"/>
    <w:rsid w:val="00D15463"/>
    <w:rsid w:val="00D15543"/>
    <w:rsid w:val="00D155E2"/>
    <w:rsid w:val="00D155F3"/>
    <w:rsid w:val="00D15644"/>
    <w:rsid w:val="00D15786"/>
    <w:rsid w:val="00D15799"/>
    <w:rsid w:val="00D15908"/>
    <w:rsid w:val="00D1590C"/>
    <w:rsid w:val="00D1595B"/>
    <w:rsid w:val="00D15C70"/>
    <w:rsid w:val="00D15D2E"/>
    <w:rsid w:val="00D15D51"/>
    <w:rsid w:val="00D15D5E"/>
    <w:rsid w:val="00D15DA6"/>
    <w:rsid w:val="00D15DD1"/>
    <w:rsid w:val="00D15E12"/>
    <w:rsid w:val="00D15E4B"/>
    <w:rsid w:val="00D15E5F"/>
    <w:rsid w:val="00D15E88"/>
    <w:rsid w:val="00D15EDE"/>
    <w:rsid w:val="00D15F22"/>
    <w:rsid w:val="00D15F78"/>
    <w:rsid w:val="00D15FAE"/>
    <w:rsid w:val="00D160B6"/>
    <w:rsid w:val="00D16125"/>
    <w:rsid w:val="00D161E8"/>
    <w:rsid w:val="00D161FF"/>
    <w:rsid w:val="00D1620E"/>
    <w:rsid w:val="00D16229"/>
    <w:rsid w:val="00D162F9"/>
    <w:rsid w:val="00D163D7"/>
    <w:rsid w:val="00D1641A"/>
    <w:rsid w:val="00D1653A"/>
    <w:rsid w:val="00D165B2"/>
    <w:rsid w:val="00D165BB"/>
    <w:rsid w:val="00D16601"/>
    <w:rsid w:val="00D1660C"/>
    <w:rsid w:val="00D16646"/>
    <w:rsid w:val="00D1664F"/>
    <w:rsid w:val="00D16691"/>
    <w:rsid w:val="00D16697"/>
    <w:rsid w:val="00D166F3"/>
    <w:rsid w:val="00D16914"/>
    <w:rsid w:val="00D169E5"/>
    <w:rsid w:val="00D16A5A"/>
    <w:rsid w:val="00D16AEF"/>
    <w:rsid w:val="00D16B83"/>
    <w:rsid w:val="00D16CED"/>
    <w:rsid w:val="00D16D15"/>
    <w:rsid w:val="00D16D8A"/>
    <w:rsid w:val="00D16DF6"/>
    <w:rsid w:val="00D16E51"/>
    <w:rsid w:val="00D16E7D"/>
    <w:rsid w:val="00D16F1D"/>
    <w:rsid w:val="00D16F33"/>
    <w:rsid w:val="00D17008"/>
    <w:rsid w:val="00D17045"/>
    <w:rsid w:val="00D17083"/>
    <w:rsid w:val="00D1712C"/>
    <w:rsid w:val="00D1716E"/>
    <w:rsid w:val="00D1717A"/>
    <w:rsid w:val="00D171CD"/>
    <w:rsid w:val="00D171D8"/>
    <w:rsid w:val="00D171EA"/>
    <w:rsid w:val="00D172E4"/>
    <w:rsid w:val="00D172EB"/>
    <w:rsid w:val="00D172ED"/>
    <w:rsid w:val="00D172FA"/>
    <w:rsid w:val="00D173F2"/>
    <w:rsid w:val="00D17509"/>
    <w:rsid w:val="00D1752E"/>
    <w:rsid w:val="00D17747"/>
    <w:rsid w:val="00D1774A"/>
    <w:rsid w:val="00D17769"/>
    <w:rsid w:val="00D1784D"/>
    <w:rsid w:val="00D17865"/>
    <w:rsid w:val="00D178A8"/>
    <w:rsid w:val="00D178ED"/>
    <w:rsid w:val="00D1793F"/>
    <w:rsid w:val="00D17A21"/>
    <w:rsid w:val="00D17A25"/>
    <w:rsid w:val="00D17A42"/>
    <w:rsid w:val="00D17AD3"/>
    <w:rsid w:val="00D17B79"/>
    <w:rsid w:val="00D17CE7"/>
    <w:rsid w:val="00D17D02"/>
    <w:rsid w:val="00D17D3D"/>
    <w:rsid w:val="00D17D52"/>
    <w:rsid w:val="00D17D83"/>
    <w:rsid w:val="00D17DC5"/>
    <w:rsid w:val="00D17E10"/>
    <w:rsid w:val="00D17E52"/>
    <w:rsid w:val="00D17E6D"/>
    <w:rsid w:val="00D17EB3"/>
    <w:rsid w:val="00D17EC9"/>
    <w:rsid w:val="00D17F41"/>
    <w:rsid w:val="00D20009"/>
    <w:rsid w:val="00D2009C"/>
    <w:rsid w:val="00D20135"/>
    <w:rsid w:val="00D20141"/>
    <w:rsid w:val="00D201AE"/>
    <w:rsid w:val="00D203BC"/>
    <w:rsid w:val="00D20427"/>
    <w:rsid w:val="00D20476"/>
    <w:rsid w:val="00D2049A"/>
    <w:rsid w:val="00D20509"/>
    <w:rsid w:val="00D20548"/>
    <w:rsid w:val="00D20739"/>
    <w:rsid w:val="00D20786"/>
    <w:rsid w:val="00D2079B"/>
    <w:rsid w:val="00D20876"/>
    <w:rsid w:val="00D208B4"/>
    <w:rsid w:val="00D208D6"/>
    <w:rsid w:val="00D20966"/>
    <w:rsid w:val="00D2099B"/>
    <w:rsid w:val="00D20A54"/>
    <w:rsid w:val="00D20A8D"/>
    <w:rsid w:val="00D20BB6"/>
    <w:rsid w:val="00D20C6E"/>
    <w:rsid w:val="00D20C9E"/>
    <w:rsid w:val="00D20CB0"/>
    <w:rsid w:val="00D20D3A"/>
    <w:rsid w:val="00D20F3B"/>
    <w:rsid w:val="00D20F6F"/>
    <w:rsid w:val="00D20FD7"/>
    <w:rsid w:val="00D21005"/>
    <w:rsid w:val="00D21020"/>
    <w:rsid w:val="00D2107D"/>
    <w:rsid w:val="00D21162"/>
    <w:rsid w:val="00D2120C"/>
    <w:rsid w:val="00D212BF"/>
    <w:rsid w:val="00D212CE"/>
    <w:rsid w:val="00D212EA"/>
    <w:rsid w:val="00D214AB"/>
    <w:rsid w:val="00D214D9"/>
    <w:rsid w:val="00D21573"/>
    <w:rsid w:val="00D21597"/>
    <w:rsid w:val="00D215DA"/>
    <w:rsid w:val="00D21623"/>
    <w:rsid w:val="00D2168E"/>
    <w:rsid w:val="00D21692"/>
    <w:rsid w:val="00D21754"/>
    <w:rsid w:val="00D2175A"/>
    <w:rsid w:val="00D21803"/>
    <w:rsid w:val="00D21813"/>
    <w:rsid w:val="00D21829"/>
    <w:rsid w:val="00D21A2F"/>
    <w:rsid w:val="00D21A3C"/>
    <w:rsid w:val="00D21BB7"/>
    <w:rsid w:val="00D21BCE"/>
    <w:rsid w:val="00D21C66"/>
    <w:rsid w:val="00D21C6E"/>
    <w:rsid w:val="00D21C70"/>
    <w:rsid w:val="00D21CA0"/>
    <w:rsid w:val="00D21E16"/>
    <w:rsid w:val="00D21ED6"/>
    <w:rsid w:val="00D2204D"/>
    <w:rsid w:val="00D2207B"/>
    <w:rsid w:val="00D221D0"/>
    <w:rsid w:val="00D222F9"/>
    <w:rsid w:val="00D2237E"/>
    <w:rsid w:val="00D2245F"/>
    <w:rsid w:val="00D2246C"/>
    <w:rsid w:val="00D224CB"/>
    <w:rsid w:val="00D226BB"/>
    <w:rsid w:val="00D227FD"/>
    <w:rsid w:val="00D22947"/>
    <w:rsid w:val="00D22956"/>
    <w:rsid w:val="00D22B02"/>
    <w:rsid w:val="00D22B25"/>
    <w:rsid w:val="00D22C70"/>
    <w:rsid w:val="00D22CA3"/>
    <w:rsid w:val="00D22D12"/>
    <w:rsid w:val="00D22D24"/>
    <w:rsid w:val="00D22D61"/>
    <w:rsid w:val="00D22DAC"/>
    <w:rsid w:val="00D22E19"/>
    <w:rsid w:val="00D22E42"/>
    <w:rsid w:val="00D22E86"/>
    <w:rsid w:val="00D22EA2"/>
    <w:rsid w:val="00D22FFF"/>
    <w:rsid w:val="00D23016"/>
    <w:rsid w:val="00D23021"/>
    <w:rsid w:val="00D23122"/>
    <w:rsid w:val="00D232B8"/>
    <w:rsid w:val="00D232D5"/>
    <w:rsid w:val="00D232D8"/>
    <w:rsid w:val="00D2331A"/>
    <w:rsid w:val="00D23434"/>
    <w:rsid w:val="00D2349A"/>
    <w:rsid w:val="00D235E7"/>
    <w:rsid w:val="00D235F0"/>
    <w:rsid w:val="00D236D1"/>
    <w:rsid w:val="00D236D9"/>
    <w:rsid w:val="00D236FA"/>
    <w:rsid w:val="00D23763"/>
    <w:rsid w:val="00D237FA"/>
    <w:rsid w:val="00D2396A"/>
    <w:rsid w:val="00D23988"/>
    <w:rsid w:val="00D23A84"/>
    <w:rsid w:val="00D23AD9"/>
    <w:rsid w:val="00D23B77"/>
    <w:rsid w:val="00D23C6C"/>
    <w:rsid w:val="00D23C6D"/>
    <w:rsid w:val="00D23DE9"/>
    <w:rsid w:val="00D23E20"/>
    <w:rsid w:val="00D23F63"/>
    <w:rsid w:val="00D23F7A"/>
    <w:rsid w:val="00D241D8"/>
    <w:rsid w:val="00D241FA"/>
    <w:rsid w:val="00D24263"/>
    <w:rsid w:val="00D24296"/>
    <w:rsid w:val="00D24303"/>
    <w:rsid w:val="00D2434D"/>
    <w:rsid w:val="00D24375"/>
    <w:rsid w:val="00D244B6"/>
    <w:rsid w:val="00D244E9"/>
    <w:rsid w:val="00D2452A"/>
    <w:rsid w:val="00D24632"/>
    <w:rsid w:val="00D2464E"/>
    <w:rsid w:val="00D24726"/>
    <w:rsid w:val="00D247D2"/>
    <w:rsid w:val="00D247FF"/>
    <w:rsid w:val="00D2485F"/>
    <w:rsid w:val="00D24952"/>
    <w:rsid w:val="00D24D8D"/>
    <w:rsid w:val="00D24DF3"/>
    <w:rsid w:val="00D24E2E"/>
    <w:rsid w:val="00D24E35"/>
    <w:rsid w:val="00D24F1C"/>
    <w:rsid w:val="00D25064"/>
    <w:rsid w:val="00D2508B"/>
    <w:rsid w:val="00D250B0"/>
    <w:rsid w:val="00D251A9"/>
    <w:rsid w:val="00D25360"/>
    <w:rsid w:val="00D253CC"/>
    <w:rsid w:val="00D25417"/>
    <w:rsid w:val="00D254E4"/>
    <w:rsid w:val="00D254F1"/>
    <w:rsid w:val="00D2553B"/>
    <w:rsid w:val="00D25582"/>
    <w:rsid w:val="00D255DE"/>
    <w:rsid w:val="00D25645"/>
    <w:rsid w:val="00D25650"/>
    <w:rsid w:val="00D2573C"/>
    <w:rsid w:val="00D258FC"/>
    <w:rsid w:val="00D2591A"/>
    <w:rsid w:val="00D25B3C"/>
    <w:rsid w:val="00D25B4F"/>
    <w:rsid w:val="00D25B95"/>
    <w:rsid w:val="00D25C34"/>
    <w:rsid w:val="00D25CE3"/>
    <w:rsid w:val="00D25D65"/>
    <w:rsid w:val="00D25DDD"/>
    <w:rsid w:val="00D25E14"/>
    <w:rsid w:val="00D25E18"/>
    <w:rsid w:val="00D25E19"/>
    <w:rsid w:val="00D25E27"/>
    <w:rsid w:val="00D25E33"/>
    <w:rsid w:val="00D25E8D"/>
    <w:rsid w:val="00D25F4D"/>
    <w:rsid w:val="00D25FD5"/>
    <w:rsid w:val="00D2605A"/>
    <w:rsid w:val="00D260FE"/>
    <w:rsid w:val="00D26120"/>
    <w:rsid w:val="00D2613A"/>
    <w:rsid w:val="00D26161"/>
    <w:rsid w:val="00D2627D"/>
    <w:rsid w:val="00D262DE"/>
    <w:rsid w:val="00D2640B"/>
    <w:rsid w:val="00D26412"/>
    <w:rsid w:val="00D2645B"/>
    <w:rsid w:val="00D26502"/>
    <w:rsid w:val="00D265BE"/>
    <w:rsid w:val="00D26642"/>
    <w:rsid w:val="00D266B5"/>
    <w:rsid w:val="00D2678B"/>
    <w:rsid w:val="00D267B5"/>
    <w:rsid w:val="00D2683D"/>
    <w:rsid w:val="00D26962"/>
    <w:rsid w:val="00D269BF"/>
    <w:rsid w:val="00D26A3F"/>
    <w:rsid w:val="00D26ABC"/>
    <w:rsid w:val="00D26AE8"/>
    <w:rsid w:val="00D26B38"/>
    <w:rsid w:val="00D26B63"/>
    <w:rsid w:val="00D26BFB"/>
    <w:rsid w:val="00D26C58"/>
    <w:rsid w:val="00D26D11"/>
    <w:rsid w:val="00D26D70"/>
    <w:rsid w:val="00D26D71"/>
    <w:rsid w:val="00D26D8C"/>
    <w:rsid w:val="00D26D97"/>
    <w:rsid w:val="00D26E00"/>
    <w:rsid w:val="00D26EB2"/>
    <w:rsid w:val="00D26F99"/>
    <w:rsid w:val="00D26FD6"/>
    <w:rsid w:val="00D270D8"/>
    <w:rsid w:val="00D2710A"/>
    <w:rsid w:val="00D27113"/>
    <w:rsid w:val="00D27132"/>
    <w:rsid w:val="00D2715C"/>
    <w:rsid w:val="00D271A6"/>
    <w:rsid w:val="00D271EB"/>
    <w:rsid w:val="00D27253"/>
    <w:rsid w:val="00D272CB"/>
    <w:rsid w:val="00D272D7"/>
    <w:rsid w:val="00D272E3"/>
    <w:rsid w:val="00D27517"/>
    <w:rsid w:val="00D27533"/>
    <w:rsid w:val="00D2755C"/>
    <w:rsid w:val="00D27640"/>
    <w:rsid w:val="00D27735"/>
    <w:rsid w:val="00D277E4"/>
    <w:rsid w:val="00D277FB"/>
    <w:rsid w:val="00D27821"/>
    <w:rsid w:val="00D27876"/>
    <w:rsid w:val="00D2789F"/>
    <w:rsid w:val="00D278BD"/>
    <w:rsid w:val="00D27934"/>
    <w:rsid w:val="00D27967"/>
    <w:rsid w:val="00D279B2"/>
    <w:rsid w:val="00D279E8"/>
    <w:rsid w:val="00D27AE9"/>
    <w:rsid w:val="00D27B05"/>
    <w:rsid w:val="00D27B3F"/>
    <w:rsid w:val="00D27B40"/>
    <w:rsid w:val="00D27B7B"/>
    <w:rsid w:val="00D27C0E"/>
    <w:rsid w:val="00D27CC2"/>
    <w:rsid w:val="00D27EC6"/>
    <w:rsid w:val="00D27EFE"/>
    <w:rsid w:val="00D27F47"/>
    <w:rsid w:val="00D27F9E"/>
    <w:rsid w:val="00D3004B"/>
    <w:rsid w:val="00D30050"/>
    <w:rsid w:val="00D30075"/>
    <w:rsid w:val="00D30164"/>
    <w:rsid w:val="00D30182"/>
    <w:rsid w:val="00D3023D"/>
    <w:rsid w:val="00D30293"/>
    <w:rsid w:val="00D3038A"/>
    <w:rsid w:val="00D30611"/>
    <w:rsid w:val="00D306B9"/>
    <w:rsid w:val="00D307F0"/>
    <w:rsid w:val="00D3084A"/>
    <w:rsid w:val="00D3085E"/>
    <w:rsid w:val="00D30926"/>
    <w:rsid w:val="00D30AB3"/>
    <w:rsid w:val="00D30ADF"/>
    <w:rsid w:val="00D30AF5"/>
    <w:rsid w:val="00D30B54"/>
    <w:rsid w:val="00D30B9C"/>
    <w:rsid w:val="00D30BB9"/>
    <w:rsid w:val="00D30BF7"/>
    <w:rsid w:val="00D30BFB"/>
    <w:rsid w:val="00D30C10"/>
    <w:rsid w:val="00D30C77"/>
    <w:rsid w:val="00D30C9B"/>
    <w:rsid w:val="00D30CA2"/>
    <w:rsid w:val="00D30CAA"/>
    <w:rsid w:val="00D30D06"/>
    <w:rsid w:val="00D30D9E"/>
    <w:rsid w:val="00D30DB6"/>
    <w:rsid w:val="00D30EF4"/>
    <w:rsid w:val="00D30F2A"/>
    <w:rsid w:val="00D30F9D"/>
    <w:rsid w:val="00D31131"/>
    <w:rsid w:val="00D3121A"/>
    <w:rsid w:val="00D31236"/>
    <w:rsid w:val="00D3127F"/>
    <w:rsid w:val="00D313E6"/>
    <w:rsid w:val="00D31451"/>
    <w:rsid w:val="00D314CA"/>
    <w:rsid w:val="00D31581"/>
    <w:rsid w:val="00D31640"/>
    <w:rsid w:val="00D31648"/>
    <w:rsid w:val="00D316AC"/>
    <w:rsid w:val="00D316C1"/>
    <w:rsid w:val="00D316E2"/>
    <w:rsid w:val="00D3171B"/>
    <w:rsid w:val="00D31780"/>
    <w:rsid w:val="00D317C4"/>
    <w:rsid w:val="00D3181D"/>
    <w:rsid w:val="00D3190E"/>
    <w:rsid w:val="00D3193D"/>
    <w:rsid w:val="00D3194B"/>
    <w:rsid w:val="00D3194F"/>
    <w:rsid w:val="00D31A1B"/>
    <w:rsid w:val="00D31A9B"/>
    <w:rsid w:val="00D31AC4"/>
    <w:rsid w:val="00D31B39"/>
    <w:rsid w:val="00D31B5C"/>
    <w:rsid w:val="00D31BD6"/>
    <w:rsid w:val="00D31BDF"/>
    <w:rsid w:val="00D31D2C"/>
    <w:rsid w:val="00D31D73"/>
    <w:rsid w:val="00D31E68"/>
    <w:rsid w:val="00D31F29"/>
    <w:rsid w:val="00D31F8C"/>
    <w:rsid w:val="00D31FC8"/>
    <w:rsid w:val="00D31FD7"/>
    <w:rsid w:val="00D32003"/>
    <w:rsid w:val="00D3205A"/>
    <w:rsid w:val="00D32087"/>
    <w:rsid w:val="00D32225"/>
    <w:rsid w:val="00D32262"/>
    <w:rsid w:val="00D322D6"/>
    <w:rsid w:val="00D32314"/>
    <w:rsid w:val="00D323A2"/>
    <w:rsid w:val="00D32491"/>
    <w:rsid w:val="00D3251E"/>
    <w:rsid w:val="00D32545"/>
    <w:rsid w:val="00D32659"/>
    <w:rsid w:val="00D327C5"/>
    <w:rsid w:val="00D32807"/>
    <w:rsid w:val="00D32925"/>
    <w:rsid w:val="00D3294E"/>
    <w:rsid w:val="00D32958"/>
    <w:rsid w:val="00D329B2"/>
    <w:rsid w:val="00D329B4"/>
    <w:rsid w:val="00D32A3D"/>
    <w:rsid w:val="00D32B7D"/>
    <w:rsid w:val="00D32BC7"/>
    <w:rsid w:val="00D32C88"/>
    <w:rsid w:val="00D32C96"/>
    <w:rsid w:val="00D32CE3"/>
    <w:rsid w:val="00D32D21"/>
    <w:rsid w:val="00D32E2D"/>
    <w:rsid w:val="00D32E50"/>
    <w:rsid w:val="00D32E92"/>
    <w:rsid w:val="00D32EC5"/>
    <w:rsid w:val="00D32EF0"/>
    <w:rsid w:val="00D32F55"/>
    <w:rsid w:val="00D32F8F"/>
    <w:rsid w:val="00D32FD6"/>
    <w:rsid w:val="00D330C2"/>
    <w:rsid w:val="00D33141"/>
    <w:rsid w:val="00D331F6"/>
    <w:rsid w:val="00D3335A"/>
    <w:rsid w:val="00D333ED"/>
    <w:rsid w:val="00D3342B"/>
    <w:rsid w:val="00D334D7"/>
    <w:rsid w:val="00D33509"/>
    <w:rsid w:val="00D33515"/>
    <w:rsid w:val="00D335A1"/>
    <w:rsid w:val="00D335AB"/>
    <w:rsid w:val="00D335E1"/>
    <w:rsid w:val="00D3360E"/>
    <w:rsid w:val="00D33611"/>
    <w:rsid w:val="00D33677"/>
    <w:rsid w:val="00D3368F"/>
    <w:rsid w:val="00D336A0"/>
    <w:rsid w:val="00D336B6"/>
    <w:rsid w:val="00D336DA"/>
    <w:rsid w:val="00D336E1"/>
    <w:rsid w:val="00D336FC"/>
    <w:rsid w:val="00D3377C"/>
    <w:rsid w:val="00D337DA"/>
    <w:rsid w:val="00D33873"/>
    <w:rsid w:val="00D338A6"/>
    <w:rsid w:val="00D338E0"/>
    <w:rsid w:val="00D33980"/>
    <w:rsid w:val="00D33988"/>
    <w:rsid w:val="00D339AB"/>
    <w:rsid w:val="00D33A4A"/>
    <w:rsid w:val="00D33AC5"/>
    <w:rsid w:val="00D33BE3"/>
    <w:rsid w:val="00D33D05"/>
    <w:rsid w:val="00D33D92"/>
    <w:rsid w:val="00D33DDD"/>
    <w:rsid w:val="00D33F8C"/>
    <w:rsid w:val="00D33F9A"/>
    <w:rsid w:val="00D33FB0"/>
    <w:rsid w:val="00D340A9"/>
    <w:rsid w:val="00D34125"/>
    <w:rsid w:val="00D3416F"/>
    <w:rsid w:val="00D341C2"/>
    <w:rsid w:val="00D341D6"/>
    <w:rsid w:val="00D34234"/>
    <w:rsid w:val="00D3429B"/>
    <w:rsid w:val="00D34322"/>
    <w:rsid w:val="00D34327"/>
    <w:rsid w:val="00D34377"/>
    <w:rsid w:val="00D34393"/>
    <w:rsid w:val="00D343E3"/>
    <w:rsid w:val="00D3449F"/>
    <w:rsid w:val="00D344A6"/>
    <w:rsid w:val="00D344BA"/>
    <w:rsid w:val="00D3454B"/>
    <w:rsid w:val="00D34660"/>
    <w:rsid w:val="00D346B1"/>
    <w:rsid w:val="00D346BC"/>
    <w:rsid w:val="00D346D7"/>
    <w:rsid w:val="00D3474A"/>
    <w:rsid w:val="00D347FF"/>
    <w:rsid w:val="00D348B5"/>
    <w:rsid w:val="00D349B6"/>
    <w:rsid w:val="00D34A8E"/>
    <w:rsid w:val="00D34B19"/>
    <w:rsid w:val="00D34BDC"/>
    <w:rsid w:val="00D34BF2"/>
    <w:rsid w:val="00D34C0D"/>
    <w:rsid w:val="00D34C15"/>
    <w:rsid w:val="00D34C9A"/>
    <w:rsid w:val="00D34D5E"/>
    <w:rsid w:val="00D34DAC"/>
    <w:rsid w:val="00D34E5C"/>
    <w:rsid w:val="00D34F0B"/>
    <w:rsid w:val="00D34F3A"/>
    <w:rsid w:val="00D34F84"/>
    <w:rsid w:val="00D35045"/>
    <w:rsid w:val="00D35054"/>
    <w:rsid w:val="00D351D6"/>
    <w:rsid w:val="00D351E2"/>
    <w:rsid w:val="00D35300"/>
    <w:rsid w:val="00D35343"/>
    <w:rsid w:val="00D3536E"/>
    <w:rsid w:val="00D353DB"/>
    <w:rsid w:val="00D353FA"/>
    <w:rsid w:val="00D35456"/>
    <w:rsid w:val="00D354BD"/>
    <w:rsid w:val="00D354FA"/>
    <w:rsid w:val="00D3557D"/>
    <w:rsid w:val="00D355B9"/>
    <w:rsid w:val="00D35696"/>
    <w:rsid w:val="00D3591F"/>
    <w:rsid w:val="00D359A5"/>
    <w:rsid w:val="00D35A48"/>
    <w:rsid w:val="00D35B47"/>
    <w:rsid w:val="00D35BDE"/>
    <w:rsid w:val="00D35C0B"/>
    <w:rsid w:val="00D35C28"/>
    <w:rsid w:val="00D35CA9"/>
    <w:rsid w:val="00D35CD9"/>
    <w:rsid w:val="00D35D27"/>
    <w:rsid w:val="00D35DE9"/>
    <w:rsid w:val="00D35DEA"/>
    <w:rsid w:val="00D35E27"/>
    <w:rsid w:val="00D35E41"/>
    <w:rsid w:val="00D35F6F"/>
    <w:rsid w:val="00D35FAD"/>
    <w:rsid w:val="00D35FC5"/>
    <w:rsid w:val="00D36008"/>
    <w:rsid w:val="00D3601D"/>
    <w:rsid w:val="00D360F1"/>
    <w:rsid w:val="00D361CA"/>
    <w:rsid w:val="00D3623C"/>
    <w:rsid w:val="00D3625B"/>
    <w:rsid w:val="00D362BD"/>
    <w:rsid w:val="00D362F8"/>
    <w:rsid w:val="00D363AB"/>
    <w:rsid w:val="00D36418"/>
    <w:rsid w:val="00D36445"/>
    <w:rsid w:val="00D36462"/>
    <w:rsid w:val="00D364EE"/>
    <w:rsid w:val="00D36655"/>
    <w:rsid w:val="00D3665B"/>
    <w:rsid w:val="00D36663"/>
    <w:rsid w:val="00D3669C"/>
    <w:rsid w:val="00D366CA"/>
    <w:rsid w:val="00D366E7"/>
    <w:rsid w:val="00D36750"/>
    <w:rsid w:val="00D36760"/>
    <w:rsid w:val="00D368B0"/>
    <w:rsid w:val="00D3691A"/>
    <w:rsid w:val="00D36994"/>
    <w:rsid w:val="00D369CF"/>
    <w:rsid w:val="00D369E2"/>
    <w:rsid w:val="00D36A25"/>
    <w:rsid w:val="00D36A8E"/>
    <w:rsid w:val="00D36AD3"/>
    <w:rsid w:val="00D36AD6"/>
    <w:rsid w:val="00D36AE6"/>
    <w:rsid w:val="00D36BC9"/>
    <w:rsid w:val="00D36C84"/>
    <w:rsid w:val="00D36D1F"/>
    <w:rsid w:val="00D36D7C"/>
    <w:rsid w:val="00D36E5B"/>
    <w:rsid w:val="00D36F62"/>
    <w:rsid w:val="00D370AA"/>
    <w:rsid w:val="00D37218"/>
    <w:rsid w:val="00D37226"/>
    <w:rsid w:val="00D373B5"/>
    <w:rsid w:val="00D373C9"/>
    <w:rsid w:val="00D375DD"/>
    <w:rsid w:val="00D375E6"/>
    <w:rsid w:val="00D375FA"/>
    <w:rsid w:val="00D376D2"/>
    <w:rsid w:val="00D37751"/>
    <w:rsid w:val="00D377DE"/>
    <w:rsid w:val="00D377F5"/>
    <w:rsid w:val="00D37842"/>
    <w:rsid w:val="00D37902"/>
    <w:rsid w:val="00D379C0"/>
    <w:rsid w:val="00D379DF"/>
    <w:rsid w:val="00D379F0"/>
    <w:rsid w:val="00D37A91"/>
    <w:rsid w:val="00D37AD6"/>
    <w:rsid w:val="00D37BDB"/>
    <w:rsid w:val="00D37C4F"/>
    <w:rsid w:val="00D37CEA"/>
    <w:rsid w:val="00D37D0A"/>
    <w:rsid w:val="00D37D3D"/>
    <w:rsid w:val="00D37DD1"/>
    <w:rsid w:val="00D37E30"/>
    <w:rsid w:val="00D37E31"/>
    <w:rsid w:val="00D37E92"/>
    <w:rsid w:val="00D37ED1"/>
    <w:rsid w:val="00D37EF9"/>
    <w:rsid w:val="00D37FA3"/>
    <w:rsid w:val="00D400C5"/>
    <w:rsid w:val="00D400C6"/>
    <w:rsid w:val="00D40183"/>
    <w:rsid w:val="00D401AB"/>
    <w:rsid w:val="00D40281"/>
    <w:rsid w:val="00D4030C"/>
    <w:rsid w:val="00D40373"/>
    <w:rsid w:val="00D40405"/>
    <w:rsid w:val="00D40476"/>
    <w:rsid w:val="00D404A6"/>
    <w:rsid w:val="00D404F1"/>
    <w:rsid w:val="00D40535"/>
    <w:rsid w:val="00D40596"/>
    <w:rsid w:val="00D40638"/>
    <w:rsid w:val="00D4068D"/>
    <w:rsid w:val="00D406D4"/>
    <w:rsid w:val="00D4090B"/>
    <w:rsid w:val="00D40983"/>
    <w:rsid w:val="00D40993"/>
    <w:rsid w:val="00D409C0"/>
    <w:rsid w:val="00D409D3"/>
    <w:rsid w:val="00D40A71"/>
    <w:rsid w:val="00D40A97"/>
    <w:rsid w:val="00D40C10"/>
    <w:rsid w:val="00D40C35"/>
    <w:rsid w:val="00D40CCA"/>
    <w:rsid w:val="00D40D03"/>
    <w:rsid w:val="00D40D6D"/>
    <w:rsid w:val="00D40DD3"/>
    <w:rsid w:val="00D40DF0"/>
    <w:rsid w:val="00D40E3E"/>
    <w:rsid w:val="00D40F52"/>
    <w:rsid w:val="00D40FA4"/>
    <w:rsid w:val="00D4101F"/>
    <w:rsid w:val="00D410B0"/>
    <w:rsid w:val="00D410F6"/>
    <w:rsid w:val="00D41100"/>
    <w:rsid w:val="00D41303"/>
    <w:rsid w:val="00D41308"/>
    <w:rsid w:val="00D41341"/>
    <w:rsid w:val="00D414C7"/>
    <w:rsid w:val="00D414F3"/>
    <w:rsid w:val="00D41592"/>
    <w:rsid w:val="00D415A3"/>
    <w:rsid w:val="00D415B5"/>
    <w:rsid w:val="00D415B8"/>
    <w:rsid w:val="00D41605"/>
    <w:rsid w:val="00D41619"/>
    <w:rsid w:val="00D41691"/>
    <w:rsid w:val="00D4187A"/>
    <w:rsid w:val="00D41973"/>
    <w:rsid w:val="00D419D5"/>
    <w:rsid w:val="00D41A0C"/>
    <w:rsid w:val="00D41A30"/>
    <w:rsid w:val="00D41A3B"/>
    <w:rsid w:val="00D41A43"/>
    <w:rsid w:val="00D41AD4"/>
    <w:rsid w:val="00D41C3F"/>
    <w:rsid w:val="00D41C96"/>
    <w:rsid w:val="00D41CDF"/>
    <w:rsid w:val="00D41D2C"/>
    <w:rsid w:val="00D41D77"/>
    <w:rsid w:val="00D41D9C"/>
    <w:rsid w:val="00D41DCF"/>
    <w:rsid w:val="00D41DE2"/>
    <w:rsid w:val="00D41DEE"/>
    <w:rsid w:val="00D41E63"/>
    <w:rsid w:val="00D41FDC"/>
    <w:rsid w:val="00D42082"/>
    <w:rsid w:val="00D420E3"/>
    <w:rsid w:val="00D4217B"/>
    <w:rsid w:val="00D42186"/>
    <w:rsid w:val="00D42245"/>
    <w:rsid w:val="00D422F7"/>
    <w:rsid w:val="00D4239C"/>
    <w:rsid w:val="00D423C4"/>
    <w:rsid w:val="00D423D7"/>
    <w:rsid w:val="00D425EB"/>
    <w:rsid w:val="00D425EF"/>
    <w:rsid w:val="00D42609"/>
    <w:rsid w:val="00D42661"/>
    <w:rsid w:val="00D4270D"/>
    <w:rsid w:val="00D427A3"/>
    <w:rsid w:val="00D427F4"/>
    <w:rsid w:val="00D4287F"/>
    <w:rsid w:val="00D4289F"/>
    <w:rsid w:val="00D428B8"/>
    <w:rsid w:val="00D4293C"/>
    <w:rsid w:val="00D42950"/>
    <w:rsid w:val="00D42955"/>
    <w:rsid w:val="00D429DD"/>
    <w:rsid w:val="00D42A0E"/>
    <w:rsid w:val="00D42AB4"/>
    <w:rsid w:val="00D42AB5"/>
    <w:rsid w:val="00D42BF0"/>
    <w:rsid w:val="00D42D94"/>
    <w:rsid w:val="00D42DB4"/>
    <w:rsid w:val="00D42DEC"/>
    <w:rsid w:val="00D42F7C"/>
    <w:rsid w:val="00D42F98"/>
    <w:rsid w:val="00D43058"/>
    <w:rsid w:val="00D430CE"/>
    <w:rsid w:val="00D43148"/>
    <w:rsid w:val="00D43189"/>
    <w:rsid w:val="00D431DA"/>
    <w:rsid w:val="00D4325C"/>
    <w:rsid w:val="00D432C6"/>
    <w:rsid w:val="00D4336B"/>
    <w:rsid w:val="00D43421"/>
    <w:rsid w:val="00D43437"/>
    <w:rsid w:val="00D43482"/>
    <w:rsid w:val="00D4352A"/>
    <w:rsid w:val="00D43617"/>
    <w:rsid w:val="00D43786"/>
    <w:rsid w:val="00D43808"/>
    <w:rsid w:val="00D4380B"/>
    <w:rsid w:val="00D43851"/>
    <w:rsid w:val="00D43900"/>
    <w:rsid w:val="00D439A2"/>
    <w:rsid w:val="00D43AC8"/>
    <w:rsid w:val="00D43AE3"/>
    <w:rsid w:val="00D43B60"/>
    <w:rsid w:val="00D43C21"/>
    <w:rsid w:val="00D43C90"/>
    <w:rsid w:val="00D43D47"/>
    <w:rsid w:val="00D43D82"/>
    <w:rsid w:val="00D43E18"/>
    <w:rsid w:val="00D43E26"/>
    <w:rsid w:val="00D43F5C"/>
    <w:rsid w:val="00D43FA9"/>
    <w:rsid w:val="00D43FEB"/>
    <w:rsid w:val="00D43FEE"/>
    <w:rsid w:val="00D4402C"/>
    <w:rsid w:val="00D4404A"/>
    <w:rsid w:val="00D44072"/>
    <w:rsid w:val="00D440A3"/>
    <w:rsid w:val="00D4412D"/>
    <w:rsid w:val="00D441C4"/>
    <w:rsid w:val="00D4420C"/>
    <w:rsid w:val="00D4423F"/>
    <w:rsid w:val="00D44246"/>
    <w:rsid w:val="00D44269"/>
    <w:rsid w:val="00D44280"/>
    <w:rsid w:val="00D44302"/>
    <w:rsid w:val="00D4430A"/>
    <w:rsid w:val="00D4437E"/>
    <w:rsid w:val="00D443D5"/>
    <w:rsid w:val="00D4442D"/>
    <w:rsid w:val="00D4446E"/>
    <w:rsid w:val="00D44509"/>
    <w:rsid w:val="00D44538"/>
    <w:rsid w:val="00D4456A"/>
    <w:rsid w:val="00D44591"/>
    <w:rsid w:val="00D445DD"/>
    <w:rsid w:val="00D44712"/>
    <w:rsid w:val="00D447CC"/>
    <w:rsid w:val="00D448B4"/>
    <w:rsid w:val="00D448D6"/>
    <w:rsid w:val="00D44B14"/>
    <w:rsid w:val="00D44B16"/>
    <w:rsid w:val="00D44B3D"/>
    <w:rsid w:val="00D44B58"/>
    <w:rsid w:val="00D44B6E"/>
    <w:rsid w:val="00D44B84"/>
    <w:rsid w:val="00D44C06"/>
    <w:rsid w:val="00D44C24"/>
    <w:rsid w:val="00D44C28"/>
    <w:rsid w:val="00D44C41"/>
    <w:rsid w:val="00D44C59"/>
    <w:rsid w:val="00D44C76"/>
    <w:rsid w:val="00D44CE8"/>
    <w:rsid w:val="00D44E1F"/>
    <w:rsid w:val="00D44E65"/>
    <w:rsid w:val="00D44E73"/>
    <w:rsid w:val="00D44F13"/>
    <w:rsid w:val="00D45023"/>
    <w:rsid w:val="00D4502B"/>
    <w:rsid w:val="00D45042"/>
    <w:rsid w:val="00D45079"/>
    <w:rsid w:val="00D450C5"/>
    <w:rsid w:val="00D450EC"/>
    <w:rsid w:val="00D45128"/>
    <w:rsid w:val="00D451AE"/>
    <w:rsid w:val="00D45289"/>
    <w:rsid w:val="00D452E2"/>
    <w:rsid w:val="00D45337"/>
    <w:rsid w:val="00D45392"/>
    <w:rsid w:val="00D45429"/>
    <w:rsid w:val="00D454A8"/>
    <w:rsid w:val="00D4556A"/>
    <w:rsid w:val="00D45603"/>
    <w:rsid w:val="00D45673"/>
    <w:rsid w:val="00D456A2"/>
    <w:rsid w:val="00D456AE"/>
    <w:rsid w:val="00D456DD"/>
    <w:rsid w:val="00D45718"/>
    <w:rsid w:val="00D45782"/>
    <w:rsid w:val="00D4580E"/>
    <w:rsid w:val="00D45907"/>
    <w:rsid w:val="00D45954"/>
    <w:rsid w:val="00D45986"/>
    <w:rsid w:val="00D459FC"/>
    <w:rsid w:val="00D45BB3"/>
    <w:rsid w:val="00D45BD7"/>
    <w:rsid w:val="00D45C24"/>
    <w:rsid w:val="00D45C6D"/>
    <w:rsid w:val="00D45C9B"/>
    <w:rsid w:val="00D45D02"/>
    <w:rsid w:val="00D45D21"/>
    <w:rsid w:val="00D45EDA"/>
    <w:rsid w:val="00D45EDC"/>
    <w:rsid w:val="00D45F0C"/>
    <w:rsid w:val="00D45F52"/>
    <w:rsid w:val="00D46089"/>
    <w:rsid w:val="00D460AD"/>
    <w:rsid w:val="00D460FD"/>
    <w:rsid w:val="00D4611D"/>
    <w:rsid w:val="00D461BE"/>
    <w:rsid w:val="00D461DE"/>
    <w:rsid w:val="00D462B4"/>
    <w:rsid w:val="00D4636D"/>
    <w:rsid w:val="00D463EB"/>
    <w:rsid w:val="00D46435"/>
    <w:rsid w:val="00D46437"/>
    <w:rsid w:val="00D46453"/>
    <w:rsid w:val="00D46459"/>
    <w:rsid w:val="00D464A0"/>
    <w:rsid w:val="00D464BF"/>
    <w:rsid w:val="00D46580"/>
    <w:rsid w:val="00D46584"/>
    <w:rsid w:val="00D4662F"/>
    <w:rsid w:val="00D4663F"/>
    <w:rsid w:val="00D466E4"/>
    <w:rsid w:val="00D466FC"/>
    <w:rsid w:val="00D4679E"/>
    <w:rsid w:val="00D46808"/>
    <w:rsid w:val="00D4684D"/>
    <w:rsid w:val="00D46940"/>
    <w:rsid w:val="00D469D9"/>
    <w:rsid w:val="00D46A02"/>
    <w:rsid w:val="00D46A2D"/>
    <w:rsid w:val="00D46AF7"/>
    <w:rsid w:val="00D46B5F"/>
    <w:rsid w:val="00D46BE8"/>
    <w:rsid w:val="00D46CA1"/>
    <w:rsid w:val="00D46D1C"/>
    <w:rsid w:val="00D46D56"/>
    <w:rsid w:val="00D46D5A"/>
    <w:rsid w:val="00D46DEC"/>
    <w:rsid w:val="00D46E1A"/>
    <w:rsid w:val="00D46ECC"/>
    <w:rsid w:val="00D46EDE"/>
    <w:rsid w:val="00D46EF8"/>
    <w:rsid w:val="00D46F41"/>
    <w:rsid w:val="00D470B5"/>
    <w:rsid w:val="00D47166"/>
    <w:rsid w:val="00D47167"/>
    <w:rsid w:val="00D47277"/>
    <w:rsid w:val="00D47284"/>
    <w:rsid w:val="00D472CB"/>
    <w:rsid w:val="00D4730F"/>
    <w:rsid w:val="00D473FC"/>
    <w:rsid w:val="00D475F3"/>
    <w:rsid w:val="00D47600"/>
    <w:rsid w:val="00D476D5"/>
    <w:rsid w:val="00D476E4"/>
    <w:rsid w:val="00D4773E"/>
    <w:rsid w:val="00D47798"/>
    <w:rsid w:val="00D477C3"/>
    <w:rsid w:val="00D47804"/>
    <w:rsid w:val="00D478C2"/>
    <w:rsid w:val="00D47937"/>
    <w:rsid w:val="00D47983"/>
    <w:rsid w:val="00D47995"/>
    <w:rsid w:val="00D479F1"/>
    <w:rsid w:val="00D47B2F"/>
    <w:rsid w:val="00D47BAC"/>
    <w:rsid w:val="00D47BE5"/>
    <w:rsid w:val="00D47C2C"/>
    <w:rsid w:val="00D47D38"/>
    <w:rsid w:val="00D47D5B"/>
    <w:rsid w:val="00D47DE5"/>
    <w:rsid w:val="00D47E35"/>
    <w:rsid w:val="00D47EE1"/>
    <w:rsid w:val="00D47F26"/>
    <w:rsid w:val="00D47F62"/>
    <w:rsid w:val="00D47FE2"/>
    <w:rsid w:val="00D47FE8"/>
    <w:rsid w:val="00D50073"/>
    <w:rsid w:val="00D5012A"/>
    <w:rsid w:val="00D50166"/>
    <w:rsid w:val="00D5017D"/>
    <w:rsid w:val="00D50180"/>
    <w:rsid w:val="00D503C1"/>
    <w:rsid w:val="00D503C9"/>
    <w:rsid w:val="00D50481"/>
    <w:rsid w:val="00D504AE"/>
    <w:rsid w:val="00D504E6"/>
    <w:rsid w:val="00D50583"/>
    <w:rsid w:val="00D5061C"/>
    <w:rsid w:val="00D50674"/>
    <w:rsid w:val="00D5069E"/>
    <w:rsid w:val="00D50819"/>
    <w:rsid w:val="00D50827"/>
    <w:rsid w:val="00D5086D"/>
    <w:rsid w:val="00D508AB"/>
    <w:rsid w:val="00D50904"/>
    <w:rsid w:val="00D50A27"/>
    <w:rsid w:val="00D50B78"/>
    <w:rsid w:val="00D50B80"/>
    <w:rsid w:val="00D50C0D"/>
    <w:rsid w:val="00D50C3B"/>
    <w:rsid w:val="00D50D00"/>
    <w:rsid w:val="00D50D59"/>
    <w:rsid w:val="00D50E35"/>
    <w:rsid w:val="00D50EBE"/>
    <w:rsid w:val="00D50F8C"/>
    <w:rsid w:val="00D51092"/>
    <w:rsid w:val="00D5110B"/>
    <w:rsid w:val="00D51163"/>
    <w:rsid w:val="00D5117A"/>
    <w:rsid w:val="00D51190"/>
    <w:rsid w:val="00D511BC"/>
    <w:rsid w:val="00D5137E"/>
    <w:rsid w:val="00D51494"/>
    <w:rsid w:val="00D514C6"/>
    <w:rsid w:val="00D51500"/>
    <w:rsid w:val="00D51627"/>
    <w:rsid w:val="00D5165E"/>
    <w:rsid w:val="00D516AB"/>
    <w:rsid w:val="00D516C1"/>
    <w:rsid w:val="00D516C6"/>
    <w:rsid w:val="00D5177E"/>
    <w:rsid w:val="00D517E6"/>
    <w:rsid w:val="00D518A7"/>
    <w:rsid w:val="00D51932"/>
    <w:rsid w:val="00D5194E"/>
    <w:rsid w:val="00D51980"/>
    <w:rsid w:val="00D51A07"/>
    <w:rsid w:val="00D51A9E"/>
    <w:rsid w:val="00D51B50"/>
    <w:rsid w:val="00D51B7D"/>
    <w:rsid w:val="00D51B87"/>
    <w:rsid w:val="00D51B94"/>
    <w:rsid w:val="00D51BAB"/>
    <w:rsid w:val="00D51BC5"/>
    <w:rsid w:val="00D51C36"/>
    <w:rsid w:val="00D51C94"/>
    <w:rsid w:val="00D51DCB"/>
    <w:rsid w:val="00D51E0C"/>
    <w:rsid w:val="00D51E0F"/>
    <w:rsid w:val="00D51E15"/>
    <w:rsid w:val="00D51E43"/>
    <w:rsid w:val="00D51ED0"/>
    <w:rsid w:val="00D51FC9"/>
    <w:rsid w:val="00D52049"/>
    <w:rsid w:val="00D52054"/>
    <w:rsid w:val="00D52090"/>
    <w:rsid w:val="00D5214D"/>
    <w:rsid w:val="00D5215F"/>
    <w:rsid w:val="00D521FD"/>
    <w:rsid w:val="00D5226F"/>
    <w:rsid w:val="00D522D6"/>
    <w:rsid w:val="00D5243B"/>
    <w:rsid w:val="00D524EB"/>
    <w:rsid w:val="00D52533"/>
    <w:rsid w:val="00D5255F"/>
    <w:rsid w:val="00D5256C"/>
    <w:rsid w:val="00D525E0"/>
    <w:rsid w:val="00D52643"/>
    <w:rsid w:val="00D5264C"/>
    <w:rsid w:val="00D52663"/>
    <w:rsid w:val="00D52666"/>
    <w:rsid w:val="00D52771"/>
    <w:rsid w:val="00D52778"/>
    <w:rsid w:val="00D52781"/>
    <w:rsid w:val="00D52827"/>
    <w:rsid w:val="00D5283A"/>
    <w:rsid w:val="00D52936"/>
    <w:rsid w:val="00D52ACA"/>
    <w:rsid w:val="00D52AFF"/>
    <w:rsid w:val="00D52B4A"/>
    <w:rsid w:val="00D52B55"/>
    <w:rsid w:val="00D52B7A"/>
    <w:rsid w:val="00D52BA5"/>
    <w:rsid w:val="00D52C7B"/>
    <w:rsid w:val="00D52D0E"/>
    <w:rsid w:val="00D52D1A"/>
    <w:rsid w:val="00D52D28"/>
    <w:rsid w:val="00D52DA6"/>
    <w:rsid w:val="00D52DC3"/>
    <w:rsid w:val="00D52DD3"/>
    <w:rsid w:val="00D52EAF"/>
    <w:rsid w:val="00D52EC7"/>
    <w:rsid w:val="00D52ED2"/>
    <w:rsid w:val="00D52F7A"/>
    <w:rsid w:val="00D531EA"/>
    <w:rsid w:val="00D53211"/>
    <w:rsid w:val="00D5321B"/>
    <w:rsid w:val="00D53244"/>
    <w:rsid w:val="00D53367"/>
    <w:rsid w:val="00D534D4"/>
    <w:rsid w:val="00D53525"/>
    <w:rsid w:val="00D5354A"/>
    <w:rsid w:val="00D5365B"/>
    <w:rsid w:val="00D536EA"/>
    <w:rsid w:val="00D537E8"/>
    <w:rsid w:val="00D538FC"/>
    <w:rsid w:val="00D5391F"/>
    <w:rsid w:val="00D53954"/>
    <w:rsid w:val="00D539D2"/>
    <w:rsid w:val="00D539E0"/>
    <w:rsid w:val="00D53B4F"/>
    <w:rsid w:val="00D53B60"/>
    <w:rsid w:val="00D53C2C"/>
    <w:rsid w:val="00D53D08"/>
    <w:rsid w:val="00D53D8D"/>
    <w:rsid w:val="00D53D92"/>
    <w:rsid w:val="00D53DF0"/>
    <w:rsid w:val="00D53F38"/>
    <w:rsid w:val="00D53F50"/>
    <w:rsid w:val="00D53F52"/>
    <w:rsid w:val="00D540B3"/>
    <w:rsid w:val="00D54168"/>
    <w:rsid w:val="00D54216"/>
    <w:rsid w:val="00D54299"/>
    <w:rsid w:val="00D5430C"/>
    <w:rsid w:val="00D5436E"/>
    <w:rsid w:val="00D544F5"/>
    <w:rsid w:val="00D54546"/>
    <w:rsid w:val="00D545A1"/>
    <w:rsid w:val="00D54659"/>
    <w:rsid w:val="00D54696"/>
    <w:rsid w:val="00D54741"/>
    <w:rsid w:val="00D54758"/>
    <w:rsid w:val="00D548E8"/>
    <w:rsid w:val="00D548EB"/>
    <w:rsid w:val="00D54AC2"/>
    <w:rsid w:val="00D54B41"/>
    <w:rsid w:val="00D54B84"/>
    <w:rsid w:val="00D54C17"/>
    <w:rsid w:val="00D54DD8"/>
    <w:rsid w:val="00D54DF6"/>
    <w:rsid w:val="00D54E0C"/>
    <w:rsid w:val="00D54E1E"/>
    <w:rsid w:val="00D54E56"/>
    <w:rsid w:val="00D54E68"/>
    <w:rsid w:val="00D54FD5"/>
    <w:rsid w:val="00D551A4"/>
    <w:rsid w:val="00D55202"/>
    <w:rsid w:val="00D55248"/>
    <w:rsid w:val="00D55319"/>
    <w:rsid w:val="00D55334"/>
    <w:rsid w:val="00D55346"/>
    <w:rsid w:val="00D5537B"/>
    <w:rsid w:val="00D5547E"/>
    <w:rsid w:val="00D5550F"/>
    <w:rsid w:val="00D5563C"/>
    <w:rsid w:val="00D5569E"/>
    <w:rsid w:val="00D556D2"/>
    <w:rsid w:val="00D5597A"/>
    <w:rsid w:val="00D559A5"/>
    <w:rsid w:val="00D559B4"/>
    <w:rsid w:val="00D55A1B"/>
    <w:rsid w:val="00D55A81"/>
    <w:rsid w:val="00D55ACC"/>
    <w:rsid w:val="00D55B7F"/>
    <w:rsid w:val="00D55BA8"/>
    <w:rsid w:val="00D55C18"/>
    <w:rsid w:val="00D55C2B"/>
    <w:rsid w:val="00D55C69"/>
    <w:rsid w:val="00D55CDA"/>
    <w:rsid w:val="00D55CFE"/>
    <w:rsid w:val="00D55DC0"/>
    <w:rsid w:val="00D55DE5"/>
    <w:rsid w:val="00D55EA7"/>
    <w:rsid w:val="00D55F95"/>
    <w:rsid w:val="00D56037"/>
    <w:rsid w:val="00D560FF"/>
    <w:rsid w:val="00D561B4"/>
    <w:rsid w:val="00D56210"/>
    <w:rsid w:val="00D5628F"/>
    <w:rsid w:val="00D5630C"/>
    <w:rsid w:val="00D56381"/>
    <w:rsid w:val="00D564FF"/>
    <w:rsid w:val="00D566D5"/>
    <w:rsid w:val="00D56726"/>
    <w:rsid w:val="00D56773"/>
    <w:rsid w:val="00D567F9"/>
    <w:rsid w:val="00D5681A"/>
    <w:rsid w:val="00D56893"/>
    <w:rsid w:val="00D56898"/>
    <w:rsid w:val="00D568CA"/>
    <w:rsid w:val="00D569FC"/>
    <w:rsid w:val="00D56A7D"/>
    <w:rsid w:val="00D56B87"/>
    <w:rsid w:val="00D56D36"/>
    <w:rsid w:val="00D56D85"/>
    <w:rsid w:val="00D56D9D"/>
    <w:rsid w:val="00D56DB9"/>
    <w:rsid w:val="00D56DD0"/>
    <w:rsid w:val="00D56EA0"/>
    <w:rsid w:val="00D56FD0"/>
    <w:rsid w:val="00D56FDF"/>
    <w:rsid w:val="00D56FF5"/>
    <w:rsid w:val="00D57098"/>
    <w:rsid w:val="00D570B6"/>
    <w:rsid w:val="00D571F8"/>
    <w:rsid w:val="00D5722B"/>
    <w:rsid w:val="00D57250"/>
    <w:rsid w:val="00D5728B"/>
    <w:rsid w:val="00D572E7"/>
    <w:rsid w:val="00D57304"/>
    <w:rsid w:val="00D57311"/>
    <w:rsid w:val="00D573BB"/>
    <w:rsid w:val="00D57445"/>
    <w:rsid w:val="00D5747B"/>
    <w:rsid w:val="00D5749A"/>
    <w:rsid w:val="00D574ED"/>
    <w:rsid w:val="00D5751F"/>
    <w:rsid w:val="00D575C0"/>
    <w:rsid w:val="00D57615"/>
    <w:rsid w:val="00D57632"/>
    <w:rsid w:val="00D57700"/>
    <w:rsid w:val="00D57702"/>
    <w:rsid w:val="00D57721"/>
    <w:rsid w:val="00D57789"/>
    <w:rsid w:val="00D57861"/>
    <w:rsid w:val="00D5788D"/>
    <w:rsid w:val="00D578FC"/>
    <w:rsid w:val="00D57B0C"/>
    <w:rsid w:val="00D57B59"/>
    <w:rsid w:val="00D57BA7"/>
    <w:rsid w:val="00D57BAF"/>
    <w:rsid w:val="00D57BBC"/>
    <w:rsid w:val="00D57BFF"/>
    <w:rsid w:val="00D57C37"/>
    <w:rsid w:val="00D57C3A"/>
    <w:rsid w:val="00D57C6B"/>
    <w:rsid w:val="00D57CAA"/>
    <w:rsid w:val="00D57CE6"/>
    <w:rsid w:val="00D57CFB"/>
    <w:rsid w:val="00D57E0B"/>
    <w:rsid w:val="00D57E47"/>
    <w:rsid w:val="00D57E4B"/>
    <w:rsid w:val="00D57E55"/>
    <w:rsid w:val="00D57EEC"/>
    <w:rsid w:val="00D6001A"/>
    <w:rsid w:val="00D60073"/>
    <w:rsid w:val="00D600CD"/>
    <w:rsid w:val="00D60169"/>
    <w:rsid w:val="00D60275"/>
    <w:rsid w:val="00D60310"/>
    <w:rsid w:val="00D603A9"/>
    <w:rsid w:val="00D603D7"/>
    <w:rsid w:val="00D60450"/>
    <w:rsid w:val="00D6048D"/>
    <w:rsid w:val="00D604EC"/>
    <w:rsid w:val="00D605A9"/>
    <w:rsid w:val="00D605FD"/>
    <w:rsid w:val="00D6067B"/>
    <w:rsid w:val="00D606B8"/>
    <w:rsid w:val="00D606E6"/>
    <w:rsid w:val="00D60769"/>
    <w:rsid w:val="00D6080B"/>
    <w:rsid w:val="00D608FF"/>
    <w:rsid w:val="00D60A1E"/>
    <w:rsid w:val="00D60A41"/>
    <w:rsid w:val="00D60C3C"/>
    <w:rsid w:val="00D60C97"/>
    <w:rsid w:val="00D60D1E"/>
    <w:rsid w:val="00D60D77"/>
    <w:rsid w:val="00D60DB7"/>
    <w:rsid w:val="00D60EE8"/>
    <w:rsid w:val="00D60F46"/>
    <w:rsid w:val="00D60F73"/>
    <w:rsid w:val="00D6110F"/>
    <w:rsid w:val="00D6117A"/>
    <w:rsid w:val="00D6122C"/>
    <w:rsid w:val="00D6124F"/>
    <w:rsid w:val="00D61256"/>
    <w:rsid w:val="00D6127F"/>
    <w:rsid w:val="00D6130F"/>
    <w:rsid w:val="00D6131B"/>
    <w:rsid w:val="00D61390"/>
    <w:rsid w:val="00D61400"/>
    <w:rsid w:val="00D61496"/>
    <w:rsid w:val="00D61525"/>
    <w:rsid w:val="00D6155D"/>
    <w:rsid w:val="00D6158F"/>
    <w:rsid w:val="00D6162F"/>
    <w:rsid w:val="00D616F7"/>
    <w:rsid w:val="00D617AD"/>
    <w:rsid w:val="00D617D8"/>
    <w:rsid w:val="00D61801"/>
    <w:rsid w:val="00D6187B"/>
    <w:rsid w:val="00D618BA"/>
    <w:rsid w:val="00D618EA"/>
    <w:rsid w:val="00D61943"/>
    <w:rsid w:val="00D6195F"/>
    <w:rsid w:val="00D61A35"/>
    <w:rsid w:val="00D61AE3"/>
    <w:rsid w:val="00D61B0D"/>
    <w:rsid w:val="00D61B73"/>
    <w:rsid w:val="00D61CC2"/>
    <w:rsid w:val="00D61E45"/>
    <w:rsid w:val="00D61E7B"/>
    <w:rsid w:val="00D62044"/>
    <w:rsid w:val="00D62063"/>
    <w:rsid w:val="00D6209D"/>
    <w:rsid w:val="00D62142"/>
    <w:rsid w:val="00D62193"/>
    <w:rsid w:val="00D6219C"/>
    <w:rsid w:val="00D621F8"/>
    <w:rsid w:val="00D62312"/>
    <w:rsid w:val="00D623C8"/>
    <w:rsid w:val="00D62473"/>
    <w:rsid w:val="00D624BD"/>
    <w:rsid w:val="00D625AF"/>
    <w:rsid w:val="00D625C2"/>
    <w:rsid w:val="00D6262B"/>
    <w:rsid w:val="00D626BB"/>
    <w:rsid w:val="00D6273C"/>
    <w:rsid w:val="00D62836"/>
    <w:rsid w:val="00D628EF"/>
    <w:rsid w:val="00D628FB"/>
    <w:rsid w:val="00D62923"/>
    <w:rsid w:val="00D62A54"/>
    <w:rsid w:val="00D62B09"/>
    <w:rsid w:val="00D62BE9"/>
    <w:rsid w:val="00D62BEB"/>
    <w:rsid w:val="00D62C03"/>
    <w:rsid w:val="00D62C41"/>
    <w:rsid w:val="00D62C57"/>
    <w:rsid w:val="00D62C81"/>
    <w:rsid w:val="00D62CDD"/>
    <w:rsid w:val="00D62DFE"/>
    <w:rsid w:val="00D62E13"/>
    <w:rsid w:val="00D62EF8"/>
    <w:rsid w:val="00D62F4F"/>
    <w:rsid w:val="00D62FCD"/>
    <w:rsid w:val="00D63163"/>
    <w:rsid w:val="00D63177"/>
    <w:rsid w:val="00D63216"/>
    <w:rsid w:val="00D632A2"/>
    <w:rsid w:val="00D6333B"/>
    <w:rsid w:val="00D6350A"/>
    <w:rsid w:val="00D63605"/>
    <w:rsid w:val="00D636F7"/>
    <w:rsid w:val="00D6378E"/>
    <w:rsid w:val="00D637DD"/>
    <w:rsid w:val="00D63816"/>
    <w:rsid w:val="00D63824"/>
    <w:rsid w:val="00D63971"/>
    <w:rsid w:val="00D639E8"/>
    <w:rsid w:val="00D639EB"/>
    <w:rsid w:val="00D63A5D"/>
    <w:rsid w:val="00D63AF8"/>
    <w:rsid w:val="00D63CDD"/>
    <w:rsid w:val="00D63D35"/>
    <w:rsid w:val="00D63D8F"/>
    <w:rsid w:val="00D63DE3"/>
    <w:rsid w:val="00D63DED"/>
    <w:rsid w:val="00D63E33"/>
    <w:rsid w:val="00D63E70"/>
    <w:rsid w:val="00D63EED"/>
    <w:rsid w:val="00D63F17"/>
    <w:rsid w:val="00D64020"/>
    <w:rsid w:val="00D640E8"/>
    <w:rsid w:val="00D6419A"/>
    <w:rsid w:val="00D64248"/>
    <w:rsid w:val="00D6424A"/>
    <w:rsid w:val="00D6425E"/>
    <w:rsid w:val="00D6427E"/>
    <w:rsid w:val="00D642C5"/>
    <w:rsid w:val="00D6435C"/>
    <w:rsid w:val="00D64385"/>
    <w:rsid w:val="00D643F1"/>
    <w:rsid w:val="00D6446D"/>
    <w:rsid w:val="00D644EE"/>
    <w:rsid w:val="00D6450F"/>
    <w:rsid w:val="00D6461F"/>
    <w:rsid w:val="00D64643"/>
    <w:rsid w:val="00D6468F"/>
    <w:rsid w:val="00D647D6"/>
    <w:rsid w:val="00D6484C"/>
    <w:rsid w:val="00D64851"/>
    <w:rsid w:val="00D64892"/>
    <w:rsid w:val="00D649FF"/>
    <w:rsid w:val="00D64A04"/>
    <w:rsid w:val="00D64A05"/>
    <w:rsid w:val="00D64A27"/>
    <w:rsid w:val="00D64A50"/>
    <w:rsid w:val="00D64A78"/>
    <w:rsid w:val="00D64AD9"/>
    <w:rsid w:val="00D64BFC"/>
    <w:rsid w:val="00D64CB3"/>
    <w:rsid w:val="00D64CFC"/>
    <w:rsid w:val="00D64D45"/>
    <w:rsid w:val="00D64D7C"/>
    <w:rsid w:val="00D64E12"/>
    <w:rsid w:val="00D64E51"/>
    <w:rsid w:val="00D64E99"/>
    <w:rsid w:val="00D64ECB"/>
    <w:rsid w:val="00D64EEB"/>
    <w:rsid w:val="00D64EFE"/>
    <w:rsid w:val="00D64F06"/>
    <w:rsid w:val="00D64F6C"/>
    <w:rsid w:val="00D64F7F"/>
    <w:rsid w:val="00D64FB1"/>
    <w:rsid w:val="00D6500E"/>
    <w:rsid w:val="00D65058"/>
    <w:rsid w:val="00D65076"/>
    <w:rsid w:val="00D650F3"/>
    <w:rsid w:val="00D65160"/>
    <w:rsid w:val="00D65172"/>
    <w:rsid w:val="00D651AD"/>
    <w:rsid w:val="00D6521F"/>
    <w:rsid w:val="00D652AC"/>
    <w:rsid w:val="00D65326"/>
    <w:rsid w:val="00D653AB"/>
    <w:rsid w:val="00D653E5"/>
    <w:rsid w:val="00D6550B"/>
    <w:rsid w:val="00D6555F"/>
    <w:rsid w:val="00D65583"/>
    <w:rsid w:val="00D65673"/>
    <w:rsid w:val="00D656A8"/>
    <w:rsid w:val="00D656B4"/>
    <w:rsid w:val="00D6576C"/>
    <w:rsid w:val="00D657CB"/>
    <w:rsid w:val="00D6584D"/>
    <w:rsid w:val="00D65869"/>
    <w:rsid w:val="00D6586A"/>
    <w:rsid w:val="00D65915"/>
    <w:rsid w:val="00D659D8"/>
    <w:rsid w:val="00D65A18"/>
    <w:rsid w:val="00D65A92"/>
    <w:rsid w:val="00D65AE1"/>
    <w:rsid w:val="00D65AF4"/>
    <w:rsid w:val="00D65B3B"/>
    <w:rsid w:val="00D65B7C"/>
    <w:rsid w:val="00D65C77"/>
    <w:rsid w:val="00D65C81"/>
    <w:rsid w:val="00D65CD9"/>
    <w:rsid w:val="00D65CDB"/>
    <w:rsid w:val="00D65D22"/>
    <w:rsid w:val="00D65D26"/>
    <w:rsid w:val="00D65DBC"/>
    <w:rsid w:val="00D65E15"/>
    <w:rsid w:val="00D65E22"/>
    <w:rsid w:val="00D65EC3"/>
    <w:rsid w:val="00D65F00"/>
    <w:rsid w:val="00D65F57"/>
    <w:rsid w:val="00D65F58"/>
    <w:rsid w:val="00D65F97"/>
    <w:rsid w:val="00D65FA9"/>
    <w:rsid w:val="00D66096"/>
    <w:rsid w:val="00D660A5"/>
    <w:rsid w:val="00D660E6"/>
    <w:rsid w:val="00D661FA"/>
    <w:rsid w:val="00D662BF"/>
    <w:rsid w:val="00D6632B"/>
    <w:rsid w:val="00D663E5"/>
    <w:rsid w:val="00D66473"/>
    <w:rsid w:val="00D66496"/>
    <w:rsid w:val="00D664BE"/>
    <w:rsid w:val="00D664DE"/>
    <w:rsid w:val="00D665A3"/>
    <w:rsid w:val="00D66645"/>
    <w:rsid w:val="00D6669F"/>
    <w:rsid w:val="00D666B1"/>
    <w:rsid w:val="00D667CE"/>
    <w:rsid w:val="00D66867"/>
    <w:rsid w:val="00D66907"/>
    <w:rsid w:val="00D66949"/>
    <w:rsid w:val="00D66A7A"/>
    <w:rsid w:val="00D66BAB"/>
    <w:rsid w:val="00D66D84"/>
    <w:rsid w:val="00D66D9A"/>
    <w:rsid w:val="00D66DB1"/>
    <w:rsid w:val="00D66DC9"/>
    <w:rsid w:val="00D66E7D"/>
    <w:rsid w:val="00D66F4A"/>
    <w:rsid w:val="00D67002"/>
    <w:rsid w:val="00D67091"/>
    <w:rsid w:val="00D670D3"/>
    <w:rsid w:val="00D67187"/>
    <w:rsid w:val="00D672A9"/>
    <w:rsid w:val="00D672B7"/>
    <w:rsid w:val="00D672F3"/>
    <w:rsid w:val="00D6731E"/>
    <w:rsid w:val="00D6738F"/>
    <w:rsid w:val="00D674A4"/>
    <w:rsid w:val="00D674B6"/>
    <w:rsid w:val="00D67544"/>
    <w:rsid w:val="00D67646"/>
    <w:rsid w:val="00D6771E"/>
    <w:rsid w:val="00D6774B"/>
    <w:rsid w:val="00D678E5"/>
    <w:rsid w:val="00D679EF"/>
    <w:rsid w:val="00D67D00"/>
    <w:rsid w:val="00D67D7C"/>
    <w:rsid w:val="00D67D8C"/>
    <w:rsid w:val="00D67E70"/>
    <w:rsid w:val="00D67F4A"/>
    <w:rsid w:val="00D7000D"/>
    <w:rsid w:val="00D700E4"/>
    <w:rsid w:val="00D7014B"/>
    <w:rsid w:val="00D70243"/>
    <w:rsid w:val="00D702A7"/>
    <w:rsid w:val="00D70354"/>
    <w:rsid w:val="00D7039B"/>
    <w:rsid w:val="00D7041E"/>
    <w:rsid w:val="00D704CC"/>
    <w:rsid w:val="00D70511"/>
    <w:rsid w:val="00D70563"/>
    <w:rsid w:val="00D705A6"/>
    <w:rsid w:val="00D706A4"/>
    <w:rsid w:val="00D707AD"/>
    <w:rsid w:val="00D708B8"/>
    <w:rsid w:val="00D708C4"/>
    <w:rsid w:val="00D709C3"/>
    <w:rsid w:val="00D70A30"/>
    <w:rsid w:val="00D70A98"/>
    <w:rsid w:val="00D70AAD"/>
    <w:rsid w:val="00D70AD8"/>
    <w:rsid w:val="00D70B13"/>
    <w:rsid w:val="00D70C13"/>
    <w:rsid w:val="00D70C3E"/>
    <w:rsid w:val="00D70C6E"/>
    <w:rsid w:val="00D70C74"/>
    <w:rsid w:val="00D70CD1"/>
    <w:rsid w:val="00D70D8C"/>
    <w:rsid w:val="00D70DAE"/>
    <w:rsid w:val="00D70DDB"/>
    <w:rsid w:val="00D70DFD"/>
    <w:rsid w:val="00D70E17"/>
    <w:rsid w:val="00D70EFF"/>
    <w:rsid w:val="00D70F03"/>
    <w:rsid w:val="00D70F07"/>
    <w:rsid w:val="00D70F48"/>
    <w:rsid w:val="00D70F4D"/>
    <w:rsid w:val="00D71072"/>
    <w:rsid w:val="00D710C0"/>
    <w:rsid w:val="00D71214"/>
    <w:rsid w:val="00D7124D"/>
    <w:rsid w:val="00D712CB"/>
    <w:rsid w:val="00D712D3"/>
    <w:rsid w:val="00D71350"/>
    <w:rsid w:val="00D7135B"/>
    <w:rsid w:val="00D71393"/>
    <w:rsid w:val="00D713BE"/>
    <w:rsid w:val="00D71412"/>
    <w:rsid w:val="00D7148E"/>
    <w:rsid w:val="00D714C1"/>
    <w:rsid w:val="00D714F1"/>
    <w:rsid w:val="00D71541"/>
    <w:rsid w:val="00D716FE"/>
    <w:rsid w:val="00D7172E"/>
    <w:rsid w:val="00D7173A"/>
    <w:rsid w:val="00D7185D"/>
    <w:rsid w:val="00D718D6"/>
    <w:rsid w:val="00D71900"/>
    <w:rsid w:val="00D71954"/>
    <w:rsid w:val="00D7195C"/>
    <w:rsid w:val="00D71974"/>
    <w:rsid w:val="00D71A10"/>
    <w:rsid w:val="00D71A56"/>
    <w:rsid w:val="00D71A92"/>
    <w:rsid w:val="00D71CD3"/>
    <w:rsid w:val="00D71DB7"/>
    <w:rsid w:val="00D71DF7"/>
    <w:rsid w:val="00D71ED2"/>
    <w:rsid w:val="00D71F8C"/>
    <w:rsid w:val="00D71FE5"/>
    <w:rsid w:val="00D71FE8"/>
    <w:rsid w:val="00D72024"/>
    <w:rsid w:val="00D72146"/>
    <w:rsid w:val="00D72161"/>
    <w:rsid w:val="00D721E1"/>
    <w:rsid w:val="00D72232"/>
    <w:rsid w:val="00D722B7"/>
    <w:rsid w:val="00D72339"/>
    <w:rsid w:val="00D7255B"/>
    <w:rsid w:val="00D7266F"/>
    <w:rsid w:val="00D72716"/>
    <w:rsid w:val="00D72759"/>
    <w:rsid w:val="00D7277C"/>
    <w:rsid w:val="00D727E2"/>
    <w:rsid w:val="00D7289E"/>
    <w:rsid w:val="00D72A41"/>
    <w:rsid w:val="00D72A5A"/>
    <w:rsid w:val="00D72B17"/>
    <w:rsid w:val="00D72C0A"/>
    <w:rsid w:val="00D72C46"/>
    <w:rsid w:val="00D72CE1"/>
    <w:rsid w:val="00D72CF0"/>
    <w:rsid w:val="00D72D28"/>
    <w:rsid w:val="00D72E48"/>
    <w:rsid w:val="00D72E88"/>
    <w:rsid w:val="00D72EF8"/>
    <w:rsid w:val="00D72F36"/>
    <w:rsid w:val="00D72F93"/>
    <w:rsid w:val="00D73012"/>
    <w:rsid w:val="00D7301C"/>
    <w:rsid w:val="00D73020"/>
    <w:rsid w:val="00D7304B"/>
    <w:rsid w:val="00D730E9"/>
    <w:rsid w:val="00D730F3"/>
    <w:rsid w:val="00D73291"/>
    <w:rsid w:val="00D732E5"/>
    <w:rsid w:val="00D732EB"/>
    <w:rsid w:val="00D73365"/>
    <w:rsid w:val="00D733A9"/>
    <w:rsid w:val="00D733D8"/>
    <w:rsid w:val="00D7340D"/>
    <w:rsid w:val="00D73442"/>
    <w:rsid w:val="00D734D8"/>
    <w:rsid w:val="00D7351F"/>
    <w:rsid w:val="00D73536"/>
    <w:rsid w:val="00D735AB"/>
    <w:rsid w:val="00D736E5"/>
    <w:rsid w:val="00D73758"/>
    <w:rsid w:val="00D73771"/>
    <w:rsid w:val="00D73772"/>
    <w:rsid w:val="00D738B5"/>
    <w:rsid w:val="00D73979"/>
    <w:rsid w:val="00D739C1"/>
    <w:rsid w:val="00D73A0A"/>
    <w:rsid w:val="00D73AD7"/>
    <w:rsid w:val="00D73BA0"/>
    <w:rsid w:val="00D73C77"/>
    <w:rsid w:val="00D73C9A"/>
    <w:rsid w:val="00D73CAB"/>
    <w:rsid w:val="00D73CE4"/>
    <w:rsid w:val="00D73E0C"/>
    <w:rsid w:val="00D73E5A"/>
    <w:rsid w:val="00D73E79"/>
    <w:rsid w:val="00D73E88"/>
    <w:rsid w:val="00D73E9C"/>
    <w:rsid w:val="00D740BA"/>
    <w:rsid w:val="00D74104"/>
    <w:rsid w:val="00D74250"/>
    <w:rsid w:val="00D74388"/>
    <w:rsid w:val="00D743B5"/>
    <w:rsid w:val="00D744F1"/>
    <w:rsid w:val="00D744F6"/>
    <w:rsid w:val="00D7457B"/>
    <w:rsid w:val="00D74653"/>
    <w:rsid w:val="00D746A7"/>
    <w:rsid w:val="00D747A0"/>
    <w:rsid w:val="00D747F2"/>
    <w:rsid w:val="00D7482C"/>
    <w:rsid w:val="00D748A8"/>
    <w:rsid w:val="00D7490E"/>
    <w:rsid w:val="00D74913"/>
    <w:rsid w:val="00D7496B"/>
    <w:rsid w:val="00D749AB"/>
    <w:rsid w:val="00D749CE"/>
    <w:rsid w:val="00D749E6"/>
    <w:rsid w:val="00D74A17"/>
    <w:rsid w:val="00D74A5F"/>
    <w:rsid w:val="00D74AA9"/>
    <w:rsid w:val="00D74AB1"/>
    <w:rsid w:val="00D74ABC"/>
    <w:rsid w:val="00D74AC2"/>
    <w:rsid w:val="00D74AD3"/>
    <w:rsid w:val="00D74D02"/>
    <w:rsid w:val="00D74D64"/>
    <w:rsid w:val="00D74E3D"/>
    <w:rsid w:val="00D74E73"/>
    <w:rsid w:val="00D74EAD"/>
    <w:rsid w:val="00D74ECD"/>
    <w:rsid w:val="00D74ED5"/>
    <w:rsid w:val="00D74FC6"/>
    <w:rsid w:val="00D74FF5"/>
    <w:rsid w:val="00D7508F"/>
    <w:rsid w:val="00D750AA"/>
    <w:rsid w:val="00D75105"/>
    <w:rsid w:val="00D7511A"/>
    <w:rsid w:val="00D75189"/>
    <w:rsid w:val="00D7520D"/>
    <w:rsid w:val="00D7524D"/>
    <w:rsid w:val="00D75326"/>
    <w:rsid w:val="00D75394"/>
    <w:rsid w:val="00D75449"/>
    <w:rsid w:val="00D75488"/>
    <w:rsid w:val="00D756C3"/>
    <w:rsid w:val="00D757FB"/>
    <w:rsid w:val="00D7582B"/>
    <w:rsid w:val="00D75893"/>
    <w:rsid w:val="00D758AB"/>
    <w:rsid w:val="00D75906"/>
    <w:rsid w:val="00D7596B"/>
    <w:rsid w:val="00D75979"/>
    <w:rsid w:val="00D75A87"/>
    <w:rsid w:val="00D75B0E"/>
    <w:rsid w:val="00D75B61"/>
    <w:rsid w:val="00D75D20"/>
    <w:rsid w:val="00D75D4C"/>
    <w:rsid w:val="00D75E5B"/>
    <w:rsid w:val="00D75E92"/>
    <w:rsid w:val="00D75ED4"/>
    <w:rsid w:val="00D75F89"/>
    <w:rsid w:val="00D75F9C"/>
    <w:rsid w:val="00D7600A"/>
    <w:rsid w:val="00D7600F"/>
    <w:rsid w:val="00D7612B"/>
    <w:rsid w:val="00D761A9"/>
    <w:rsid w:val="00D761E8"/>
    <w:rsid w:val="00D762A8"/>
    <w:rsid w:val="00D76372"/>
    <w:rsid w:val="00D76380"/>
    <w:rsid w:val="00D76488"/>
    <w:rsid w:val="00D765E8"/>
    <w:rsid w:val="00D766DE"/>
    <w:rsid w:val="00D76715"/>
    <w:rsid w:val="00D76743"/>
    <w:rsid w:val="00D76787"/>
    <w:rsid w:val="00D767CF"/>
    <w:rsid w:val="00D767E1"/>
    <w:rsid w:val="00D767EE"/>
    <w:rsid w:val="00D767FE"/>
    <w:rsid w:val="00D76866"/>
    <w:rsid w:val="00D768AE"/>
    <w:rsid w:val="00D76967"/>
    <w:rsid w:val="00D7696E"/>
    <w:rsid w:val="00D7697F"/>
    <w:rsid w:val="00D76988"/>
    <w:rsid w:val="00D76AE2"/>
    <w:rsid w:val="00D76AFE"/>
    <w:rsid w:val="00D76B1F"/>
    <w:rsid w:val="00D76B69"/>
    <w:rsid w:val="00D76D0E"/>
    <w:rsid w:val="00D76D39"/>
    <w:rsid w:val="00D76D75"/>
    <w:rsid w:val="00D76E14"/>
    <w:rsid w:val="00D76F74"/>
    <w:rsid w:val="00D76FE0"/>
    <w:rsid w:val="00D7707D"/>
    <w:rsid w:val="00D770A5"/>
    <w:rsid w:val="00D771A1"/>
    <w:rsid w:val="00D77264"/>
    <w:rsid w:val="00D772FA"/>
    <w:rsid w:val="00D773D0"/>
    <w:rsid w:val="00D77490"/>
    <w:rsid w:val="00D774C4"/>
    <w:rsid w:val="00D774E6"/>
    <w:rsid w:val="00D77507"/>
    <w:rsid w:val="00D77603"/>
    <w:rsid w:val="00D7762B"/>
    <w:rsid w:val="00D7762F"/>
    <w:rsid w:val="00D776B2"/>
    <w:rsid w:val="00D7778E"/>
    <w:rsid w:val="00D777F2"/>
    <w:rsid w:val="00D77815"/>
    <w:rsid w:val="00D77819"/>
    <w:rsid w:val="00D778EB"/>
    <w:rsid w:val="00D77B0B"/>
    <w:rsid w:val="00D77B6B"/>
    <w:rsid w:val="00D77B97"/>
    <w:rsid w:val="00D77BCD"/>
    <w:rsid w:val="00D77C38"/>
    <w:rsid w:val="00D77C89"/>
    <w:rsid w:val="00D77D38"/>
    <w:rsid w:val="00D77D67"/>
    <w:rsid w:val="00D77E2B"/>
    <w:rsid w:val="00D77E38"/>
    <w:rsid w:val="00D77E97"/>
    <w:rsid w:val="00D77F10"/>
    <w:rsid w:val="00D77FB7"/>
    <w:rsid w:val="00D80001"/>
    <w:rsid w:val="00D80004"/>
    <w:rsid w:val="00D80058"/>
    <w:rsid w:val="00D800C8"/>
    <w:rsid w:val="00D80497"/>
    <w:rsid w:val="00D804B3"/>
    <w:rsid w:val="00D805E0"/>
    <w:rsid w:val="00D80680"/>
    <w:rsid w:val="00D8077B"/>
    <w:rsid w:val="00D80786"/>
    <w:rsid w:val="00D807ED"/>
    <w:rsid w:val="00D80880"/>
    <w:rsid w:val="00D8091D"/>
    <w:rsid w:val="00D809CB"/>
    <w:rsid w:val="00D80BCD"/>
    <w:rsid w:val="00D80CC9"/>
    <w:rsid w:val="00D80D23"/>
    <w:rsid w:val="00D80D8F"/>
    <w:rsid w:val="00D80D92"/>
    <w:rsid w:val="00D80DD7"/>
    <w:rsid w:val="00D80E03"/>
    <w:rsid w:val="00D80F25"/>
    <w:rsid w:val="00D80FF0"/>
    <w:rsid w:val="00D8102C"/>
    <w:rsid w:val="00D810FB"/>
    <w:rsid w:val="00D811BE"/>
    <w:rsid w:val="00D812D4"/>
    <w:rsid w:val="00D813B3"/>
    <w:rsid w:val="00D8142A"/>
    <w:rsid w:val="00D8142B"/>
    <w:rsid w:val="00D8149A"/>
    <w:rsid w:val="00D814B0"/>
    <w:rsid w:val="00D8155D"/>
    <w:rsid w:val="00D815BE"/>
    <w:rsid w:val="00D815EB"/>
    <w:rsid w:val="00D81659"/>
    <w:rsid w:val="00D8167C"/>
    <w:rsid w:val="00D816AA"/>
    <w:rsid w:val="00D816E3"/>
    <w:rsid w:val="00D81758"/>
    <w:rsid w:val="00D817E3"/>
    <w:rsid w:val="00D818FE"/>
    <w:rsid w:val="00D81900"/>
    <w:rsid w:val="00D81912"/>
    <w:rsid w:val="00D81965"/>
    <w:rsid w:val="00D81974"/>
    <w:rsid w:val="00D8197D"/>
    <w:rsid w:val="00D819A6"/>
    <w:rsid w:val="00D819DC"/>
    <w:rsid w:val="00D81A16"/>
    <w:rsid w:val="00D81A22"/>
    <w:rsid w:val="00D81A71"/>
    <w:rsid w:val="00D81B1C"/>
    <w:rsid w:val="00D81B27"/>
    <w:rsid w:val="00D81BC4"/>
    <w:rsid w:val="00D81BFF"/>
    <w:rsid w:val="00D81C04"/>
    <w:rsid w:val="00D81C3F"/>
    <w:rsid w:val="00D81C64"/>
    <w:rsid w:val="00D81CA5"/>
    <w:rsid w:val="00D81D38"/>
    <w:rsid w:val="00D81D5F"/>
    <w:rsid w:val="00D81E4A"/>
    <w:rsid w:val="00D81E86"/>
    <w:rsid w:val="00D81EA8"/>
    <w:rsid w:val="00D81EE0"/>
    <w:rsid w:val="00D81F53"/>
    <w:rsid w:val="00D81FA8"/>
    <w:rsid w:val="00D81FE9"/>
    <w:rsid w:val="00D8201A"/>
    <w:rsid w:val="00D82185"/>
    <w:rsid w:val="00D821B0"/>
    <w:rsid w:val="00D82211"/>
    <w:rsid w:val="00D82257"/>
    <w:rsid w:val="00D8229A"/>
    <w:rsid w:val="00D8239A"/>
    <w:rsid w:val="00D8240F"/>
    <w:rsid w:val="00D82418"/>
    <w:rsid w:val="00D82519"/>
    <w:rsid w:val="00D82583"/>
    <w:rsid w:val="00D825C2"/>
    <w:rsid w:val="00D825C6"/>
    <w:rsid w:val="00D82651"/>
    <w:rsid w:val="00D826FD"/>
    <w:rsid w:val="00D8277E"/>
    <w:rsid w:val="00D828BC"/>
    <w:rsid w:val="00D8295D"/>
    <w:rsid w:val="00D829B5"/>
    <w:rsid w:val="00D82A63"/>
    <w:rsid w:val="00D82AE8"/>
    <w:rsid w:val="00D82B41"/>
    <w:rsid w:val="00D82BA4"/>
    <w:rsid w:val="00D82D29"/>
    <w:rsid w:val="00D82D85"/>
    <w:rsid w:val="00D82DA9"/>
    <w:rsid w:val="00D82DB8"/>
    <w:rsid w:val="00D82E71"/>
    <w:rsid w:val="00D82EA4"/>
    <w:rsid w:val="00D82EDF"/>
    <w:rsid w:val="00D82EEE"/>
    <w:rsid w:val="00D8305D"/>
    <w:rsid w:val="00D83093"/>
    <w:rsid w:val="00D830B3"/>
    <w:rsid w:val="00D830CB"/>
    <w:rsid w:val="00D8317A"/>
    <w:rsid w:val="00D831EE"/>
    <w:rsid w:val="00D83318"/>
    <w:rsid w:val="00D833D3"/>
    <w:rsid w:val="00D8342D"/>
    <w:rsid w:val="00D83501"/>
    <w:rsid w:val="00D835A9"/>
    <w:rsid w:val="00D8360D"/>
    <w:rsid w:val="00D83618"/>
    <w:rsid w:val="00D837A0"/>
    <w:rsid w:val="00D837D4"/>
    <w:rsid w:val="00D838F7"/>
    <w:rsid w:val="00D83915"/>
    <w:rsid w:val="00D8392B"/>
    <w:rsid w:val="00D839D9"/>
    <w:rsid w:val="00D839F5"/>
    <w:rsid w:val="00D83B99"/>
    <w:rsid w:val="00D83C11"/>
    <w:rsid w:val="00D83C2F"/>
    <w:rsid w:val="00D83C47"/>
    <w:rsid w:val="00D83D2E"/>
    <w:rsid w:val="00D83D53"/>
    <w:rsid w:val="00D83D74"/>
    <w:rsid w:val="00D83D82"/>
    <w:rsid w:val="00D83E3F"/>
    <w:rsid w:val="00D83F50"/>
    <w:rsid w:val="00D83F8A"/>
    <w:rsid w:val="00D8401B"/>
    <w:rsid w:val="00D840D4"/>
    <w:rsid w:val="00D84153"/>
    <w:rsid w:val="00D84190"/>
    <w:rsid w:val="00D84219"/>
    <w:rsid w:val="00D8421D"/>
    <w:rsid w:val="00D84262"/>
    <w:rsid w:val="00D8433E"/>
    <w:rsid w:val="00D843C5"/>
    <w:rsid w:val="00D843F8"/>
    <w:rsid w:val="00D8445B"/>
    <w:rsid w:val="00D8446E"/>
    <w:rsid w:val="00D844C6"/>
    <w:rsid w:val="00D8454E"/>
    <w:rsid w:val="00D84607"/>
    <w:rsid w:val="00D8466B"/>
    <w:rsid w:val="00D84674"/>
    <w:rsid w:val="00D846A7"/>
    <w:rsid w:val="00D846BF"/>
    <w:rsid w:val="00D8488E"/>
    <w:rsid w:val="00D8488F"/>
    <w:rsid w:val="00D848E7"/>
    <w:rsid w:val="00D848FD"/>
    <w:rsid w:val="00D84938"/>
    <w:rsid w:val="00D84A5F"/>
    <w:rsid w:val="00D84AB3"/>
    <w:rsid w:val="00D84B87"/>
    <w:rsid w:val="00D84B97"/>
    <w:rsid w:val="00D84B98"/>
    <w:rsid w:val="00D84BA3"/>
    <w:rsid w:val="00D84C13"/>
    <w:rsid w:val="00D84C2B"/>
    <w:rsid w:val="00D84C36"/>
    <w:rsid w:val="00D84DDD"/>
    <w:rsid w:val="00D84E63"/>
    <w:rsid w:val="00D84EAB"/>
    <w:rsid w:val="00D84ECE"/>
    <w:rsid w:val="00D84EE6"/>
    <w:rsid w:val="00D84F06"/>
    <w:rsid w:val="00D850F1"/>
    <w:rsid w:val="00D85151"/>
    <w:rsid w:val="00D8519F"/>
    <w:rsid w:val="00D85472"/>
    <w:rsid w:val="00D854B1"/>
    <w:rsid w:val="00D85544"/>
    <w:rsid w:val="00D855C6"/>
    <w:rsid w:val="00D8562E"/>
    <w:rsid w:val="00D856E1"/>
    <w:rsid w:val="00D85722"/>
    <w:rsid w:val="00D8587E"/>
    <w:rsid w:val="00D85938"/>
    <w:rsid w:val="00D85950"/>
    <w:rsid w:val="00D85A53"/>
    <w:rsid w:val="00D85A61"/>
    <w:rsid w:val="00D85A8F"/>
    <w:rsid w:val="00D85AE2"/>
    <w:rsid w:val="00D85B41"/>
    <w:rsid w:val="00D85C3E"/>
    <w:rsid w:val="00D85DD8"/>
    <w:rsid w:val="00D85E32"/>
    <w:rsid w:val="00D85E6F"/>
    <w:rsid w:val="00D85EE4"/>
    <w:rsid w:val="00D85F18"/>
    <w:rsid w:val="00D85F8D"/>
    <w:rsid w:val="00D8608A"/>
    <w:rsid w:val="00D860EB"/>
    <w:rsid w:val="00D86115"/>
    <w:rsid w:val="00D8613B"/>
    <w:rsid w:val="00D861B6"/>
    <w:rsid w:val="00D8626E"/>
    <w:rsid w:val="00D862E6"/>
    <w:rsid w:val="00D8638C"/>
    <w:rsid w:val="00D863D8"/>
    <w:rsid w:val="00D863DE"/>
    <w:rsid w:val="00D86441"/>
    <w:rsid w:val="00D864AA"/>
    <w:rsid w:val="00D865F8"/>
    <w:rsid w:val="00D86665"/>
    <w:rsid w:val="00D866E5"/>
    <w:rsid w:val="00D866FD"/>
    <w:rsid w:val="00D86701"/>
    <w:rsid w:val="00D8682A"/>
    <w:rsid w:val="00D86853"/>
    <w:rsid w:val="00D86908"/>
    <w:rsid w:val="00D869AF"/>
    <w:rsid w:val="00D869C3"/>
    <w:rsid w:val="00D869D6"/>
    <w:rsid w:val="00D86A0C"/>
    <w:rsid w:val="00D86AE8"/>
    <w:rsid w:val="00D86BC1"/>
    <w:rsid w:val="00D86C95"/>
    <w:rsid w:val="00D86CA1"/>
    <w:rsid w:val="00D86CCF"/>
    <w:rsid w:val="00D86CF5"/>
    <w:rsid w:val="00D86D80"/>
    <w:rsid w:val="00D86E65"/>
    <w:rsid w:val="00D86EDB"/>
    <w:rsid w:val="00D86EF9"/>
    <w:rsid w:val="00D86F26"/>
    <w:rsid w:val="00D8708B"/>
    <w:rsid w:val="00D870C8"/>
    <w:rsid w:val="00D870EF"/>
    <w:rsid w:val="00D8715D"/>
    <w:rsid w:val="00D87234"/>
    <w:rsid w:val="00D87292"/>
    <w:rsid w:val="00D872B9"/>
    <w:rsid w:val="00D872BB"/>
    <w:rsid w:val="00D8737B"/>
    <w:rsid w:val="00D87382"/>
    <w:rsid w:val="00D8748A"/>
    <w:rsid w:val="00D874D2"/>
    <w:rsid w:val="00D875B3"/>
    <w:rsid w:val="00D8771A"/>
    <w:rsid w:val="00D87793"/>
    <w:rsid w:val="00D878FF"/>
    <w:rsid w:val="00D8791C"/>
    <w:rsid w:val="00D87922"/>
    <w:rsid w:val="00D879E9"/>
    <w:rsid w:val="00D87A37"/>
    <w:rsid w:val="00D87AC8"/>
    <w:rsid w:val="00D87AD0"/>
    <w:rsid w:val="00D87B0D"/>
    <w:rsid w:val="00D87C13"/>
    <w:rsid w:val="00D87C83"/>
    <w:rsid w:val="00D87D3D"/>
    <w:rsid w:val="00D87D8D"/>
    <w:rsid w:val="00D87E58"/>
    <w:rsid w:val="00D87E5C"/>
    <w:rsid w:val="00D87F22"/>
    <w:rsid w:val="00D87F2F"/>
    <w:rsid w:val="00D87FB9"/>
    <w:rsid w:val="00D90057"/>
    <w:rsid w:val="00D9017A"/>
    <w:rsid w:val="00D9028D"/>
    <w:rsid w:val="00D90309"/>
    <w:rsid w:val="00D9031B"/>
    <w:rsid w:val="00D9034C"/>
    <w:rsid w:val="00D9034E"/>
    <w:rsid w:val="00D903FD"/>
    <w:rsid w:val="00D9044D"/>
    <w:rsid w:val="00D90514"/>
    <w:rsid w:val="00D907E9"/>
    <w:rsid w:val="00D90904"/>
    <w:rsid w:val="00D9091E"/>
    <w:rsid w:val="00D90A02"/>
    <w:rsid w:val="00D90A52"/>
    <w:rsid w:val="00D90A73"/>
    <w:rsid w:val="00D90B2B"/>
    <w:rsid w:val="00D90BCF"/>
    <w:rsid w:val="00D90C1F"/>
    <w:rsid w:val="00D90CF4"/>
    <w:rsid w:val="00D90D0E"/>
    <w:rsid w:val="00D90DC7"/>
    <w:rsid w:val="00D90DE8"/>
    <w:rsid w:val="00D90E23"/>
    <w:rsid w:val="00D90E85"/>
    <w:rsid w:val="00D90EA5"/>
    <w:rsid w:val="00D90FC7"/>
    <w:rsid w:val="00D910C1"/>
    <w:rsid w:val="00D9126F"/>
    <w:rsid w:val="00D9135C"/>
    <w:rsid w:val="00D913FB"/>
    <w:rsid w:val="00D9141F"/>
    <w:rsid w:val="00D91454"/>
    <w:rsid w:val="00D91458"/>
    <w:rsid w:val="00D914B8"/>
    <w:rsid w:val="00D9154E"/>
    <w:rsid w:val="00D91581"/>
    <w:rsid w:val="00D915D9"/>
    <w:rsid w:val="00D915EE"/>
    <w:rsid w:val="00D91629"/>
    <w:rsid w:val="00D91668"/>
    <w:rsid w:val="00D916E0"/>
    <w:rsid w:val="00D91760"/>
    <w:rsid w:val="00D9187C"/>
    <w:rsid w:val="00D9189E"/>
    <w:rsid w:val="00D91AB8"/>
    <w:rsid w:val="00D91B2E"/>
    <w:rsid w:val="00D91C27"/>
    <w:rsid w:val="00D91C9D"/>
    <w:rsid w:val="00D91DE3"/>
    <w:rsid w:val="00D91DE4"/>
    <w:rsid w:val="00D91E83"/>
    <w:rsid w:val="00D91FC2"/>
    <w:rsid w:val="00D91FD3"/>
    <w:rsid w:val="00D92035"/>
    <w:rsid w:val="00D9203B"/>
    <w:rsid w:val="00D92138"/>
    <w:rsid w:val="00D921D3"/>
    <w:rsid w:val="00D922F5"/>
    <w:rsid w:val="00D923E4"/>
    <w:rsid w:val="00D923F3"/>
    <w:rsid w:val="00D92479"/>
    <w:rsid w:val="00D9247F"/>
    <w:rsid w:val="00D92485"/>
    <w:rsid w:val="00D9249C"/>
    <w:rsid w:val="00D92526"/>
    <w:rsid w:val="00D92652"/>
    <w:rsid w:val="00D9267C"/>
    <w:rsid w:val="00D926BC"/>
    <w:rsid w:val="00D9272D"/>
    <w:rsid w:val="00D9273D"/>
    <w:rsid w:val="00D9275D"/>
    <w:rsid w:val="00D92770"/>
    <w:rsid w:val="00D9290B"/>
    <w:rsid w:val="00D92982"/>
    <w:rsid w:val="00D92983"/>
    <w:rsid w:val="00D929B9"/>
    <w:rsid w:val="00D92AA3"/>
    <w:rsid w:val="00D92B7C"/>
    <w:rsid w:val="00D92BAE"/>
    <w:rsid w:val="00D92C3D"/>
    <w:rsid w:val="00D92C9A"/>
    <w:rsid w:val="00D92DF4"/>
    <w:rsid w:val="00D92E36"/>
    <w:rsid w:val="00D92E6B"/>
    <w:rsid w:val="00D92E8F"/>
    <w:rsid w:val="00D92EFA"/>
    <w:rsid w:val="00D92F89"/>
    <w:rsid w:val="00D92FD3"/>
    <w:rsid w:val="00D93022"/>
    <w:rsid w:val="00D93055"/>
    <w:rsid w:val="00D930B3"/>
    <w:rsid w:val="00D930E6"/>
    <w:rsid w:val="00D93114"/>
    <w:rsid w:val="00D93162"/>
    <w:rsid w:val="00D93193"/>
    <w:rsid w:val="00D93248"/>
    <w:rsid w:val="00D932E6"/>
    <w:rsid w:val="00D93348"/>
    <w:rsid w:val="00D93350"/>
    <w:rsid w:val="00D933AF"/>
    <w:rsid w:val="00D93510"/>
    <w:rsid w:val="00D9355A"/>
    <w:rsid w:val="00D93568"/>
    <w:rsid w:val="00D93692"/>
    <w:rsid w:val="00D937E1"/>
    <w:rsid w:val="00D93812"/>
    <w:rsid w:val="00D938C8"/>
    <w:rsid w:val="00D93911"/>
    <w:rsid w:val="00D93917"/>
    <w:rsid w:val="00D93A35"/>
    <w:rsid w:val="00D93B14"/>
    <w:rsid w:val="00D93B9E"/>
    <w:rsid w:val="00D93C23"/>
    <w:rsid w:val="00D93C33"/>
    <w:rsid w:val="00D93C76"/>
    <w:rsid w:val="00D93D4F"/>
    <w:rsid w:val="00D93DF4"/>
    <w:rsid w:val="00D93DFA"/>
    <w:rsid w:val="00D93EB7"/>
    <w:rsid w:val="00D93ED6"/>
    <w:rsid w:val="00D93F15"/>
    <w:rsid w:val="00D93FD6"/>
    <w:rsid w:val="00D9401C"/>
    <w:rsid w:val="00D94063"/>
    <w:rsid w:val="00D94068"/>
    <w:rsid w:val="00D9406C"/>
    <w:rsid w:val="00D94096"/>
    <w:rsid w:val="00D940E0"/>
    <w:rsid w:val="00D94144"/>
    <w:rsid w:val="00D941AE"/>
    <w:rsid w:val="00D941F2"/>
    <w:rsid w:val="00D94398"/>
    <w:rsid w:val="00D94495"/>
    <w:rsid w:val="00D94584"/>
    <w:rsid w:val="00D946AF"/>
    <w:rsid w:val="00D94741"/>
    <w:rsid w:val="00D94848"/>
    <w:rsid w:val="00D948EA"/>
    <w:rsid w:val="00D949D7"/>
    <w:rsid w:val="00D94A27"/>
    <w:rsid w:val="00D94B25"/>
    <w:rsid w:val="00D94CB1"/>
    <w:rsid w:val="00D94F93"/>
    <w:rsid w:val="00D94FB7"/>
    <w:rsid w:val="00D95010"/>
    <w:rsid w:val="00D9504B"/>
    <w:rsid w:val="00D9510B"/>
    <w:rsid w:val="00D9515F"/>
    <w:rsid w:val="00D95188"/>
    <w:rsid w:val="00D9519E"/>
    <w:rsid w:val="00D951B2"/>
    <w:rsid w:val="00D95275"/>
    <w:rsid w:val="00D952D5"/>
    <w:rsid w:val="00D95324"/>
    <w:rsid w:val="00D9538C"/>
    <w:rsid w:val="00D9548D"/>
    <w:rsid w:val="00D9552B"/>
    <w:rsid w:val="00D95540"/>
    <w:rsid w:val="00D956BF"/>
    <w:rsid w:val="00D956D2"/>
    <w:rsid w:val="00D956F3"/>
    <w:rsid w:val="00D95820"/>
    <w:rsid w:val="00D958BA"/>
    <w:rsid w:val="00D958EC"/>
    <w:rsid w:val="00D95B7C"/>
    <w:rsid w:val="00D95B83"/>
    <w:rsid w:val="00D95BAB"/>
    <w:rsid w:val="00D95BFC"/>
    <w:rsid w:val="00D95CC3"/>
    <w:rsid w:val="00D95CDE"/>
    <w:rsid w:val="00D95D07"/>
    <w:rsid w:val="00D95D9E"/>
    <w:rsid w:val="00D95E5A"/>
    <w:rsid w:val="00D95EF4"/>
    <w:rsid w:val="00D95F19"/>
    <w:rsid w:val="00D95F60"/>
    <w:rsid w:val="00D95FB6"/>
    <w:rsid w:val="00D95FBB"/>
    <w:rsid w:val="00D9608D"/>
    <w:rsid w:val="00D96161"/>
    <w:rsid w:val="00D961AB"/>
    <w:rsid w:val="00D96202"/>
    <w:rsid w:val="00D96216"/>
    <w:rsid w:val="00D9624D"/>
    <w:rsid w:val="00D96314"/>
    <w:rsid w:val="00D96337"/>
    <w:rsid w:val="00D963D7"/>
    <w:rsid w:val="00D9663E"/>
    <w:rsid w:val="00D96647"/>
    <w:rsid w:val="00D96740"/>
    <w:rsid w:val="00D9675C"/>
    <w:rsid w:val="00D96791"/>
    <w:rsid w:val="00D968D8"/>
    <w:rsid w:val="00D96918"/>
    <w:rsid w:val="00D9693A"/>
    <w:rsid w:val="00D96953"/>
    <w:rsid w:val="00D969BA"/>
    <w:rsid w:val="00D96ABE"/>
    <w:rsid w:val="00D96BFB"/>
    <w:rsid w:val="00D96C1C"/>
    <w:rsid w:val="00D96C8B"/>
    <w:rsid w:val="00D96CEC"/>
    <w:rsid w:val="00D96DC5"/>
    <w:rsid w:val="00D96E45"/>
    <w:rsid w:val="00D96ED1"/>
    <w:rsid w:val="00D96FC3"/>
    <w:rsid w:val="00D9701E"/>
    <w:rsid w:val="00D97070"/>
    <w:rsid w:val="00D971BD"/>
    <w:rsid w:val="00D97258"/>
    <w:rsid w:val="00D972E7"/>
    <w:rsid w:val="00D97426"/>
    <w:rsid w:val="00D97469"/>
    <w:rsid w:val="00D975A5"/>
    <w:rsid w:val="00D9775C"/>
    <w:rsid w:val="00D977D4"/>
    <w:rsid w:val="00D978F4"/>
    <w:rsid w:val="00D979A0"/>
    <w:rsid w:val="00D97AE5"/>
    <w:rsid w:val="00D97BE7"/>
    <w:rsid w:val="00D97CB8"/>
    <w:rsid w:val="00D97E05"/>
    <w:rsid w:val="00D97F79"/>
    <w:rsid w:val="00D97FAC"/>
    <w:rsid w:val="00D97FCB"/>
    <w:rsid w:val="00DA0062"/>
    <w:rsid w:val="00DA01CD"/>
    <w:rsid w:val="00DA0248"/>
    <w:rsid w:val="00DA027B"/>
    <w:rsid w:val="00DA0281"/>
    <w:rsid w:val="00DA02B8"/>
    <w:rsid w:val="00DA032A"/>
    <w:rsid w:val="00DA03DD"/>
    <w:rsid w:val="00DA03FD"/>
    <w:rsid w:val="00DA0418"/>
    <w:rsid w:val="00DA0437"/>
    <w:rsid w:val="00DA043E"/>
    <w:rsid w:val="00DA056A"/>
    <w:rsid w:val="00DA058A"/>
    <w:rsid w:val="00DA05C4"/>
    <w:rsid w:val="00DA0672"/>
    <w:rsid w:val="00DA073E"/>
    <w:rsid w:val="00DA07DA"/>
    <w:rsid w:val="00DA07DC"/>
    <w:rsid w:val="00DA08A6"/>
    <w:rsid w:val="00DA0953"/>
    <w:rsid w:val="00DA097D"/>
    <w:rsid w:val="00DA09F8"/>
    <w:rsid w:val="00DA0D2C"/>
    <w:rsid w:val="00DA0DC8"/>
    <w:rsid w:val="00DA0DE0"/>
    <w:rsid w:val="00DA0E72"/>
    <w:rsid w:val="00DA0E7E"/>
    <w:rsid w:val="00DA0F67"/>
    <w:rsid w:val="00DA101E"/>
    <w:rsid w:val="00DA102A"/>
    <w:rsid w:val="00DA1097"/>
    <w:rsid w:val="00DA118B"/>
    <w:rsid w:val="00DA1205"/>
    <w:rsid w:val="00DA1228"/>
    <w:rsid w:val="00DA137F"/>
    <w:rsid w:val="00DA13AE"/>
    <w:rsid w:val="00DA13C2"/>
    <w:rsid w:val="00DA15F9"/>
    <w:rsid w:val="00DA1656"/>
    <w:rsid w:val="00DA1676"/>
    <w:rsid w:val="00DA1804"/>
    <w:rsid w:val="00DA18AF"/>
    <w:rsid w:val="00DA1972"/>
    <w:rsid w:val="00DA19AB"/>
    <w:rsid w:val="00DA1A01"/>
    <w:rsid w:val="00DA1B52"/>
    <w:rsid w:val="00DA1BAF"/>
    <w:rsid w:val="00DA1BE4"/>
    <w:rsid w:val="00DA1C7C"/>
    <w:rsid w:val="00DA1D98"/>
    <w:rsid w:val="00DA1E08"/>
    <w:rsid w:val="00DA1E1A"/>
    <w:rsid w:val="00DA1E3E"/>
    <w:rsid w:val="00DA1E6F"/>
    <w:rsid w:val="00DA1E7F"/>
    <w:rsid w:val="00DA1F97"/>
    <w:rsid w:val="00DA2078"/>
    <w:rsid w:val="00DA214D"/>
    <w:rsid w:val="00DA21E6"/>
    <w:rsid w:val="00DA228F"/>
    <w:rsid w:val="00DA234F"/>
    <w:rsid w:val="00DA2370"/>
    <w:rsid w:val="00DA23B5"/>
    <w:rsid w:val="00DA24F3"/>
    <w:rsid w:val="00DA254B"/>
    <w:rsid w:val="00DA2623"/>
    <w:rsid w:val="00DA2675"/>
    <w:rsid w:val="00DA26B4"/>
    <w:rsid w:val="00DA26C2"/>
    <w:rsid w:val="00DA26DC"/>
    <w:rsid w:val="00DA26F0"/>
    <w:rsid w:val="00DA2704"/>
    <w:rsid w:val="00DA273D"/>
    <w:rsid w:val="00DA27C9"/>
    <w:rsid w:val="00DA27FF"/>
    <w:rsid w:val="00DA2831"/>
    <w:rsid w:val="00DA2886"/>
    <w:rsid w:val="00DA28A5"/>
    <w:rsid w:val="00DA28DF"/>
    <w:rsid w:val="00DA29D0"/>
    <w:rsid w:val="00DA29DC"/>
    <w:rsid w:val="00DA2AE3"/>
    <w:rsid w:val="00DA2BCD"/>
    <w:rsid w:val="00DA2BD8"/>
    <w:rsid w:val="00DA2BF4"/>
    <w:rsid w:val="00DA2CE8"/>
    <w:rsid w:val="00DA2DC0"/>
    <w:rsid w:val="00DA2E4D"/>
    <w:rsid w:val="00DA2E66"/>
    <w:rsid w:val="00DA2E7F"/>
    <w:rsid w:val="00DA2F53"/>
    <w:rsid w:val="00DA2F79"/>
    <w:rsid w:val="00DA30C1"/>
    <w:rsid w:val="00DA3183"/>
    <w:rsid w:val="00DA31B5"/>
    <w:rsid w:val="00DA32DE"/>
    <w:rsid w:val="00DA332F"/>
    <w:rsid w:val="00DA335B"/>
    <w:rsid w:val="00DA33A8"/>
    <w:rsid w:val="00DA340E"/>
    <w:rsid w:val="00DA342F"/>
    <w:rsid w:val="00DA349E"/>
    <w:rsid w:val="00DA34DC"/>
    <w:rsid w:val="00DA3500"/>
    <w:rsid w:val="00DA368C"/>
    <w:rsid w:val="00DA36EB"/>
    <w:rsid w:val="00DA3735"/>
    <w:rsid w:val="00DA37A2"/>
    <w:rsid w:val="00DA37ED"/>
    <w:rsid w:val="00DA37FC"/>
    <w:rsid w:val="00DA3844"/>
    <w:rsid w:val="00DA388E"/>
    <w:rsid w:val="00DA393C"/>
    <w:rsid w:val="00DA39C6"/>
    <w:rsid w:val="00DA39FB"/>
    <w:rsid w:val="00DA3A0B"/>
    <w:rsid w:val="00DA3AA3"/>
    <w:rsid w:val="00DA3AC2"/>
    <w:rsid w:val="00DA3BEF"/>
    <w:rsid w:val="00DA3BF0"/>
    <w:rsid w:val="00DA3BF1"/>
    <w:rsid w:val="00DA3CA4"/>
    <w:rsid w:val="00DA3CA5"/>
    <w:rsid w:val="00DA3D46"/>
    <w:rsid w:val="00DA3EE6"/>
    <w:rsid w:val="00DA3F16"/>
    <w:rsid w:val="00DA3F89"/>
    <w:rsid w:val="00DA4012"/>
    <w:rsid w:val="00DA4094"/>
    <w:rsid w:val="00DA40D6"/>
    <w:rsid w:val="00DA40F5"/>
    <w:rsid w:val="00DA422B"/>
    <w:rsid w:val="00DA422E"/>
    <w:rsid w:val="00DA4386"/>
    <w:rsid w:val="00DA43CF"/>
    <w:rsid w:val="00DA44A2"/>
    <w:rsid w:val="00DA4549"/>
    <w:rsid w:val="00DA456B"/>
    <w:rsid w:val="00DA4577"/>
    <w:rsid w:val="00DA4587"/>
    <w:rsid w:val="00DA46D2"/>
    <w:rsid w:val="00DA478D"/>
    <w:rsid w:val="00DA479E"/>
    <w:rsid w:val="00DA47D0"/>
    <w:rsid w:val="00DA484B"/>
    <w:rsid w:val="00DA489F"/>
    <w:rsid w:val="00DA49D9"/>
    <w:rsid w:val="00DA4A5C"/>
    <w:rsid w:val="00DA4BB4"/>
    <w:rsid w:val="00DA4C3B"/>
    <w:rsid w:val="00DA4C86"/>
    <w:rsid w:val="00DA4CE5"/>
    <w:rsid w:val="00DA4D77"/>
    <w:rsid w:val="00DA4D85"/>
    <w:rsid w:val="00DA4D91"/>
    <w:rsid w:val="00DA4DC2"/>
    <w:rsid w:val="00DA4DCC"/>
    <w:rsid w:val="00DA4EE7"/>
    <w:rsid w:val="00DA4EEA"/>
    <w:rsid w:val="00DA4FF6"/>
    <w:rsid w:val="00DA502B"/>
    <w:rsid w:val="00DA508D"/>
    <w:rsid w:val="00DA50D1"/>
    <w:rsid w:val="00DA51BC"/>
    <w:rsid w:val="00DA527A"/>
    <w:rsid w:val="00DA5325"/>
    <w:rsid w:val="00DA53E5"/>
    <w:rsid w:val="00DA569D"/>
    <w:rsid w:val="00DA56F2"/>
    <w:rsid w:val="00DA574B"/>
    <w:rsid w:val="00DA576D"/>
    <w:rsid w:val="00DA5770"/>
    <w:rsid w:val="00DA5772"/>
    <w:rsid w:val="00DA57E9"/>
    <w:rsid w:val="00DA580A"/>
    <w:rsid w:val="00DA5C2B"/>
    <w:rsid w:val="00DA5D0D"/>
    <w:rsid w:val="00DA5DB7"/>
    <w:rsid w:val="00DA5DCB"/>
    <w:rsid w:val="00DA5DEA"/>
    <w:rsid w:val="00DA5F0E"/>
    <w:rsid w:val="00DA5F87"/>
    <w:rsid w:val="00DA60B1"/>
    <w:rsid w:val="00DA6192"/>
    <w:rsid w:val="00DA61A7"/>
    <w:rsid w:val="00DA6207"/>
    <w:rsid w:val="00DA621B"/>
    <w:rsid w:val="00DA625E"/>
    <w:rsid w:val="00DA65D6"/>
    <w:rsid w:val="00DA65EF"/>
    <w:rsid w:val="00DA6639"/>
    <w:rsid w:val="00DA6716"/>
    <w:rsid w:val="00DA6757"/>
    <w:rsid w:val="00DA677F"/>
    <w:rsid w:val="00DA67C9"/>
    <w:rsid w:val="00DA67D5"/>
    <w:rsid w:val="00DA68AF"/>
    <w:rsid w:val="00DA6901"/>
    <w:rsid w:val="00DA69F1"/>
    <w:rsid w:val="00DA69FF"/>
    <w:rsid w:val="00DA6ACF"/>
    <w:rsid w:val="00DA6AD2"/>
    <w:rsid w:val="00DA6C0E"/>
    <w:rsid w:val="00DA6C41"/>
    <w:rsid w:val="00DA6C68"/>
    <w:rsid w:val="00DA6C8A"/>
    <w:rsid w:val="00DA6D2F"/>
    <w:rsid w:val="00DA6D53"/>
    <w:rsid w:val="00DA6DD2"/>
    <w:rsid w:val="00DA6E59"/>
    <w:rsid w:val="00DA6EB3"/>
    <w:rsid w:val="00DA6EFC"/>
    <w:rsid w:val="00DA6F46"/>
    <w:rsid w:val="00DA6FA9"/>
    <w:rsid w:val="00DA6FD8"/>
    <w:rsid w:val="00DA70CD"/>
    <w:rsid w:val="00DA7113"/>
    <w:rsid w:val="00DA71A2"/>
    <w:rsid w:val="00DA71F7"/>
    <w:rsid w:val="00DA7258"/>
    <w:rsid w:val="00DA7268"/>
    <w:rsid w:val="00DA7295"/>
    <w:rsid w:val="00DA7371"/>
    <w:rsid w:val="00DA73C7"/>
    <w:rsid w:val="00DA73EC"/>
    <w:rsid w:val="00DA73F9"/>
    <w:rsid w:val="00DA73FA"/>
    <w:rsid w:val="00DA7403"/>
    <w:rsid w:val="00DA741A"/>
    <w:rsid w:val="00DA7420"/>
    <w:rsid w:val="00DA744B"/>
    <w:rsid w:val="00DA74AF"/>
    <w:rsid w:val="00DA757D"/>
    <w:rsid w:val="00DA75A3"/>
    <w:rsid w:val="00DA75F8"/>
    <w:rsid w:val="00DA768D"/>
    <w:rsid w:val="00DA7698"/>
    <w:rsid w:val="00DA76A7"/>
    <w:rsid w:val="00DA7702"/>
    <w:rsid w:val="00DA7739"/>
    <w:rsid w:val="00DA78CD"/>
    <w:rsid w:val="00DA78E5"/>
    <w:rsid w:val="00DA7929"/>
    <w:rsid w:val="00DA7946"/>
    <w:rsid w:val="00DA7956"/>
    <w:rsid w:val="00DA7A4C"/>
    <w:rsid w:val="00DA7A80"/>
    <w:rsid w:val="00DA7B3A"/>
    <w:rsid w:val="00DA7B79"/>
    <w:rsid w:val="00DA7D69"/>
    <w:rsid w:val="00DA7E01"/>
    <w:rsid w:val="00DA7EFC"/>
    <w:rsid w:val="00DA7FC1"/>
    <w:rsid w:val="00DA7FD0"/>
    <w:rsid w:val="00DB002B"/>
    <w:rsid w:val="00DB0047"/>
    <w:rsid w:val="00DB0172"/>
    <w:rsid w:val="00DB0180"/>
    <w:rsid w:val="00DB02B1"/>
    <w:rsid w:val="00DB02FF"/>
    <w:rsid w:val="00DB03D0"/>
    <w:rsid w:val="00DB041B"/>
    <w:rsid w:val="00DB05CA"/>
    <w:rsid w:val="00DB0605"/>
    <w:rsid w:val="00DB06DA"/>
    <w:rsid w:val="00DB06DD"/>
    <w:rsid w:val="00DB06FF"/>
    <w:rsid w:val="00DB07C0"/>
    <w:rsid w:val="00DB0803"/>
    <w:rsid w:val="00DB08C0"/>
    <w:rsid w:val="00DB09DF"/>
    <w:rsid w:val="00DB0A4B"/>
    <w:rsid w:val="00DB0A67"/>
    <w:rsid w:val="00DB0B71"/>
    <w:rsid w:val="00DB0BF1"/>
    <w:rsid w:val="00DB0C39"/>
    <w:rsid w:val="00DB0C5A"/>
    <w:rsid w:val="00DB0C65"/>
    <w:rsid w:val="00DB0DAE"/>
    <w:rsid w:val="00DB0DEB"/>
    <w:rsid w:val="00DB0E27"/>
    <w:rsid w:val="00DB0EB7"/>
    <w:rsid w:val="00DB1004"/>
    <w:rsid w:val="00DB116D"/>
    <w:rsid w:val="00DB11BD"/>
    <w:rsid w:val="00DB1278"/>
    <w:rsid w:val="00DB129B"/>
    <w:rsid w:val="00DB12AD"/>
    <w:rsid w:val="00DB1378"/>
    <w:rsid w:val="00DB139C"/>
    <w:rsid w:val="00DB13AA"/>
    <w:rsid w:val="00DB13CF"/>
    <w:rsid w:val="00DB1503"/>
    <w:rsid w:val="00DB18A4"/>
    <w:rsid w:val="00DB18F0"/>
    <w:rsid w:val="00DB1A79"/>
    <w:rsid w:val="00DB1B3E"/>
    <w:rsid w:val="00DB1BAF"/>
    <w:rsid w:val="00DB1BB9"/>
    <w:rsid w:val="00DB1BD4"/>
    <w:rsid w:val="00DB1BDA"/>
    <w:rsid w:val="00DB1CEE"/>
    <w:rsid w:val="00DB1D89"/>
    <w:rsid w:val="00DB1D8E"/>
    <w:rsid w:val="00DB1E62"/>
    <w:rsid w:val="00DB1F8F"/>
    <w:rsid w:val="00DB2073"/>
    <w:rsid w:val="00DB2080"/>
    <w:rsid w:val="00DB2084"/>
    <w:rsid w:val="00DB20BD"/>
    <w:rsid w:val="00DB20CE"/>
    <w:rsid w:val="00DB21AF"/>
    <w:rsid w:val="00DB21F8"/>
    <w:rsid w:val="00DB221E"/>
    <w:rsid w:val="00DB228A"/>
    <w:rsid w:val="00DB2364"/>
    <w:rsid w:val="00DB23BD"/>
    <w:rsid w:val="00DB2401"/>
    <w:rsid w:val="00DB241A"/>
    <w:rsid w:val="00DB2447"/>
    <w:rsid w:val="00DB2473"/>
    <w:rsid w:val="00DB248E"/>
    <w:rsid w:val="00DB2497"/>
    <w:rsid w:val="00DB25F6"/>
    <w:rsid w:val="00DB268A"/>
    <w:rsid w:val="00DB26C2"/>
    <w:rsid w:val="00DB2789"/>
    <w:rsid w:val="00DB2A77"/>
    <w:rsid w:val="00DB2A7F"/>
    <w:rsid w:val="00DB2B48"/>
    <w:rsid w:val="00DB2B53"/>
    <w:rsid w:val="00DB2B55"/>
    <w:rsid w:val="00DB2C00"/>
    <w:rsid w:val="00DB2CBC"/>
    <w:rsid w:val="00DB2CDC"/>
    <w:rsid w:val="00DB2D5D"/>
    <w:rsid w:val="00DB2DB3"/>
    <w:rsid w:val="00DB2DFC"/>
    <w:rsid w:val="00DB2E0E"/>
    <w:rsid w:val="00DB2E15"/>
    <w:rsid w:val="00DB2E49"/>
    <w:rsid w:val="00DB2F05"/>
    <w:rsid w:val="00DB2F63"/>
    <w:rsid w:val="00DB300B"/>
    <w:rsid w:val="00DB30E8"/>
    <w:rsid w:val="00DB3166"/>
    <w:rsid w:val="00DB31C6"/>
    <w:rsid w:val="00DB31E3"/>
    <w:rsid w:val="00DB33AD"/>
    <w:rsid w:val="00DB33D2"/>
    <w:rsid w:val="00DB3451"/>
    <w:rsid w:val="00DB3489"/>
    <w:rsid w:val="00DB34CB"/>
    <w:rsid w:val="00DB34E7"/>
    <w:rsid w:val="00DB34F2"/>
    <w:rsid w:val="00DB3518"/>
    <w:rsid w:val="00DB356A"/>
    <w:rsid w:val="00DB3633"/>
    <w:rsid w:val="00DB3782"/>
    <w:rsid w:val="00DB37FA"/>
    <w:rsid w:val="00DB389D"/>
    <w:rsid w:val="00DB3930"/>
    <w:rsid w:val="00DB3A4A"/>
    <w:rsid w:val="00DB3AE4"/>
    <w:rsid w:val="00DB3AFD"/>
    <w:rsid w:val="00DB3BD5"/>
    <w:rsid w:val="00DB3C13"/>
    <w:rsid w:val="00DB3C91"/>
    <w:rsid w:val="00DB3CB8"/>
    <w:rsid w:val="00DB3CE6"/>
    <w:rsid w:val="00DB3E4D"/>
    <w:rsid w:val="00DB3EB5"/>
    <w:rsid w:val="00DB3EF9"/>
    <w:rsid w:val="00DB3FBC"/>
    <w:rsid w:val="00DB3FE1"/>
    <w:rsid w:val="00DB4017"/>
    <w:rsid w:val="00DB403A"/>
    <w:rsid w:val="00DB4074"/>
    <w:rsid w:val="00DB40C7"/>
    <w:rsid w:val="00DB40FB"/>
    <w:rsid w:val="00DB412A"/>
    <w:rsid w:val="00DB415B"/>
    <w:rsid w:val="00DB4188"/>
    <w:rsid w:val="00DB425A"/>
    <w:rsid w:val="00DB4344"/>
    <w:rsid w:val="00DB43A7"/>
    <w:rsid w:val="00DB43CB"/>
    <w:rsid w:val="00DB43D3"/>
    <w:rsid w:val="00DB445B"/>
    <w:rsid w:val="00DB4463"/>
    <w:rsid w:val="00DB4473"/>
    <w:rsid w:val="00DB448C"/>
    <w:rsid w:val="00DB44B7"/>
    <w:rsid w:val="00DB465C"/>
    <w:rsid w:val="00DB4680"/>
    <w:rsid w:val="00DB4681"/>
    <w:rsid w:val="00DB46AA"/>
    <w:rsid w:val="00DB46B9"/>
    <w:rsid w:val="00DB4736"/>
    <w:rsid w:val="00DB482E"/>
    <w:rsid w:val="00DB483E"/>
    <w:rsid w:val="00DB487D"/>
    <w:rsid w:val="00DB4889"/>
    <w:rsid w:val="00DB4893"/>
    <w:rsid w:val="00DB48A7"/>
    <w:rsid w:val="00DB49D4"/>
    <w:rsid w:val="00DB49DA"/>
    <w:rsid w:val="00DB4A2A"/>
    <w:rsid w:val="00DB4A74"/>
    <w:rsid w:val="00DB4A88"/>
    <w:rsid w:val="00DB4ABF"/>
    <w:rsid w:val="00DB4B1E"/>
    <w:rsid w:val="00DB4B31"/>
    <w:rsid w:val="00DB4B83"/>
    <w:rsid w:val="00DB4BEB"/>
    <w:rsid w:val="00DB4D48"/>
    <w:rsid w:val="00DB4D54"/>
    <w:rsid w:val="00DB4D98"/>
    <w:rsid w:val="00DB4E43"/>
    <w:rsid w:val="00DB4E82"/>
    <w:rsid w:val="00DB4ED2"/>
    <w:rsid w:val="00DB4F27"/>
    <w:rsid w:val="00DB4FB6"/>
    <w:rsid w:val="00DB50A2"/>
    <w:rsid w:val="00DB50F9"/>
    <w:rsid w:val="00DB5385"/>
    <w:rsid w:val="00DB53BC"/>
    <w:rsid w:val="00DB54BC"/>
    <w:rsid w:val="00DB54D8"/>
    <w:rsid w:val="00DB5537"/>
    <w:rsid w:val="00DB5554"/>
    <w:rsid w:val="00DB55F4"/>
    <w:rsid w:val="00DB55F8"/>
    <w:rsid w:val="00DB5636"/>
    <w:rsid w:val="00DB5648"/>
    <w:rsid w:val="00DB5723"/>
    <w:rsid w:val="00DB574B"/>
    <w:rsid w:val="00DB593C"/>
    <w:rsid w:val="00DB595E"/>
    <w:rsid w:val="00DB5B7F"/>
    <w:rsid w:val="00DB5B96"/>
    <w:rsid w:val="00DB5CC2"/>
    <w:rsid w:val="00DB5CF1"/>
    <w:rsid w:val="00DB5D8B"/>
    <w:rsid w:val="00DB5DC7"/>
    <w:rsid w:val="00DB5DE3"/>
    <w:rsid w:val="00DB5E03"/>
    <w:rsid w:val="00DB5E96"/>
    <w:rsid w:val="00DB5EC8"/>
    <w:rsid w:val="00DB5EF8"/>
    <w:rsid w:val="00DB5F3A"/>
    <w:rsid w:val="00DB5F59"/>
    <w:rsid w:val="00DB5FEC"/>
    <w:rsid w:val="00DB6023"/>
    <w:rsid w:val="00DB6067"/>
    <w:rsid w:val="00DB60A0"/>
    <w:rsid w:val="00DB6155"/>
    <w:rsid w:val="00DB617C"/>
    <w:rsid w:val="00DB61D5"/>
    <w:rsid w:val="00DB625D"/>
    <w:rsid w:val="00DB62BC"/>
    <w:rsid w:val="00DB637A"/>
    <w:rsid w:val="00DB6381"/>
    <w:rsid w:val="00DB63A2"/>
    <w:rsid w:val="00DB63C2"/>
    <w:rsid w:val="00DB63C4"/>
    <w:rsid w:val="00DB6418"/>
    <w:rsid w:val="00DB64B2"/>
    <w:rsid w:val="00DB66FB"/>
    <w:rsid w:val="00DB689C"/>
    <w:rsid w:val="00DB68EF"/>
    <w:rsid w:val="00DB6959"/>
    <w:rsid w:val="00DB69E5"/>
    <w:rsid w:val="00DB69E6"/>
    <w:rsid w:val="00DB6CBE"/>
    <w:rsid w:val="00DB6D98"/>
    <w:rsid w:val="00DB6DA5"/>
    <w:rsid w:val="00DB6E3D"/>
    <w:rsid w:val="00DB6E98"/>
    <w:rsid w:val="00DB6EC3"/>
    <w:rsid w:val="00DB6F85"/>
    <w:rsid w:val="00DB6FAE"/>
    <w:rsid w:val="00DB6FCA"/>
    <w:rsid w:val="00DB718D"/>
    <w:rsid w:val="00DB719C"/>
    <w:rsid w:val="00DB7347"/>
    <w:rsid w:val="00DB7383"/>
    <w:rsid w:val="00DB738C"/>
    <w:rsid w:val="00DB739E"/>
    <w:rsid w:val="00DB73AD"/>
    <w:rsid w:val="00DB73B6"/>
    <w:rsid w:val="00DB73FF"/>
    <w:rsid w:val="00DB744A"/>
    <w:rsid w:val="00DB748D"/>
    <w:rsid w:val="00DB74C4"/>
    <w:rsid w:val="00DB74F4"/>
    <w:rsid w:val="00DB7627"/>
    <w:rsid w:val="00DB7683"/>
    <w:rsid w:val="00DB779F"/>
    <w:rsid w:val="00DB77B9"/>
    <w:rsid w:val="00DB79DA"/>
    <w:rsid w:val="00DB7AB3"/>
    <w:rsid w:val="00DB7B18"/>
    <w:rsid w:val="00DB7B84"/>
    <w:rsid w:val="00DB7BEC"/>
    <w:rsid w:val="00DB7C92"/>
    <w:rsid w:val="00DB7D1F"/>
    <w:rsid w:val="00DB7EDE"/>
    <w:rsid w:val="00DB7F3D"/>
    <w:rsid w:val="00DB7FFB"/>
    <w:rsid w:val="00DC00B8"/>
    <w:rsid w:val="00DC015F"/>
    <w:rsid w:val="00DC01C9"/>
    <w:rsid w:val="00DC021D"/>
    <w:rsid w:val="00DC0328"/>
    <w:rsid w:val="00DC0388"/>
    <w:rsid w:val="00DC0470"/>
    <w:rsid w:val="00DC053D"/>
    <w:rsid w:val="00DC0616"/>
    <w:rsid w:val="00DC079F"/>
    <w:rsid w:val="00DC07C0"/>
    <w:rsid w:val="00DC07E0"/>
    <w:rsid w:val="00DC0801"/>
    <w:rsid w:val="00DC0878"/>
    <w:rsid w:val="00DC099C"/>
    <w:rsid w:val="00DC0A5A"/>
    <w:rsid w:val="00DC0B08"/>
    <w:rsid w:val="00DC0BF3"/>
    <w:rsid w:val="00DC0C01"/>
    <w:rsid w:val="00DC0D4F"/>
    <w:rsid w:val="00DC0D59"/>
    <w:rsid w:val="00DC0DD3"/>
    <w:rsid w:val="00DC0EE1"/>
    <w:rsid w:val="00DC0F24"/>
    <w:rsid w:val="00DC0F30"/>
    <w:rsid w:val="00DC0F3F"/>
    <w:rsid w:val="00DC0F46"/>
    <w:rsid w:val="00DC0F5F"/>
    <w:rsid w:val="00DC0FE0"/>
    <w:rsid w:val="00DC1017"/>
    <w:rsid w:val="00DC1022"/>
    <w:rsid w:val="00DC10C1"/>
    <w:rsid w:val="00DC10D4"/>
    <w:rsid w:val="00DC1197"/>
    <w:rsid w:val="00DC13F0"/>
    <w:rsid w:val="00DC14C1"/>
    <w:rsid w:val="00DC161C"/>
    <w:rsid w:val="00DC1648"/>
    <w:rsid w:val="00DC166B"/>
    <w:rsid w:val="00DC1722"/>
    <w:rsid w:val="00DC173C"/>
    <w:rsid w:val="00DC17E2"/>
    <w:rsid w:val="00DC1818"/>
    <w:rsid w:val="00DC1819"/>
    <w:rsid w:val="00DC1822"/>
    <w:rsid w:val="00DC1848"/>
    <w:rsid w:val="00DC185D"/>
    <w:rsid w:val="00DC189E"/>
    <w:rsid w:val="00DC1A2A"/>
    <w:rsid w:val="00DC1A77"/>
    <w:rsid w:val="00DC1B45"/>
    <w:rsid w:val="00DC1BC2"/>
    <w:rsid w:val="00DC1BC8"/>
    <w:rsid w:val="00DC1C2F"/>
    <w:rsid w:val="00DC1C5C"/>
    <w:rsid w:val="00DC1D43"/>
    <w:rsid w:val="00DC1DE9"/>
    <w:rsid w:val="00DC1E37"/>
    <w:rsid w:val="00DC2002"/>
    <w:rsid w:val="00DC203D"/>
    <w:rsid w:val="00DC2084"/>
    <w:rsid w:val="00DC20C5"/>
    <w:rsid w:val="00DC212F"/>
    <w:rsid w:val="00DC2238"/>
    <w:rsid w:val="00DC22C8"/>
    <w:rsid w:val="00DC2361"/>
    <w:rsid w:val="00DC238A"/>
    <w:rsid w:val="00DC239D"/>
    <w:rsid w:val="00DC23FE"/>
    <w:rsid w:val="00DC2490"/>
    <w:rsid w:val="00DC265F"/>
    <w:rsid w:val="00DC2669"/>
    <w:rsid w:val="00DC26DA"/>
    <w:rsid w:val="00DC2730"/>
    <w:rsid w:val="00DC279A"/>
    <w:rsid w:val="00DC2828"/>
    <w:rsid w:val="00DC282B"/>
    <w:rsid w:val="00DC284A"/>
    <w:rsid w:val="00DC28D0"/>
    <w:rsid w:val="00DC29AD"/>
    <w:rsid w:val="00DC2A06"/>
    <w:rsid w:val="00DC2AD3"/>
    <w:rsid w:val="00DC2B5B"/>
    <w:rsid w:val="00DC2B8F"/>
    <w:rsid w:val="00DC2CA2"/>
    <w:rsid w:val="00DC2D14"/>
    <w:rsid w:val="00DC2D24"/>
    <w:rsid w:val="00DC2D57"/>
    <w:rsid w:val="00DC2DD9"/>
    <w:rsid w:val="00DC2EF9"/>
    <w:rsid w:val="00DC2F9C"/>
    <w:rsid w:val="00DC2FD3"/>
    <w:rsid w:val="00DC2FE7"/>
    <w:rsid w:val="00DC305C"/>
    <w:rsid w:val="00DC30C0"/>
    <w:rsid w:val="00DC31CF"/>
    <w:rsid w:val="00DC3201"/>
    <w:rsid w:val="00DC3271"/>
    <w:rsid w:val="00DC32F2"/>
    <w:rsid w:val="00DC3402"/>
    <w:rsid w:val="00DC3411"/>
    <w:rsid w:val="00DC34AF"/>
    <w:rsid w:val="00DC34F3"/>
    <w:rsid w:val="00DC3559"/>
    <w:rsid w:val="00DC3582"/>
    <w:rsid w:val="00DC35F3"/>
    <w:rsid w:val="00DC3614"/>
    <w:rsid w:val="00DC36C3"/>
    <w:rsid w:val="00DC36F2"/>
    <w:rsid w:val="00DC37F1"/>
    <w:rsid w:val="00DC3834"/>
    <w:rsid w:val="00DC3863"/>
    <w:rsid w:val="00DC38D5"/>
    <w:rsid w:val="00DC3943"/>
    <w:rsid w:val="00DC39B9"/>
    <w:rsid w:val="00DC39D5"/>
    <w:rsid w:val="00DC39D6"/>
    <w:rsid w:val="00DC3A10"/>
    <w:rsid w:val="00DC3A22"/>
    <w:rsid w:val="00DC3AFE"/>
    <w:rsid w:val="00DC3AFF"/>
    <w:rsid w:val="00DC3B89"/>
    <w:rsid w:val="00DC3BE3"/>
    <w:rsid w:val="00DC3CD5"/>
    <w:rsid w:val="00DC3E24"/>
    <w:rsid w:val="00DC3F68"/>
    <w:rsid w:val="00DC401B"/>
    <w:rsid w:val="00DC4098"/>
    <w:rsid w:val="00DC40B9"/>
    <w:rsid w:val="00DC4108"/>
    <w:rsid w:val="00DC4214"/>
    <w:rsid w:val="00DC423F"/>
    <w:rsid w:val="00DC4329"/>
    <w:rsid w:val="00DC43EF"/>
    <w:rsid w:val="00DC4561"/>
    <w:rsid w:val="00DC45BC"/>
    <w:rsid w:val="00DC4648"/>
    <w:rsid w:val="00DC47FC"/>
    <w:rsid w:val="00DC4853"/>
    <w:rsid w:val="00DC4990"/>
    <w:rsid w:val="00DC4AED"/>
    <w:rsid w:val="00DC4B05"/>
    <w:rsid w:val="00DC4BC2"/>
    <w:rsid w:val="00DC4D61"/>
    <w:rsid w:val="00DC4E0A"/>
    <w:rsid w:val="00DC4E54"/>
    <w:rsid w:val="00DC4F62"/>
    <w:rsid w:val="00DC4FFF"/>
    <w:rsid w:val="00DC50D1"/>
    <w:rsid w:val="00DC50F7"/>
    <w:rsid w:val="00DC5119"/>
    <w:rsid w:val="00DC5133"/>
    <w:rsid w:val="00DC51A1"/>
    <w:rsid w:val="00DC52A6"/>
    <w:rsid w:val="00DC52D6"/>
    <w:rsid w:val="00DC544A"/>
    <w:rsid w:val="00DC549E"/>
    <w:rsid w:val="00DC54C5"/>
    <w:rsid w:val="00DC55B3"/>
    <w:rsid w:val="00DC5713"/>
    <w:rsid w:val="00DC576D"/>
    <w:rsid w:val="00DC58B6"/>
    <w:rsid w:val="00DC5907"/>
    <w:rsid w:val="00DC5A68"/>
    <w:rsid w:val="00DC5AF1"/>
    <w:rsid w:val="00DC5B30"/>
    <w:rsid w:val="00DC5BA0"/>
    <w:rsid w:val="00DC5C9C"/>
    <w:rsid w:val="00DC5CD0"/>
    <w:rsid w:val="00DC5CED"/>
    <w:rsid w:val="00DC5CEF"/>
    <w:rsid w:val="00DC5DB7"/>
    <w:rsid w:val="00DC5DBF"/>
    <w:rsid w:val="00DC5DE6"/>
    <w:rsid w:val="00DC5EAA"/>
    <w:rsid w:val="00DC5F39"/>
    <w:rsid w:val="00DC63D1"/>
    <w:rsid w:val="00DC647A"/>
    <w:rsid w:val="00DC6594"/>
    <w:rsid w:val="00DC665E"/>
    <w:rsid w:val="00DC66A4"/>
    <w:rsid w:val="00DC66AE"/>
    <w:rsid w:val="00DC675A"/>
    <w:rsid w:val="00DC67C0"/>
    <w:rsid w:val="00DC6923"/>
    <w:rsid w:val="00DC69E5"/>
    <w:rsid w:val="00DC6A0D"/>
    <w:rsid w:val="00DC6A3E"/>
    <w:rsid w:val="00DC6AE8"/>
    <w:rsid w:val="00DC6BA1"/>
    <w:rsid w:val="00DC6BC4"/>
    <w:rsid w:val="00DC6C28"/>
    <w:rsid w:val="00DC6DAE"/>
    <w:rsid w:val="00DC6E50"/>
    <w:rsid w:val="00DC6E5A"/>
    <w:rsid w:val="00DC6EC1"/>
    <w:rsid w:val="00DC6F33"/>
    <w:rsid w:val="00DC6FFE"/>
    <w:rsid w:val="00DC7064"/>
    <w:rsid w:val="00DC70EA"/>
    <w:rsid w:val="00DC70F7"/>
    <w:rsid w:val="00DC7126"/>
    <w:rsid w:val="00DC7140"/>
    <w:rsid w:val="00DC73AB"/>
    <w:rsid w:val="00DC740D"/>
    <w:rsid w:val="00DC741B"/>
    <w:rsid w:val="00DC7508"/>
    <w:rsid w:val="00DC75B4"/>
    <w:rsid w:val="00DC75B6"/>
    <w:rsid w:val="00DC75BD"/>
    <w:rsid w:val="00DC76F9"/>
    <w:rsid w:val="00DC775D"/>
    <w:rsid w:val="00DC77D9"/>
    <w:rsid w:val="00DC785D"/>
    <w:rsid w:val="00DC78A2"/>
    <w:rsid w:val="00DC78B0"/>
    <w:rsid w:val="00DC78B4"/>
    <w:rsid w:val="00DC7948"/>
    <w:rsid w:val="00DC798C"/>
    <w:rsid w:val="00DC7991"/>
    <w:rsid w:val="00DC79DD"/>
    <w:rsid w:val="00DC79EC"/>
    <w:rsid w:val="00DC7A35"/>
    <w:rsid w:val="00DC7CC4"/>
    <w:rsid w:val="00DC7CD3"/>
    <w:rsid w:val="00DC7DC9"/>
    <w:rsid w:val="00DC7F3F"/>
    <w:rsid w:val="00DC7FDC"/>
    <w:rsid w:val="00DD0001"/>
    <w:rsid w:val="00DD007C"/>
    <w:rsid w:val="00DD00A9"/>
    <w:rsid w:val="00DD00CC"/>
    <w:rsid w:val="00DD0134"/>
    <w:rsid w:val="00DD02DD"/>
    <w:rsid w:val="00DD0358"/>
    <w:rsid w:val="00DD03B1"/>
    <w:rsid w:val="00DD03DE"/>
    <w:rsid w:val="00DD0457"/>
    <w:rsid w:val="00DD048F"/>
    <w:rsid w:val="00DD0550"/>
    <w:rsid w:val="00DD0586"/>
    <w:rsid w:val="00DD065B"/>
    <w:rsid w:val="00DD06E4"/>
    <w:rsid w:val="00DD0971"/>
    <w:rsid w:val="00DD0A31"/>
    <w:rsid w:val="00DD0A42"/>
    <w:rsid w:val="00DD0A9A"/>
    <w:rsid w:val="00DD0AC8"/>
    <w:rsid w:val="00DD0BA2"/>
    <w:rsid w:val="00DD0CD7"/>
    <w:rsid w:val="00DD0DDC"/>
    <w:rsid w:val="00DD0DF2"/>
    <w:rsid w:val="00DD0EAD"/>
    <w:rsid w:val="00DD0EC0"/>
    <w:rsid w:val="00DD0F29"/>
    <w:rsid w:val="00DD0F69"/>
    <w:rsid w:val="00DD0F95"/>
    <w:rsid w:val="00DD101F"/>
    <w:rsid w:val="00DD1026"/>
    <w:rsid w:val="00DD102A"/>
    <w:rsid w:val="00DD105F"/>
    <w:rsid w:val="00DD1178"/>
    <w:rsid w:val="00DD123B"/>
    <w:rsid w:val="00DD1346"/>
    <w:rsid w:val="00DD1378"/>
    <w:rsid w:val="00DD1425"/>
    <w:rsid w:val="00DD1472"/>
    <w:rsid w:val="00DD14B9"/>
    <w:rsid w:val="00DD150C"/>
    <w:rsid w:val="00DD156A"/>
    <w:rsid w:val="00DD178B"/>
    <w:rsid w:val="00DD17A1"/>
    <w:rsid w:val="00DD1894"/>
    <w:rsid w:val="00DD195A"/>
    <w:rsid w:val="00DD1A37"/>
    <w:rsid w:val="00DD1AF0"/>
    <w:rsid w:val="00DD1BCE"/>
    <w:rsid w:val="00DD1C5B"/>
    <w:rsid w:val="00DD1D9A"/>
    <w:rsid w:val="00DD1DBE"/>
    <w:rsid w:val="00DD1E29"/>
    <w:rsid w:val="00DD1E30"/>
    <w:rsid w:val="00DD1E79"/>
    <w:rsid w:val="00DD1EE7"/>
    <w:rsid w:val="00DD2018"/>
    <w:rsid w:val="00DD2039"/>
    <w:rsid w:val="00DD207D"/>
    <w:rsid w:val="00DD20B0"/>
    <w:rsid w:val="00DD21B3"/>
    <w:rsid w:val="00DD21D7"/>
    <w:rsid w:val="00DD2288"/>
    <w:rsid w:val="00DD22EC"/>
    <w:rsid w:val="00DD23DB"/>
    <w:rsid w:val="00DD23FE"/>
    <w:rsid w:val="00DD245F"/>
    <w:rsid w:val="00DD248A"/>
    <w:rsid w:val="00DD24BF"/>
    <w:rsid w:val="00DD24C0"/>
    <w:rsid w:val="00DD24F0"/>
    <w:rsid w:val="00DD2681"/>
    <w:rsid w:val="00DD26A2"/>
    <w:rsid w:val="00DD278E"/>
    <w:rsid w:val="00DD27B7"/>
    <w:rsid w:val="00DD28BC"/>
    <w:rsid w:val="00DD298B"/>
    <w:rsid w:val="00DD29A5"/>
    <w:rsid w:val="00DD29D3"/>
    <w:rsid w:val="00DD2A9C"/>
    <w:rsid w:val="00DD2AF5"/>
    <w:rsid w:val="00DD2B0B"/>
    <w:rsid w:val="00DD2BBF"/>
    <w:rsid w:val="00DD2CAC"/>
    <w:rsid w:val="00DD2CC3"/>
    <w:rsid w:val="00DD2D12"/>
    <w:rsid w:val="00DD2D1D"/>
    <w:rsid w:val="00DD2DCA"/>
    <w:rsid w:val="00DD2E7C"/>
    <w:rsid w:val="00DD2F13"/>
    <w:rsid w:val="00DD2F35"/>
    <w:rsid w:val="00DD2F66"/>
    <w:rsid w:val="00DD2F77"/>
    <w:rsid w:val="00DD300F"/>
    <w:rsid w:val="00DD30E4"/>
    <w:rsid w:val="00DD31BE"/>
    <w:rsid w:val="00DD31EE"/>
    <w:rsid w:val="00DD320F"/>
    <w:rsid w:val="00DD321C"/>
    <w:rsid w:val="00DD3269"/>
    <w:rsid w:val="00DD3360"/>
    <w:rsid w:val="00DD33B1"/>
    <w:rsid w:val="00DD3446"/>
    <w:rsid w:val="00DD3575"/>
    <w:rsid w:val="00DD358D"/>
    <w:rsid w:val="00DD35F1"/>
    <w:rsid w:val="00DD36A0"/>
    <w:rsid w:val="00DD370C"/>
    <w:rsid w:val="00DD376E"/>
    <w:rsid w:val="00DD3783"/>
    <w:rsid w:val="00DD37A8"/>
    <w:rsid w:val="00DD37B0"/>
    <w:rsid w:val="00DD3892"/>
    <w:rsid w:val="00DD38D8"/>
    <w:rsid w:val="00DD3914"/>
    <w:rsid w:val="00DD3A52"/>
    <w:rsid w:val="00DD3A6B"/>
    <w:rsid w:val="00DD3B0A"/>
    <w:rsid w:val="00DD3B4E"/>
    <w:rsid w:val="00DD3B8C"/>
    <w:rsid w:val="00DD3BFC"/>
    <w:rsid w:val="00DD3C28"/>
    <w:rsid w:val="00DD3CA2"/>
    <w:rsid w:val="00DD3CDE"/>
    <w:rsid w:val="00DD3CF0"/>
    <w:rsid w:val="00DD3D68"/>
    <w:rsid w:val="00DD4023"/>
    <w:rsid w:val="00DD407C"/>
    <w:rsid w:val="00DD40A2"/>
    <w:rsid w:val="00DD40D0"/>
    <w:rsid w:val="00DD4139"/>
    <w:rsid w:val="00DD4162"/>
    <w:rsid w:val="00DD419F"/>
    <w:rsid w:val="00DD424E"/>
    <w:rsid w:val="00DD427B"/>
    <w:rsid w:val="00DD44AE"/>
    <w:rsid w:val="00DD44DF"/>
    <w:rsid w:val="00DD44E8"/>
    <w:rsid w:val="00DD4562"/>
    <w:rsid w:val="00DD4591"/>
    <w:rsid w:val="00DD45A8"/>
    <w:rsid w:val="00DD474F"/>
    <w:rsid w:val="00DD4820"/>
    <w:rsid w:val="00DD48EB"/>
    <w:rsid w:val="00DD4956"/>
    <w:rsid w:val="00DD4A76"/>
    <w:rsid w:val="00DD4B67"/>
    <w:rsid w:val="00DD4B84"/>
    <w:rsid w:val="00DD4B9E"/>
    <w:rsid w:val="00DD4BCC"/>
    <w:rsid w:val="00DD4CA5"/>
    <w:rsid w:val="00DD4CB8"/>
    <w:rsid w:val="00DD4CBC"/>
    <w:rsid w:val="00DD4DFD"/>
    <w:rsid w:val="00DD4E1A"/>
    <w:rsid w:val="00DD4EA7"/>
    <w:rsid w:val="00DD502B"/>
    <w:rsid w:val="00DD5119"/>
    <w:rsid w:val="00DD5139"/>
    <w:rsid w:val="00DD5218"/>
    <w:rsid w:val="00DD52BE"/>
    <w:rsid w:val="00DD52CC"/>
    <w:rsid w:val="00DD52D5"/>
    <w:rsid w:val="00DD5317"/>
    <w:rsid w:val="00DD54E7"/>
    <w:rsid w:val="00DD54ED"/>
    <w:rsid w:val="00DD5532"/>
    <w:rsid w:val="00DD55A3"/>
    <w:rsid w:val="00DD567B"/>
    <w:rsid w:val="00DD56EC"/>
    <w:rsid w:val="00DD5701"/>
    <w:rsid w:val="00DD5709"/>
    <w:rsid w:val="00DD572E"/>
    <w:rsid w:val="00DD5764"/>
    <w:rsid w:val="00DD57FC"/>
    <w:rsid w:val="00DD5872"/>
    <w:rsid w:val="00DD5885"/>
    <w:rsid w:val="00DD5931"/>
    <w:rsid w:val="00DD59E7"/>
    <w:rsid w:val="00DD5B04"/>
    <w:rsid w:val="00DD5BC3"/>
    <w:rsid w:val="00DD5BF1"/>
    <w:rsid w:val="00DD5DA2"/>
    <w:rsid w:val="00DD5F9A"/>
    <w:rsid w:val="00DD5FF6"/>
    <w:rsid w:val="00DD5FFE"/>
    <w:rsid w:val="00DD609D"/>
    <w:rsid w:val="00DD60BE"/>
    <w:rsid w:val="00DD6123"/>
    <w:rsid w:val="00DD6187"/>
    <w:rsid w:val="00DD62B8"/>
    <w:rsid w:val="00DD62DD"/>
    <w:rsid w:val="00DD642F"/>
    <w:rsid w:val="00DD646F"/>
    <w:rsid w:val="00DD6483"/>
    <w:rsid w:val="00DD652A"/>
    <w:rsid w:val="00DD6548"/>
    <w:rsid w:val="00DD657C"/>
    <w:rsid w:val="00DD6620"/>
    <w:rsid w:val="00DD6737"/>
    <w:rsid w:val="00DD679F"/>
    <w:rsid w:val="00DD67A1"/>
    <w:rsid w:val="00DD67A2"/>
    <w:rsid w:val="00DD67B2"/>
    <w:rsid w:val="00DD67CA"/>
    <w:rsid w:val="00DD67D1"/>
    <w:rsid w:val="00DD6887"/>
    <w:rsid w:val="00DD6994"/>
    <w:rsid w:val="00DD6A9F"/>
    <w:rsid w:val="00DD6AD4"/>
    <w:rsid w:val="00DD6B8A"/>
    <w:rsid w:val="00DD6BA0"/>
    <w:rsid w:val="00DD6C52"/>
    <w:rsid w:val="00DD6D14"/>
    <w:rsid w:val="00DD6D2E"/>
    <w:rsid w:val="00DD6DA4"/>
    <w:rsid w:val="00DD6DED"/>
    <w:rsid w:val="00DD6DF7"/>
    <w:rsid w:val="00DD6F82"/>
    <w:rsid w:val="00DD71CF"/>
    <w:rsid w:val="00DD71D2"/>
    <w:rsid w:val="00DD7207"/>
    <w:rsid w:val="00DD7216"/>
    <w:rsid w:val="00DD7357"/>
    <w:rsid w:val="00DD73AF"/>
    <w:rsid w:val="00DD73D7"/>
    <w:rsid w:val="00DD75F0"/>
    <w:rsid w:val="00DD76CB"/>
    <w:rsid w:val="00DD774C"/>
    <w:rsid w:val="00DD77EC"/>
    <w:rsid w:val="00DD7815"/>
    <w:rsid w:val="00DD78DC"/>
    <w:rsid w:val="00DD7922"/>
    <w:rsid w:val="00DD794E"/>
    <w:rsid w:val="00DD79B5"/>
    <w:rsid w:val="00DD7A1E"/>
    <w:rsid w:val="00DD7A22"/>
    <w:rsid w:val="00DD7A93"/>
    <w:rsid w:val="00DD7C85"/>
    <w:rsid w:val="00DD7C98"/>
    <w:rsid w:val="00DD7CB6"/>
    <w:rsid w:val="00DD7CEF"/>
    <w:rsid w:val="00DD7D5B"/>
    <w:rsid w:val="00DD7E38"/>
    <w:rsid w:val="00DE0011"/>
    <w:rsid w:val="00DE0086"/>
    <w:rsid w:val="00DE00CC"/>
    <w:rsid w:val="00DE0139"/>
    <w:rsid w:val="00DE01DA"/>
    <w:rsid w:val="00DE034E"/>
    <w:rsid w:val="00DE03AD"/>
    <w:rsid w:val="00DE05E6"/>
    <w:rsid w:val="00DE067A"/>
    <w:rsid w:val="00DE0686"/>
    <w:rsid w:val="00DE0773"/>
    <w:rsid w:val="00DE078F"/>
    <w:rsid w:val="00DE0804"/>
    <w:rsid w:val="00DE0899"/>
    <w:rsid w:val="00DE08CC"/>
    <w:rsid w:val="00DE0A7B"/>
    <w:rsid w:val="00DE0A91"/>
    <w:rsid w:val="00DE0AAA"/>
    <w:rsid w:val="00DE0AB9"/>
    <w:rsid w:val="00DE0AEC"/>
    <w:rsid w:val="00DE0B98"/>
    <w:rsid w:val="00DE0C5C"/>
    <w:rsid w:val="00DE0CC3"/>
    <w:rsid w:val="00DE0D30"/>
    <w:rsid w:val="00DE0DB8"/>
    <w:rsid w:val="00DE0F75"/>
    <w:rsid w:val="00DE0F9D"/>
    <w:rsid w:val="00DE0FCF"/>
    <w:rsid w:val="00DE0FE2"/>
    <w:rsid w:val="00DE1074"/>
    <w:rsid w:val="00DE10E5"/>
    <w:rsid w:val="00DE115E"/>
    <w:rsid w:val="00DE12D7"/>
    <w:rsid w:val="00DE12DA"/>
    <w:rsid w:val="00DE12FF"/>
    <w:rsid w:val="00DE142C"/>
    <w:rsid w:val="00DE14C3"/>
    <w:rsid w:val="00DE153C"/>
    <w:rsid w:val="00DE15A7"/>
    <w:rsid w:val="00DE15CA"/>
    <w:rsid w:val="00DE1617"/>
    <w:rsid w:val="00DE166E"/>
    <w:rsid w:val="00DE16EE"/>
    <w:rsid w:val="00DE1741"/>
    <w:rsid w:val="00DE1763"/>
    <w:rsid w:val="00DE178B"/>
    <w:rsid w:val="00DE17A4"/>
    <w:rsid w:val="00DE1828"/>
    <w:rsid w:val="00DE1847"/>
    <w:rsid w:val="00DE184C"/>
    <w:rsid w:val="00DE1878"/>
    <w:rsid w:val="00DE1970"/>
    <w:rsid w:val="00DE19F0"/>
    <w:rsid w:val="00DE1A69"/>
    <w:rsid w:val="00DE1A99"/>
    <w:rsid w:val="00DE1C00"/>
    <w:rsid w:val="00DE1D3F"/>
    <w:rsid w:val="00DE1D4D"/>
    <w:rsid w:val="00DE1D81"/>
    <w:rsid w:val="00DE1DBD"/>
    <w:rsid w:val="00DE1E5B"/>
    <w:rsid w:val="00DE1F63"/>
    <w:rsid w:val="00DE1F8C"/>
    <w:rsid w:val="00DE1F99"/>
    <w:rsid w:val="00DE203C"/>
    <w:rsid w:val="00DE21CB"/>
    <w:rsid w:val="00DE21D1"/>
    <w:rsid w:val="00DE21E0"/>
    <w:rsid w:val="00DE2232"/>
    <w:rsid w:val="00DE2258"/>
    <w:rsid w:val="00DE2270"/>
    <w:rsid w:val="00DE22B0"/>
    <w:rsid w:val="00DE23D5"/>
    <w:rsid w:val="00DE23E5"/>
    <w:rsid w:val="00DE23FE"/>
    <w:rsid w:val="00DE2428"/>
    <w:rsid w:val="00DE2469"/>
    <w:rsid w:val="00DE24BC"/>
    <w:rsid w:val="00DE251C"/>
    <w:rsid w:val="00DE2521"/>
    <w:rsid w:val="00DE2684"/>
    <w:rsid w:val="00DE26C1"/>
    <w:rsid w:val="00DE2700"/>
    <w:rsid w:val="00DE2726"/>
    <w:rsid w:val="00DE2736"/>
    <w:rsid w:val="00DE281B"/>
    <w:rsid w:val="00DE2842"/>
    <w:rsid w:val="00DE2867"/>
    <w:rsid w:val="00DE28C8"/>
    <w:rsid w:val="00DE299C"/>
    <w:rsid w:val="00DE29B2"/>
    <w:rsid w:val="00DE29D7"/>
    <w:rsid w:val="00DE2BAA"/>
    <w:rsid w:val="00DE2C92"/>
    <w:rsid w:val="00DE2CE0"/>
    <w:rsid w:val="00DE2DD5"/>
    <w:rsid w:val="00DE2F1E"/>
    <w:rsid w:val="00DE2F6D"/>
    <w:rsid w:val="00DE2FDD"/>
    <w:rsid w:val="00DE2FE7"/>
    <w:rsid w:val="00DE31BE"/>
    <w:rsid w:val="00DE3235"/>
    <w:rsid w:val="00DE3244"/>
    <w:rsid w:val="00DE3249"/>
    <w:rsid w:val="00DE3298"/>
    <w:rsid w:val="00DE32D9"/>
    <w:rsid w:val="00DE32FF"/>
    <w:rsid w:val="00DE3369"/>
    <w:rsid w:val="00DE34CD"/>
    <w:rsid w:val="00DE3523"/>
    <w:rsid w:val="00DE357C"/>
    <w:rsid w:val="00DE367C"/>
    <w:rsid w:val="00DE3744"/>
    <w:rsid w:val="00DE381F"/>
    <w:rsid w:val="00DE382F"/>
    <w:rsid w:val="00DE388A"/>
    <w:rsid w:val="00DE38B5"/>
    <w:rsid w:val="00DE38D9"/>
    <w:rsid w:val="00DE38EE"/>
    <w:rsid w:val="00DE3A8C"/>
    <w:rsid w:val="00DE3ACC"/>
    <w:rsid w:val="00DE3BC4"/>
    <w:rsid w:val="00DE3DB3"/>
    <w:rsid w:val="00DE3E38"/>
    <w:rsid w:val="00DE3E40"/>
    <w:rsid w:val="00DE3E58"/>
    <w:rsid w:val="00DE3E87"/>
    <w:rsid w:val="00DE3F24"/>
    <w:rsid w:val="00DE3F28"/>
    <w:rsid w:val="00DE3F58"/>
    <w:rsid w:val="00DE3FE9"/>
    <w:rsid w:val="00DE4002"/>
    <w:rsid w:val="00DE4138"/>
    <w:rsid w:val="00DE4156"/>
    <w:rsid w:val="00DE4212"/>
    <w:rsid w:val="00DE42E6"/>
    <w:rsid w:val="00DE431C"/>
    <w:rsid w:val="00DE436D"/>
    <w:rsid w:val="00DE439D"/>
    <w:rsid w:val="00DE43CC"/>
    <w:rsid w:val="00DE43DE"/>
    <w:rsid w:val="00DE43F2"/>
    <w:rsid w:val="00DE447D"/>
    <w:rsid w:val="00DE4548"/>
    <w:rsid w:val="00DE4661"/>
    <w:rsid w:val="00DE4717"/>
    <w:rsid w:val="00DE47EB"/>
    <w:rsid w:val="00DE4811"/>
    <w:rsid w:val="00DE4825"/>
    <w:rsid w:val="00DE4889"/>
    <w:rsid w:val="00DE4932"/>
    <w:rsid w:val="00DE4976"/>
    <w:rsid w:val="00DE49DC"/>
    <w:rsid w:val="00DE4A28"/>
    <w:rsid w:val="00DE4AF7"/>
    <w:rsid w:val="00DE4B1D"/>
    <w:rsid w:val="00DE4B9C"/>
    <w:rsid w:val="00DE4BA4"/>
    <w:rsid w:val="00DE4BE3"/>
    <w:rsid w:val="00DE4C7A"/>
    <w:rsid w:val="00DE4C88"/>
    <w:rsid w:val="00DE4D31"/>
    <w:rsid w:val="00DE4D89"/>
    <w:rsid w:val="00DE4DDF"/>
    <w:rsid w:val="00DE4EE8"/>
    <w:rsid w:val="00DE4FC4"/>
    <w:rsid w:val="00DE4FF0"/>
    <w:rsid w:val="00DE504F"/>
    <w:rsid w:val="00DE508F"/>
    <w:rsid w:val="00DE50F7"/>
    <w:rsid w:val="00DE5106"/>
    <w:rsid w:val="00DE51A6"/>
    <w:rsid w:val="00DE51D2"/>
    <w:rsid w:val="00DE51F2"/>
    <w:rsid w:val="00DE530D"/>
    <w:rsid w:val="00DE534C"/>
    <w:rsid w:val="00DE5394"/>
    <w:rsid w:val="00DE53AB"/>
    <w:rsid w:val="00DE53C5"/>
    <w:rsid w:val="00DE540C"/>
    <w:rsid w:val="00DE547C"/>
    <w:rsid w:val="00DE54C3"/>
    <w:rsid w:val="00DE54EB"/>
    <w:rsid w:val="00DE551B"/>
    <w:rsid w:val="00DE55F4"/>
    <w:rsid w:val="00DE566F"/>
    <w:rsid w:val="00DE567A"/>
    <w:rsid w:val="00DE574E"/>
    <w:rsid w:val="00DE5752"/>
    <w:rsid w:val="00DE5847"/>
    <w:rsid w:val="00DE5923"/>
    <w:rsid w:val="00DE5A1D"/>
    <w:rsid w:val="00DE5A78"/>
    <w:rsid w:val="00DE5BE2"/>
    <w:rsid w:val="00DE5C2A"/>
    <w:rsid w:val="00DE5C73"/>
    <w:rsid w:val="00DE5C8E"/>
    <w:rsid w:val="00DE5CEF"/>
    <w:rsid w:val="00DE5D07"/>
    <w:rsid w:val="00DE5DB0"/>
    <w:rsid w:val="00DE5E79"/>
    <w:rsid w:val="00DE5ECC"/>
    <w:rsid w:val="00DE5FED"/>
    <w:rsid w:val="00DE6051"/>
    <w:rsid w:val="00DE60A1"/>
    <w:rsid w:val="00DE60E4"/>
    <w:rsid w:val="00DE62FA"/>
    <w:rsid w:val="00DE636F"/>
    <w:rsid w:val="00DE642F"/>
    <w:rsid w:val="00DE6472"/>
    <w:rsid w:val="00DE64A4"/>
    <w:rsid w:val="00DE64B5"/>
    <w:rsid w:val="00DE659E"/>
    <w:rsid w:val="00DE65DD"/>
    <w:rsid w:val="00DE6607"/>
    <w:rsid w:val="00DE6609"/>
    <w:rsid w:val="00DE6612"/>
    <w:rsid w:val="00DE66C4"/>
    <w:rsid w:val="00DE67B3"/>
    <w:rsid w:val="00DE685E"/>
    <w:rsid w:val="00DE68FC"/>
    <w:rsid w:val="00DE694B"/>
    <w:rsid w:val="00DE6AA9"/>
    <w:rsid w:val="00DE6B65"/>
    <w:rsid w:val="00DE6C6A"/>
    <w:rsid w:val="00DE6CFF"/>
    <w:rsid w:val="00DE6D0F"/>
    <w:rsid w:val="00DE6DDF"/>
    <w:rsid w:val="00DE6E17"/>
    <w:rsid w:val="00DE6E6E"/>
    <w:rsid w:val="00DE6F7C"/>
    <w:rsid w:val="00DE6F96"/>
    <w:rsid w:val="00DE6FD7"/>
    <w:rsid w:val="00DE7031"/>
    <w:rsid w:val="00DE70C3"/>
    <w:rsid w:val="00DE7198"/>
    <w:rsid w:val="00DE71C0"/>
    <w:rsid w:val="00DE7213"/>
    <w:rsid w:val="00DE7277"/>
    <w:rsid w:val="00DE72A5"/>
    <w:rsid w:val="00DE72CB"/>
    <w:rsid w:val="00DE7323"/>
    <w:rsid w:val="00DE7484"/>
    <w:rsid w:val="00DE7590"/>
    <w:rsid w:val="00DE761A"/>
    <w:rsid w:val="00DE76D6"/>
    <w:rsid w:val="00DE77E6"/>
    <w:rsid w:val="00DE7880"/>
    <w:rsid w:val="00DE78E9"/>
    <w:rsid w:val="00DE78F9"/>
    <w:rsid w:val="00DE7915"/>
    <w:rsid w:val="00DE791F"/>
    <w:rsid w:val="00DE79A5"/>
    <w:rsid w:val="00DE79F9"/>
    <w:rsid w:val="00DE7B0B"/>
    <w:rsid w:val="00DE7BF2"/>
    <w:rsid w:val="00DE7C3F"/>
    <w:rsid w:val="00DE7D9F"/>
    <w:rsid w:val="00DE7DE2"/>
    <w:rsid w:val="00DE7E84"/>
    <w:rsid w:val="00DE7EC4"/>
    <w:rsid w:val="00DE7F46"/>
    <w:rsid w:val="00DE7F51"/>
    <w:rsid w:val="00DE7F84"/>
    <w:rsid w:val="00DE7FDE"/>
    <w:rsid w:val="00DF01BA"/>
    <w:rsid w:val="00DF01D2"/>
    <w:rsid w:val="00DF01F8"/>
    <w:rsid w:val="00DF022F"/>
    <w:rsid w:val="00DF0416"/>
    <w:rsid w:val="00DF04F1"/>
    <w:rsid w:val="00DF05A7"/>
    <w:rsid w:val="00DF06A5"/>
    <w:rsid w:val="00DF0790"/>
    <w:rsid w:val="00DF0810"/>
    <w:rsid w:val="00DF08A7"/>
    <w:rsid w:val="00DF08E0"/>
    <w:rsid w:val="00DF0919"/>
    <w:rsid w:val="00DF0961"/>
    <w:rsid w:val="00DF0AB9"/>
    <w:rsid w:val="00DF0B28"/>
    <w:rsid w:val="00DF0C22"/>
    <w:rsid w:val="00DF0C81"/>
    <w:rsid w:val="00DF0C89"/>
    <w:rsid w:val="00DF0CB2"/>
    <w:rsid w:val="00DF0D4F"/>
    <w:rsid w:val="00DF0E9F"/>
    <w:rsid w:val="00DF0FD3"/>
    <w:rsid w:val="00DF10CE"/>
    <w:rsid w:val="00DF10EA"/>
    <w:rsid w:val="00DF1156"/>
    <w:rsid w:val="00DF12CE"/>
    <w:rsid w:val="00DF12E0"/>
    <w:rsid w:val="00DF1356"/>
    <w:rsid w:val="00DF1373"/>
    <w:rsid w:val="00DF1388"/>
    <w:rsid w:val="00DF13B1"/>
    <w:rsid w:val="00DF141E"/>
    <w:rsid w:val="00DF14A1"/>
    <w:rsid w:val="00DF16C3"/>
    <w:rsid w:val="00DF1748"/>
    <w:rsid w:val="00DF179D"/>
    <w:rsid w:val="00DF1953"/>
    <w:rsid w:val="00DF19BC"/>
    <w:rsid w:val="00DF1A05"/>
    <w:rsid w:val="00DF1A0E"/>
    <w:rsid w:val="00DF1A8F"/>
    <w:rsid w:val="00DF1ABB"/>
    <w:rsid w:val="00DF1B23"/>
    <w:rsid w:val="00DF1B37"/>
    <w:rsid w:val="00DF1B59"/>
    <w:rsid w:val="00DF1B6F"/>
    <w:rsid w:val="00DF1BB7"/>
    <w:rsid w:val="00DF1BBD"/>
    <w:rsid w:val="00DF1D27"/>
    <w:rsid w:val="00DF1D9F"/>
    <w:rsid w:val="00DF1DEB"/>
    <w:rsid w:val="00DF1F1C"/>
    <w:rsid w:val="00DF1F28"/>
    <w:rsid w:val="00DF1FA1"/>
    <w:rsid w:val="00DF2055"/>
    <w:rsid w:val="00DF20F6"/>
    <w:rsid w:val="00DF2105"/>
    <w:rsid w:val="00DF21AB"/>
    <w:rsid w:val="00DF2293"/>
    <w:rsid w:val="00DF240D"/>
    <w:rsid w:val="00DF258E"/>
    <w:rsid w:val="00DF25AB"/>
    <w:rsid w:val="00DF25E3"/>
    <w:rsid w:val="00DF2709"/>
    <w:rsid w:val="00DF27FF"/>
    <w:rsid w:val="00DF287F"/>
    <w:rsid w:val="00DF28C2"/>
    <w:rsid w:val="00DF2931"/>
    <w:rsid w:val="00DF2954"/>
    <w:rsid w:val="00DF2979"/>
    <w:rsid w:val="00DF2993"/>
    <w:rsid w:val="00DF2A88"/>
    <w:rsid w:val="00DF2AF4"/>
    <w:rsid w:val="00DF2B44"/>
    <w:rsid w:val="00DF2B8B"/>
    <w:rsid w:val="00DF2B92"/>
    <w:rsid w:val="00DF2BC0"/>
    <w:rsid w:val="00DF2D35"/>
    <w:rsid w:val="00DF2DBF"/>
    <w:rsid w:val="00DF2E08"/>
    <w:rsid w:val="00DF2E89"/>
    <w:rsid w:val="00DF2EB7"/>
    <w:rsid w:val="00DF2F64"/>
    <w:rsid w:val="00DF3007"/>
    <w:rsid w:val="00DF30BC"/>
    <w:rsid w:val="00DF33EF"/>
    <w:rsid w:val="00DF3411"/>
    <w:rsid w:val="00DF3457"/>
    <w:rsid w:val="00DF34F9"/>
    <w:rsid w:val="00DF352B"/>
    <w:rsid w:val="00DF3548"/>
    <w:rsid w:val="00DF3550"/>
    <w:rsid w:val="00DF3555"/>
    <w:rsid w:val="00DF35B4"/>
    <w:rsid w:val="00DF361A"/>
    <w:rsid w:val="00DF3802"/>
    <w:rsid w:val="00DF38C2"/>
    <w:rsid w:val="00DF38D7"/>
    <w:rsid w:val="00DF3A91"/>
    <w:rsid w:val="00DF3B8E"/>
    <w:rsid w:val="00DF3BD0"/>
    <w:rsid w:val="00DF3BDF"/>
    <w:rsid w:val="00DF3C0A"/>
    <w:rsid w:val="00DF3CF5"/>
    <w:rsid w:val="00DF3D68"/>
    <w:rsid w:val="00DF3E20"/>
    <w:rsid w:val="00DF3EB8"/>
    <w:rsid w:val="00DF3F09"/>
    <w:rsid w:val="00DF3F2A"/>
    <w:rsid w:val="00DF3F42"/>
    <w:rsid w:val="00DF3F8E"/>
    <w:rsid w:val="00DF40CB"/>
    <w:rsid w:val="00DF40D1"/>
    <w:rsid w:val="00DF41A1"/>
    <w:rsid w:val="00DF424F"/>
    <w:rsid w:val="00DF4259"/>
    <w:rsid w:val="00DF42B4"/>
    <w:rsid w:val="00DF42F8"/>
    <w:rsid w:val="00DF4379"/>
    <w:rsid w:val="00DF43BD"/>
    <w:rsid w:val="00DF43C3"/>
    <w:rsid w:val="00DF4415"/>
    <w:rsid w:val="00DF4464"/>
    <w:rsid w:val="00DF4480"/>
    <w:rsid w:val="00DF44E5"/>
    <w:rsid w:val="00DF454C"/>
    <w:rsid w:val="00DF4581"/>
    <w:rsid w:val="00DF4613"/>
    <w:rsid w:val="00DF462F"/>
    <w:rsid w:val="00DF469F"/>
    <w:rsid w:val="00DF46D7"/>
    <w:rsid w:val="00DF47D5"/>
    <w:rsid w:val="00DF48E0"/>
    <w:rsid w:val="00DF4932"/>
    <w:rsid w:val="00DF4946"/>
    <w:rsid w:val="00DF498E"/>
    <w:rsid w:val="00DF4A60"/>
    <w:rsid w:val="00DF4AFB"/>
    <w:rsid w:val="00DF4BAC"/>
    <w:rsid w:val="00DF4C1C"/>
    <w:rsid w:val="00DF4C7B"/>
    <w:rsid w:val="00DF4D03"/>
    <w:rsid w:val="00DF4F54"/>
    <w:rsid w:val="00DF4FE8"/>
    <w:rsid w:val="00DF5061"/>
    <w:rsid w:val="00DF50EE"/>
    <w:rsid w:val="00DF510E"/>
    <w:rsid w:val="00DF51FD"/>
    <w:rsid w:val="00DF5204"/>
    <w:rsid w:val="00DF5222"/>
    <w:rsid w:val="00DF525B"/>
    <w:rsid w:val="00DF52EB"/>
    <w:rsid w:val="00DF5378"/>
    <w:rsid w:val="00DF53A2"/>
    <w:rsid w:val="00DF54A0"/>
    <w:rsid w:val="00DF54DF"/>
    <w:rsid w:val="00DF5607"/>
    <w:rsid w:val="00DF5648"/>
    <w:rsid w:val="00DF564D"/>
    <w:rsid w:val="00DF5679"/>
    <w:rsid w:val="00DF5686"/>
    <w:rsid w:val="00DF5777"/>
    <w:rsid w:val="00DF57B6"/>
    <w:rsid w:val="00DF58D7"/>
    <w:rsid w:val="00DF590E"/>
    <w:rsid w:val="00DF5BC0"/>
    <w:rsid w:val="00DF5DD2"/>
    <w:rsid w:val="00DF5DD3"/>
    <w:rsid w:val="00DF5E6F"/>
    <w:rsid w:val="00DF5E73"/>
    <w:rsid w:val="00DF5EEC"/>
    <w:rsid w:val="00DF5FC9"/>
    <w:rsid w:val="00DF5FDD"/>
    <w:rsid w:val="00DF6062"/>
    <w:rsid w:val="00DF6071"/>
    <w:rsid w:val="00DF6074"/>
    <w:rsid w:val="00DF60F4"/>
    <w:rsid w:val="00DF61CA"/>
    <w:rsid w:val="00DF6236"/>
    <w:rsid w:val="00DF6281"/>
    <w:rsid w:val="00DF6343"/>
    <w:rsid w:val="00DF63F5"/>
    <w:rsid w:val="00DF641F"/>
    <w:rsid w:val="00DF642C"/>
    <w:rsid w:val="00DF644A"/>
    <w:rsid w:val="00DF644F"/>
    <w:rsid w:val="00DF64CD"/>
    <w:rsid w:val="00DF64E0"/>
    <w:rsid w:val="00DF64E2"/>
    <w:rsid w:val="00DF64EC"/>
    <w:rsid w:val="00DF651A"/>
    <w:rsid w:val="00DF65E7"/>
    <w:rsid w:val="00DF664F"/>
    <w:rsid w:val="00DF6702"/>
    <w:rsid w:val="00DF6796"/>
    <w:rsid w:val="00DF67FA"/>
    <w:rsid w:val="00DF684A"/>
    <w:rsid w:val="00DF68AE"/>
    <w:rsid w:val="00DF6917"/>
    <w:rsid w:val="00DF69BD"/>
    <w:rsid w:val="00DF69EF"/>
    <w:rsid w:val="00DF6A18"/>
    <w:rsid w:val="00DF6B2F"/>
    <w:rsid w:val="00DF6B34"/>
    <w:rsid w:val="00DF6C63"/>
    <w:rsid w:val="00DF6D72"/>
    <w:rsid w:val="00DF6E55"/>
    <w:rsid w:val="00DF6EE1"/>
    <w:rsid w:val="00DF6F73"/>
    <w:rsid w:val="00DF6FA4"/>
    <w:rsid w:val="00DF6FF7"/>
    <w:rsid w:val="00DF7068"/>
    <w:rsid w:val="00DF7217"/>
    <w:rsid w:val="00DF7314"/>
    <w:rsid w:val="00DF737F"/>
    <w:rsid w:val="00DF74FE"/>
    <w:rsid w:val="00DF7546"/>
    <w:rsid w:val="00DF758E"/>
    <w:rsid w:val="00DF7592"/>
    <w:rsid w:val="00DF767B"/>
    <w:rsid w:val="00DF76DA"/>
    <w:rsid w:val="00DF77B8"/>
    <w:rsid w:val="00DF785F"/>
    <w:rsid w:val="00DF787A"/>
    <w:rsid w:val="00DF7A12"/>
    <w:rsid w:val="00DF7A3F"/>
    <w:rsid w:val="00DF7AA2"/>
    <w:rsid w:val="00DF7B31"/>
    <w:rsid w:val="00DF7B5A"/>
    <w:rsid w:val="00DF7C57"/>
    <w:rsid w:val="00DF7D47"/>
    <w:rsid w:val="00DF7DC9"/>
    <w:rsid w:val="00DF7DD9"/>
    <w:rsid w:val="00DF7E2F"/>
    <w:rsid w:val="00DF7F0E"/>
    <w:rsid w:val="00E00021"/>
    <w:rsid w:val="00E001D1"/>
    <w:rsid w:val="00E0028D"/>
    <w:rsid w:val="00E00358"/>
    <w:rsid w:val="00E003E1"/>
    <w:rsid w:val="00E004D0"/>
    <w:rsid w:val="00E00520"/>
    <w:rsid w:val="00E00579"/>
    <w:rsid w:val="00E00597"/>
    <w:rsid w:val="00E0060C"/>
    <w:rsid w:val="00E00615"/>
    <w:rsid w:val="00E006A0"/>
    <w:rsid w:val="00E00731"/>
    <w:rsid w:val="00E009C0"/>
    <w:rsid w:val="00E00BF3"/>
    <w:rsid w:val="00E00C5D"/>
    <w:rsid w:val="00E00C68"/>
    <w:rsid w:val="00E00C9E"/>
    <w:rsid w:val="00E00DEE"/>
    <w:rsid w:val="00E00E50"/>
    <w:rsid w:val="00E00E52"/>
    <w:rsid w:val="00E00EC6"/>
    <w:rsid w:val="00E00F16"/>
    <w:rsid w:val="00E00FF2"/>
    <w:rsid w:val="00E010B0"/>
    <w:rsid w:val="00E010C2"/>
    <w:rsid w:val="00E010E2"/>
    <w:rsid w:val="00E0118E"/>
    <w:rsid w:val="00E011BF"/>
    <w:rsid w:val="00E011CC"/>
    <w:rsid w:val="00E0127C"/>
    <w:rsid w:val="00E0131C"/>
    <w:rsid w:val="00E01366"/>
    <w:rsid w:val="00E01584"/>
    <w:rsid w:val="00E0162B"/>
    <w:rsid w:val="00E01643"/>
    <w:rsid w:val="00E017CF"/>
    <w:rsid w:val="00E018DB"/>
    <w:rsid w:val="00E018E1"/>
    <w:rsid w:val="00E01929"/>
    <w:rsid w:val="00E01A19"/>
    <w:rsid w:val="00E01A7F"/>
    <w:rsid w:val="00E01C2B"/>
    <w:rsid w:val="00E01C54"/>
    <w:rsid w:val="00E01D82"/>
    <w:rsid w:val="00E01E60"/>
    <w:rsid w:val="00E01E98"/>
    <w:rsid w:val="00E01EDD"/>
    <w:rsid w:val="00E01EF8"/>
    <w:rsid w:val="00E01F6D"/>
    <w:rsid w:val="00E01F8F"/>
    <w:rsid w:val="00E01FF7"/>
    <w:rsid w:val="00E0204F"/>
    <w:rsid w:val="00E020BC"/>
    <w:rsid w:val="00E02136"/>
    <w:rsid w:val="00E0220F"/>
    <w:rsid w:val="00E022DD"/>
    <w:rsid w:val="00E02429"/>
    <w:rsid w:val="00E024AA"/>
    <w:rsid w:val="00E02510"/>
    <w:rsid w:val="00E02549"/>
    <w:rsid w:val="00E02559"/>
    <w:rsid w:val="00E025D0"/>
    <w:rsid w:val="00E02619"/>
    <w:rsid w:val="00E0262D"/>
    <w:rsid w:val="00E026C9"/>
    <w:rsid w:val="00E0278E"/>
    <w:rsid w:val="00E027D7"/>
    <w:rsid w:val="00E02924"/>
    <w:rsid w:val="00E029B7"/>
    <w:rsid w:val="00E029DE"/>
    <w:rsid w:val="00E02A48"/>
    <w:rsid w:val="00E02A7E"/>
    <w:rsid w:val="00E02A93"/>
    <w:rsid w:val="00E02AB2"/>
    <w:rsid w:val="00E02AC5"/>
    <w:rsid w:val="00E02B51"/>
    <w:rsid w:val="00E02B86"/>
    <w:rsid w:val="00E02C4D"/>
    <w:rsid w:val="00E02D1E"/>
    <w:rsid w:val="00E02DD7"/>
    <w:rsid w:val="00E02E68"/>
    <w:rsid w:val="00E02F09"/>
    <w:rsid w:val="00E02FAF"/>
    <w:rsid w:val="00E03042"/>
    <w:rsid w:val="00E030C9"/>
    <w:rsid w:val="00E0315B"/>
    <w:rsid w:val="00E032F3"/>
    <w:rsid w:val="00E0336E"/>
    <w:rsid w:val="00E033E2"/>
    <w:rsid w:val="00E03417"/>
    <w:rsid w:val="00E03454"/>
    <w:rsid w:val="00E03626"/>
    <w:rsid w:val="00E036BE"/>
    <w:rsid w:val="00E036C3"/>
    <w:rsid w:val="00E03755"/>
    <w:rsid w:val="00E03815"/>
    <w:rsid w:val="00E03830"/>
    <w:rsid w:val="00E03836"/>
    <w:rsid w:val="00E038E2"/>
    <w:rsid w:val="00E03942"/>
    <w:rsid w:val="00E0398A"/>
    <w:rsid w:val="00E039EA"/>
    <w:rsid w:val="00E03A4E"/>
    <w:rsid w:val="00E03A82"/>
    <w:rsid w:val="00E03A9C"/>
    <w:rsid w:val="00E03A9F"/>
    <w:rsid w:val="00E03C81"/>
    <w:rsid w:val="00E03CA7"/>
    <w:rsid w:val="00E03D23"/>
    <w:rsid w:val="00E03D32"/>
    <w:rsid w:val="00E03DF3"/>
    <w:rsid w:val="00E03E35"/>
    <w:rsid w:val="00E03ECF"/>
    <w:rsid w:val="00E03ED6"/>
    <w:rsid w:val="00E03F0D"/>
    <w:rsid w:val="00E03FAB"/>
    <w:rsid w:val="00E03FB0"/>
    <w:rsid w:val="00E03FBA"/>
    <w:rsid w:val="00E04098"/>
    <w:rsid w:val="00E04118"/>
    <w:rsid w:val="00E041B9"/>
    <w:rsid w:val="00E042AF"/>
    <w:rsid w:val="00E0437A"/>
    <w:rsid w:val="00E043E3"/>
    <w:rsid w:val="00E04425"/>
    <w:rsid w:val="00E04445"/>
    <w:rsid w:val="00E04491"/>
    <w:rsid w:val="00E04550"/>
    <w:rsid w:val="00E04653"/>
    <w:rsid w:val="00E046CA"/>
    <w:rsid w:val="00E047C6"/>
    <w:rsid w:val="00E047CC"/>
    <w:rsid w:val="00E04A05"/>
    <w:rsid w:val="00E04A5E"/>
    <w:rsid w:val="00E04A92"/>
    <w:rsid w:val="00E04AB5"/>
    <w:rsid w:val="00E04AB6"/>
    <w:rsid w:val="00E04AD5"/>
    <w:rsid w:val="00E04ADF"/>
    <w:rsid w:val="00E04B0A"/>
    <w:rsid w:val="00E04B6E"/>
    <w:rsid w:val="00E04BAC"/>
    <w:rsid w:val="00E04BB0"/>
    <w:rsid w:val="00E04C1E"/>
    <w:rsid w:val="00E04C3C"/>
    <w:rsid w:val="00E04C55"/>
    <w:rsid w:val="00E04E47"/>
    <w:rsid w:val="00E04ECF"/>
    <w:rsid w:val="00E04ED1"/>
    <w:rsid w:val="00E04FC6"/>
    <w:rsid w:val="00E05023"/>
    <w:rsid w:val="00E05178"/>
    <w:rsid w:val="00E05197"/>
    <w:rsid w:val="00E051AC"/>
    <w:rsid w:val="00E05235"/>
    <w:rsid w:val="00E05286"/>
    <w:rsid w:val="00E052DC"/>
    <w:rsid w:val="00E05335"/>
    <w:rsid w:val="00E0544C"/>
    <w:rsid w:val="00E05531"/>
    <w:rsid w:val="00E05568"/>
    <w:rsid w:val="00E0558D"/>
    <w:rsid w:val="00E055F9"/>
    <w:rsid w:val="00E056CA"/>
    <w:rsid w:val="00E05708"/>
    <w:rsid w:val="00E05723"/>
    <w:rsid w:val="00E05747"/>
    <w:rsid w:val="00E05820"/>
    <w:rsid w:val="00E05996"/>
    <w:rsid w:val="00E059C8"/>
    <w:rsid w:val="00E05A18"/>
    <w:rsid w:val="00E05A94"/>
    <w:rsid w:val="00E05AB4"/>
    <w:rsid w:val="00E05AD5"/>
    <w:rsid w:val="00E05B4E"/>
    <w:rsid w:val="00E05C0B"/>
    <w:rsid w:val="00E05CFE"/>
    <w:rsid w:val="00E05D1C"/>
    <w:rsid w:val="00E05E37"/>
    <w:rsid w:val="00E05F20"/>
    <w:rsid w:val="00E05FCF"/>
    <w:rsid w:val="00E0604D"/>
    <w:rsid w:val="00E061AA"/>
    <w:rsid w:val="00E0621B"/>
    <w:rsid w:val="00E0630E"/>
    <w:rsid w:val="00E0650C"/>
    <w:rsid w:val="00E06530"/>
    <w:rsid w:val="00E06536"/>
    <w:rsid w:val="00E0655C"/>
    <w:rsid w:val="00E0658C"/>
    <w:rsid w:val="00E06629"/>
    <w:rsid w:val="00E06651"/>
    <w:rsid w:val="00E066BB"/>
    <w:rsid w:val="00E067AB"/>
    <w:rsid w:val="00E068BC"/>
    <w:rsid w:val="00E0692A"/>
    <w:rsid w:val="00E06AC9"/>
    <w:rsid w:val="00E06AD7"/>
    <w:rsid w:val="00E06B20"/>
    <w:rsid w:val="00E06BBF"/>
    <w:rsid w:val="00E06C8E"/>
    <w:rsid w:val="00E06D7E"/>
    <w:rsid w:val="00E06D88"/>
    <w:rsid w:val="00E06DB6"/>
    <w:rsid w:val="00E06EC9"/>
    <w:rsid w:val="00E06F45"/>
    <w:rsid w:val="00E07047"/>
    <w:rsid w:val="00E07066"/>
    <w:rsid w:val="00E07217"/>
    <w:rsid w:val="00E07257"/>
    <w:rsid w:val="00E0730D"/>
    <w:rsid w:val="00E07377"/>
    <w:rsid w:val="00E0749B"/>
    <w:rsid w:val="00E074A2"/>
    <w:rsid w:val="00E074CA"/>
    <w:rsid w:val="00E075B5"/>
    <w:rsid w:val="00E07610"/>
    <w:rsid w:val="00E07617"/>
    <w:rsid w:val="00E07647"/>
    <w:rsid w:val="00E0776B"/>
    <w:rsid w:val="00E07774"/>
    <w:rsid w:val="00E077B2"/>
    <w:rsid w:val="00E0793F"/>
    <w:rsid w:val="00E07950"/>
    <w:rsid w:val="00E07AFF"/>
    <w:rsid w:val="00E07B8B"/>
    <w:rsid w:val="00E07CAB"/>
    <w:rsid w:val="00E07CAF"/>
    <w:rsid w:val="00E07D4F"/>
    <w:rsid w:val="00E07D71"/>
    <w:rsid w:val="00E07DB7"/>
    <w:rsid w:val="00E07E0F"/>
    <w:rsid w:val="00E07E18"/>
    <w:rsid w:val="00E07EE4"/>
    <w:rsid w:val="00E07F7D"/>
    <w:rsid w:val="00E07F98"/>
    <w:rsid w:val="00E10037"/>
    <w:rsid w:val="00E1018A"/>
    <w:rsid w:val="00E101E7"/>
    <w:rsid w:val="00E102C2"/>
    <w:rsid w:val="00E102E4"/>
    <w:rsid w:val="00E10373"/>
    <w:rsid w:val="00E10408"/>
    <w:rsid w:val="00E10470"/>
    <w:rsid w:val="00E10511"/>
    <w:rsid w:val="00E10568"/>
    <w:rsid w:val="00E1066E"/>
    <w:rsid w:val="00E10695"/>
    <w:rsid w:val="00E106A5"/>
    <w:rsid w:val="00E106B5"/>
    <w:rsid w:val="00E1093F"/>
    <w:rsid w:val="00E10A41"/>
    <w:rsid w:val="00E10AA9"/>
    <w:rsid w:val="00E10AF3"/>
    <w:rsid w:val="00E10BCE"/>
    <w:rsid w:val="00E10BE6"/>
    <w:rsid w:val="00E10C1A"/>
    <w:rsid w:val="00E10CAF"/>
    <w:rsid w:val="00E10D25"/>
    <w:rsid w:val="00E10D48"/>
    <w:rsid w:val="00E10E06"/>
    <w:rsid w:val="00E110A6"/>
    <w:rsid w:val="00E110C0"/>
    <w:rsid w:val="00E11137"/>
    <w:rsid w:val="00E1116D"/>
    <w:rsid w:val="00E111B2"/>
    <w:rsid w:val="00E1120F"/>
    <w:rsid w:val="00E1123C"/>
    <w:rsid w:val="00E112C8"/>
    <w:rsid w:val="00E112EF"/>
    <w:rsid w:val="00E11320"/>
    <w:rsid w:val="00E11329"/>
    <w:rsid w:val="00E1133D"/>
    <w:rsid w:val="00E11383"/>
    <w:rsid w:val="00E11429"/>
    <w:rsid w:val="00E11469"/>
    <w:rsid w:val="00E11520"/>
    <w:rsid w:val="00E1157B"/>
    <w:rsid w:val="00E1165D"/>
    <w:rsid w:val="00E116B7"/>
    <w:rsid w:val="00E1174B"/>
    <w:rsid w:val="00E118D2"/>
    <w:rsid w:val="00E1197F"/>
    <w:rsid w:val="00E11A07"/>
    <w:rsid w:val="00E11AB9"/>
    <w:rsid w:val="00E11AD6"/>
    <w:rsid w:val="00E11ADD"/>
    <w:rsid w:val="00E11B12"/>
    <w:rsid w:val="00E11B83"/>
    <w:rsid w:val="00E11BE8"/>
    <w:rsid w:val="00E11C04"/>
    <w:rsid w:val="00E11C23"/>
    <w:rsid w:val="00E11C2E"/>
    <w:rsid w:val="00E11CF2"/>
    <w:rsid w:val="00E11D16"/>
    <w:rsid w:val="00E11D22"/>
    <w:rsid w:val="00E11D42"/>
    <w:rsid w:val="00E11D57"/>
    <w:rsid w:val="00E11EC4"/>
    <w:rsid w:val="00E12100"/>
    <w:rsid w:val="00E1211A"/>
    <w:rsid w:val="00E1215E"/>
    <w:rsid w:val="00E12359"/>
    <w:rsid w:val="00E12363"/>
    <w:rsid w:val="00E123FF"/>
    <w:rsid w:val="00E12437"/>
    <w:rsid w:val="00E125F9"/>
    <w:rsid w:val="00E12616"/>
    <w:rsid w:val="00E1286B"/>
    <w:rsid w:val="00E12976"/>
    <w:rsid w:val="00E129CE"/>
    <w:rsid w:val="00E12A18"/>
    <w:rsid w:val="00E12B24"/>
    <w:rsid w:val="00E12B2F"/>
    <w:rsid w:val="00E12B57"/>
    <w:rsid w:val="00E12B82"/>
    <w:rsid w:val="00E12B87"/>
    <w:rsid w:val="00E12D7F"/>
    <w:rsid w:val="00E12DA5"/>
    <w:rsid w:val="00E12E18"/>
    <w:rsid w:val="00E12E3C"/>
    <w:rsid w:val="00E12F01"/>
    <w:rsid w:val="00E12F37"/>
    <w:rsid w:val="00E131E3"/>
    <w:rsid w:val="00E1325D"/>
    <w:rsid w:val="00E13361"/>
    <w:rsid w:val="00E1337A"/>
    <w:rsid w:val="00E133BF"/>
    <w:rsid w:val="00E1354E"/>
    <w:rsid w:val="00E13560"/>
    <w:rsid w:val="00E135CD"/>
    <w:rsid w:val="00E135D0"/>
    <w:rsid w:val="00E13602"/>
    <w:rsid w:val="00E13753"/>
    <w:rsid w:val="00E137A2"/>
    <w:rsid w:val="00E1384A"/>
    <w:rsid w:val="00E13870"/>
    <w:rsid w:val="00E1388B"/>
    <w:rsid w:val="00E13A46"/>
    <w:rsid w:val="00E13A7A"/>
    <w:rsid w:val="00E13A7C"/>
    <w:rsid w:val="00E13B46"/>
    <w:rsid w:val="00E13C72"/>
    <w:rsid w:val="00E13D00"/>
    <w:rsid w:val="00E13DC9"/>
    <w:rsid w:val="00E13FD4"/>
    <w:rsid w:val="00E14037"/>
    <w:rsid w:val="00E1404F"/>
    <w:rsid w:val="00E140C0"/>
    <w:rsid w:val="00E14132"/>
    <w:rsid w:val="00E14143"/>
    <w:rsid w:val="00E142BD"/>
    <w:rsid w:val="00E14603"/>
    <w:rsid w:val="00E14658"/>
    <w:rsid w:val="00E1467A"/>
    <w:rsid w:val="00E146E6"/>
    <w:rsid w:val="00E14799"/>
    <w:rsid w:val="00E1479B"/>
    <w:rsid w:val="00E147F3"/>
    <w:rsid w:val="00E148E3"/>
    <w:rsid w:val="00E149C3"/>
    <w:rsid w:val="00E149C4"/>
    <w:rsid w:val="00E149D4"/>
    <w:rsid w:val="00E14A09"/>
    <w:rsid w:val="00E14A3A"/>
    <w:rsid w:val="00E14A3F"/>
    <w:rsid w:val="00E14BB4"/>
    <w:rsid w:val="00E14BC1"/>
    <w:rsid w:val="00E14BED"/>
    <w:rsid w:val="00E14CF9"/>
    <w:rsid w:val="00E14D1C"/>
    <w:rsid w:val="00E14D29"/>
    <w:rsid w:val="00E14D2D"/>
    <w:rsid w:val="00E14E6B"/>
    <w:rsid w:val="00E14EBD"/>
    <w:rsid w:val="00E14F50"/>
    <w:rsid w:val="00E14FB6"/>
    <w:rsid w:val="00E14FBA"/>
    <w:rsid w:val="00E14FC3"/>
    <w:rsid w:val="00E14FEC"/>
    <w:rsid w:val="00E15093"/>
    <w:rsid w:val="00E15284"/>
    <w:rsid w:val="00E152E2"/>
    <w:rsid w:val="00E153A2"/>
    <w:rsid w:val="00E153DD"/>
    <w:rsid w:val="00E15640"/>
    <w:rsid w:val="00E1567B"/>
    <w:rsid w:val="00E15680"/>
    <w:rsid w:val="00E156E8"/>
    <w:rsid w:val="00E15713"/>
    <w:rsid w:val="00E15734"/>
    <w:rsid w:val="00E1575A"/>
    <w:rsid w:val="00E15873"/>
    <w:rsid w:val="00E15877"/>
    <w:rsid w:val="00E158E7"/>
    <w:rsid w:val="00E1598B"/>
    <w:rsid w:val="00E15A4D"/>
    <w:rsid w:val="00E15A59"/>
    <w:rsid w:val="00E15B55"/>
    <w:rsid w:val="00E15BC8"/>
    <w:rsid w:val="00E15C7C"/>
    <w:rsid w:val="00E15CDA"/>
    <w:rsid w:val="00E15D11"/>
    <w:rsid w:val="00E15E9B"/>
    <w:rsid w:val="00E15F21"/>
    <w:rsid w:val="00E15F71"/>
    <w:rsid w:val="00E15FA2"/>
    <w:rsid w:val="00E16026"/>
    <w:rsid w:val="00E16158"/>
    <w:rsid w:val="00E16166"/>
    <w:rsid w:val="00E1620F"/>
    <w:rsid w:val="00E1623A"/>
    <w:rsid w:val="00E1627B"/>
    <w:rsid w:val="00E162BD"/>
    <w:rsid w:val="00E162CD"/>
    <w:rsid w:val="00E163FD"/>
    <w:rsid w:val="00E16415"/>
    <w:rsid w:val="00E16477"/>
    <w:rsid w:val="00E16615"/>
    <w:rsid w:val="00E16677"/>
    <w:rsid w:val="00E16773"/>
    <w:rsid w:val="00E16789"/>
    <w:rsid w:val="00E167BB"/>
    <w:rsid w:val="00E16828"/>
    <w:rsid w:val="00E16854"/>
    <w:rsid w:val="00E1685F"/>
    <w:rsid w:val="00E168E6"/>
    <w:rsid w:val="00E168EB"/>
    <w:rsid w:val="00E16948"/>
    <w:rsid w:val="00E16968"/>
    <w:rsid w:val="00E169C6"/>
    <w:rsid w:val="00E16A5C"/>
    <w:rsid w:val="00E16AB1"/>
    <w:rsid w:val="00E16B55"/>
    <w:rsid w:val="00E16B7B"/>
    <w:rsid w:val="00E16BB3"/>
    <w:rsid w:val="00E16BC2"/>
    <w:rsid w:val="00E16C12"/>
    <w:rsid w:val="00E16C56"/>
    <w:rsid w:val="00E16C62"/>
    <w:rsid w:val="00E16C69"/>
    <w:rsid w:val="00E16C9D"/>
    <w:rsid w:val="00E16DA4"/>
    <w:rsid w:val="00E16DEF"/>
    <w:rsid w:val="00E16EC5"/>
    <w:rsid w:val="00E16F83"/>
    <w:rsid w:val="00E16FF3"/>
    <w:rsid w:val="00E17068"/>
    <w:rsid w:val="00E1710E"/>
    <w:rsid w:val="00E17172"/>
    <w:rsid w:val="00E171B6"/>
    <w:rsid w:val="00E172E2"/>
    <w:rsid w:val="00E17367"/>
    <w:rsid w:val="00E17375"/>
    <w:rsid w:val="00E1743A"/>
    <w:rsid w:val="00E17448"/>
    <w:rsid w:val="00E174B0"/>
    <w:rsid w:val="00E174C1"/>
    <w:rsid w:val="00E17545"/>
    <w:rsid w:val="00E175DD"/>
    <w:rsid w:val="00E175E5"/>
    <w:rsid w:val="00E175EE"/>
    <w:rsid w:val="00E176AA"/>
    <w:rsid w:val="00E17746"/>
    <w:rsid w:val="00E177B7"/>
    <w:rsid w:val="00E1781A"/>
    <w:rsid w:val="00E17872"/>
    <w:rsid w:val="00E17936"/>
    <w:rsid w:val="00E17991"/>
    <w:rsid w:val="00E17A96"/>
    <w:rsid w:val="00E17B98"/>
    <w:rsid w:val="00E17D65"/>
    <w:rsid w:val="00E17E05"/>
    <w:rsid w:val="00E17F80"/>
    <w:rsid w:val="00E17FD7"/>
    <w:rsid w:val="00E2011A"/>
    <w:rsid w:val="00E2016B"/>
    <w:rsid w:val="00E20321"/>
    <w:rsid w:val="00E203FF"/>
    <w:rsid w:val="00E20451"/>
    <w:rsid w:val="00E204E4"/>
    <w:rsid w:val="00E2055E"/>
    <w:rsid w:val="00E20650"/>
    <w:rsid w:val="00E206B5"/>
    <w:rsid w:val="00E20765"/>
    <w:rsid w:val="00E2076E"/>
    <w:rsid w:val="00E207CD"/>
    <w:rsid w:val="00E20894"/>
    <w:rsid w:val="00E2089B"/>
    <w:rsid w:val="00E20916"/>
    <w:rsid w:val="00E209B5"/>
    <w:rsid w:val="00E20A52"/>
    <w:rsid w:val="00E20AA0"/>
    <w:rsid w:val="00E20BBD"/>
    <w:rsid w:val="00E20C3F"/>
    <w:rsid w:val="00E20C87"/>
    <w:rsid w:val="00E20DC1"/>
    <w:rsid w:val="00E20E29"/>
    <w:rsid w:val="00E20E3F"/>
    <w:rsid w:val="00E20EB2"/>
    <w:rsid w:val="00E20EB7"/>
    <w:rsid w:val="00E20F92"/>
    <w:rsid w:val="00E2100E"/>
    <w:rsid w:val="00E2103A"/>
    <w:rsid w:val="00E21045"/>
    <w:rsid w:val="00E210D8"/>
    <w:rsid w:val="00E21193"/>
    <w:rsid w:val="00E211AF"/>
    <w:rsid w:val="00E21212"/>
    <w:rsid w:val="00E212DB"/>
    <w:rsid w:val="00E212F7"/>
    <w:rsid w:val="00E2137C"/>
    <w:rsid w:val="00E215A1"/>
    <w:rsid w:val="00E215C3"/>
    <w:rsid w:val="00E215D8"/>
    <w:rsid w:val="00E21653"/>
    <w:rsid w:val="00E21884"/>
    <w:rsid w:val="00E218A9"/>
    <w:rsid w:val="00E21958"/>
    <w:rsid w:val="00E21A84"/>
    <w:rsid w:val="00E21AC1"/>
    <w:rsid w:val="00E21B0C"/>
    <w:rsid w:val="00E21CA1"/>
    <w:rsid w:val="00E21CB6"/>
    <w:rsid w:val="00E21D3B"/>
    <w:rsid w:val="00E21D52"/>
    <w:rsid w:val="00E21ECF"/>
    <w:rsid w:val="00E21EDE"/>
    <w:rsid w:val="00E21EF1"/>
    <w:rsid w:val="00E21EF7"/>
    <w:rsid w:val="00E21F23"/>
    <w:rsid w:val="00E22127"/>
    <w:rsid w:val="00E221CE"/>
    <w:rsid w:val="00E22204"/>
    <w:rsid w:val="00E2220C"/>
    <w:rsid w:val="00E22220"/>
    <w:rsid w:val="00E22269"/>
    <w:rsid w:val="00E223B7"/>
    <w:rsid w:val="00E223D8"/>
    <w:rsid w:val="00E22487"/>
    <w:rsid w:val="00E22532"/>
    <w:rsid w:val="00E22543"/>
    <w:rsid w:val="00E2274B"/>
    <w:rsid w:val="00E2277F"/>
    <w:rsid w:val="00E227D6"/>
    <w:rsid w:val="00E2289C"/>
    <w:rsid w:val="00E2293C"/>
    <w:rsid w:val="00E22968"/>
    <w:rsid w:val="00E229D3"/>
    <w:rsid w:val="00E22A2C"/>
    <w:rsid w:val="00E22AA2"/>
    <w:rsid w:val="00E22AC9"/>
    <w:rsid w:val="00E22B9D"/>
    <w:rsid w:val="00E22C33"/>
    <w:rsid w:val="00E22C90"/>
    <w:rsid w:val="00E22CC6"/>
    <w:rsid w:val="00E22E0A"/>
    <w:rsid w:val="00E22EEB"/>
    <w:rsid w:val="00E2300F"/>
    <w:rsid w:val="00E23016"/>
    <w:rsid w:val="00E23039"/>
    <w:rsid w:val="00E2305E"/>
    <w:rsid w:val="00E2319D"/>
    <w:rsid w:val="00E231B5"/>
    <w:rsid w:val="00E232AC"/>
    <w:rsid w:val="00E233C4"/>
    <w:rsid w:val="00E2347F"/>
    <w:rsid w:val="00E2350A"/>
    <w:rsid w:val="00E23532"/>
    <w:rsid w:val="00E23553"/>
    <w:rsid w:val="00E23579"/>
    <w:rsid w:val="00E2362C"/>
    <w:rsid w:val="00E237B9"/>
    <w:rsid w:val="00E2380A"/>
    <w:rsid w:val="00E23819"/>
    <w:rsid w:val="00E2382A"/>
    <w:rsid w:val="00E23866"/>
    <w:rsid w:val="00E23875"/>
    <w:rsid w:val="00E23929"/>
    <w:rsid w:val="00E239C0"/>
    <w:rsid w:val="00E239D0"/>
    <w:rsid w:val="00E23B21"/>
    <w:rsid w:val="00E23B56"/>
    <w:rsid w:val="00E23B6F"/>
    <w:rsid w:val="00E23BC0"/>
    <w:rsid w:val="00E23C5B"/>
    <w:rsid w:val="00E23CF5"/>
    <w:rsid w:val="00E23CFC"/>
    <w:rsid w:val="00E23E59"/>
    <w:rsid w:val="00E23E7B"/>
    <w:rsid w:val="00E23EDD"/>
    <w:rsid w:val="00E24062"/>
    <w:rsid w:val="00E240BF"/>
    <w:rsid w:val="00E2415F"/>
    <w:rsid w:val="00E2417A"/>
    <w:rsid w:val="00E241A2"/>
    <w:rsid w:val="00E241A6"/>
    <w:rsid w:val="00E241C0"/>
    <w:rsid w:val="00E241D4"/>
    <w:rsid w:val="00E241DA"/>
    <w:rsid w:val="00E241FD"/>
    <w:rsid w:val="00E24218"/>
    <w:rsid w:val="00E2426C"/>
    <w:rsid w:val="00E24371"/>
    <w:rsid w:val="00E24385"/>
    <w:rsid w:val="00E243EF"/>
    <w:rsid w:val="00E244B9"/>
    <w:rsid w:val="00E24547"/>
    <w:rsid w:val="00E2457B"/>
    <w:rsid w:val="00E24621"/>
    <w:rsid w:val="00E24637"/>
    <w:rsid w:val="00E2467E"/>
    <w:rsid w:val="00E24752"/>
    <w:rsid w:val="00E24763"/>
    <w:rsid w:val="00E24783"/>
    <w:rsid w:val="00E247D4"/>
    <w:rsid w:val="00E24818"/>
    <w:rsid w:val="00E24821"/>
    <w:rsid w:val="00E248D6"/>
    <w:rsid w:val="00E2493F"/>
    <w:rsid w:val="00E24A84"/>
    <w:rsid w:val="00E24B1B"/>
    <w:rsid w:val="00E24B26"/>
    <w:rsid w:val="00E24C28"/>
    <w:rsid w:val="00E24CCC"/>
    <w:rsid w:val="00E24D08"/>
    <w:rsid w:val="00E24D61"/>
    <w:rsid w:val="00E24D65"/>
    <w:rsid w:val="00E24E5D"/>
    <w:rsid w:val="00E24FB3"/>
    <w:rsid w:val="00E25035"/>
    <w:rsid w:val="00E25199"/>
    <w:rsid w:val="00E251F3"/>
    <w:rsid w:val="00E25250"/>
    <w:rsid w:val="00E2530A"/>
    <w:rsid w:val="00E25375"/>
    <w:rsid w:val="00E253A6"/>
    <w:rsid w:val="00E25419"/>
    <w:rsid w:val="00E2544C"/>
    <w:rsid w:val="00E255EB"/>
    <w:rsid w:val="00E25678"/>
    <w:rsid w:val="00E256C2"/>
    <w:rsid w:val="00E256D5"/>
    <w:rsid w:val="00E256EE"/>
    <w:rsid w:val="00E2580B"/>
    <w:rsid w:val="00E2597D"/>
    <w:rsid w:val="00E2599D"/>
    <w:rsid w:val="00E259A8"/>
    <w:rsid w:val="00E25B4F"/>
    <w:rsid w:val="00E25B5A"/>
    <w:rsid w:val="00E25B80"/>
    <w:rsid w:val="00E25C99"/>
    <w:rsid w:val="00E25CA9"/>
    <w:rsid w:val="00E25D0B"/>
    <w:rsid w:val="00E25D4B"/>
    <w:rsid w:val="00E25D7E"/>
    <w:rsid w:val="00E25DDE"/>
    <w:rsid w:val="00E25E32"/>
    <w:rsid w:val="00E25EFF"/>
    <w:rsid w:val="00E25F1D"/>
    <w:rsid w:val="00E25F67"/>
    <w:rsid w:val="00E25F83"/>
    <w:rsid w:val="00E25FED"/>
    <w:rsid w:val="00E26017"/>
    <w:rsid w:val="00E2607E"/>
    <w:rsid w:val="00E260AE"/>
    <w:rsid w:val="00E260D9"/>
    <w:rsid w:val="00E2630C"/>
    <w:rsid w:val="00E26385"/>
    <w:rsid w:val="00E263AB"/>
    <w:rsid w:val="00E263F2"/>
    <w:rsid w:val="00E264E2"/>
    <w:rsid w:val="00E265A7"/>
    <w:rsid w:val="00E2667C"/>
    <w:rsid w:val="00E266D2"/>
    <w:rsid w:val="00E267EE"/>
    <w:rsid w:val="00E269AD"/>
    <w:rsid w:val="00E269E0"/>
    <w:rsid w:val="00E26A14"/>
    <w:rsid w:val="00E26BCA"/>
    <w:rsid w:val="00E26BFD"/>
    <w:rsid w:val="00E26C3C"/>
    <w:rsid w:val="00E26CAB"/>
    <w:rsid w:val="00E26CF5"/>
    <w:rsid w:val="00E26E27"/>
    <w:rsid w:val="00E26EC0"/>
    <w:rsid w:val="00E27025"/>
    <w:rsid w:val="00E27061"/>
    <w:rsid w:val="00E270A5"/>
    <w:rsid w:val="00E27116"/>
    <w:rsid w:val="00E2714B"/>
    <w:rsid w:val="00E27393"/>
    <w:rsid w:val="00E27439"/>
    <w:rsid w:val="00E27441"/>
    <w:rsid w:val="00E27459"/>
    <w:rsid w:val="00E274F0"/>
    <w:rsid w:val="00E27596"/>
    <w:rsid w:val="00E275FB"/>
    <w:rsid w:val="00E27618"/>
    <w:rsid w:val="00E27656"/>
    <w:rsid w:val="00E27664"/>
    <w:rsid w:val="00E276A5"/>
    <w:rsid w:val="00E27761"/>
    <w:rsid w:val="00E277CC"/>
    <w:rsid w:val="00E27A1C"/>
    <w:rsid w:val="00E27A36"/>
    <w:rsid w:val="00E27ADE"/>
    <w:rsid w:val="00E27C20"/>
    <w:rsid w:val="00E27C88"/>
    <w:rsid w:val="00E27D85"/>
    <w:rsid w:val="00E27DA4"/>
    <w:rsid w:val="00E27E7C"/>
    <w:rsid w:val="00E27EAF"/>
    <w:rsid w:val="00E27EE6"/>
    <w:rsid w:val="00E300AB"/>
    <w:rsid w:val="00E30165"/>
    <w:rsid w:val="00E3018A"/>
    <w:rsid w:val="00E3024D"/>
    <w:rsid w:val="00E30258"/>
    <w:rsid w:val="00E302AE"/>
    <w:rsid w:val="00E3042E"/>
    <w:rsid w:val="00E30451"/>
    <w:rsid w:val="00E305F5"/>
    <w:rsid w:val="00E30682"/>
    <w:rsid w:val="00E30793"/>
    <w:rsid w:val="00E30859"/>
    <w:rsid w:val="00E30904"/>
    <w:rsid w:val="00E30934"/>
    <w:rsid w:val="00E30939"/>
    <w:rsid w:val="00E3097B"/>
    <w:rsid w:val="00E309E4"/>
    <w:rsid w:val="00E30B73"/>
    <w:rsid w:val="00E30C54"/>
    <w:rsid w:val="00E30DAE"/>
    <w:rsid w:val="00E30FBC"/>
    <w:rsid w:val="00E31049"/>
    <w:rsid w:val="00E310C8"/>
    <w:rsid w:val="00E311C2"/>
    <w:rsid w:val="00E312A5"/>
    <w:rsid w:val="00E312BC"/>
    <w:rsid w:val="00E312C2"/>
    <w:rsid w:val="00E31351"/>
    <w:rsid w:val="00E3135D"/>
    <w:rsid w:val="00E313D9"/>
    <w:rsid w:val="00E31403"/>
    <w:rsid w:val="00E31422"/>
    <w:rsid w:val="00E31553"/>
    <w:rsid w:val="00E315EC"/>
    <w:rsid w:val="00E31633"/>
    <w:rsid w:val="00E316BF"/>
    <w:rsid w:val="00E31844"/>
    <w:rsid w:val="00E318FC"/>
    <w:rsid w:val="00E319A2"/>
    <w:rsid w:val="00E319BF"/>
    <w:rsid w:val="00E319CD"/>
    <w:rsid w:val="00E31A78"/>
    <w:rsid w:val="00E31A7D"/>
    <w:rsid w:val="00E31A81"/>
    <w:rsid w:val="00E31A9A"/>
    <w:rsid w:val="00E31AAB"/>
    <w:rsid w:val="00E31B3C"/>
    <w:rsid w:val="00E31B43"/>
    <w:rsid w:val="00E31B4F"/>
    <w:rsid w:val="00E31B6D"/>
    <w:rsid w:val="00E31CEE"/>
    <w:rsid w:val="00E31D70"/>
    <w:rsid w:val="00E31D72"/>
    <w:rsid w:val="00E31E23"/>
    <w:rsid w:val="00E31E35"/>
    <w:rsid w:val="00E31E3F"/>
    <w:rsid w:val="00E31EDB"/>
    <w:rsid w:val="00E31F03"/>
    <w:rsid w:val="00E320CB"/>
    <w:rsid w:val="00E320F1"/>
    <w:rsid w:val="00E32156"/>
    <w:rsid w:val="00E321F8"/>
    <w:rsid w:val="00E32261"/>
    <w:rsid w:val="00E3230D"/>
    <w:rsid w:val="00E3236C"/>
    <w:rsid w:val="00E3236F"/>
    <w:rsid w:val="00E3237A"/>
    <w:rsid w:val="00E32470"/>
    <w:rsid w:val="00E324A1"/>
    <w:rsid w:val="00E324ED"/>
    <w:rsid w:val="00E32518"/>
    <w:rsid w:val="00E32522"/>
    <w:rsid w:val="00E3252B"/>
    <w:rsid w:val="00E3253E"/>
    <w:rsid w:val="00E32572"/>
    <w:rsid w:val="00E32665"/>
    <w:rsid w:val="00E32684"/>
    <w:rsid w:val="00E327BA"/>
    <w:rsid w:val="00E3287C"/>
    <w:rsid w:val="00E32894"/>
    <w:rsid w:val="00E32989"/>
    <w:rsid w:val="00E32A01"/>
    <w:rsid w:val="00E32A66"/>
    <w:rsid w:val="00E32A9A"/>
    <w:rsid w:val="00E32B0B"/>
    <w:rsid w:val="00E32B1D"/>
    <w:rsid w:val="00E32B1F"/>
    <w:rsid w:val="00E32BE6"/>
    <w:rsid w:val="00E32C55"/>
    <w:rsid w:val="00E32C87"/>
    <w:rsid w:val="00E32CAA"/>
    <w:rsid w:val="00E32CE4"/>
    <w:rsid w:val="00E32D26"/>
    <w:rsid w:val="00E32E29"/>
    <w:rsid w:val="00E32F87"/>
    <w:rsid w:val="00E3308B"/>
    <w:rsid w:val="00E33368"/>
    <w:rsid w:val="00E33377"/>
    <w:rsid w:val="00E3337F"/>
    <w:rsid w:val="00E33385"/>
    <w:rsid w:val="00E333B4"/>
    <w:rsid w:val="00E33430"/>
    <w:rsid w:val="00E334DA"/>
    <w:rsid w:val="00E3353A"/>
    <w:rsid w:val="00E33546"/>
    <w:rsid w:val="00E33674"/>
    <w:rsid w:val="00E33699"/>
    <w:rsid w:val="00E336B6"/>
    <w:rsid w:val="00E3370D"/>
    <w:rsid w:val="00E3375B"/>
    <w:rsid w:val="00E3377B"/>
    <w:rsid w:val="00E3379B"/>
    <w:rsid w:val="00E33810"/>
    <w:rsid w:val="00E339BC"/>
    <w:rsid w:val="00E339C6"/>
    <w:rsid w:val="00E339DE"/>
    <w:rsid w:val="00E33B27"/>
    <w:rsid w:val="00E33B54"/>
    <w:rsid w:val="00E33BFF"/>
    <w:rsid w:val="00E33C1C"/>
    <w:rsid w:val="00E33D5C"/>
    <w:rsid w:val="00E33D70"/>
    <w:rsid w:val="00E33EBD"/>
    <w:rsid w:val="00E33F65"/>
    <w:rsid w:val="00E340E6"/>
    <w:rsid w:val="00E341AC"/>
    <w:rsid w:val="00E342CD"/>
    <w:rsid w:val="00E34399"/>
    <w:rsid w:val="00E343AA"/>
    <w:rsid w:val="00E343BC"/>
    <w:rsid w:val="00E343E7"/>
    <w:rsid w:val="00E34463"/>
    <w:rsid w:val="00E344B0"/>
    <w:rsid w:val="00E34561"/>
    <w:rsid w:val="00E3463F"/>
    <w:rsid w:val="00E3465F"/>
    <w:rsid w:val="00E347C6"/>
    <w:rsid w:val="00E3483A"/>
    <w:rsid w:val="00E34855"/>
    <w:rsid w:val="00E348AB"/>
    <w:rsid w:val="00E348B3"/>
    <w:rsid w:val="00E348E0"/>
    <w:rsid w:val="00E3491A"/>
    <w:rsid w:val="00E34A46"/>
    <w:rsid w:val="00E34A5E"/>
    <w:rsid w:val="00E34A8B"/>
    <w:rsid w:val="00E34B98"/>
    <w:rsid w:val="00E34C04"/>
    <w:rsid w:val="00E34CB1"/>
    <w:rsid w:val="00E34D19"/>
    <w:rsid w:val="00E34D33"/>
    <w:rsid w:val="00E34DC9"/>
    <w:rsid w:val="00E34E20"/>
    <w:rsid w:val="00E34E31"/>
    <w:rsid w:val="00E34EE8"/>
    <w:rsid w:val="00E34EED"/>
    <w:rsid w:val="00E34F19"/>
    <w:rsid w:val="00E35019"/>
    <w:rsid w:val="00E35023"/>
    <w:rsid w:val="00E3512B"/>
    <w:rsid w:val="00E351CC"/>
    <w:rsid w:val="00E351EE"/>
    <w:rsid w:val="00E3527A"/>
    <w:rsid w:val="00E352C3"/>
    <w:rsid w:val="00E353C5"/>
    <w:rsid w:val="00E353FB"/>
    <w:rsid w:val="00E35615"/>
    <w:rsid w:val="00E3566A"/>
    <w:rsid w:val="00E35685"/>
    <w:rsid w:val="00E356D7"/>
    <w:rsid w:val="00E3581E"/>
    <w:rsid w:val="00E35851"/>
    <w:rsid w:val="00E358EF"/>
    <w:rsid w:val="00E35995"/>
    <w:rsid w:val="00E35A5C"/>
    <w:rsid w:val="00E35B3E"/>
    <w:rsid w:val="00E35B59"/>
    <w:rsid w:val="00E35BA5"/>
    <w:rsid w:val="00E35BC4"/>
    <w:rsid w:val="00E3604B"/>
    <w:rsid w:val="00E36086"/>
    <w:rsid w:val="00E360E4"/>
    <w:rsid w:val="00E361E5"/>
    <w:rsid w:val="00E3630F"/>
    <w:rsid w:val="00E363F8"/>
    <w:rsid w:val="00E3642E"/>
    <w:rsid w:val="00E36430"/>
    <w:rsid w:val="00E3646A"/>
    <w:rsid w:val="00E364BD"/>
    <w:rsid w:val="00E365B7"/>
    <w:rsid w:val="00E36653"/>
    <w:rsid w:val="00E36656"/>
    <w:rsid w:val="00E367A8"/>
    <w:rsid w:val="00E367D2"/>
    <w:rsid w:val="00E36954"/>
    <w:rsid w:val="00E36964"/>
    <w:rsid w:val="00E3696A"/>
    <w:rsid w:val="00E369BC"/>
    <w:rsid w:val="00E369C6"/>
    <w:rsid w:val="00E36A0C"/>
    <w:rsid w:val="00E36A5F"/>
    <w:rsid w:val="00E36AA3"/>
    <w:rsid w:val="00E36AD3"/>
    <w:rsid w:val="00E36AEA"/>
    <w:rsid w:val="00E36B16"/>
    <w:rsid w:val="00E36B8B"/>
    <w:rsid w:val="00E36BF6"/>
    <w:rsid w:val="00E36C0D"/>
    <w:rsid w:val="00E36F2C"/>
    <w:rsid w:val="00E37078"/>
    <w:rsid w:val="00E37146"/>
    <w:rsid w:val="00E371C5"/>
    <w:rsid w:val="00E371D0"/>
    <w:rsid w:val="00E371E2"/>
    <w:rsid w:val="00E37206"/>
    <w:rsid w:val="00E37208"/>
    <w:rsid w:val="00E3723D"/>
    <w:rsid w:val="00E3730C"/>
    <w:rsid w:val="00E373C5"/>
    <w:rsid w:val="00E37425"/>
    <w:rsid w:val="00E376F0"/>
    <w:rsid w:val="00E3772B"/>
    <w:rsid w:val="00E3776D"/>
    <w:rsid w:val="00E37771"/>
    <w:rsid w:val="00E37804"/>
    <w:rsid w:val="00E378CB"/>
    <w:rsid w:val="00E379E0"/>
    <w:rsid w:val="00E379F0"/>
    <w:rsid w:val="00E379F5"/>
    <w:rsid w:val="00E37A0B"/>
    <w:rsid w:val="00E37A76"/>
    <w:rsid w:val="00E37AA6"/>
    <w:rsid w:val="00E37B9C"/>
    <w:rsid w:val="00E37C82"/>
    <w:rsid w:val="00E37D0B"/>
    <w:rsid w:val="00E37D7F"/>
    <w:rsid w:val="00E37D87"/>
    <w:rsid w:val="00E37EE1"/>
    <w:rsid w:val="00E37F30"/>
    <w:rsid w:val="00E37FB1"/>
    <w:rsid w:val="00E4005D"/>
    <w:rsid w:val="00E40087"/>
    <w:rsid w:val="00E402B2"/>
    <w:rsid w:val="00E402B4"/>
    <w:rsid w:val="00E402C6"/>
    <w:rsid w:val="00E403AE"/>
    <w:rsid w:val="00E4046C"/>
    <w:rsid w:val="00E404AE"/>
    <w:rsid w:val="00E404DD"/>
    <w:rsid w:val="00E404FA"/>
    <w:rsid w:val="00E40564"/>
    <w:rsid w:val="00E40703"/>
    <w:rsid w:val="00E4086A"/>
    <w:rsid w:val="00E40964"/>
    <w:rsid w:val="00E4099D"/>
    <w:rsid w:val="00E409E6"/>
    <w:rsid w:val="00E40DA1"/>
    <w:rsid w:val="00E40E95"/>
    <w:rsid w:val="00E40E97"/>
    <w:rsid w:val="00E40EF0"/>
    <w:rsid w:val="00E40FF6"/>
    <w:rsid w:val="00E4103B"/>
    <w:rsid w:val="00E41127"/>
    <w:rsid w:val="00E4112E"/>
    <w:rsid w:val="00E41161"/>
    <w:rsid w:val="00E41291"/>
    <w:rsid w:val="00E4129B"/>
    <w:rsid w:val="00E41341"/>
    <w:rsid w:val="00E41342"/>
    <w:rsid w:val="00E41417"/>
    <w:rsid w:val="00E414B1"/>
    <w:rsid w:val="00E415AE"/>
    <w:rsid w:val="00E415B4"/>
    <w:rsid w:val="00E41627"/>
    <w:rsid w:val="00E41660"/>
    <w:rsid w:val="00E416EE"/>
    <w:rsid w:val="00E418D8"/>
    <w:rsid w:val="00E41920"/>
    <w:rsid w:val="00E41B39"/>
    <w:rsid w:val="00E41B49"/>
    <w:rsid w:val="00E41BB2"/>
    <w:rsid w:val="00E41C90"/>
    <w:rsid w:val="00E41D02"/>
    <w:rsid w:val="00E41E61"/>
    <w:rsid w:val="00E41ECC"/>
    <w:rsid w:val="00E41EF2"/>
    <w:rsid w:val="00E41FDF"/>
    <w:rsid w:val="00E41FF3"/>
    <w:rsid w:val="00E4226E"/>
    <w:rsid w:val="00E422D2"/>
    <w:rsid w:val="00E423E0"/>
    <w:rsid w:val="00E4244E"/>
    <w:rsid w:val="00E424AC"/>
    <w:rsid w:val="00E4254C"/>
    <w:rsid w:val="00E42A70"/>
    <w:rsid w:val="00E42B0F"/>
    <w:rsid w:val="00E42B6C"/>
    <w:rsid w:val="00E42C25"/>
    <w:rsid w:val="00E42C28"/>
    <w:rsid w:val="00E42C51"/>
    <w:rsid w:val="00E42CB0"/>
    <w:rsid w:val="00E42CBD"/>
    <w:rsid w:val="00E42D0A"/>
    <w:rsid w:val="00E42D3D"/>
    <w:rsid w:val="00E42D5B"/>
    <w:rsid w:val="00E42D8C"/>
    <w:rsid w:val="00E42D91"/>
    <w:rsid w:val="00E42DAA"/>
    <w:rsid w:val="00E42DD7"/>
    <w:rsid w:val="00E42E03"/>
    <w:rsid w:val="00E42E71"/>
    <w:rsid w:val="00E42FCA"/>
    <w:rsid w:val="00E43010"/>
    <w:rsid w:val="00E4302D"/>
    <w:rsid w:val="00E430C8"/>
    <w:rsid w:val="00E431F1"/>
    <w:rsid w:val="00E4321D"/>
    <w:rsid w:val="00E4328C"/>
    <w:rsid w:val="00E4337F"/>
    <w:rsid w:val="00E434DC"/>
    <w:rsid w:val="00E434F0"/>
    <w:rsid w:val="00E435E2"/>
    <w:rsid w:val="00E4370B"/>
    <w:rsid w:val="00E43725"/>
    <w:rsid w:val="00E437A2"/>
    <w:rsid w:val="00E43B0D"/>
    <w:rsid w:val="00E43B7B"/>
    <w:rsid w:val="00E43D03"/>
    <w:rsid w:val="00E43D36"/>
    <w:rsid w:val="00E43D59"/>
    <w:rsid w:val="00E43D5C"/>
    <w:rsid w:val="00E43E5B"/>
    <w:rsid w:val="00E43E99"/>
    <w:rsid w:val="00E440FB"/>
    <w:rsid w:val="00E44191"/>
    <w:rsid w:val="00E4421F"/>
    <w:rsid w:val="00E44321"/>
    <w:rsid w:val="00E44336"/>
    <w:rsid w:val="00E4433C"/>
    <w:rsid w:val="00E4436E"/>
    <w:rsid w:val="00E44399"/>
    <w:rsid w:val="00E443CC"/>
    <w:rsid w:val="00E44402"/>
    <w:rsid w:val="00E444AB"/>
    <w:rsid w:val="00E444E5"/>
    <w:rsid w:val="00E4466C"/>
    <w:rsid w:val="00E44684"/>
    <w:rsid w:val="00E44706"/>
    <w:rsid w:val="00E44727"/>
    <w:rsid w:val="00E44874"/>
    <w:rsid w:val="00E448E0"/>
    <w:rsid w:val="00E44AB1"/>
    <w:rsid w:val="00E44ADF"/>
    <w:rsid w:val="00E44CC8"/>
    <w:rsid w:val="00E44E38"/>
    <w:rsid w:val="00E44E66"/>
    <w:rsid w:val="00E44F6B"/>
    <w:rsid w:val="00E45008"/>
    <w:rsid w:val="00E45154"/>
    <w:rsid w:val="00E4538F"/>
    <w:rsid w:val="00E45443"/>
    <w:rsid w:val="00E45512"/>
    <w:rsid w:val="00E455F2"/>
    <w:rsid w:val="00E456AA"/>
    <w:rsid w:val="00E4578E"/>
    <w:rsid w:val="00E45816"/>
    <w:rsid w:val="00E4582C"/>
    <w:rsid w:val="00E4585A"/>
    <w:rsid w:val="00E45899"/>
    <w:rsid w:val="00E458EA"/>
    <w:rsid w:val="00E45970"/>
    <w:rsid w:val="00E45A59"/>
    <w:rsid w:val="00E45ADE"/>
    <w:rsid w:val="00E45B2B"/>
    <w:rsid w:val="00E45B86"/>
    <w:rsid w:val="00E45BB9"/>
    <w:rsid w:val="00E45CF3"/>
    <w:rsid w:val="00E45D85"/>
    <w:rsid w:val="00E45D94"/>
    <w:rsid w:val="00E45DB3"/>
    <w:rsid w:val="00E45EF1"/>
    <w:rsid w:val="00E45F1F"/>
    <w:rsid w:val="00E45F4B"/>
    <w:rsid w:val="00E45F72"/>
    <w:rsid w:val="00E45FDF"/>
    <w:rsid w:val="00E4600D"/>
    <w:rsid w:val="00E46020"/>
    <w:rsid w:val="00E46023"/>
    <w:rsid w:val="00E460FF"/>
    <w:rsid w:val="00E46159"/>
    <w:rsid w:val="00E46191"/>
    <w:rsid w:val="00E4620B"/>
    <w:rsid w:val="00E464C2"/>
    <w:rsid w:val="00E464FA"/>
    <w:rsid w:val="00E465D3"/>
    <w:rsid w:val="00E4660C"/>
    <w:rsid w:val="00E46655"/>
    <w:rsid w:val="00E46734"/>
    <w:rsid w:val="00E46742"/>
    <w:rsid w:val="00E4675D"/>
    <w:rsid w:val="00E46801"/>
    <w:rsid w:val="00E46843"/>
    <w:rsid w:val="00E46937"/>
    <w:rsid w:val="00E46A24"/>
    <w:rsid w:val="00E46A32"/>
    <w:rsid w:val="00E46A88"/>
    <w:rsid w:val="00E46ACC"/>
    <w:rsid w:val="00E46AE2"/>
    <w:rsid w:val="00E46AFD"/>
    <w:rsid w:val="00E46B37"/>
    <w:rsid w:val="00E46C16"/>
    <w:rsid w:val="00E46C8A"/>
    <w:rsid w:val="00E46CAD"/>
    <w:rsid w:val="00E46DCA"/>
    <w:rsid w:val="00E46E26"/>
    <w:rsid w:val="00E46E4D"/>
    <w:rsid w:val="00E46F37"/>
    <w:rsid w:val="00E46FBB"/>
    <w:rsid w:val="00E46FF6"/>
    <w:rsid w:val="00E47051"/>
    <w:rsid w:val="00E47129"/>
    <w:rsid w:val="00E47197"/>
    <w:rsid w:val="00E471D0"/>
    <w:rsid w:val="00E472CC"/>
    <w:rsid w:val="00E47342"/>
    <w:rsid w:val="00E4751B"/>
    <w:rsid w:val="00E47578"/>
    <w:rsid w:val="00E4759A"/>
    <w:rsid w:val="00E475A9"/>
    <w:rsid w:val="00E47628"/>
    <w:rsid w:val="00E4764F"/>
    <w:rsid w:val="00E4772D"/>
    <w:rsid w:val="00E477A2"/>
    <w:rsid w:val="00E477FE"/>
    <w:rsid w:val="00E4783B"/>
    <w:rsid w:val="00E4788C"/>
    <w:rsid w:val="00E478B6"/>
    <w:rsid w:val="00E479A6"/>
    <w:rsid w:val="00E479B8"/>
    <w:rsid w:val="00E479E2"/>
    <w:rsid w:val="00E47A16"/>
    <w:rsid w:val="00E47B08"/>
    <w:rsid w:val="00E47C73"/>
    <w:rsid w:val="00E47C7D"/>
    <w:rsid w:val="00E47C98"/>
    <w:rsid w:val="00E47CBB"/>
    <w:rsid w:val="00E47CBF"/>
    <w:rsid w:val="00E47DD8"/>
    <w:rsid w:val="00E47EC6"/>
    <w:rsid w:val="00E47F8D"/>
    <w:rsid w:val="00E50002"/>
    <w:rsid w:val="00E50042"/>
    <w:rsid w:val="00E50065"/>
    <w:rsid w:val="00E50091"/>
    <w:rsid w:val="00E500A0"/>
    <w:rsid w:val="00E50169"/>
    <w:rsid w:val="00E50170"/>
    <w:rsid w:val="00E5018B"/>
    <w:rsid w:val="00E501B1"/>
    <w:rsid w:val="00E5024D"/>
    <w:rsid w:val="00E502DE"/>
    <w:rsid w:val="00E5030A"/>
    <w:rsid w:val="00E50321"/>
    <w:rsid w:val="00E50349"/>
    <w:rsid w:val="00E50475"/>
    <w:rsid w:val="00E504DD"/>
    <w:rsid w:val="00E504E5"/>
    <w:rsid w:val="00E5051F"/>
    <w:rsid w:val="00E50550"/>
    <w:rsid w:val="00E5061D"/>
    <w:rsid w:val="00E50790"/>
    <w:rsid w:val="00E507A4"/>
    <w:rsid w:val="00E507BA"/>
    <w:rsid w:val="00E508B4"/>
    <w:rsid w:val="00E508D3"/>
    <w:rsid w:val="00E50960"/>
    <w:rsid w:val="00E509E2"/>
    <w:rsid w:val="00E50AFA"/>
    <w:rsid w:val="00E50B4F"/>
    <w:rsid w:val="00E50B7B"/>
    <w:rsid w:val="00E50BAC"/>
    <w:rsid w:val="00E50F20"/>
    <w:rsid w:val="00E50F3F"/>
    <w:rsid w:val="00E51011"/>
    <w:rsid w:val="00E5106A"/>
    <w:rsid w:val="00E51202"/>
    <w:rsid w:val="00E5121D"/>
    <w:rsid w:val="00E5126B"/>
    <w:rsid w:val="00E51325"/>
    <w:rsid w:val="00E5135A"/>
    <w:rsid w:val="00E513A1"/>
    <w:rsid w:val="00E51426"/>
    <w:rsid w:val="00E5154B"/>
    <w:rsid w:val="00E515BE"/>
    <w:rsid w:val="00E51717"/>
    <w:rsid w:val="00E51743"/>
    <w:rsid w:val="00E51755"/>
    <w:rsid w:val="00E51760"/>
    <w:rsid w:val="00E518BD"/>
    <w:rsid w:val="00E51915"/>
    <w:rsid w:val="00E519D7"/>
    <w:rsid w:val="00E51A83"/>
    <w:rsid w:val="00E51AE7"/>
    <w:rsid w:val="00E51B21"/>
    <w:rsid w:val="00E51B3A"/>
    <w:rsid w:val="00E51B7A"/>
    <w:rsid w:val="00E51BA9"/>
    <w:rsid w:val="00E51BEA"/>
    <w:rsid w:val="00E51C0F"/>
    <w:rsid w:val="00E51C36"/>
    <w:rsid w:val="00E51CF2"/>
    <w:rsid w:val="00E51D0A"/>
    <w:rsid w:val="00E51D19"/>
    <w:rsid w:val="00E51E17"/>
    <w:rsid w:val="00E51E5B"/>
    <w:rsid w:val="00E51F20"/>
    <w:rsid w:val="00E51FF1"/>
    <w:rsid w:val="00E5205D"/>
    <w:rsid w:val="00E520B4"/>
    <w:rsid w:val="00E52137"/>
    <w:rsid w:val="00E5224A"/>
    <w:rsid w:val="00E5228B"/>
    <w:rsid w:val="00E52346"/>
    <w:rsid w:val="00E52380"/>
    <w:rsid w:val="00E523EE"/>
    <w:rsid w:val="00E5249E"/>
    <w:rsid w:val="00E524A8"/>
    <w:rsid w:val="00E524FE"/>
    <w:rsid w:val="00E52529"/>
    <w:rsid w:val="00E52665"/>
    <w:rsid w:val="00E526B6"/>
    <w:rsid w:val="00E5270E"/>
    <w:rsid w:val="00E528AC"/>
    <w:rsid w:val="00E5294E"/>
    <w:rsid w:val="00E52975"/>
    <w:rsid w:val="00E529C2"/>
    <w:rsid w:val="00E52A14"/>
    <w:rsid w:val="00E52A21"/>
    <w:rsid w:val="00E52B01"/>
    <w:rsid w:val="00E52B0F"/>
    <w:rsid w:val="00E52B32"/>
    <w:rsid w:val="00E52B51"/>
    <w:rsid w:val="00E52C28"/>
    <w:rsid w:val="00E52C62"/>
    <w:rsid w:val="00E52CA3"/>
    <w:rsid w:val="00E52EB7"/>
    <w:rsid w:val="00E52F31"/>
    <w:rsid w:val="00E52FA0"/>
    <w:rsid w:val="00E53053"/>
    <w:rsid w:val="00E530F7"/>
    <w:rsid w:val="00E530FC"/>
    <w:rsid w:val="00E531BB"/>
    <w:rsid w:val="00E531C2"/>
    <w:rsid w:val="00E531C8"/>
    <w:rsid w:val="00E532A0"/>
    <w:rsid w:val="00E532C7"/>
    <w:rsid w:val="00E532EA"/>
    <w:rsid w:val="00E532EB"/>
    <w:rsid w:val="00E53369"/>
    <w:rsid w:val="00E5337C"/>
    <w:rsid w:val="00E534B9"/>
    <w:rsid w:val="00E534BB"/>
    <w:rsid w:val="00E534C8"/>
    <w:rsid w:val="00E534DB"/>
    <w:rsid w:val="00E534F6"/>
    <w:rsid w:val="00E5355E"/>
    <w:rsid w:val="00E535F6"/>
    <w:rsid w:val="00E536CC"/>
    <w:rsid w:val="00E53771"/>
    <w:rsid w:val="00E537A5"/>
    <w:rsid w:val="00E539F8"/>
    <w:rsid w:val="00E539F9"/>
    <w:rsid w:val="00E53A45"/>
    <w:rsid w:val="00E53AB7"/>
    <w:rsid w:val="00E53AE4"/>
    <w:rsid w:val="00E53B24"/>
    <w:rsid w:val="00E53B33"/>
    <w:rsid w:val="00E53BB7"/>
    <w:rsid w:val="00E53D10"/>
    <w:rsid w:val="00E53E0E"/>
    <w:rsid w:val="00E53F57"/>
    <w:rsid w:val="00E53F87"/>
    <w:rsid w:val="00E53FC9"/>
    <w:rsid w:val="00E54058"/>
    <w:rsid w:val="00E540C1"/>
    <w:rsid w:val="00E5411D"/>
    <w:rsid w:val="00E54258"/>
    <w:rsid w:val="00E5428E"/>
    <w:rsid w:val="00E54300"/>
    <w:rsid w:val="00E5435D"/>
    <w:rsid w:val="00E54372"/>
    <w:rsid w:val="00E5438B"/>
    <w:rsid w:val="00E543AD"/>
    <w:rsid w:val="00E54436"/>
    <w:rsid w:val="00E544B7"/>
    <w:rsid w:val="00E544CA"/>
    <w:rsid w:val="00E545A6"/>
    <w:rsid w:val="00E545D2"/>
    <w:rsid w:val="00E54684"/>
    <w:rsid w:val="00E546AF"/>
    <w:rsid w:val="00E54739"/>
    <w:rsid w:val="00E547D6"/>
    <w:rsid w:val="00E54811"/>
    <w:rsid w:val="00E54812"/>
    <w:rsid w:val="00E54847"/>
    <w:rsid w:val="00E548BD"/>
    <w:rsid w:val="00E54B2F"/>
    <w:rsid w:val="00E54B94"/>
    <w:rsid w:val="00E54BE9"/>
    <w:rsid w:val="00E54C6B"/>
    <w:rsid w:val="00E54CF7"/>
    <w:rsid w:val="00E54D1C"/>
    <w:rsid w:val="00E54EA1"/>
    <w:rsid w:val="00E54F63"/>
    <w:rsid w:val="00E54F6F"/>
    <w:rsid w:val="00E54F89"/>
    <w:rsid w:val="00E54FFA"/>
    <w:rsid w:val="00E55271"/>
    <w:rsid w:val="00E552E1"/>
    <w:rsid w:val="00E552E8"/>
    <w:rsid w:val="00E55332"/>
    <w:rsid w:val="00E55389"/>
    <w:rsid w:val="00E553A4"/>
    <w:rsid w:val="00E55570"/>
    <w:rsid w:val="00E555EC"/>
    <w:rsid w:val="00E55767"/>
    <w:rsid w:val="00E557A5"/>
    <w:rsid w:val="00E557D1"/>
    <w:rsid w:val="00E55960"/>
    <w:rsid w:val="00E559C7"/>
    <w:rsid w:val="00E559E7"/>
    <w:rsid w:val="00E559E9"/>
    <w:rsid w:val="00E559F3"/>
    <w:rsid w:val="00E55B5E"/>
    <w:rsid w:val="00E55BFD"/>
    <w:rsid w:val="00E55C5C"/>
    <w:rsid w:val="00E55D11"/>
    <w:rsid w:val="00E55FBC"/>
    <w:rsid w:val="00E55FF5"/>
    <w:rsid w:val="00E56001"/>
    <w:rsid w:val="00E56010"/>
    <w:rsid w:val="00E560BD"/>
    <w:rsid w:val="00E56195"/>
    <w:rsid w:val="00E56240"/>
    <w:rsid w:val="00E5627B"/>
    <w:rsid w:val="00E562E0"/>
    <w:rsid w:val="00E56328"/>
    <w:rsid w:val="00E56340"/>
    <w:rsid w:val="00E5636F"/>
    <w:rsid w:val="00E563D2"/>
    <w:rsid w:val="00E565BF"/>
    <w:rsid w:val="00E565C4"/>
    <w:rsid w:val="00E5661E"/>
    <w:rsid w:val="00E5665B"/>
    <w:rsid w:val="00E56745"/>
    <w:rsid w:val="00E5697D"/>
    <w:rsid w:val="00E569CB"/>
    <w:rsid w:val="00E56A56"/>
    <w:rsid w:val="00E56B9B"/>
    <w:rsid w:val="00E56BA2"/>
    <w:rsid w:val="00E56C10"/>
    <w:rsid w:val="00E56C4D"/>
    <w:rsid w:val="00E56C79"/>
    <w:rsid w:val="00E56D1B"/>
    <w:rsid w:val="00E56DE7"/>
    <w:rsid w:val="00E56EE5"/>
    <w:rsid w:val="00E56F37"/>
    <w:rsid w:val="00E57022"/>
    <w:rsid w:val="00E57036"/>
    <w:rsid w:val="00E57054"/>
    <w:rsid w:val="00E5705E"/>
    <w:rsid w:val="00E570A6"/>
    <w:rsid w:val="00E570F3"/>
    <w:rsid w:val="00E57364"/>
    <w:rsid w:val="00E57368"/>
    <w:rsid w:val="00E573A3"/>
    <w:rsid w:val="00E57400"/>
    <w:rsid w:val="00E57491"/>
    <w:rsid w:val="00E57546"/>
    <w:rsid w:val="00E5756D"/>
    <w:rsid w:val="00E57585"/>
    <w:rsid w:val="00E575F1"/>
    <w:rsid w:val="00E5762F"/>
    <w:rsid w:val="00E57676"/>
    <w:rsid w:val="00E576B9"/>
    <w:rsid w:val="00E57762"/>
    <w:rsid w:val="00E577D7"/>
    <w:rsid w:val="00E57829"/>
    <w:rsid w:val="00E57840"/>
    <w:rsid w:val="00E57918"/>
    <w:rsid w:val="00E579A2"/>
    <w:rsid w:val="00E57A1B"/>
    <w:rsid w:val="00E57ABE"/>
    <w:rsid w:val="00E57B7C"/>
    <w:rsid w:val="00E57C56"/>
    <w:rsid w:val="00E57C60"/>
    <w:rsid w:val="00E57CCB"/>
    <w:rsid w:val="00E57D20"/>
    <w:rsid w:val="00E57D82"/>
    <w:rsid w:val="00E57DA1"/>
    <w:rsid w:val="00E57ED1"/>
    <w:rsid w:val="00E57F6F"/>
    <w:rsid w:val="00E60042"/>
    <w:rsid w:val="00E60107"/>
    <w:rsid w:val="00E601B9"/>
    <w:rsid w:val="00E601EB"/>
    <w:rsid w:val="00E60212"/>
    <w:rsid w:val="00E60216"/>
    <w:rsid w:val="00E60227"/>
    <w:rsid w:val="00E60273"/>
    <w:rsid w:val="00E60292"/>
    <w:rsid w:val="00E602D0"/>
    <w:rsid w:val="00E60384"/>
    <w:rsid w:val="00E60414"/>
    <w:rsid w:val="00E60435"/>
    <w:rsid w:val="00E60440"/>
    <w:rsid w:val="00E6045F"/>
    <w:rsid w:val="00E604A3"/>
    <w:rsid w:val="00E604DC"/>
    <w:rsid w:val="00E60572"/>
    <w:rsid w:val="00E60574"/>
    <w:rsid w:val="00E6059F"/>
    <w:rsid w:val="00E605B1"/>
    <w:rsid w:val="00E6066C"/>
    <w:rsid w:val="00E60688"/>
    <w:rsid w:val="00E6069A"/>
    <w:rsid w:val="00E60769"/>
    <w:rsid w:val="00E60883"/>
    <w:rsid w:val="00E608C9"/>
    <w:rsid w:val="00E6098E"/>
    <w:rsid w:val="00E60B6B"/>
    <w:rsid w:val="00E60C0D"/>
    <w:rsid w:val="00E60CBE"/>
    <w:rsid w:val="00E60D09"/>
    <w:rsid w:val="00E60DEE"/>
    <w:rsid w:val="00E60DFF"/>
    <w:rsid w:val="00E60F57"/>
    <w:rsid w:val="00E6115D"/>
    <w:rsid w:val="00E6116F"/>
    <w:rsid w:val="00E611C2"/>
    <w:rsid w:val="00E6122E"/>
    <w:rsid w:val="00E61254"/>
    <w:rsid w:val="00E6126C"/>
    <w:rsid w:val="00E61386"/>
    <w:rsid w:val="00E614C3"/>
    <w:rsid w:val="00E61539"/>
    <w:rsid w:val="00E61558"/>
    <w:rsid w:val="00E615D5"/>
    <w:rsid w:val="00E615E1"/>
    <w:rsid w:val="00E6161A"/>
    <w:rsid w:val="00E617B6"/>
    <w:rsid w:val="00E6190F"/>
    <w:rsid w:val="00E619B1"/>
    <w:rsid w:val="00E619CE"/>
    <w:rsid w:val="00E61ABE"/>
    <w:rsid w:val="00E61B61"/>
    <w:rsid w:val="00E61C09"/>
    <w:rsid w:val="00E61C4F"/>
    <w:rsid w:val="00E61CA3"/>
    <w:rsid w:val="00E61CAB"/>
    <w:rsid w:val="00E61D72"/>
    <w:rsid w:val="00E61DD6"/>
    <w:rsid w:val="00E61E06"/>
    <w:rsid w:val="00E61E61"/>
    <w:rsid w:val="00E61F26"/>
    <w:rsid w:val="00E61F65"/>
    <w:rsid w:val="00E62001"/>
    <w:rsid w:val="00E6200F"/>
    <w:rsid w:val="00E62047"/>
    <w:rsid w:val="00E6208A"/>
    <w:rsid w:val="00E620AE"/>
    <w:rsid w:val="00E62104"/>
    <w:rsid w:val="00E62198"/>
    <w:rsid w:val="00E621A6"/>
    <w:rsid w:val="00E621B8"/>
    <w:rsid w:val="00E6224E"/>
    <w:rsid w:val="00E622F6"/>
    <w:rsid w:val="00E6231A"/>
    <w:rsid w:val="00E6237B"/>
    <w:rsid w:val="00E623AE"/>
    <w:rsid w:val="00E6242F"/>
    <w:rsid w:val="00E62438"/>
    <w:rsid w:val="00E62445"/>
    <w:rsid w:val="00E62488"/>
    <w:rsid w:val="00E6249F"/>
    <w:rsid w:val="00E62508"/>
    <w:rsid w:val="00E62523"/>
    <w:rsid w:val="00E6254B"/>
    <w:rsid w:val="00E62550"/>
    <w:rsid w:val="00E62577"/>
    <w:rsid w:val="00E62630"/>
    <w:rsid w:val="00E6263F"/>
    <w:rsid w:val="00E626F0"/>
    <w:rsid w:val="00E6272A"/>
    <w:rsid w:val="00E62732"/>
    <w:rsid w:val="00E6286A"/>
    <w:rsid w:val="00E6296C"/>
    <w:rsid w:val="00E6297C"/>
    <w:rsid w:val="00E62A78"/>
    <w:rsid w:val="00E62B3F"/>
    <w:rsid w:val="00E62B90"/>
    <w:rsid w:val="00E62BD3"/>
    <w:rsid w:val="00E62C8C"/>
    <w:rsid w:val="00E62D39"/>
    <w:rsid w:val="00E62D60"/>
    <w:rsid w:val="00E62DFD"/>
    <w:rsid w:val="00E62E2D"/>
    <w:rsid w:val="00E62E60"/>
    <w:rsid w:val="00E63011"/>
    <w:rsid w:val="00E630EE"/>
    <w:rsid w:val="00E63108"/>
    <w:rsid w:val="00E631CC"/>
    <w:rsid w:val="00E631DA"/>
    <w:rsid w:val="00E631DC"/>
    <w:rsid w:val="00E63202"/>
    <w:rsid w:val="00E6321E"/>
    <w:rsid w:val="00E6321F"/>
    <w:rsid w:val="00E6343E"/>
    <w:rsid w:val="00E6349A"/>
    <w:rsid w:val="00E634BA"/>
    <w:rsid w:val="00E63547"/>
    <w:rsid w:val="00E635B8"/>
    <w:rsid w:val="00E635FC"/>
    <w:rsid w:val="00E63605"/>
    <w:rsid w:val="00E6370C"/>
    <w:rsid w:val="00E638B2"/>
    <w:rsid w:val="00E63990"/>
    <w:rsid w:val="00E63998"/>
    <w:rsid w:val="00E6399E"/>
    <w:rsid w:val="00E6399F"/>
    <w:rsid w:val="00E639FC"/>
    <w:rsid w:val="00E63AA5"/>
    <w:rsid w:val="00E63B22"/>
    <w:rsid w:val="00E63B3A"/>
    <w:rsid w:val="00E63B7D"/>
    <w:rsid w:val="00E63BC2"/>
    <w:rsid w:val="00E63BCD"/>
    <w:rsid w:val="00E63C80"/>
    <w:rsid w:val="00E63C8D"/>
    <w:rsid w:val="00E63CBC"/>
    <w:rsid w:val="00E63DE2"/>
    <w:rsid w:val="00E63E6C"/>
    <w:rsid w:val="00E63EB9"/>
    <w:rsid w:val="00E63F1F"/>
    <w:rsid w:val="00E63F7B"/>
    <w:rsid w:val="00E6412E"/>
    <w:rsid w:val="00E64162"/>
    <w:rsid w:val="00E641C2"/>
    <w:rsid w:val="00E6426A"/>
    <w:rsid w:val="00E642B7"/>
    <w:rsid w:val="00E642F3"/>
    <w:rsid w:val="00E6434B"/>
    <w:rsid w:val="00E643AB"/>
    <w:rsid w:val="00E6440F"/>
    <w:rsid w:val="00E644B2"/>
    <w:rsid w:val="00E644C7"/>
    <w:rsid w:val="00E6457F"/>
    <w:rsid w:val="00E64582"/>
    <w:rsid w:val="00E6463A"/>
    <w:rsid w:val="00E64667"/>
    <w:rsid w:val="00E6467B"/>
    <w:rsid w:val="00E6472D"/>
    <w:rsid w:val="00E647B1"/>
    <w:rsid w:val="00E64952"/>
    <w:rsid w:val="00E64A19"/>
    <w:rsid w:val="00E64C24"/>
    <w:rsid w:val="00E64D52"/>
    <w:rsid w:val="00E64F3A"/>
    <w:rsid w:val="00E64F48"/>
    <w:rsid w:val="00E64F7F"/>
    <w:rsid w:val="00E650D7"/>
    <w:rsid w:val="00E650E2"/>
    <w:rsid w:val="00E650E4"/>
    <w:rsid w:val="00E650F2"/>
    <w:rsid w:val="00E65119"/>
    <w:rsid w:val="00E65144"/>
    <w:rsid w:val="00E65159"/>
    <w:rsid w:val="00E6516B"/>
    <w:rsid w:val="00E651F4"/>
    <w:rsid w:val="00E651F8"/>
    <w:rsid w:val="00E6520C"/>
    <w:rsid w:val="00E652B5"/>
    <w:rsid w:val="00E652DE"/>
    <w:rsid w:val="00E65308"/>
    <w:rsid w:val="00E65312"/>
    <w:rsid w:val="00E6532C"/>
    <w:rsid w:val="00E65354"/>
    <w:rsid w:val="00E65443"/>
    <w:rsid w:val="00E65464"/>
    <w:rsid w:val="00E65502"/>
    <w:rsid w:val="00E6552F"/>
    <w:rsid w:val="00E6569D"/>
    <w:rsid w:val="00E656E5"/>
    <w:rsid w:val="00E656E6"/>
    <w:rsid w:val="00E65769"/>
    <w:rsid w:val="00E65796"/>
    <w:rsid w:val="00E657D5"/>
    <w:rsid w:val="00E6586D"/>
    <w:rsid w:val="00E6591C"/>
    <w:rsid w:val="00E65974"/>
    <w:rsid w:val="00E65999"/>
    <w:rsid w:val="00E65A8A"/>
    <w:rsid w:val="00E65AEE"/>
    <w:rsid w:val="00E65B39"/>
    <w:rsid w:val="00E65B61"/>
    <w:rsid w:val="00E65B9A"/>
    <w:rsid w:val="00E65BEE"/>
    <w:rsid w:val="00E65BF2"/>
    <w:rsid w:val="00E65C59"/>
    <w:rsid w:val="00E65C94"/>
    <w:rsid w:val="00E65DAE"/>
    <w:rsid w:val="00E65E83"/>
    <w:rsid w:val="00E65EA4"/>
    <w:rsid w:val="00E65EB6"/>
    <w:rsid w:val="00E65ED1"/>
    <w:rsid w:val="00E65EE7"/>
    <w:rsid w:val="00E65F77"/>
    <w:rsid w:val="00E6618D"/>
    <w:rsid w:val="00E661AA"/>
    <w:rsid w:val="00E661FF"/>
    <w:rsid w:val="00E6620B"/>
    <w:rsid w:val="00E66221"/>
    <w:rsid w:val="00E66279"/>
    <w:rsid w:val="00E66349"/>
    <w:rsid w:val="00E663B7"/>
    <w:rsid w:val="00E663CD"/>
    <w:rsid w:val="00E663D0"/>
    <w:rsid w:val="00E664E3"/>
    <w:rsid w:val="00E664E6"/>
    <w:rsid w:val="00E665F1"/>
    <w:rsid w:val="00E66638"/>
    <w:rsid w:val="00E66684"/>
    <w:rsid w:val="00E666B3"/>
    <w:rsid w:val="00E66711"/>
    <w:rsid w:val="00E66846"/>
    <w:rsid w:val="00E668F8"/>
    <w:rsid w:val="00E6695A"/>
    <w:rsid w:val="00E6698D"/>
    <w:rsid w:val="00E66999"/>
    <w:rsid w:val="00E669A2"/>
    <w:rsid w:val="00E669A3"/>
    <w:rsid w:val="00E66AED"/>
    <w:rsid w:val="00E66BDC"/>
    <w:rsid w:val="00E66C65"/>
    <w:rsid w:val="00E66CAD"/>
    <w:rsid w:val="00E66D05"/>
    <w:rsid w:val="00E66D3C"/>
    <w:rsid w:val="00E66D72"/>
    <w:rsid w:val="00E66F0C"/>
    <w:rsid w:val="00E670DD"/>
    <w:rsid w:val="00E670E7"/>
    <w:rsid w:val="00E67113"/>
    <w:rsid w:val="00E67187"/>
    <w:rsid w:val="00E671A2"/>
    <w:rsid w:val="00E67201"/>
    <w:rsid w:val="00E67236"/>
    <w:rsid w:val="00E67339"/>
    <w:rsid w:val="00E673D1"/>
    <w:rsid w:val="00E673EF"/>
    <w:rsid w:val="00E67431"/>
    <w:rsid w:val="00E67507"/>
    <w:rsid w:val="00E675B1"/>
    <w:rsid w:val="00E675F6"/>
    <w:rsid w:val="00E677AD"/>
    <w:rsid w:val="00E67929"/>
    <w:rsid w:val="00E679ED"/>
    <w:rsid w:val="00E679FA"/>
    <w:rsid w:val="00E67A4C"/>
    <w:rsid w:val="00E67B02"/>
    <w:rsid w:val="00E67B36"/>
    <w:rsid w:val="00E67B46"/>
    <w:rsid w:val="00E67B48"/>
    <w:rsid w:val="00E67BD2"/>
    <w:rsid w:val="00E67BF7"/>
    <w:rsid w:val="00E67C89"/>
    <w:rsid w:val="00E67CBE"/>
    <w:rsid w:val="00E67CC9"/>
    <w:rsid w:val="00E67D78"/>
    <w:rsid w:val="00E67D7B"/>
    <w:rsid w:val="00E67E09"/>
    <w:rsid w:val="00E67E39"/>
    <w:rsid w:val="00E67EF6"/>
    <w:rsid w:val="00E67FB7"/>
    <w:rsid w:val="00E67FE5"/>
    <w:rsid w:val="00E7001D"/>
    <w:rsid w:val="00E70035"/>
    <w:rsid w:val="00E70069"/>
    <w:rsid w:val="00E70080"/>
    <w:rsid w:val="00E700F8"/>
    <w:rsid w:val="00E70113"/>
    <w:rsid w:val="00E70141"/>
    <w:rsid w:val="00E70149"/>
    <w:rsid w:val="00E701DA"/>
    <w:rsid w:val="00E70211"/>
    <w:rsid w:val="00E70246"/>
    <w:rsid w:val="00E70264"/>
    <w:rsid w:val="00E7026B"/>
    <w:rsid w:val="00E7046C"/>
    <w:rsid w:val="00E705ED"/>
    <w:rsid w:val="00E705FA"/>
    <w:rsid w:val="00E707F4"/>
    <w:rsid w:val="00E70846"/>
    <w:rsid w:val="00E70848"/>
    <w:rsid w:val="00E708AD"/>
    <w:rsid w:val="00E708AE"/>
    <w:rsid w:val="00E708F1"/>
    <w:rsid w:val="00E709CA"/>
    <w:rsid w:val="00E709FA"/>
    <w:rsid w:val="00E70ACB"/>
    <w:rsid w:val="00E70B61"/>
    <w:rsid w:val="00E70C06"/>
    <w:rsid w:val="00E70C60"/>
    <w:rsid w:val="00E70CEE"/>
    <w:rsid w:val="00E70D0E"/>
    <w:rsid w:val="00E70D3B"/>
    <w:rsid w:val="00E70DFD"/>
    <w:rsid w:val="00E70EC4"/>
    <w:rsid w:val="00E70F1B"/>
    <w:rsid w:val="00E70FFD"/>
    <w:rsid w:val="00E710C3"/>
    <w:rsid w:val="00E7113A"/>
    <w:rsid w:val="00E71183"/>
    <w:rsid w:val="00E71209"/>
    <w:rsid w:val="00E71226"/>
    <w:rsid w:val="00E712C9"/>
    <w:rsid w:val="00E71309"/>
    <w:rsid w:val="00E71347"/>
    <w:rsid w:val="00E7149B"/>
    <w:rsid w:val="00E71533"/>
    <w:rsid w:val="00E7153D"/>
    <w:rsid w:val="00E7158A"/>
    <w:rsid w:val="00E71611"/>
    <w:rsid w:val="00E716A7"/>
    <w:rsid w:val="00E716D6"/>
    <w:rsid w:val="00E716DD"/>
    <w:rsid w:val="00E716EA"/>
    <w:rsid w:val="00E7176D"/>
    <w:rsid w:val="00E717A8"/>
    <w:rsid w:val="00E71890"/>
    <w:rsid w:val="00E718D7"/>
    <w:rsid w:val="00E718E8"/>
    <w:rsid w:val="00E71998"/>
    <w:rsid w:val="00E719F8"/>
    <w:rsid w:val="00E71A83"/>
    <w:rsid w:val="00E71A8F"/>
    <w:rsid w:val="00E71AA0"/>
    <w:rsid w:val="00E71B2A"/>
    <w:rsid w:val="00E71BA3"/>
    <w:rsid w:val="00E71BDD"/>
    <w:rsid w:val="00E71C0A"/>
    <w:rsid w:val="00E71C14"/>
    <w:rsid w:val="00E71C90"/>
    <w:rsid w:val="00E71CB2"/>
    <w:rsid w:val="00E71CC9"/>
    <w:rsid w:val="00E71CED"/>
    <w:rsid w:val="00E71D81"/>
    <w:rsid w:val="00E71DD7"/>
    <w:rsid w:val="00E71E63"/>
    <w:rsid w:val="00E71EC2"/>
    <w:rsid w:val="00E71F03"/>
    <w:rsid w:val="00E720B4"/>
    <w:rsid w:val="00E7214A"/>
    <w:rsid w:val="00E721FD"/>
    <w:rsid w:val="00E72294"/>
    <w:rsid w:val="00E72316"/>
    <w:rsid w:val="00E72384"/>
    <w:rsid w:val="00E723CF"/>
    <w:rsid w:val="00E723FB"/>
    <w:rsid w:val="00E7241E"/>
    <w:rsid w:val="00E72505"/>
    <w:rsid w:val="00E7253A"/>
    <w:rsid w:val="00E7256F"/>
    <w:rsid w:val="00E726F4"/>
    <w:rsid w:val="00E72761"/>
    <w:rsid w:val="00E727CB"/>
    <w:rsid w:val="00E727E5"/>
    <w:rsid w:val="00E727F0"/>
    <w:rsid w:val="00E72859"/>
    <w:rsid w:val="00E72861"/>
    <w:rsid w:val="00E72885"/>
    <w:rsid w:val="00E7295B"/>
    <w:rsid w:val="00E729F0"/>
    <w:rsid w:val="00E72A4B"/>
    <w:rsid w:val="00E72A81"/>
    <w:rsid w:val="00E72A88"/>
    <w:rsid w:val="00E72ABC"/>
    <w:rsid w:val="00E72AED"/>
    <w:rsid w:val="00E72B56"/>
    <w:rsid w:val="00E72C77"/>
    <w:rsid w:val="00E72CC1"/>
    <w:rsid w:val="00E72CED"/>
    <w:rsid w:val="00E72D1F"/>
    <w:rsid w:val="00E72D6B"/>
    <w:rsid w:val="00E72E26"/>
    <w:rsid w:val="00E72E30"/>
    <w:rsid w:val="00E72E67"/>
    <w:rsid w:val="00E72EC0"/>
    <w:rsid w:val="00E72F3F"/>
    <w:rsid w:val="00E72F4C"/>
    <w:rsid w:val="00E7301B"/>
    <w:rsid w:val="00E730D1"/>
    <w:rsid w:val="00E73146"/>
    <w:rsid w:val="00E73198"/>
    <w:rsid w:val="00E731D5"/>
    <w:rsid w:val="00E73297"/>
    <w:rsid w:val="00E733A0"/>
    <w:rsid w:val="00E733B1"/>
    <w:rsid w:val="00E733CE"/>
    <w:rsid w:val="00E734BE"/>
    <w:rsid w:val="00E7358D"/>
    <w:rsid w:val="00E735EE"/>
    <w:rsid w:val="00E735F7"/>
    <w:rsid w:val="00E73641"/>
    <w:rsid w:val="00E737D4"/>
    <w:rsid w:val="00E7380D"/>
    <w:rsid w:val="00E738F1"/>
    <w:rsid w:val="00E73905"/>
    <w:rsid w:val="00E73959"/>
    <w:rsid w:val="00E73971"/>
    <w:rsid w:val="00E739B7"/>
    <w:rsid w:val="00E739BC"/>
    <w:rsid w:val="00E739EF"/>
    <w:rsid w:val="00E73AA9"/>
    <w:rsid w:val="00E73AF1"/>
    <w:rsid w:val="00E73C06"/>
    <w:rsid w:val="00E73C24"/>
    <w:rsid w:val="00E73C56"/>
    <w:rsid w:val="00E73C67"/>
    <w:rsid w:val="00E73D24"/>
    <w:rsid w:val="00E73DB1"/>
    <w:rsid w:val="00E73E10"/>
    <w:rsid w:val="00E73E97"/>
    <w:rsid w:val="00E73F62"/>
    <w:rsid w:val="00E7400D"/>
    <w:rsid w:val="00E741AE"/>
    <w:rsid w:val="00E741EE"/>
    <w:rsid w:val="00E74371"/>
    <w:rsid w:val="00E74558"/>
    <w:rsid w:val="00E74605"/>
    <w:rsid w:val="00E7478F"/>
    <w:rsid w:val="00E74850"/>
    <w:rsid w:val="00E74897"/>
    <w:rsid w:val="00E74899"/>
    <w:rsid w:val="00E748E2"/>
    <w:rsid w:val="00E74997"/>
    <w:rsid w:val="00E749E5"/>
    <w:rsid w:val="00E74A11"/>
    <w:rsid w:val="00E74A2E"/>
    <w:rsid w:val="00E74A57"/>
    <w:rsid w:val="00E74B00"/>
    <w:rsid w:val="00E74B7A"/>
    <w:rsid w:val="00E74BB4"/>
    <w:rsid w:val="00E74C05"/>
    <w:rsid w:val="00E74CC6"/>
    <w:rsid w:val="00E74D4C"/>
    <w:rsid w:val="00E74DB5"/>
    <w:rsid w:val="00E74E79"/>
    <w:rsid w:val="00E74EBC"/>
    <w:rsid w:val="00E74F73"/>
    <w:rsid w:val="00E74FA9"/>
    <w:rsid w:val="00E74FDC"/>
    <w:rsid w:val="00E75008"/>
    <w:rsid w:val="00E75065"/>
    <w:rsid w:val="00E75103"/>
    <w:rsid w:val="00E75122"/>
    <w:rsid w:val="00E7513E"/>
    <w:rsid w:val="00E75204"/>
    <w:rsid w:val="00E7521B"/>
    <w:rsid w:val="00E7522F"/>
    <w:rsid w:val="00E752A3"/>
    <w:rsid w:val="00E752DC"/>
    <w:rsid w:val="00E7534D"/>
    <w:rsid w:val="00E753A6"/>
    <w:rsid w:val="00E753B4"/>
    <w:rsid w:val="00E7541A"/>
    <w:rsid w:val="00E7546D"/>
    <w:rsid w:val="00E754DC"/>
    <w:rsid w:val="00E7563B"/>
    <w:rsid w:val="00E7572F"/>
    <w:rsid w:val="00E7585A"/>
    <w:rsid w:val="00E75936"/>
    <w:rsid w:val="00E759F1"/>
    <w:rsid w:val="00E75A18"/>
    <w:rsid w:val="00E75A6B"/>
    <w:rsid w:val="00E75B18"/>
    <w:rsid w:val="00E75C6D"/>
    <w:rsid w:val="00E75C72"/>
    <w:rsid w:val="00E75DAC"/>
    <w:rsid w:val="00E75DE6"/>
    <w:rsid w:val="00E75E2A"/>
    <w:rsid w:val="00E75EE7"/>
    <w:rsid w:val="00E75F10"/>
    <w:rsid w:val="00E75F20"/>
    <w:rsid w:val="00E75F3C"/>
    <w:rsid w:val="00E75F64"/>
    <w:rsid w:val="00E75F6B"/>
    <w:rsid w:val="00E75F73"/>
    <w:rsid w:val="00E75F77"/>
    <w:rsid w:val="00E75FB1"/>
    <w:rsid w:val="00E75FCF"/>
    <w:rsid w:val="00E7605B"/>
    <w:rsid w:val="00E760B8"/>
    <w:rsid w:val="00E76368"/>
    <w:rsid w:val="00E76406"/>
    <w:rsid w:val="00E7643D"/>
    <w:rsid w:val="00E76459"/>
    <w:rsid w:val="00E764DE"/>
    <w:rsid w:val="00E764FB"/>
    <w:rsid w:val="00E76545"/>
    <w:rsid w:val="00E76554"/>
    <w:rsid w:val="00E765A0"/>
    <w:rsid w:val="00E765F6"/>
    <w:rsid w:val="00E76773"/>
    <w:rsid w:val="00E767FE"/>
    <w:rsid w:val="00E768ED"/>
    <w:rsid w:val="00E76939"/>
    <w:rsid w:val="00E76A30"/>
    <w:rsid w:val="00E76AF6"/>
    <w:rsid w:val="00E76B09"/>
    <w:rsid w:val="00E76B0F"/>
    <w:rsid w:val="00E76B67"/>
    <w:rsid w:val="00E76C0C"/>
    <w:rsid w:val="00E76C4E"/>
    <w:rsid w:val="00E76CAC"/>
    <w:rsid w:val="00E76D69"/>
    <w:rsid w:val="00E76DDA"/>
    <w:rsid w:val="00E76E8E"/>
    <w:rsid w:val="00E76E9F"/>
    <w:rsid w:val="00E76F13"/>
    <w:rsid w:val="00E77026"/>
    <w:rsid w:val="00E77096"/>
    <w:rsid w:val="00E770B4"/>
    <w:rsid w:val="00E770ED"/>
    <w:rsid w:val="00E772D6"/>
    <w:rsid w:val="00E77300"/>
    <w:rsid w:val="00E77346"/>
    <w:rsid w:val="00E773A5"/>
    <w:rsid w:val="00E773FA"/>
    <w:rsid w:val="00E77475"/>
    <w:rsid w:val="00E77497"/>
    <w:rsid w:val="00E774FD"/>
    <w:rsid w:val="00E7757F"/>
    <w:rsid w:val="00E77607"/>
    <w:rsid w:val="00E7760B"/>
    <w:rsid w:val="00E77659"/>
    <w:rsid w:val="00E776AF"/>
    <w:rsid w:val="00E7778D"/>
    <w:rsid w:val="00E777EE"/>
    <w:rsid w:val="00E777F2"/>
    <w:rsid w:val="00E778E6"/>
    <w:rsid w:val="00E77961"/>
    <w:rsid w:val="00E77A4B"/>
    <w:rsid w:val="00E77B1C"/>
    <w:rsid w:val="00E77B29"/>
    <w:rsid w:val="00E77CA3"/>
    <w:rsid w:val="00E77CE4"/>
    <w:rsid w:val="00E77D41"/>
    <w:rsid w:val="00E77E15"/>
    <w:rsid w:val="00E77E4A"/>
    <w:rsid w:val="00E77E81"/>
    <w:rsid w:val="00E77EAA"/>
    <w:rsid w:val="00E77EE0"/>
    <w:rsid w:val="00E77F89"/>
    <w:rsid w:val="00E800F1"/>
    <w:rsid w:val="00E801E8"/>
    <w:rsid w:val="00E802D8"/>
    <w:rsid w:val="00E803EB"/>
    <w:rsid w:val="00E804A5"/>
    <w:rsid w:val="00E804BE"/>
    <w:rsid w:val="00E805DF"/>
    <w:rsid w:val="00E80677"/>
    <w:rsid w:val="00E80755"/>
    <w:rsid w:val="00E80794"/>
    <w:rsid w:val="00E807D7"/>
    <w:rsid w:val="00E8082D"/>
    <w:rsid w:val="00E8087C"/>
    <w:rsid w:val="00E808EA"/>
    <w:rsid w:val="00E8094B"/>
    <w:rsid w:val="00E80966"/>
    <w:rsid w:val="00E809C9"/>
    <w:rsid w:val="00E809FE"/>
    <w:rsid w:val="00E80A75"/>
    <w:rsid w:val="00E80A86"/>
    <w:rsid w:val="00E80AE7"/>
    <w:rsid w:val="00E80B2B"/>
    <w:rsid w:val="00E80B60"/>
    <w:rsid w:val="00E80CA5"/>
    <w:rsid w:val="00E80D20"/>
    <w:rsid w:val="00E80D9F"/>
    <w:rsid w:val="00E80F33"/>
    <w:rsid w:val="00E80FF3"/>
    <w:rsid w:val="00E81039"/>
    <w:rsid w:val="00E81087"/>
    <w:rsid w:val="00E81159"/>
    <w:rsid w:val="00E811F3"/>
    <w:rsid w:val="00E811F4"/>
    <w:rsid w:val="00E8121D"/>
    <w:rsid w:val="00E8128A"/>
    <w:rsid w:val="00E812C3"/>
    <w:rsid w:val="00E81300"/>
    <w:rsid w:val="00E81329"/>
    <w:rsid w:val="00E8134B"/>
    <w:rsid w:val="00E8136C"/>
    <w:rsid w:val="00E813E8"/>
    <w:rsid w:val="00E81442"/>
    <w:rsid w:val="00E81463"/>
    <w:rsid w:val="00E8170E"/>
    <w:rsid w:val="00E81715"/>
    <w:rsid w:val="00E81796"/>
    <w:rsid w:val="00E81893"/>
    <w:rsid w:val="00E81925"/>
    <w:rsid w:val="00E8197B"/>
    <w:rsid w:val="00E819ED"/>
    <w:rsid w:val="00E819FE"/>
    <w:rsid w:val="00E81B11"/>
    <w:rsid w:val="00E81BF7"/>
    <w:rsid w:val="00E81C7F"/>
    <w:rsid w:val="00E81C90"/>
    <w:rsid w:val="00E81CA7"/>
    <w:rsid w:val="00E81D21"/>
    <w:rsid w:val="00E81DDA"/>
    <w:rsid w:val="00E81E2E"/>
    <w:rsid w:val="00E81E5B"/>
    <w:rsid w:val="00E81EA0"/>
    <w:rsid w:val="00E81EED"/>
    <w:rsid w:val="00E82021"/>
    <w:rsid w:val="00E82068"/>
    <w:rsid w:val="00E8209C"/>
    <w:rsid w:val="00E820C4"/>
    <w:rsid w:val="00E8217C"/>
    <w:rsid w:val="00E821F8"/>
    <w:rsid w:val="00E823BD"/>
    <w:rsid w:val="00E823E1"/>
    <w:rsid w:val="00E8241A"/>
    <w:rsid w:val="00E824E3"/>
    <w:rsid w:val="00E825AF"/>
    <w:rsid w:val="00E825BB"/>
    <w:rsid w:val="00E8266A"/>
    <w:rsid w:val="00E8269D"/>
    <w:rsid w:val="00E827DF"/>
    <w:rsid w:val="00E827F5"/>
    <w:rsid w:val="00E82A8C"/>
    <w:rsid w:val="00E82ABF"/>
    <w:rsid w:val="00E82BC5"/>
    <w:rsid w:val="00E82BCE"/>
    <w:rsid w:val="00E82D00"/>
    <w:rsid w:val="00E82E2F"/>
    <w:rsid w:val="00E82EDE"/>
    <w:rsid w:val="00E82F68"/>
    <w:rsid w:val="00E82FD7"/>
    <w:rsid w:val="00E8300A"/>
    <w:rsid w:val="00E83079"/>
    <w:rsid w:val="00E8308D"/>
    <w:rsid w:val="00E83130"/>
    <w:rsid w:val="00E8317A"/>
    <w:rsid w:val="00E83226"/>
    <w:rsid w:val="00E8327F"/>
    <w:rsid w:val="00E8331D"/>
    <w:rsid w:val="00E83419"/>
    <w:rsid w:val="00E834B4"/>
    <w:rsid w:val="00E834F8"/>
    <w:rsid w:val="00E83503"/>
    <w:rsid w:val="00E8352F"/>
    <w:rsid w:val="00E83540"/>
    <w:rsid w:val="00E8369F"/>
    <w:rsid w:val="00E836F6"/>
    <w:rsid w:val="00E836FF"/>
    <w:rsid w:val="00E83838"/>
    <w:rsid w:val="00E83855"/>
    <w:rsid w:val="00E83879"/>
    <w:rsid w:val="00E83894"/>
    <w:rsid w:val="00E838A1"/>
    <w:rsid w:val="00E838BB"/>
    <w:rsid w:val="00E839A4"/>
    <w:rsid w:val="00E839D3"/>
    <w:rsid w:val="00E839FB"/>
    <w:rsid w:val="00E83A26"/>
    <w:rsid w:val="00E83AAC"/>
    <w:rsid w:val="00E83B18"/>
    <w:rsid w:val="00E83C10"/>
    <w:rsid w:val="00E83C35"/>
    <w:rsid w:val="00E83C46"/>
    <w:rsid w:val="00E83CD3"/>
    <w:rsid w:val="00E83EAB"/>
    <w:rsid w:val="00E83F1C"/>
    <w:rsid w:val="00E83F83"/>
    <w:rsid w:val="00E83FA5"/>
    <w:rsid w:val="00E83FF7"/>
    <w:rsid w:val="00E84033"/>
    <w:rsid w:val="00E840BB"/>
    <w:rsid w:val="00E840CA"/>
    <w:rsid w:val="00E8414C"/>
    <w:rsid w:val="00E8420B"/>
    <w:rsid w:val="00E84316"/>
    <w:rsid w:val="00E84441"/>
    <w:rsid w:val="00E844FB"/>
    <w:rsid w:val="00E8456F"/>
    <w:rsid w:val="00E845D6"/>
    <w:rsid w:val="00E84622"/>
    <w:rsid w:val="00E84630"/>
    <w:rsid w:val="00E846BD"/>
    <w:rsid w:val="00E8473C"/>
    <w:rsid w:val="00E84899"/>
    <w:rsid w:val="00E8489B"/>
    <w:rsid w:val="00E848A4"/>
    <w:rsid w:val="00E848C1"/>
    <w:rsid w:val="00E8494A"/>
    <w:rsid w:val="00E849A7"/>
    <w:rsid w:val="00E849E5"/>
    <w:rsid w:val="00E84A68"/>
    <w:rsid w:val="00E84AD3"/>
    <w:rsid w:val="00E84B14"/>
    <w:rsid w:val="00E84B85"/>
    <w:rsid w:val="00E84E22"/>
    <w:rsid w:val="00E84E24"/>
    <w:rsid w:val="00E84E29"/>
    <w:rsid w:val="00E84F68"/>
    <w:rsid w:val="00E84F80"/>
    <w:rsid w:val="00E84F9F"/>
    <w:rsid w:val="00E84FC0"/>
    <w:rsid w:val="00E8503A"/>
    <w:rsid w:val="00E85045"/>
    <w:rsid w:val="00E8535F"/>
    <w:rsid w:val="00E853F2"/>
    <w:rsid w:val="00E85452"/>
    <w:rsid w:val="00E85536"/>
    <w:rsid w:val="00E855BE"/>
    <w:rsid w:val="00E8564D"/>
    <w:rsid w:val="00E856B3"/>
    <w:rsid w:val="00E856D5"/>
    <w:rsid w:val="00E85789"/>
    <w:rsid w:val="00E8580C"/>
    <w:rsid w:val="00E85830"/>
    <w:rsid w:val="00E85859"/>
    <w:rsid w:val="00E858E9"/>
    <w:rsid w:val="00E858F1"/>
    <w:rsid w:val="00E859BD"/>
    <w:rsid w:val="00E859F2"/>
    <w:rsid w:val="00E85A7A"/>
    <w:rsid w:val="00E85A98"/>
    <w:rsid w:val="00E85A9B"/>
    <w:rsid w:val="00E85BCC"/>
    <w:rsid w:val="00E85C80"/>
    <w:rsid w:val="00E85E54"/>
    <w:rsid w:val="00E85E7E"/>
    <w:rsid w:val="00E85F83"/>
    <w:rsid w:val="00E8602E"/>
    <w:rsid w:val="00E86183"/>
    <w:rsid w:val="00E863AF"/>
    <w:rsid w:val="00E86423"/>
    <w:rsid w:val="00E86521"/>
    <w:rsid w:val="00E86574"/>
    <w:rsid w:val="00E86736"/>
    <w:rsid w:val="00E8675A"/>
    <w:rsid w:val="00E867DB"/>
    <w:rsid w:val="00E86832"/>
    <w:rsid w:val="00E868B8"/>
    <w:rsid w:val="00E8690F"/>
    <w:rsid w:val="00E86994"/>
    <w:rsid w:val="00E869BB"/>
    <w:rsid w:val="00E86BDC"/>
    <w:rsid w:val="00E86BF2"/>
    <w:rsid w:val="00E86C1F"/>
    <w:rsid w:val="00E86D33"/>
    <w:rsid w:val="00E86DA1"/>
    <w:rsid w:val="00E86EE5"/>
    <w:rsid w:val="00E86F32"/>
    <w:rsid w:val="00E86F59"/>
    <w:rsid w:val="00E86F5F"/>
    <w:rsid w:val="00E86FE3"/>
    <w:rsid w:val="00E871B0"/>
    <w:rsid w:val="00E871D8"/>
    <w:rsid w:val="00E87315"/>
    <w:rsid w:val="00E873A6"/>
    <w:rsid w:val="00E87565"/>
    <w:rsid w:val="00E87582"/>
    <w:rsid w:val="00E8760F"/>
    <w:rsid w:val="00E8762C"/>
    <w:rsid w:val="00E87635"/>
    <w:rsid w:val="00E876B1"/>
    <w:rsid w:val="00E876E6"/>
    <w:rsid w:val="00E87755"/>
    <w:rsid w:val="00E877D8"/>
    <w:rsid w:val="00E87825"/>
    <w:rsid w:val="00E87A6C"/>
    <w:rsid w:val="00E87A7F"/>
    <w:rsid w:val="00E87AE8"/>
    <w:rsid w:val="00E87B71"/>
    <w:rsid w:val="00E87C45"/>
    <w:rsid w:val="00E87D11"/>
    <w:rsid w:val="00E87DA7"/>
    <w:rsid w:val="00E87EB7"/>
    <w:rsid w:val="00E87EED"/>
    <w:rsid w:val="00E900C1"/>
    <w:rsid w:val="00E900D8"/>
    <w:rsid w:val="00E9010A"/>
    <w:rsid w:val="00E90135"/>
    <w:rsid w:val="00E9015B"/>
    <w:rsid w:val="00E90263"/>
    <w:rsid w:val="00E90308"/>
    <w:rsid w:val="00E9031E"/>
    <w:rsid w:val="00E9032C"/>
    <w:rsid w:val="00E9035A"/>
    <w:rsid w:val="00E905B8"/>
    <w:rsid w:val="00E9063C"/>
    <w:rsid w:val="00E90646"/>
    <w:rsid w:val="00E9068A"/>
    <w:rsid w:val="00E906F2"/>
    <w:rsid w:val="00E9071F"/>
    <w:rsid w:val="00E90743"/>
    <w:rsid w:val="00E90749"/>
    <w:rsid w:val="00E9074C"/>
    <w:rsid w:val="00E90752"/>
    <w:rsid w:val="00E9079F"/>
    <w:rsid w:val="00E90813"/>
    <w:rsid w:val="00E9081E"/>
    <w:rsid w:val="00E90824"/>
    <w:rsid w:val="00E9084A"/>
    <w:rsid w:val="00E90885"/>
    <w:rsid w:val="00E908A5"/>
    <w:rsid w:val="00E908FF"/>
    <w:rsid w:val="00E90903"/>
    <w:rsid w:val="00E9097B"/>
    <w:rsid w:val="00E90983"/>
    <w:rsid w:val="00E90991"/>
    <w:rsid w:val="00E909CB"/>
    <w:rsid w:val="00E90A66"/>
    <w:rsid w:val="00E90A89"/>
    <w:rsid w:val="00E90AAE"/>
    <w:rsid w:val="00E90B50"/>
    <w:rsid w:val="00E90B6B"/>
    <w:rsid w:val="00E90BB7"/>
    <w:rsid w:val="00E90C1E"/>
    <w:rsid w:val="00E90C85"/>
    <w:rsid w:val="00E90D3A"/>
    <w:rsid w:val="00E90D3D"/>
    <w:rsid w:val="00E90D52"/>
    <w:rsid w:val="00E90D64"/>
    <w:rsid w:val="00E90D86"/>
    <w:rsid w:val="00E90DFC"/>
    <w:rsid w:val="00E90E07"/>
    <w:rsid w:val="00E90E11"/>
    <w:rsid w:val="00E90F5A"/>
    <w:rsid w:val="00E910D2"/>
    <w:rsid w:val="00E9113B"/>
    <w:rsid w:val="00E91178"/>
    <w:rsid w:val="00E911B6"/>
    <w:rsid w:val="00E91240"/>
    <w:rsid w:val="00E91287"/>
    <w:rsid w:val="00E912CE"/>
    <w:rsid w:val="00E91385"/>
    <w:rsid w:val="00E913CE"/>
    <w:rsid w:val="00E913E9"/>
    <w:rsid w:val="00E9141B"/>
    <w:rsid w:val="00E914E6"/>
    <w:rsid w:val="00E914ED"/>
    <w:rsid w:val="00E91611"/>
    <w:rsid w:val="00E9172B"/>
    <w:rsid w:val="00E917BD"/>
    <w:rsid w:val="00E917C8"/>
    <w:rsid w:val="00E917FB"/>
    <w:rsid w:val="00E9188D"/>
    <w:rsid w:val="00E918C7"/>
    <w:rsid w:val="00E918E2"/>
    <w:rsid w:val="00E9191A"/>
    <w:rsid w:val="00E9195D"/>
    <w:rsid w:val="00E919E4"/>
    <w:rsid w:val="00E91A2D"/>
    <w:rsid w:val="00E91B12"/>
    <w:rsid w:val="00E91B59"/>
    <w:rsid w:val="00E91B93"/>
    <w:rsid w:val="00E91BC1"/>
    <w:rsid w:val="00E91BF5"/>
    <w:rsid w:val="00E91C50"/>
    <w:rsid w:val="00E91E0D"/>
    <w:rsid w:val="00E91F04"/>
    <w:rsid w:val="00E91F51"/>
    <w:rsid w:val="00E91FE5"/>
    <w:rsid w:val="00E920EF"/>
    <w:rsid w:val="00E92121"/>
    <w:rsid w:val="00E9214F"/>
    <w:rsid w:val="00E921F0"/>
    <w:rsid w:val="00E92214"/>
    <w:rsid w:val="00E9228B"/>
    <w:rsid w:val="00E922AF"/>
    <w:rsid w:val="00E922C7"/>
    <w:rsid w:val="00E922D8"/>
    <w:rsid w:val="00E92325"/>
    <w:rsid w:val="00E9232E"/>
    <w:rsid w:val="00E92367"/>
    <w:rsid w:val="00E9246B"/>
    <w:rsid w:val="00E924E3"/>
    <w:rsid w:val="00E92575"/>
    <w:rsid w:val="00E925B8"/>
    <w:rsid w:val="00E92607"/>
    <w:rsid w:val="00E9268B"/>
    <w:rsid w:val="00E92703"/>
    <w:rsid w:val="00E92708"/>
    <w:rsid w:val="00E92745"/>
    <w:rsid w:val="00E928E6"/>
    <w:rsid w:val="00E92924"/>
    <w:rsid w:val="00E9294D"/>
    <w:rsid w:val="00E92965"/>
    <w:rsid w:val="00E92A30"/>
    <w:rsid w:val="00E92AAC"/>
    <w:rsid w:val="00E92B7C"/>
    <w:rsid w:val="00E92BEE"/>
    <w:rsid w:val="00E92C05"/>
    <w:rsid w:val="00E92CE2"/>
    <w:rsid w:val="00E92E36"/>
    <w:rsid w:val="00E92E55"/>
    <w:rsid w:val="00E92E94"/>
    <w:rsid w:val="00E92F5C"/>
    <w:rsid w:val="00E9304B"/>
    <w:rsid w:val="00E93072"/>
    <w:rsid w:val="00E93114"/>
    <w:rsid w:val="00E9311D"/>
    <w:rsid w:val="00E9313B"/>
    <w:rsid w:val="00E93208"/>
    <w:rsid w:val="00E9325B"/>
    <w:rsid w:val="00E9325D"/>
    <w:rsid w:val="00E93288"/>
    <w:rsid w:val="00E933B2"/>
    <w:rsid w:val="00E933E8"/>
    <w:rsid w:val="00E93445"/>
    <w:rsid w:val="00E93517"/>
    <w:rsid w:val="00E9354E"/>
    <w:rsid w:val="00E935AC"/>
    <w:rsid w:val="00E93619"/>
    <w:rsid w:val="00E9368D"/>
    <w:rsid w:val="00E937C0"/>
    <w:rsid w:val="00E938B9"/>
    <w:rsid w:val="00E938DA"/>
    <w:rsid w:val="00E9392A"/>
    <w:rsid w:val="00E93972"/>
    <w:rsid w:val="00E93974"/>
    <w:rsid w:val="00E939AE"/>
    <w:rsid w:val="00E93A33"/>
    <w:rsid w:val="00E93B1D"/>
    <w:rsid w:val="00E93BA3"/>
    <w:rsid w:val="00E93BF6"/>
    <w:rsid w:val="00E93CE0"/>
    <w:rsid w:val="00E93D24"/>
    <w:rsid w:val="00E93D56"/>
    <w:rsid w:val="00E93D6C"/>
    <w:rsid w:val="00E93E42"/>
    <w:rsid w:val="00E93EAF"/>
    <w:rsid w:val="00E93EB3"/>
    <w:rsid w:val="00E94010"/>
    <w:rsid w:val="00E940C1"/>
    <w:rsid w:val="00E94136"/>
    <w:rsid w:val="00E94177"/>
    <w:rsid w:val="00E9417C"/>
    <w:rsid w:val="00E941B4"/>
    <w:rsid w:val="00E941DA"/>
    <w:rsid w:val="00E94291"/>
    <w:rsid w:val="00E942C7"/>
    <w:rsid w:val="00E94392"/>
    <w:rsid w:val="00E94449"/>
    <w:rsid w:val="00E94458"/>
    <w:rsid w:val="00E94526"/>
    <w:rsid w:val="00E94535"/>
    <w:rsid w:val="00E94671"/>
    <w:rsid w:val="00E94845"/>
    <w:rsid w:val="00E948C4"/>
    <w:rsid w:val="00E948FE"/>
    <w:rsid w:val="00E94A09"/>
    <w:rsid w:val="00E94A64"/>
    <w:rsid w:val="00E94E49"/>
    <w:rsid w:val="00E94E4F"/>
    <w:rsid w:val="00E94E6E"/>
    <w:rsid w:val="00E94FA7"/>
    <w:rsid w:val="00E94FAD"/>
    <w:rsid w:val="00E94FB4"/>
    <w:rsid w:val="00E94FF9"/>
    <w:rsid w:val="00E95014"/>
    <w:rsid w:val="00E95059"/>
    <w:rsid w:val="00E950EA"/>
    <w:rsid w:val="00E95186"/>
    <w:rsid w:val="00E951D5"/>
    <w:rsid w:val="00E951E3"/>
    <w:rsid w:val="00E9532B"/>
    <w:rsid w:val="00E95460"/>
    <w:rsid w:val="00E95514"/>
    <w:rsid w:val="00E955F9"/>
    <w:rsid w:val="00E9567C"/>
    <w:rsid w:val="00E958C3"/>
    <w:rsid w:val="00E958DE"/>
    <w:rsid w:val="00E959A7"/>
    <w:rsid w:val="00E959CA"/>
    <w:rsid w:val="00E959E9"/>
    <w:rsid w:val="00E95A0B"/>
    <w:rsid w:val="00E95A55"/>
    <w:rsid w:val="00E95A95"/>
    <w:rsid w:val="00E95B58"/>
    <w:rsid w:val="00E95B91"/>
    <w:rsid w:val="00E95C0D"/>
    <w:rsid w:val="00E95D33"/>
    <w:rsid w:val="00E95D3D"/>
    <w:rsid w:val="00E95E68"/>
    <w:rsid w:val="00E95E95"/>
    <w:rsid w:val="00E95F43"/>
    <w:rsid w:val="00E95FF8"/>
    <w:rsid w:val="00E9603D"/>
    <w:rsid w:val="00E961EB"/>
    <w:rsid w:val="00E9623C"/>
    <w:rsid w:val="00E9626C"/>
    <w:rsid w:val="00E962BE"/>
    <w:rsid w:val="00E96344"/>
    <w:rsid w:val="00E96350"/>
    <w:rsid w:val="00E96354"/>
    <w:rsid w:val="00E963FA"/>
    <w:rsid w:val="00E9642F"/>
    <w:rsid w:val="00E96442"/>
    <w:rsid w:val="00E96523"/>
    <w:rsid w:val="00E96569"/>
    <w:rsid w:val="00E9680F"/>
    <w:rsid w:val="00E9685C"/>
    <w:rsid w:val="00E968B3"/>
    <w:rsid w:val="00E96904"/>
    <w:rsid w:val="00E96950"/>
    <w:rsid w:val="00E9695D"/>
    <w:rsid w:val="00E969B5"/>
    <w:rsid w:val="00E969EB"/>
    <w:rsid w:val="00E96AF7"/>
    <w:rsid w:val="00E96B48"/>
    <w:rsid w:val="00E96C30"/>
    <w:rsid w:val="00E96CCD"/>
    <w:rsid w:val="00E96D88"/>
    <w:rsid w:val="00E96DD7"/>
    <w:rsid w:val="00E96F1B"/>
    <w:rsid w:val="00E97023"/>
    <w:rsid w:val="00E970F9"/>
    <w:rsid w:val="00E97238"/>
    <w:rsid w:val="00E973C2"/>
    <w:rsid w:val="00E9747D"/>
    <w:rsid w:val="00E97610"/>
    <w:rsid w:val="00E976B9"/>
    <w:rsid w:val="00E97727"/>
    <w:rsid w:val="00E97762"/>
    <w:rsid w:val="00E977A4"/>
    <w:rsid w:val="00E977C2"/>
    <w:rsid w:val="00E97886"/>
    <w:rsid w:val="00E978AC"/>
    <w:rsid w:val="00E978B3"/>
    <w:rsid w:val="00E978BA"/>
    <w:rsid w:val="00E979D3"/>
    <w:rsid w:val="00E97A09"/>
    <w:rsid w:val="00E97A77"/>
    <w:rsid w:val="00E97AC6"/>
    <w:rsid w:val="00E97C1F"/>
    <w:rsid w:val="00E97C5A"/>
    <w:rsid w:val="00E97C6C"/>
    <w:rsid w:val="00E97C7C"/>
    <w:rsid w:val="00E97D14"/>
    <w:rsid w:val="00E97D1B"/>
    <w:rsid w:val="00E97D2E"/>
    <w:rsid w:val="00E97DA9"/>
    <w:rsid w:val="00E97DB0"/>
    <w:rsid w:val="00E97DF9"/>
    <w:rsid w:val="00E97E10"/>
    <w:rsid w:val="00E97E91"/>
    <w:rsid w:val="00E97E9C"/>
    <w:rsid w:val="00E97F0B"/>
    <w:rsid w:val="00E97F50"/>
    <w:rsid w:val="00E97F76"/>
    <w:rsid w:val="00E97F92"/>
    <w:rsid w:val="00EA000C"/>
    <w:rsid w:val="00EA0079"/>
    <w:rsid w:val="00EA0099"/>
    <w:rsid w:val="00EA00ED"/>
    <w:rsid w:val="00EA015C"/>
    <w:rsid w:val="00EA018F"/>
    <w:rsid w:val="00EA01A3"/>
    <w:rsid w:val="00EA02E6"/>
    <w:rsid w:val="00EA0342"/>
    <w:rsid w:val="00EA039F"/>
    <w:rsid w:val="00EA03C3"/>
    <w:rsid w:val="00EA03D2"/>
    <w:rsid w:val="00EA049E"/>
    <w:rsid w:val="00EA04D1"/>
    <w:rsid w:val="00EA0532"/>
    <w:rsid w:val="00EA056E"/>
    <w:rsid w:val="00EA05F4"/>
    <w:rsid w:val="00EA060B"/>
    <w:rsid w:val="00EA06FB"/>
    <w:rsid w:val="00EA0710"/>
    <w:rsid w:val="00EA0751"/>
    <w:rsid w:val="00EA07D5"/>
    <w:rsid w:val="00EA0A0E"/>
    <w:rsid w:val="00EA0A2A"/>
    <w:rsid w:val="00EA0AC2"/>
    <w:rsid w:val="00EA0B46"/>
    <w:rsid w:val="00EA0B93"/>
    <w:rsid w:val="00EA0BCE"/>
    <w:rsid w:val="00EA0C63"/>
    <w:rsid w:val="00EA0C6D"/>
    <w:rsid w:val="00EA0CFE"/>
    <w:rsid w:val="00EA0D1B"/>
    <w:rsid w:val="00EA0E88"/>
    <w:rsid w:val="00EA0EA1"/>
    <w:rsid w:val="00EA0EB7"/>
    <w:rsid w:val="00EA0ECA"/>
    <w:rsid w:val="00EA0F0F"/>
    <w:rsid w:val="00EA0FF8"/>
    <w:rsid w:val="00EA1008"/>
    <w:rsid w:val="00EA1032"/>
    <w:rsid w:val="00EA1054"/>
    <w:rsid w:val="00EA109F"/>
    <w:rsid w:val="00EA10A3"/>
    <w:rsid w:val="00EA10FA"/>
    <w:rsid w:val="00EA120A"/>
    <w:rsid w:val="00EA124F"/>
    <w:rsid w:val="00EA1371"/>
    <w:rsid w:val="00EA1391"/>
    <w:rsid w:val="00EA13A3"/>
    <w:rsid w:val="00EA13A7"/>
    <w:rsid w:val="00EA13F0"/>
    <w:rsid w:val="00EA14F6"/>
    <w:rsid w:val="00EA155F"/>
    <w:rsid w:val="00EA15D8"/>
    <w:rsid w:val="00EA167D"/>
    <w:rsid w:val="00EA174E"/>
    <w:rsid w:val="00EA178A"/>
    <w:rsid w:val="00EA1804"/>
    <w:rsid w:val="00EA1825"/>
    <w:rsid w:val="00EA1968"/>
    <w:rsid w:val="00EA1985"/>
    <w:rsid w:val="00EA1CC7"/>
    <w:rsid w:val="00EA1D33"/>
    <w:rsid w:val="00EA1E00"/>
    <w:rsid w:val="00EA1E36"/>
    <w:rsid w:val="00EA1F62"/>
    <w:rsid w:val="00EA1F79"/>
    <w:rsid w:val="00EA1FAD"/>
    <w:rsid w:val="00EA1FF3"/>
    <w:rsid w:val="00EA208D"/>
    <w:rsid w:val="00EA2117"/>
    <w:rsid w:val="00EA213F"/>
    <w:rsid w:val="00EA2147"/>
    <w:rsid w:val="00EA2199"/>
    <w:rsid w:val="00EA2275"/>
    <w:rsid w:val="00EA241D"/>
    <w:rsid w:val="00EA242D"/>
    <w:rsid w:val="00EA2534"/>
    <w:rsid w:val="00EA2583"/>
    <w:rsid w:val="00EA25F4"/>
    <w:rsid w:val="00EA2600"/>
    <w:rsid w:val="00EA26A5"/>
    <w:rsid w:val="00EA26A6"/>
    <w:rsid w:val="00EA26CA"/>
    <w:rsid w:val="00EA2701"/>
    <w:rsid w:val="00EA2794"/>
    <w:rsid w:val="00EA27E8"/>
    <w:rsid w:val="00EA28B0"/>
    <w:rsid w:val="00EA28BF"/>
    <w:rsid w:val="00EA293F"/>
    <w:rsid w:val="00EA295D"/>
    <w:rsid w:val="00EA29B2"/>
    <w:rsid w:val="00EA2A3A"/>
    <w:rsid w:val="00EA2AC4"/>
    <w:rsid w:val="00EA2B33"/>
    <w:rsid w:val="00EA2B9B"/>
    <w:rsid w:val="00EA2BC8"/>
    <w:rsid w:val="00EA2BCE"/>
    <w:rsid w:val="00EA2CC3"/>
    <w:rsid w:val="00EA2D0E"/>
    <w:rsid w:val="00EA2D4A"/>
    <w:rsid w:val="00EA2DF0"/>
    <w:rsid w:val="00EA2E36"/>
    <w:rsid w:val="00EA2F9A"/>
    <w:rsid w:val="00EA309E"/>
    <w:rsid w:val="00EA3100"/>
    <w:rsid w:val="00EA323A"/>
    <w:rsid w:val="00EA32B6"/>
    <w:rsid w:val="00EA32E8"/>
    <w:rsid w:val="00EA3303"/>
    <w:rsid w:val="00EA339E"/>
    <w:rsid w:val="00EA33CE"/>
    <w:rsid w:val="00EA3412"/>
    <w:rsid w:val="00EA3590"/>
    <w:rsid w:val="00EA35BC"/>
    <w:rsid w:val="00EA35E0"/>
    <w:rsid w:val="00EA3791"/>
    <w:rsid w:val="00EA38DD"/>
    <w:rsid w:val="00EA3907"/>
    <w:rsid w:val="00EA3ACA"/>
    <w:rsid w:val="00EA3B44"/>
    <w:rsid w:val="00EA3B83"/>
    <w:rsid w:val="00EA3BD0"/>
    <w:rsid w:val="00EA3C43"/>
    <w:rsid w:val="00EA3CDB"/>
    <w:rsid w:val="00EA3D3E"/>
    <w:rsid w:val="00EA3D6C"/>
    <w:rsid w:val="00EA3D9D"/>
    <w:rsid w:val="00EA3E1C"/>
    <w:rsid w:val="00EA3E5E"/>
    <w:rsid w:val="00EA3E77"/>
    <w:rsid w:val="00EA3FFB"/>
    <w:rsid w:val="00EA4115"/>
    <w:rsid w:val="00EA411C"/>
    <w:rsid w:val="00EA417E"/>
    <w:rsid w:val="00EA4251"/>
    <w:rsid w:val="00EA4254"/>
    <w:rsid w:val="00EA4259"/>
    <w:rsid w:val="00EA427A"/>
    <w:rsid w:val="00EA4314"/>
    <w:rsid w:val="00EA4391"/>
    <w:rsid w:val="00EA43D6"/>
    <w:rsid w:val="00EA4468"/>
    <w:rsid w:val="00EA454E"/>
    <w:rsid w:val="00EA45CD"/>
    <w:rsid w:val="00EA45ED"/>
    <w:rsid w:val="00EA473A"/>
    <w:rsid w:val="00EA49BB"/>
    <w:rsid w:val="00EA49F5"/>
    <w:rsid w:val="00EA4AC9"/>
    <w:rsid w:val="00EA4B16"/>
    <w:rsid w:val="00EA4B3E"/>
    <w:rsid w:val="00EA4C1E"/>
    <w:rsid w:val="00EA4C69"/>
    <w:rsid w:val="00EA4CAE"/>
    <w:rsid w:val="00EA4D05"/>
    <w:rsid w:val="00EA4D6F"/>
    <w:rsid w:val="00EA4D7D"/>
    <w:rsid w:val="00EA4DB8"/>
    <w:rsid w:val="00EA4DBA"/>
    <w:rsid w:val="00EA4DC7"/>
    <w:rsid w:val="00EA4FA8"/>
    <w:rsid w:val="00EA4FC4"/>
    <w:rsid w:val="00EA4FD3"/>
    <w:rsid w:val="00EA510B"/>
    <w:rsid w:val="00EA5115"/>
    <w:rsid w:val="00EA51EE"/>
    <w:rsid w:val="00EA52B1"/>
    <w:rsid w:val="00EA52DD"/>
    <w:rsid w:val="00EA53EC"/>
    <w:rsid w:val="00EA55E2"/>
    <w:rsid w:val="00EA5603"/>
    <w:rsid w:val="00EA5627"/>
    <w:rsid w:val="00EA566B"/>
    <w:rsid w:val="00EA568E"/>
    <w:rsid w:val="00EA57C2"/>
    <w:rsid w:val="00EA5918"/>
    <w:rsid w:val="00EA595B"/>
    <w:rsid w:val="00EA59EF"/>
    <w:rsid w:val="00EA5A57"/>
    <w:rsid w:val="00EA5A5F"/>
    <w:rsid w:val="00EA5AB6"/>
    <w:rsid w:val="00EA5B89"/>
    <w:rsid w:val="00EA5CE9"/>
    <w:rsid w:val="00EA5D0F"/>
    <w:rsid w:val="00EA5D5C"/>
    <w:rsid w:val="00EA5FA2"/>
    <w:rsid w:val="00EA6036"/>
    <w:rsid w:val="00EA60A6"/>
    <w:rsid w:val="00EA615A"/>
    <w:rsid w:val="00EA617F"/>
    <w:rsid w:val="00EA61AD"/>
    <w:rsid w:val="00EA6281"/>
    <w:rsid w:val="00EA646D"/>
    <w:rsid w:val="00EA6550"/>
    <w:rsid w:val="00EA65E7"/>
    <w:rsid w:val="00EA6654"/>
    <w:rsid w:val="00EA66CE"/>
    <w:rsid w:val="00EA66F4"/>
    <w:rsid w:val="00EA66FC"/>
    <w:rsid w:val="00EA6778"/>
    <w:rsid w:val="00EA6795"/>
    <w:rsid w:val="00EA6835"/>
    <w:rsid w:val="00EA687C"/>
    <w:rsid w:val="00EA691E"/>
    <w:rsid w:val="00EA6B56"/>
    <w:rsid w:val="00EA6B59"/>
    <w:rsid w:val="00EA6B7F"/>
    <w:rsid w:val="00EA6BA9"/>
    <w:rsid w:val="00EA6BDC"/>
    <w:rsid w:val="00EA6C74"/>
    <w:rsid w:val="00EA6CFA"/>
    <w:rsid w:val="00EA6D2D"/>
    <w:rsid w:val="00EA6DFB"/>
    <w:rsid w:val="00EA703E"/>
    <w:rsid w:val="00EA7163"/>
    <w:rsid w:val="00EA72A4"/>
    <w:rsid w:val="00EA72DD"/>
    <w:rsid w:val="00EA733C"/>
    <w:rsid w:val="00EA73AB"/>
    <w:rsid w:val="00EA743F"/>
    <w:rsid w:val="00EA7488"/>
    <w:rsid w:val="00EA7492"/>
    <w:rsid w:val="00EA749A"/>
    <w:rsid w:val="00EA750C"/>
    <w:rsid w:val="00EA755F"/>
    <w:rsid w:val="00EA75A2"/>
    <w:rsid w:val="00EA7601"/>
    <w:rsid w:val="00EA767F"/>
    <w:rsid w:val="00EA77C4"/>
    <w:rsid w:val="00EA7872"/>
    <w:rsid w:val="00EA78C3"/>
    <w:rsid w:val="00EA7921"/>
    <w:rsid w:val="00EA792C"/>
    <w:rsid w:val="00EA79D6"/>
    <w:rsid w:val="00EA79DE"/>
    <w:rsid w:val="00EA7AAE"/>
    <w:rsid w:val="00EA7B73"/>
    <w:rsid w:val="00EA7DA9"/>
    <w:rsid w:val="00EA7F5D"/>
    <w:rsid w:val="00EA7FB2"/>
    <w:rsid w:val="00EB0043"/>
    <w:rsid w:val="00EB0046"/>
    <w:rsid w:val="00EB0100"/>
    <w:rsid w:val="00EB01D4"/>
    <w:rsid w:val="00EB01F3"/>
    <w:rsid w:val="00EB0269"/>
    <w:rsid w:val="00EB0284"/>
    <w:rsid w:val="00EB02B7"/>
    <w:rsid w:val="00EB035C"/>
    <w:rsid w:val="00EB036F"/>
    <w:rsid w:val="00EB0374"/>
    <w:rsid w:val="00EB03B3"/>
    <w:rsid w:val="00EB0417"/>
    <w:rsid w:val="00EB049E"/>
    <w:rsid w:val="00EB04AA"/>
    <w:rsid w:val="00EB05C0"/>
    <w:rsid w:val="00EB07C0"/>
    <w:rsid w:val="00EB08B1"/>
    <w:rsid w:val="00EB08C5"/>
    <w:rsid w:val="00EB08DF"/>
    <w:rsid w:val="00EB0903"/>
    <w:rsid w:val="00EB097C"/>
    <w:rsid w:val="00EB0991"/>
    <w:rsid w:val="00EB09A2"/>
    <w:rsid w:val="00EB0A00"/>
    <w:rsid w:val="00EB0A40"/>
    <w:rsid w:val="00EB0B7C"/>
    <w:rsid w:val="00EB0BE2"/>
    <w:rsid w:val="00EB0CCE"/>
    <w:rsid w:val="00EB0D2C"/>
    <w:rsid w:val="00EB0D9F"/>
    <w:rsid w:val="00EB0DC9"/>
    <w:rsid w:val="00EB0EA6"/>
    <w:rsid w:val="00EB0EF7"/>
    <w:rsid w:val="00EB0F2C"/>
    <w:rsid w:val="00EB0F3B"/>
    <w:rsid w:val="00EB101E"/>
    <w:rsid w:val="00EB10C9"/>
    <w:rsid w:val="00EB1126"/>
    <w:rsid w:val="00EB1159"/>
    <w:rsid w:val="00EB118A"/>
    <w:rsid w:val="00EB12D1"/>
    <w:rsid w:val="00EB1504"/>
    <w:rsid w:val="00EB1508"/>
    <w:rsid w:val="00EB1526"/>
    <w:rsid w:val="00EB156A"/>
    <w:rsid w:val="00EB1592"/>
    <w:rsid w:val="00EB15A5"/>
    <w:rsid w:val="00EB1752"/>
    <w:rsid w:val="00EB1792"/>
    <w:rsid w:val="00EB18BF"/>
    <w:rsid w:val="00EB1905"/>
    <w:rsid w:val="00EB1A30"/>
    <w:rsid w:val="00EB1A5E"/>
    <w:rsid w:val="00EB1A6A"/>
    <w:rsid w:val="00EB1B7E"/>
    <w:rsid w:val="00EB1BB5"/>
    <w:rsid w:val="00EB1BEC"/>
    <w:rsid w:val="00EB1C6C"/>
    <w:rsid w:val="00EB1C80"/>
    <w:rsid w:val="00EB1C8C"/>
    <w:rsid w:val="00EB1D0F"/>
    <w:rsid w:val="00EB1E02"/>
    <w:rsid w:val="00EB1E0C"/>
    <w:rsid w:val="00EB1E9E"/>
    <w:rsid w:val="00EB1FB6"/>
    <w:rsid w:val="00EB2057"/>
    <w:rsid w:val="00EB2093"/>
    <w:rsid w:val="00EB20B2"/>
    <w:rsid w:val="00EB20C0"/>
    <w:rsid w:val="00EB217C"/>
    <w:rsid w:val="00EB21B6"/>
    <w:rsid w:val="00EB2371"/>
    <w:rsid w:val="00EB239B"/>
    <w:rsid w:val="00EB23E4"/>
    <w:rsid w:val="00EB242F"/>
    <w:rsid w:val="00EB2567"/>
    <w:rsid w:val="00EB25AC"/>
    <w:rsid w:val="00EB25AF"/>
    <w:rsid w:val="00EB25DB"/>
    <w:rsid w:val="00EB2697"/>
    <w:rsid w:val="00EB26B8"/>
    <w:rsid w:val="00EB2782"/>
    <w:rsid w:val="00EB27D5"/>
    <w:rsid w:val="00EB2924"/>
    <w:rsid w:val="00EB292E"/>
    <w:rsid w:val="00EB296B"/>
    <w:rsid w:val="00EB29FB"/>
    <w:rsid w:val="00EB2A83"/>
    <w:rsid w:val="00EB2AF4"/>
    <w:rsid w:val="00EB2B47"/>
    <w:rsid w:val="00EB2B66"/>
    <w:rsid w:val="00EB2B85"/>
    <w:rsid w:val="00EB2BBA"/>
    <w:rsid w:val="00EB2CC7"/>
    <w:rsid w:val="00EB2CF6"/>
    <w:rsid w:val="00EB2D4F"/>
    <w:rsid w:val="00EB2DFC"/>
    <w:rsid w:val="00EB2E71"/>
    <w:rsid w:val="00EB2E8E"/>
    <w:rsid w:val="00EB2EEE"/>
    <w:rsid w:val="00EB2F99"/>
    <w:rsid w:val="00EB2FDB"/>
    <w:rsid w:val="00EB3009"/>
    <w:rsid w:val="00EB3019"/>
    <w:rsid w:val="00EB307E"/>
    <w:rsid w:val="00EB30D3"/>
    <w:rsid w:val="00EB31A3"/>
    <w:rsid w:val="00EB31E2"/>
    <w:rsid w:val="00EB326A"/>
    <w:rsid w:val="00EB3279"/>
    <w:rsid w:val="00EB34A0"/>
    <w:rsid w:val="00EB34EB"/>
    <w:rsid w:val="00EB34FF"/>
    <w:rsid w:val="00EB35C1"/>
    <w:rsid w:val="00EB35F0"/>
    <w:rsid w:val="00EB3715"/>
    <w:rsid w:val="00EB3752"/>
    <w:rsid w:val="00EB37BE"/>
    <w:rsid w:val="00EB386B"/>
    <w:rsid w:val="00EB38BA"/>
    <w:rsid w:val="00EB390C"/>
    <w:rsid w:val="00EB3929"/>
    <w:rsid w:val="00EB392D"/>
    <w:rsid w:val="00EB39B7"/>
    <w:rsid w:val="00EB39C5"/>
    <w:rsid w:val="00EB3A10"/>
    <w:rsid w:val="00EB3A22"/>
    <w:rsid w:val="00EB3A33"/>
    <w:rsid w:val="00EB3A5B"/>
    <w:rsid w:val="00EB3A70"/>
    <w:rsid w:val="00EB3B00"/>
    <w:rsid w:val="00EB3B19"/>
    <w:rsid w:val="00EB3B52"/>
    <w:rsid w:val="00EB3BD7"/>
    <w:rsid w:val="00EB3C67"/>
    <w:rsid w:val="00EB3C89"/>
    <w:rsid w:val="00EB3CE0"/>
    <w:rsid w:val="00EB3D4B"/>
    <w:rsid w:val="00EB3E03"/>
    <w:rsid w:val="00EB3F01"/>
    <w:rsid w:val="00EB3F5D"/>
    <w:rsid w:val="00EB3FF8"/>
    <w:rsid w:val="00EB4062"/>
    <w:rsid w:val="00EB4083"/>
    <w:rsid w:val="00EB40B4"/>
    <w:rsid w:val="00EB40F6"/>
    <w:rsid w:val="00EB4177"/>
    <w:rsid w:val="00EB41B4"/>
    <w:rsid w:val="00EB41C8"/>
    <w:rsid w:val="00EB4202"/>
    <w:rsid w:val="00EB4220"/>
    <w:rsid w:val="00EB4292"/>
    <w:rsid w:val="00EB4333"/>
    <w:rsid w:val="00EB4371"/>
    <w:rsid w:val="00EB43B0"/>
    <w:rsid w:val="00EB43C6"/>
    <w:rsid w:val="00EB43FB"/>
    <w:rsid w:val="00EB44E7"/>
    <w:rsid w:val="00EB4566"/>
    <w:rsid w:val="00EB4594"/>
    <w:rsid w:val="00EB45A6"/>
    <w:rsid w:val="00EB4675"/>
    <w:rsid w:val="00EB4781"/>
    <w:rsid w:val="00EB49EA"/>
    <w:rsid w:val="00EB4A90"/>
    <w:rsid w:val="00EB4ADB"/>
    <w:rsid w:val="00EB4B22"/>
    <w:rsid w:val="00EB4BD3"/>
    <w:rsid w:val="00EB4D51"/>
    <w:rsid w:val="00EB4DE1"/>
    <w:rsid w:val="00EB4FD4"/>
    <w:rsid w:val="00EB4FEB"/>
    <w:rsid w:val="00EB5042"/>
    <w:rsid w:val="00EB5095"/>
    <w:rsid w:val="00EB50E6"/>
    <w:rsid w:val="00EB51DB"/>
    <w:rsid w:val="00EB51ED"/>
    <w:rsid w:val="00EB526C"/>
    <w:rsid w:val="00EB533C"/>
    <w:rsid w:val="00EB53DC"/>
    <w:rsid w:val="00EB53EA"/>
    <w:rsid w:val="00EB545D"/>
    <w:rsid w:val="00EB553F"/>
    <w:rsid w:val="00EB5712"/>
    <w:rsid w:val="00EB5717"/>
    <w:rsid w:val="00EB571C"/>
    <w:rsid w:val="00EB57CC"/>
    <w:rsid w:val="00EB57D1"/>
    <w:rsid w:val="00EB57DA"/>
    <w:rsid w:val="00EB581B"/>
    <w:rsid w:val="00EB5878"/>
    <w:rsid w:val="00EB58EF"/>
    <w:rsid w:val="00EB58FB"/>
    <w:rsid w:val="00EB59A6"/>
    <w:rsid w:val="00EB5A13"/>
    <w:rsid w:val="00EB5AA3"/>
    <w:rsid w:val="00EB5ABA"/>
    <w:rsid w:val="00EB5B38"/>
    <w:rsid w:val="00EB5B48"/>
    <w:rsid w:val="00EB5BEE"/>
    <w:rsid w:val="00EB5BF6"/>
    <w:rsid w:val="00EB5C19"/>
    <w:rsid w:val="00EB5C33"/>
    <w:rsid w:val="00EB5CAF"/>
    <w:rsid w:val="00EB5DF8"/>
    <w:rsid w:val="00EB5E1F"/>
    <w:rsid w:val="00EB5E9B"/>
    <w:rsid w:val="00EB5EC3"/>
    <w:rsid w:val="00EB5ED1"/>
    <w:rsid w:val="00EB5F24"/>
    <w:rsid w:val="00EB5F2B"/>
    <w:rsid w:val="00EB5F5E"/>
    <w:rsid w:val="00EB5FC9"/>
    <w:rsid w:val="00EB600E"/>
    <w:rsid w:val="00EB6042"/>
    <w:rsid w:val="00EB615B"/>
    <w:rsid w:val="00EB6404"/>
    <w:rsid w:val="00EB646F"/>
    <w:rsid w:val="00EB6482"/>
    <w:rsid w:val="00EB65DA"/>
    <w:rsid w:val="00EB65F3"/>
    <w:rsid w:val="00EB6631"/>
    <w:rsid w:val="00EB664F"/>
    <w:rsid w:val="00EB665D"/>
    <w:rsid w:val="00EB67B3"/>
    <w:rsid w:val="00EB685E"/>
    <w:rsid w:val="00EB68C5"/>
    <w:rsid w:val="00EB6A05"/>
    <w:rsid w:val="00EB6A08"/>
    <w:rsid w:val="00EB6A80"/>
    <w:rsid w:val="00EB6ACE"/>
    <w:rsid w:val="00EB6AFE"/>
    <w:rsid w:val="00EB6C57"/>
    <w:rsid w:val="00EB6C67"/>
    <w:rsid w:val="00EB6D15"/>
    <w:rsid w:val="00EB6E14"/>
    <w:rsid w:val="00EB6EFD"/>
    <w:rsid w:val="00EB6F97"/>
    <w:rsid w:val="00EB701A"/>
    <w:rsid w:val="00EB7048"/>
    <w:rsid w:val="00EB7060"/>
    <w:rsid w:val="00EB7077"/>
    <w:rsid w:val="00EB7094"/>
    <w:rsid w:val="00EB7099"/>
    <w:rsid w:val="00EB7199"/>
    <w:rsid w:val="00EB71BA"/>
    <w:rsid w:val="00EB71FD"/>
    <w:rsid w:val="00EB7339"/>
    <w:rsid w:val="00EB7397"/>
    <w:rsid w:val="00EB741D"/>
    <w:rsid w:val="00EB741F"/>
    <w:rsid w:val="00EB7477"/>
    <w:rsid w:val="00EB749C"/>
    <w:rsid w:val="00EB74F2"/>
    <w:rsid w:val="00EB7515"/>
    <w:rsid w:val="00EB77A3"/>
    <w:rsid w:val="00EB77A8"/>
    <w:rsid w:val="00EB7807"/>
    <w:rsid w:val="00EB788F"/>
    <w:rsid w:val="00EB78A8"/>
    <w:rsid w:val="00EB78BE"/>
    <w:rsid w:val="00EB7909"/>
    <w:rsid w:val="00EB792A"/>
    <w:rsid w:val="00EB79F4"/>
    <w:rsid w:val="00EB7B48"/>
    <w:rsid w:val="00EB7B52"/>
    <w:rsid w:val="00EB7B78"/>
    <w:rsid w:val="00EB7BBF"/>
    <w:rsid w:val="00EB7C93"/>
    <w:rsid w:val="00EB7D0F"/>
    <w:rsid w:val="00EB7DF5"/>
    <w:rsid w:val="00EB7FEB"/>
    <w:rsid w:val="00EC0015"/>
    <w:rsid w:val="00EC0073"/>
    <w:rsid w:val="00EC00AA"/>
    <w:rsid w:val="00EC02B0"/>
    <w:rsid w:val="00EC02D5"/>
    <w:rsid w:val="00EC0448"/>
    <w:rsid w:val="00EC04B5"/>
    <w:rsid w:val="00EC05C3"/>
    <w:rsid w:val="00EC0640"/>
    <w:rsid w:val="00EC06DF"/>
    <w:rsid w:val="00EC06ED"/>
    <w:rsid w:val="00EC0802"/>
    <w:rsid w:val="00EC0817"/>
    <w:rsid w:val="00EC081F"/>
    <w:rsid w:val="00EC0844"/>
    <w:rsid w:val="00EC09EF"/>
    <w:rsid w:val="00EC0B42"/>
    <w:rsid w:val="00EC0B9A"/>
    <w:rsid w:val="00EC0D18"/>
    <w:rsid w:val="00EC0D50"/>
    <w:rsid w:val="00EC0D5E"/>
    <w:rsid w:val="00EC0DCB"/>
    <w:rsid w:val="00EC0E09"/>
    <w:rsid w:val="00EC0F24"/>
    <w:rsid w:val="00EC1054"/>
    <w:rsid w:val="00EC10E8"/>
    <w:rsid w:val="00EC1102"/>
    <w:rsid w:val="00EC1170"/>
    <w:rsid w:val="00EC123D"/>
    <w:rsid w:val="00EC12D6"/>
    <w:rsid w:val="00EC12E7"/>
    <w:rsid w:val="00EC1329"/>
    <w:rsid w:val="00EC13D7"/>
    <w:rsid w:val="00EC1454"/>
    <w:rsid w:val="00EC1486"/>
    <w:rsid w:val="00EC1519"/>
    <w:rsid w:val="00EC1546"/>
    <w:rsid w:val="00EC168E"/>
    <w:rsid w:val="00EC1842"/>
    <w:rsid w:val="00EC1873"/>
    <w:rsid w:val="00EC18E2"/>
    <w:rsid w:val="00EC1910"/>
    <w:rsid w:val="00EC1958"/>
    <w:rsid w:val="00EC1987"/>
    <w:rsid w:val="00EC1A77"/>
    <w:rsid w:val="00EC1AB0"/>
    <w:rsid w:val="00EC1B23"/>
    <w:rsid w:val="00EC1B46"/>
    <w:rsid w:val="00EC1B4C"/>
    <w:rsid w:val="00EC1CA7"/>
    <w:rsid w:val="00EC1CB8"/>
    <w:rsid w:val="00EC1D63"/>
    <w:rsid w:val="00EC1DE1"/>
    <w:rsid w:val="00EC1E37"/>
    <w:rsid w:val="00EC1E3F"/>
    <w:rsid w:val="00EC1F20"/>
    <w:rsid w:val="00EC1FAF"/>
    <w:rsid w:val="00EC2176"/>
    <w:rsid w:val="00EC2198"/>
    <w:rsid w:val="00EC2253"/>
    <w:rsid w:val="00EC22A2"/>
    <w:rsid w:val="00EC2318"/>
    <w:rsid w:val="00EC236F"/>
    <w:rsid w:val="00EC23F3"/>
    <w:rsid w:val="00EC2461"/>
    <w:rsid w:val="00EC2462"/>
    <w:rsid w:val="00EC2475"/>
    <w:rsid w:val="00EC248A"/>
    <w:rsid w:val="00EC25BB"/>
    <w:rsid w:val="00EC2691"/>
    <w:rsid w:val="00EC26B2"/>
    <w:rsid w:val="00EC27DD"/>
    <w:rsid w:val="00EC280D"/>
    <w:rsid w:val="00EC286D"/>
    <w:rsid w:val="00EC2940"/>
    <w:rsid w:val="00EC2991"/>
    <w:rsid w:val="00EC29A4"/>
    <w:rsid w:val="00EC29F7"/>
    <w:rsid w:val="00EC2A84"/>
    <w:rsid w:val="00EC2AAC"/>
    <w:rsid w:val="00EC2B38"/>
    <w:rsid w:val="00EC2BA6"/>
    <w:rsid w:val="00EC2E23"/>
    <w:rsid w:val="00EC2E85"/>
    <w:rsid w:val="00EC305E"/>
    <w:rsid w:val="00EC31BD"/>
    <w:rsid w:val="00EC326C"/>
    <w:rsid w:val="00EC32B2"/>
    <w:rsid w:val="00EC32F2"/>
    <w:rsid w:val="00EC331B"/>
    <w:rsid w:val="00EC3322"/>
    <w:rsid w:val="00EC3461"/>
    <w:rsid w:val="00EC34DB"/>
    <w:rsid w:val="00EC3539"/>
    <w:rsid w:val="00EC35B0"/>
    <w:rsid w:val="00EC3606"/>
    <w:rsid w:val="00EC3699"/>
    <w:rsid w:val="00EC36A8"/>
    <w:rsid w:val="00EC3701"/>
    <w:rsid w:val="00EC3711"/>
    <w:rsid w:val="00EC373E"/>
    <w:rsid w:val="00EC37A8"/>
    <w:rsid w:val="00EC37C0"/>
    <w:rsid w:val="00EC3964"/>
    <w:rsid w:val="00EC39A9"/>
    <w:rsid w:val="00EC39C9"/>
    <w:rsid w:val="00EC3A16"/>
    <w:rsid w:val="00EC3AA0"/>
    <w:rsid w:val="00EC3AF1"/>
    <w:rsid w:val="00EC3B57"/>
    <w:rsid w:val="00EC3C8A"/>
    <w:rsid w:val="00EC3CA6"/>
    <w:rsid w:val="00EC3CBA"/>
    <w:rsid w:val="00EC3D3A"/>
    <w:rsid w:val="00EC3D59"/>
    <w:rsid w:val="00EC4138"/>
    <w:rsid w:val="00EC4163"/>
    <w:rsid w:val="00EC428F"/>
    <w:rsid w:val="00EC42AD"/>
    <w:rsid w:val="00EC42F7"/>
    <w:rsid w:val="00EC43DA"/>
    <w:rsid w:val="00EC43FC"/>
    <w:rsid w:val="00EC4418"/>
    <w:rsid w:val="00EC4423"/>
    <w:rsid w:val="00EC443B"/>
    <w:rsid w:val="00EC44C1"/>
    <w:rsid w:val="00EC462E"/>
    <w:rsid w:val="00EC4709"/>
    <w:rsid w:val="00EC474A"/>
    <w:rsid w:val="00EC47B1"/>
    <w:rsid w:val="00EC47BB"/>
    <w:rsid w:val="00EC47D8"/>
    <w:rsid w:val="00EC4877"/>
    <w:rsid w:val="00EC48A2"/>
    <w:rsid w:val="00EC48BF"/>
    <w:rsid w:val="00EC48CB"/>
    <w:rsid w:val="00EC491A"/>
    <w:rsid w:val="00EC4976"/>
    <w:rsid w:val="00EC4A3A"/>
    <w:rsid w:val="00EC4A70"/>
    <w:rsid w:val="00EC4A87"/>
    <w:rsid w:val="00EC4AB3"/>
    <w:rsid w:val="00EC4BA9"/>
    <w:rsid w:val="00EC4CE4"/>
    <w:rsid w:val="00EC4E38"/>
    <w:rsid w:val="00EC4E92"/>
    <w:rsid w:val="00EC4EEC"/>
    <w:rsid w:val="00EC4F24"/>
    <w:rsid w:val="00EC4FF6"/>
    <w:rsid w:val="00EC5036"/>
    <w:rsid w:val="00EC505F"/>
    <w:rsid w:val="00EC50BA"/>
    <w:rsid w:val="00EC5428"/>
    <w:rsid w:val="00EC54EF"/>
    <w:rsid w:val="00EC5536"/>
    <w:rsid w:val="00EC55B9"/>
    <w:rsid w:val="00EC55D2"/>
    <w:rsid w:val="00EC566A"/>
    <w:rsid w:val="00EC5730"/>
    <w:rsid w:val="00EC574B"/>
    <w:rsid w:val="00EC577C"/>
    <w:rsid w:val="00EC57F9"/>
    <w:rsid w:val="00EC586A"/>
    <w:rsid w:val="00EC58D9"/>
    <w:rsid w:val="00EC5945"/>
    <w:rsid w:val="00EC595F"/>
    <w:rsid w:val="00EC5984"/>
    <w:rsid w:val="00EC5A45"/>
    <w:rsid w:val="00EC5A48"/>
    <w:rsid w:val="00EC5AD9"/>
    <w:rsid w:val="00EC5AFC"/>
    <w:rsid w:val="00EC5B30"/>
    <w:rsid w:val="00EC5B4F"/>
    <w:rsid w:val="00EC5E07"/>
    <w:rsid w:val="00EC5E20"/>
    <w:rsid w:val="00EC5E26"/>
    <w:rsid w:val="00EC5FC5"/>
    <w:rsid w:val="00EC5FE9"/>
    <w:rsid w:val="00EC618C"/>
    <w:rsid w:val="00EC61D2"/>
    <w:rsid w:val="00EC6290"/>
    <w:rsid w:val="00EC6296"/>
    <w:rsid w:val="00EC6476"/>
    <w:rsid w:val="00EC647E"/>
    <w:rsid w:val="00EC64A7"/>
    <w:rsid w:val="00EC6513"/>
    <w:rsid w:val="00EC6541"/>
    <w:rsid w:val="00EC65E6"/>
    <w:rsid w:val="00EC664C"/>
    <w:rsid w:val="00EC682B"/>
    <w:rsid w:val="00EC6850"/>
    <w:rsid w:val="00EC68A8"/>
    <w:rsid w:val="00EC6987"/>
    <w:rsid w:val="00EC69E5"/>
    <w:rsid w:val="00EC6A1C"/>
    <w:rsid w:val="00EC6B1D"/>
    <w:rsid w:val="00EC6B21"/>
    <w:rsid w:val="00EC6B8A"/>
    <w:rsid w:val="00EC6C01"/>
    <w:rsid w:val="00EC6CDC"/>
    <w:rsid w:val="00EC6CE2"/>
    <w:rsid w:val="00EC6CE3"/>
    <w:rsid w:val="00EC6D09"/>
    <w:rsid w:val="00EC6D96"/>
    <w:rsid w:val="00EC6DAD"/>
    <w:rsid w:val="00EC6DE9"/>
    <w:rsid w:val="00EC6E72"/>
    <w:rsid w:val="00EC6FDA"/>
    <w:rsid w:val="00EC6FDF"/>
    <w:rsid w:val="00EC7023"/>
    <w:rsid w:val="00EC70F4"/>
    <w:rsid w:val="00EC712D"/>
    <w:rsid w:val="00EC7223"/>
    <w:rsid w:val="00EC7297"/>
    <w:rsid w:val="00EC7332"/>
    <w:rsid w:val="00EC73D9"/>
    <w:rsid w:val="00EC73DC"/>
    <w:rsid w:val="00EC7455"/>
    <w:rsid w:val="00EC74CC"/>
    <w:rsid w:val="00EC7596"/>
    <w:rsid w:val="00EC75B9"/>
    <w:rsid w:val="00EC7750"/>
    <w:rsid w:val="00EC789C"/>
    <w:rsid w:val="00EC78F3"/>
    <w:rsid w:val="00EC7972"/>
    <w:rsid w:val="00EC79DF"/>
    <w:rsid w:val="00EC7B1E"/>
    <w:rsid w:val="00EC7B76"/>
    <w:rsid w:val="00EC7BED"/>
    <w:rsid w:val="00EC7C41"/>
    <w:rsid w:val="00EC7E5B"/>
    <w:rsid w:val="00EC7EC1"/>
    <w:rsid w:val="00ED0077"/>
    <w:rsid w:val="00ED00A9"/>
    <w:rsid w:val="00ED00F5"/>
    <w:rsid w:val="00ED0107"/>
    <w:rsid w:val="00ED0211"/>
    <w:rsid w:val="00ED02EA"/>
    <w:rsid w:val="00ED0315"/>
    <w:rsid w:val="00ED0320"/>
    <w:rsid w:val="00ED0332"/>
    <w:rsid w:val="00ED0496"/>
    <w:rsid w:val="00ED04F0"/>
    <w:rsid w:val="00ED0536"/>
    <w:rsid w:val="00ED057E"/>
    <w:rsid w:val="00ED058E"/>
    <w:rsid w:val="00ED0605"/>
    <w:rsid w:val="00ED06AC"/>
    <w:rsid w:val="00ED07C5"/>
    <w:rsid w:val="00ED090A"/>
    <w:rsid w:val="00ED0974"/>
    <w:rsid w:val="00ED09FD"/>
    <w:rsid w:val="00ED0AD3"/>
    <w:rsid w:val="00ED0B03"/>
    <w:rsid w:val="00ED0B0D"/>
    <w:rsid w:val="00ED0C38"/>
    <w:rsid w:val="00ED0CA4"/>
    <w:rsid w:val="00ED0CA7"/>
    <w:rsid w:val="00ED0DEC"/>
    <w:rsid w:val="00ED0DF0"/>
    <w:rsid w:val="00ED0E3B"/>
    <w:rsid w:val="00ED1297"/>
    <w:rsid w:val="00ED12C6"/>
    <w:rsid w:val="00ED13FC"/>
    <w:rsid w:val="00ED146C"/>
    <w:rsid w:val="00ED14A7"/>
    <w:rsid w:val="00ED14E8"/>
    <w:rsid w:val="00ED1502"/>
    <w:rsid w:val="00ED158F"/>
    <w:rsid w:val="00ED1613"/>
    <w:rsid w:val="00ED1741"/>
    <w:rsid w:val="00ED176E"/>
    <w:rsid w:val="00ED1782"/>
    <w:rsid w:val="00ED179A"/>
    <w:rsid w:val="00ED17A9"/>
    <w:rsid w:val="00ED1864"/>
    <w:rsid w:val="00ED1993"/>
    <w:rsid w:val="00ED19EC"/>
    <w:rsid w:val="00ED1AA0"/>
    <w:rsid w:val="00ED1B63"/>
    <w:rsid w:val="00ED1BD7"/>
    <w:rsid w:val="00ED1C8A"/>
    <w:rsid w:val="00ED1D67"/>
    <w:rsid w:val="00ED1DE2"/>
    <w:rsid w:val="00ED1ED5"/>
    <w:rsid w:val="00ED1F54"/>
    <w:rsid w:val="00ED1FB0"/>
    <w:rsid w:val="00ED2000"/>
    <w:rsid w:val="00ED2018"/>
    <w:rsid w:val="00ED205C"/>
    <w:rsid w:val="00ED209D"/>
    <w:rsid w:val="00ED20AB"/>
    <w:rsid w:val="00ED20D2"/>
    <w:rsid w:val="00ED20F2"/>
    <w:rsid w:val="00ED20F3"/>
    <w:rsid w:val="00ED2153"/>
    <w:rsid w:val="00ED215D"/>
    <w:rsid w:val="00ED220F"/>
    <w:rsid w:val="00ED2218"/>
    <w:rsid w:val="00ED2249"/>
    <w:rsid w:val="00ED2292"/>
    <w:rsid w:val="00ED2356"/>
    <w:rsid w:val="00ED2396"/>
    <w:rsid w:val="00ED2452"/>
    <w:rsid w:val="00ED24B9"/>
    <w:rsid w:val="00ED2505"/>
    <w:rsid w:val="00ED258E"/>
    <w:rsid w:val="00ED258F"/>
    <w:rsid w:val="00ED277E"/>
    <w:rsid w:val="00ED2793"/>
    <w:rsid w:val="00ED2823"/>
    <w:rsid w:val="00ED283B"/>
    <w:rsid w:val="00ED287B"/>
    <w:rsid w:val="00ED289A"/>
    <w:rsid w:val="00ED28E7"/>
    <w:rsid w:val="00ED2975"/>
    <w:rsid w:val="00ED297B"/>
    <w:rsid w:val="00ED2B7B"/>
    <w:rsid w:val="00ED2BE8"/>
    <w:rsid w:val="00ED2C66"/>
    <w:rsid w:val="00ED2CB5"/>
    <w:rsid w:val="00ED2CDD"/>
    <w:rsid w:val="00ED2D0E"/>
    <w:rsid w:val="00ED2D8E"/>
    <w:rsid w:val="00ED2E09"/>
    <w:rsid w:val="00ED2E61"/>
    <w:rsid w:val="00ED2ED8"/>
    <w:rsid w:val="00ED2EF5"/>
    <w:rsid w:val="00ED2F2C"/>
    <w:rsid w:val="00ED2FE9"/>
    <w:rsid w:val="00ED309F"/>
    <w:rsid w:val="00ED30C6"/>
    <w:rsid w:val="00ED30D4"/>
    <w:rsid w:val="00ED30DD"/>
    <w:rsid w:val="00ED312C"/>
    <w:rsid w:val="00ED3221"/>
    <w:rsid w:val="00ED331E"/>
    <w:rsid w:val="00ED3371"/>
    <w:rsid w:val="00ED3423"/>
    <w:rsid w:val="00ED34B0"/>
    <w:rsid w:val="00ED34C3"/>
    <w:rsid w:val="00ED34D8"/>
    <w:rsid w:val="00ED34E0"/>
    <w:rsid w:val="00ED35B9"/>
    <w:rsid w:val="00ED365D"/>
    <w:rsid w:val="00ED37A8"/>
    <w:rsid w:val="00ED3884"/>
    <w:rsid w:val="00ED3897"/>
    <w:rsid w:val="00ED3934"/>
    <w:rsid w:val="00ED399D"/>
    <w:rsid w:val="00ED3A2B"/>
    <w:rsid w:val="00ED3B0B"/>
    <w:rsid w:val="00ED3ECA"/>
    <w:rsid w:val="00ED3EFF"/>
    <w:rsid w:val="00ED402F"/>
    <w:rsid w:val="00ED40D6"/>
    <w:rsid w:val="00ED4124"/>
    <w:rsid w:val="00ED4198"/>
    <w:rsid w:val="00ED41BE"/>
    <w:rsid w:val="00ED4248"/>
    <w:rsid w:val="00ED4269"/>
    <w:rsid w:val="00ED42C5"/>
    <w:rsid w:val="00ED430F"/>
    <w:rsid w:val="00ED4364"/>
    <w:rsid w:val="00ED4398"/>
    <w:rsid w:val="00ED453A"/>
    <w:rsid w:val="00ED454C"/>
    <w:rsid w:val="00ED4581"/>
    <w:rsid w:val="00ED4711"/>
    <w:rsid w:val="00ED47A3"/>
    <w:rsid w:val="00ED47E1"/>
    <w:rsid w:val="00ED4822"/>
    <w:rsid w:val="00ED4854"/>
    <w:rsid w:val="00ED4A47"/>
    <w:rsid w:val="00ED4A9E"/>
    <w:rsid w:val="00ED4B61"/>
    <w:rsid w:val="00ED4BCD"/>
    <w:rsid w:val="00ED4C11"/>
    <w:rsid w:val="00ED4D8E"/>
    <w:rsid w:val="00ED4E56"/>
    <w:rsid w:val="00ED500B"/>
    <w:rsid w:val="00ED5029"/>
    <w:rsid w:val="00ED5057"/>
    <w:rsid w:val="00ED512E"/>
    <w:rsid w:val="00ED5325"/>
    <w:rsid w:val="00ED533C"/>
    <w:rsid w:val="00ED53EB"/>
    <w:rsid w:val="00ED53F6"/>
    <w:rsid w:val="00ED543D"/>
    <w:rsid w:val="00ED5440"/>
    <w:rsid w:val="00ED547B"/>
    <w:rsid w:val="00ED5565"/>
    <w:rsid w:val="00ED5737"/>
    <w:rsid w:val="00ED5780"/>
    <w:rsid w:val="00ED5790"/>
    <w:rsid w:val="00ED57EB"/>
    <w:rsid w:val="00ED57FF"/>
    <w:rsid w:val="00ED5943"/>
    <w:rsid w:val="00ED5961"/>
    <w:rsid w:val="00ED597F"/>
    <w:rsid w:val="00ED598A"/>
    <w:rsid w:val="00ED5A03"/>
    <w:rsid w:val="00ED5B7E"/>
    <w:rsid w:val="00ED5B96"/>
    <w:rsid w:val="00ED5C75"/>
    <w:rsid w:val="00ED5C7E"/>
    <w:rsid w:val="00ED5CE2"/>
    <w:rsid w:val="00ED5CF0"/>
    <w:rsid w:val="00ED5CF8"/>
    <w:rsid w:val="00ED5D7D"/>
    <w:rsid w:val="00ED5E36"/>
    <w:rsid w:val="00ED5EC4"/>
    <w:rsid w:val="00ED5F9D"/>
    <w:rsid w:val="00ED60CF"/>
    <w:rsid w:val="00ED614E"/>
    <w:rsid w:val="00ED6196"/>
    <w:rsid w:val="00ED61ED"/>
    <w:rsid w:val="00ED622A"/>
    <w:rsid w:val="00ED62A3"/>
    <w:rsid w:val="00ED62DA"/>
    <w:rsid w:val="00ED63D3"/>
    <w:rsid w:val="00ED63EE"/>
    <w:rsid w:val="00ED6447"/>
    <w:rsid w:val="00ED6461"/>
    <w:rsid w:val="00ED64D9"/>
    <w:rsid w:val="00ED6548"/>
    <w:rsid w:val="00ED65AF"/>
    <w:rsid w:val="00ED65BE"/>
    <w:rsid w:val="00ED65FB"/>
    <w:rsid w:val="00ED665A"/>
    <w:rsid w:val="00ED675A"/>
    <w:rsid w:val="00ED6790"/>
    <w:rsid w:val="00ED67DA"/>
    <w:rsid w:val="00ED68B8"/>
    <w:rsid w:val="00ED68D4"/>
    <w:rsid w:val="00ED68F4"/>
    <w:rsid w:val="00ED694F"/>
    <w:rsid w:val="00ED6950"/>
    <w:rsid w:val="00ED6959"/>
    <w:rsid w:val="00ED69F0"/>
    <w:rsid w:val="00ED6A5A"/>
    <w:rsid w:val="00ED6AFC"/>
    <w:rsid w:val="00ED6BE4"/>
    <w:rsid w:val="00ED6C0B"/>
    <w:rsid w:val="00ED6C33"/>
    <w:rsid w:val="00ED6C34"/>
    <w:rsid w:val="00ED6CBB"/>
    <w:rsid w:val="00ED6D20"/>
    <w:rsid w:val="00ED6D2A"/>
    <w:rsid w:val="00ED6D6E"/>
    <w:rsid w:val="00ED6DFA"/>
    <w:rsid w:val="00ED6E16"/>
    <w:rsid w:val="00ED6E78"/>
    <w:rsid w:val="00ED6F74"/>
    <w:rsid w:val="00ED6F75"/>
    <w:rsid w:val="00ED6FB1"/>
    <w:rsid w:val="00ED6FFE"/>
    <w:rsid w:val="00ED7186"/>
    <w:rsid w:val="00ED718B"/>
    <w:rsid w:val="00ED72A7"/>
    <w:rsid w:val="00ED72EA"/>
    <w:rsid w:val="00ED741A"/>
    <w:rsid w:val="00ED7538"/>
    <w:rsid w:val="00ED75C3"/>
    <w:rsid w:val="00ED75C6"/>
    <w:rsid w:val="00ED76CB"/>
    <w:rsid w:val="00ED7772"/>
    <w:rsid w:val="00ED7827"/>
    <w:rsid w:val="00ED7914"/>
    <w:rsid w:val="00ED793B"/>
    <w:rsid w:val="00ED7956"/>
    <w:rsid w:val="00ED7974"/>
    <w:rsid w:val="00ED798A"/>
    <w:rsid w:val="00ED7993"/>
    <w:rsid w:val="00ED7A95"/>
    <w:rsid w:val="00ED7ACF"/>
    <w:rsid w:val="00ED7BF2"/>
    <w:rsid w:val="00ED7C2D"/>
    <w:rsid w:val="00ED7C68"/>
    <w:rsid w:val="00ED7D8D"/>
    <w:rsid w:val="00ED7E9D"/>
    <w:rsid w:val="00EE0050"/>
    <w:rsid w:val="00EE007D"/>
    <w:rsid w:val="00EE015B"/>
    <w:rsid w:val="00EE0209"/>
    <w:rsid w:val="00EE0299"/>
    <w:rsid w:val="00EE02D4"/>
    <w:rsid w:val="00EE0414"/>
    <w:rsid w:val="00EE0497"/>
    <w:rsid w:val="00EE055F"/>
    <w:rsid w:val="00EE0619"/>
    <w:rsid w:val="00EE0638"/>
    <w:rsid w:val="00EE0699"/>
    <w:rsid w:val="00EE071D"/>
    <w:rsid w:val="00EE0770"/>
    <w:rsid w:val="00EE08F2"/>
    <w:rsid w:val="00EE09DD"/>
    <w:rsid w:val="00EE0A50"/>
    <w:rsid w:val="00EE0AAD"/>
    <w:rsid w:val="00EE0AE7"/>
    <w:rsid w:val="00EE0B74"/>
    <w:rsid w:val="00EE0C1D"/>
    <w:rsid w:val="00EE0C6D"/>
    <w:rsid w:val="00EE0DBA"/>
    <w:rsid w:val="00EE0DD4"/>
    <w:rsid w:val="00EE0E10"/>
    <w:rsid w:val="00EE0EB1"/>
    <w:rsid w:val="00EE0EE7"/>
    <w:rsid w:val="00EE0F34"/>
    <w:rsid w:val="00EE0F98"/>
    <w:rsid w:val="00EE0FF3"/>
    <w:rsid w:val="00EE1014"/>
    <w:rsid w:val="00EE1128"/>
    <w:rsid w:val="00EE1170"/>
    <w:rsid w:val="00EE1175"/>
    <w:rsid w:val="00EE1177"/>
    <w:rsid w:val="00EE11EF"/>
    <w:rsid w:val="00EE1257"/>
    <w:rsid w:val="00EE13CA"/>
    <w:rsid w:val="00EE13DC"/>
    <w:rsid w:val="00EE13EC"/>
    <w:rsid w:val="00EE144D"/>
    <w:rsid w:val="00EE1467"/>
    <w:rsid w:val="00EE14CB"/>
    <w:rsid w:val="00EE1558"/>
    <w:rsid w:val="00EE1579"/>
    <w:rsid w:val="00EE157B"/>
    <w:rsid w:val="00EE166B"/>
    <w:rsid w:val="00EE166D"/>
    <w:rsid w:val="00EE168D"/>
    <w:rsid w:val="00EE171B"/>
    <w:rsid w:val="00EE1774"/>
    <w:rsid w:val="00EE1781"/>
    <w:rsid w:val="00EE1786"/>
    <w:rsid w:val="00EE17B9"/>
    <w:rsid w:val="00EE1806"/>
    <w:rsid w:val="00EE1904"/>
    <w:rsid w:val="00EE199B"/>
    <w:rsid w:val="00EE19B3"/>
    <w:rsid w:val="00EE19DE"/>
    <w:rsid w:val="00EE1BC2"/>
    <w:rsid w:val="00EE1C39"/>
    <w:rsid w:val="00EE1C9A"/>
    <w:rsid w:val="00EE1DA6"/>
    <w:rsid w:val="00EE1DFD"/>
    <w:rsid w:val="00EE1E11"/>
    <w:rsid w:val="00EE1F1F"/>
    <w:rsid w:val="00EE207A"/>
    <w:rsid w:val="00EE2107"/>
    <w:rsid w:val="00EE2158"/>
    <w:rsid w:val="00EE2186"/>
    <w:rsid w:val="00EE218B"/>
    <w:rsid w:val="00EE2309"/>
    <w:rsid w:val="00EE245C"/>
    <w:rsid w:val="00EE247E"/>
    <w:rsid w:val="00EE2482"/>
    <w:rsid w:val="00EE24BC"/>
    <w:rsid w:val="00EE24ED"/>
    <w:rsid w:val="00EE2507"/>
    <w:rsid w:val="00EE2559"/>
    <w:rsid w:val="00EE25A5"/>
    <w:rsid w:val="00EE269F"/>
    <w:rsid w:val="00EE26DE"/>
    <w:rsid w:val="00EE26E4"/>
    <w:rsid w:val="00EE2739"/>
    <w:rsid w:val="00EE274C"/>
    <w:rsid w:val="00EE2886"/>
    <w:rsid w:val="00EE28CA"/>
    <w:rsid w:val="00EE2A3B"/>
    <w:rsid w:val="00EE2B1F"/>
    <w:rsid w:val="00EE2B95"/>
    <w:rsid w:val="00EE2BF7"/>
    <w:rsid w:val="00EE2CC8"/>
    <w:rsid w:val="00EE2D01"/>
    <w:rsid w:val="00EE2DB8"/>
    <w:rsid w:val="00EE2DEE"/>
    <w:rsid w:val="00EE2E2D"/>
    <w:rsid w:val="00EE2E32"/>
    <w:rsid w:val="00EE3026"/>
    <w:rsid w:val="00EE3069"/>
    <w:rsid w:val="00EE317E"/>
    <w:rsid w:val="00EE3195"/>
    <w:rsid w:val="00EE3223"/>
    <w:rsid w:val="00EE328F"/>
    <w:rsid w:val="00EE32A7"/>
    <w:rsid w:val="00EE3308"/>
    <w:rsid w:val="00EE3464"/>
    <w:rsid w:val="00EE347E"/>
    <w:rsid w:val="00EE347F"/>
    <w:rsid w:val="00EE3496"/>
    <w:rsid w:val="00EE349C"/>
    <w:rsid w:val="00EE35A8"/>
    <w:rsid w:val="00EE361D"/>
    <w:rsid w:val="00EE3649"/>
    <w:rsid w:val="00EE377F"/>
    <w:rsid w:val="00EE37B2"/>
    <w:rsid w:val="00EE3844"/>
    <w:rsid w:val="00EE3A5F"/>
    <w:rsid w:val="00EE3A7F"/>
    <w:rsid w:val="00EE3B35"/>
    <w:rsid w:val="00EE3B8D"/>
    <w:rsid w:val="00EE3BB2"/>
    <w:rsid w:val="00EE3C08"/>
    <w:rsid w:val="00EE3CC8"/>
    <w:rsid w:val="00EE3EE2"/>
    <w:rsid w:val="00EE3FAA"/>
    <w:rsid w:val="00EE4002"/>
    <w:rsid w:val="00EE40D0"/>
    <w:rsid w:val="00EE4233"/>
    <w:rsid w:val="00EE425A"/>
    <w:rsid w:val="00EE4496"/>
    <w:rsid w:val="00EE4536"/>
    <w:rsid w:val="00EE45CB"/>
    <w:rsid w:val="00EE45E8"/>
    <w:rsid w:val="00EE468F"/>
    <w:rsid w:val="00EE46E7"/>
    <w:rsid w:val="00EE470D"/>
    <w:rsid w:val="00EE48AE"/>
    <w:rsid w:val="00EE48B7"/>
    <w:rsid w:val="00EE48BB"/>
    <w:rsid w:val="00EE495D"/>
    <w:rsid w:val="00EE49D0"/>
    <w:rsid w:val="00EE49D1"/>
    <w:rsid w:val="00EE49F9"/>
    <w:rsid w:val="00EE4A26"/>
    <w:rsid w:val="00EE4A9C"/>
    <w:rsid w:val="00EE4D43"/>
    <w:rsid w:val="00EE4D7C"/>
    <w:rsid w:val="00EE4EBE"/>
    <w:rsid w:val="00EE4EBF"/>
    <w:rsid w:val="00EE4FFD"/>
    <w:rsid w:val="00EE509D"/>
    <w:rsid w:val="00EE5102"/>
    <w:rsid w:val="00EE517D"/>
    <w:rsid w:val="00EE5227"/>
    <w:rsid w:val="00EE5327"/>
    <w:rsid w:val="00EE53D7"/>
    <w:rsid w:val="00EE5419"/>
    <w:rsid w:val="00EE5422"/>
    <w:rsid w:val="00EE54F0"/>
    <w:rsid w:val="00EE55EF"/>
    <w:rsid w:val="00EE5687"/>
    <w:rsid w:val="00EE571A"/>
    <w:rsid w:val="00EE58D7"/>
    <w:rsid w:val="00EE58FD"/>
    <w:rsid w:val="00EE5903"/>
    <w:rsid w:val="00EE5A74"/>
    <w:rsid w:val="00EE5AB7"/>
    <w:rsid w:val="00EE5ABC"/>
    <w:rsid w:val="00EE5AC3"/>
    <w:rsid w:val="00EE5B6B"/>
    <w:rsid w:val="00EE5BDD"/>
    <w:rsid w:val="00EE5BEF"/>
    <w:rsid w:val="00EE5C6E"/>
    <w:rsid w:val="00EE5CE6"/>
    <w:rsid w:val="00EE5D8C"/>
    <w:rsid w:val="00EE5EEE"/>
    <w:rsid w:val="00EE5F0E"/>
    <w:rsid w:val="00EE5F96"/>
    <w:rsid w:val="00EE6047"/>
    <w:rsid w:val="00EE60D5"/>
    <w:rsid w:val="00EE6138"/>
    <w:rsid w:val="00EE6200"/>
    <w:rsid w:val="00EE62DE"/>
    <w:rsid w:val="00EE6372"/>
    <w:rsid w:val="00EE6385"/>
    <w:rsid w:val="00EE642E"/>
    <w:rsid w:val="00EE6456"/>
    <w:rsid w:val="00EE6458"/>
    <w:rsid w:val="00EE660A"/>
    <w:rsid w:val="00EE6650"/>
    <w:rsid w:val="00EE66BF"/>
    <w:rsid w:val="00EE66C0"/>
    <w:rsid w:val="00EE67C3"/>
    <w:rsid w:val="00EE67E6"/>
    <w:rsid w:val="00EE67E9"/>
    <w:rsid w:val="00EE69B8"/>
    <w:rsid w:val="00EE6A5B"/>
    <w:rsid w:val="00EE6A70"/>
    <w:rsid w:val="00EE6B2A"/>
    <w:rsid w:val="00EE6B74"/>
    <w:rsid w:val="00EE6DA7"/>
    <w:rsid w:val="00EE6E3B"/>
    <w:rsid w:val="00EE6E82"/>
    <w:rsid w:val="00EE6E85"/>
    <w:rsid w:val="00EE6E96"/>
    <w:rsid w:val="00EE6EA6"/>
    <w:rsid w:val="00EE6EED"/>
    <w:rsid w:val="00EE703E"/>
    <w:rsid w:val="00EE7047"/>
    <w:rsid w:val="00EE70C7"/>
    <w:rsid w:val="00EE71B8"/>
    <w:rsid w:val="00EE7299"/>
    <w:rsid w:val="00EE7415"/>
    <w:rsid w:val="00EE746E"/>
    <w:rsid w:val="00EE75B4"/>
    <w:rsid w:val="00EE7601"/>
    <w:rsid w:val="00EE76B7"/>
    <w:rsid w:val="00EE76F1"/>
    <w:rsid w:val="00EE7752"/>
    <w:rsid w:val="00EE776B"/>
    <w:rsid w:val="00EE78FE"/>
    <w:rsid w:val="00EE7994"/>
    <w:rsid w:val="00EE7A5B"/>
    <w:rsid w:val="00EE7B64"/>
    <w:rsid w:val="00EE7BA2"/>
    <w:rsid w:val="00EE7BB7"/>
    <w:rsid w:val="00EE7C36"/>
    <w:rsid w:val="00EE7CEC"/>
    <w:rsid w:val="00EE7CF5"/>
    <w:rsid w:val="00EE7DE1"/>
    <w:rsid w:val="00EE7DF3"/>
    <w:rsid w:val="00EE7E67"/>
    <w:rsid w:val="00EE7EA1"/>
    <w:rsid w:val="00EE7F0F"/>
    <w:rsid w:val="00EE7F4D"/>
    <w:rsid w:val="00EF0009"/>
    <w:rsid w:val="00EF014A"/>
    <w:rsid w:val="00EF017B"/>
    <w:rsid w:val="00EF018B"/>
    <w:rsid w:val="00EF02E6"/>
    <w:rsid w:val="00EF032B"/>
    <w:rsid w:val="00EF0439"/>
    <w:rsid w:val="00EF0497"/>
    <w:rsid w:val="00EF0498"/>
    <w:rsid w:val="00EF052F"/>
    <w:rsid w:val="00EF055C"/>
    <w:rsid w:val="00EF057E"/>
    <w:rsid w:val="00EF0582"/>
    <w:rsid w:val="00EF05BB"/>
    <w:rsid w:val="00EF061B"/>
    <w:rsid w:val="00EF06F0"/>
    <w:rsid w:val="00EF06F2"/>
    <w:rsid w:val="00EF073E"/>
    <w:rsid w:val="00EF0778"/>
    <w:rsid w:val="00EF0846"/>
    <w:rsid w:val="00EF0879"/>
    <w:rsid w:val="00EF08C4"/>
    <w:rsid w:val="00EF08E7"/>
    <w:rsid w:val="00EF0968"/>
    <w:rsid w:val="00EF096C"/>
    <w:rsid w:val="00EF0B07"/>
    <w:rsid w:val="00EF0BAD"/>
    <w:rsid w:val="00EF0BE8"/>
    <w:rsid w:val="00EF0BED"/>
    <w:rsid w:val="00EF0BF8"/>
    <w:rsid w:val="00EF0C25"/>
    <w:rsid w:val="00EF0C2D"/>
    <w:rsid w:val="00EF0CBA"/>
    <w:rsid w:val="00EF0D15"/>
    <w:rsid w:val="00EF0D29"/>
    <w:rsid w:val="00EF0DC7"/>
    <w:rsid w:val="00EF0DE5"/>
    <w:rsid w:val="00EF0EBC"/>
    <w:rsid w:val="00EF0F6D"/>
    <w:rsid w:val="00EF0F79"/>
    <w:rsid w:val="00EF100F"/>
    <w:rsid w:val="00EF101E"/>
    <w:rsid w:val="00EF10BE"/>
    <w:rsid w:val="00EF113E"/>
    <w:rsid w:val="00EF11B4"/>
    <w:rsid w:val="00EF134A"/>
    <w:rsid w:val="00EF1351"/>
    <w:rsid w:val="00EF14C8"/>
    <w:rsid w:val="00EF1557"/>
    <w:rsid w:val="00EF1567"/>
    <w:rsid w:val="00EF15C0"/>
    <w:rsid w:val="00EF1605"/>
    <w:rsid w:val="00EF1698"/>
    <w:rsid w:val="00EF1709"/>
    <w:rsid w:val="00EF1726"/>
    <w:rsid w:val="00EF1727"/>
    <w:rsid w:val="00EF1764"/>
    <w:rsid w:val="00EF17D2"/>
    <w:rsid w:val="00EF1A2C"/>
    <w:rsid w:val="00EF1A3F"/>
    <w:rsid w:val="00EF1AA2"/>
    <w:rsid w:val="00EF1AF5"/>
    <w:rsid w:val="00EF1ECF"/>
    <w:rsid w:val="00EF1EDE"/>
    <w:rsid w:val="00EF20A5"/>
    <w:rsid w:val="00EF2140"/>
    <w:rsid w:val="00EF215E"/>
    <w:rsid w:val="00EF21A1"/>
    <w:rsid w:val="00EF2203"/>
    <w:rsid w:val="00EF247D"/>
    <w:rsid w:val="00EF249D"/>
    <w:rsid w:val="00EF263B"/>
    <w:rsid w:val="00EF2659"/>
    <w:rsid w:val="00EF268A"/>
    <w:rsid w:val="00EF272D"/>
    <w:rsid w:val="00EF27A5"/>
    <w:rsid w:val="00EF27D5"/>
    <w:rsid w:val="00EF280B"/>
    <w:rsid w:val="00EF2920"/>
    <w:rsid w:val="00EF2938"/>
    <w:rsid w:val="00EF29C4"/>
    <w:rsid w:val="00EF2A32"/>
    <w:rsid w:val="00EF2AF7"/>
    <w:rsid w:val="00EF2B78"/>
    <w:rsid w:val="00EF2BF1"/>
    <w:rsid w:val="00EF2BFC"/>
    <w:rsid w:val="00EF2CAA"/>
    <w:rsid w:val="00EF2D05"/>
    <w:rsid w:val="00EF2DDB"/>
    <w:rsid w:val="00EF2E66"/>
    <w:rsid w:val="00EF2EDA"/>
    <w:rsid w:val="00EF2F2F"/>
    <w:rsid w:val="00EF2F35"/>
    <w:rsid w:val="00EF2FD4"/>
    <w:rsid w:val="00EF3109"/>
    <w:rsid w:val="00EF31F5"/>
    <w:rsid w:val="00EF3200"/>
    <w:rsid w:val="00EF3282"/>
    <w:rsid w:val="00EF3362"/>
    <w:rsid w:val="00EF33AB"/>
    <w:rsid w:val="00EF33ED"/>
    <w:rsid w:val="00EF3403"/>
    <w:rsid w:val="00EF347E"/>
    <w:rsid w:val="00EF35DA"/>
    <w:rsid w:val="00EF3680"/>
    <w:rsid w:val="00EF36F7"/>
    <w:rsid w:val="00EF394A"/>
    <w:rsid w:val="00EF398E"/>
    <w:rsid w:val="00EF39BA"/>
    <w:rsid w:val="00EF3A1B"/>
    <w:rsid w:val="00EF3A23"/>
    <w:rsid w:val="00EF3C0B"/>
    <w:rsid w:val="00EF3C1B"/>
    <w:rsid w:val="00EF3C3E"/>
    <w:rsid w:val="00EF3DB4"/>
    <w:rsid w:val="00EF3E85"/>
    <w:rsid w:val="00EF3E95"/>
    <w:rsid w:val="00EF3EB9"/>
    <w:rsid w:val="00EF3EF4"/>
    <w:rsid w:val="00EF3F04"/>
    <w:rsid w:val="00EF3F90"/>
    <w:rsid w:val="00EF4058"/>
    <w:rsid w:val="00EF40FB"/>
    <w:rsid w:val="00EF4182"/>
    <w:rsid w:val="00EF41A2"/>
    <w:rsid w:val="00EF42EA"/>
    <w:rsid w:val="00EF43A0"/>
    <w:rsid w:val="00EF4406"/>
    <w:rsid w:val="00EF4439"/>
    <w:rsid w:val="00EF4731"/>
    <w:rsid w:val="00EF475F"/>
    <w:rsid w:val="00EF4A01"/>
    <w:rsid w:val="00EF4A99"/>
    <w:rsid w:val="00EF4B60"/>
    <w:rsid w:val="00EF4CA8"/>
    <w:rsid w:val="00EF4CCC"/>
    <w:rsid w:val="00EF4CCD"/>
    <w:rsid w:val="00EF4D22"/>
    <w:rsid w:val="00EF4D71"/>
    <w:rsid w:val="00EF4D7C"/>
    <w:rsid w:val="00EF4D82"/>
    <w:rsid w:val="00EF4DD4"/>
    <w:rsid w:val="00EF4E0A"/>
    <w:rsid w:val="00EF4E4B"/>
    <w:rsid w:val="00EF4EC5"/>
    <w:rsid w:val="00EF4F2E"/>
    <w:rsid w:val="00EF4F9C"/>
    <w:rsid w:val="00EF5081"/>
    <w:rsid w:val="00EF50BB"/>
    <w:rsid w:val="00EF50F6"/>
    <w:rsid w:val="00EF5254"/>
    <w:rsid w:val="00EF525A"/>
    <w:rsid w:val="00EF5284"/>
    <w:rsid w:val="00EF52C3"/>
    <w:rsid w:val="00EF534B"/>
    <w:rsid w:val="00EF5390"/>
    <w:rsid w:val="00EF53BA"/>
    <w:rsid w:val="00EF5458"/>
    <w:rsid w:val="00EF546C"/>
    <w:rsid w:val="00EF5505"/>
    <w:rsid w:val="00EF556A"/>
    <w:rsid w:val="00EF5756"/>
    <w:rsid w:val="00EF5861"/>
    <w:rsid w:val="00EF594E"/>
    <w:rsid w:val="00EF5ADB"/>
    <w:rsid w:val="00EF5B63"/>
    <w:rsid w:val="00EF5B82"/>
    <w:rsid w:val="00EF5D24"/>
    <w:rsid w:val="00EF5DEE"/>
    <w:rsid w:val="00EF5E08"/>
    <w:rsid w:val="00EF5E56"/>
    <w:rsid w:val="00EF5ED5"/>
    <w:rsid w:val="00EF5F88"/>
    <w:rsid w:val="00EF6054"/>
    <w:rsid w:val="00EF60BF"/>
    <w:rsid w:val="00EF6254"/>
    <w:rsid w:val="00EF6277"/>
    <w:rsid w:val="00EF629A"/>
    <w:rsid w:val="00EF62BE"/>
    <w:rsid w:val="00EF62C0"/>
    <w:rsid w:val="00EF645F"/>
    <w:rsid w:val="00EF6484"/>
    <w:rsid w:val="00EF650B"/>
    <w:rsid w:val="00EF6591"/>
    <w:rsid w:val="00EF65D4"/>
    <w:rsid w:val="00EF66F6"/>
    <w:rsid w:val="00EF670D"/>
    <w:rsid w:val="00EF67CE"/>
    <w:rsid w:val="00EF6820"/>
    <w:rsid w:val="00EF6824"/>
    <w:rsid w:val="00EF6894"/>
    <w:rsid w:val="00EF68A4"/>
    <w:rsid w:val="00EF69E6"/>
    <w:rsid w:val="00EF6AA6"/>
    <w:rsid w:val="00EF6B77"/>
    <w:rsid w:val="00EF6BE7"/>
    <w:rsid w:val="00EF6C93"/>
    <w:rsid w:val="00EF6D90"/>
    <w:rsid w:val="00EF6EB8"/>
    <w:rsid w:val="00EF6FA7"/>
    <w:rsid w:val="00EF6FB6"/>
    <w:rsid w:val="00EF6FD1"/>
    <w:rsid w:val="00EF7026"/>
    <w:rsid w:val="00EF705C"/>
    <w:rsid w:val="00EF7090"/>
    <w:rsid w:val="00EF70D5"/>
    <w:rsid w:val="00EF7123"/>
    <w:rsid w:val="00EF71C7"/>
    <w:rsid w:val="00EF7228"/>
    <w:rsid w:val="00EF723A"/>
    <w:rsid w:val="00EF7262"/>
    <w:rsid w:val="00EF73B1"/>
    <w:rsid w:val="00EF742C"/>
    <w:rsid w:val="00EF744E"/>
    <w:rsid w:val="00EF7469"/>
    <w:rsid w:val="00EF7489"/>
    <w:rsid w:val="00EF749E"/>
    <w:rsid w:val="00EF756F"/>
    <w:rsid w:val="00EF7586"/>
    <w:rsid w:val="00EF75C6"/>
    <w:rsid w:val="00EF7671"/>
    <w:rsid w:val="00EF767D"/>
    <w:rsid w:val="00EF769D"/>
    <w:rsid w:val="00EF77F0"/>
    <w:rsid w:val="00EF7839"/>
    <w:rsid w:val="00EF7850"/>
    <w:rsid w:val="00EF789B"/>
    <w:rsid w:val="00EF78B5"/>
    <w:rsid w:val="00EF7903"/>
    <w:rsid w:val="00EF7969"/>
    <w:rsid w:val="00EF79D9"/>
    <w:rsid w:val="00EF7ACE"/>
    <w:rsid w:val="00EF7B07"/>
    <w:rsid w:val="00EF7C27"/>
    <w:rsid w:val="00EF7CBB"/>
    <w:rsid w:val="00EF7CBE"/>
    <w:rsid w:val="00EF7CE7"/>
    <w:rsid w:val="00EF7DF5"/>
    <w:rsid w:val="00EF7E4E"/>
    <w:rsid w:val="00EF7E60"/>
    <w:rsid w:val="00EF7E9E"/>
    <w:rsid w:val="00EF7F82"/>
    <w:rsid w:val="00EF7F94"/>
    <w:rsid w:val="00EF7F9B"/>
    <w:rsid w:val="00F00057"/>
    <w:rsid w:val="00F001A3"/>
    <w:rsid w:val="00F002C4"/>
    <w:rsid w:val="00F002CE"/>
    <w:rsid w:val="00F003AC"/>
    <w:rsid w:val="00F003D0"/>
    <w:rsid w:val="00F0045B"/>
    <w:rsid w:val="00F004CC"/>
    <w:rsid w:val="00F00508"/>
    <w:rsid w:val="00F00536"/>
    <w:rsid w:val="00F00572"/>
    <w:rsid w:val="00F0060B"/>
    <w:rsid w:val="00F0066D"/>
    <w:rsid w:val="00F00732"/>
    <w:rsid w:val="00F0074B"/>
    <w:rsid w:val="00F0078C"/>
    <w:rsid w:val="00F007A5"/>
    <w:rsid w:val="00F0081B"/>
    <w:rsid w:val="00F00825"/>
    <w:rsid w:val="00F0087B"/>
    <w:rsid w:val="00F008F7"/>
    <w:rsid w:val="00F0099D"/>
    <w:rsid w:val="00F00A0A"/>
    <w:rsid w:val="00F00A2F"/>
    <w:rsid w:val="00F00AF3"/>
    <w:rsid w:val="00F00B13"/>
    <w:rsid w:val="00F00B26"/>
    <w:rsid w:val="00F00BEB"/>
    <w:rsid w:val="00F00C4C"/>
    <w:rsid w:val="00F00C87"/>
    <w:rsid w:val="00F00CE5"/>
    <w:rsid w:val="00F00CEB"/>
    <w:rsid w:val="00F00F7C"/>
    <w:rsid w:val="00F01038"/>
    <w:rsid w:val="00F01080"/>
    <w:rsid w:val="00F010AD"/>
    <w:rsid w:val="00F0112F"/>
    <w:rsid w:val="00F0122C"/>
    <w:rsid w:val="00F01273"/>
    <w:rsid w:val="00F012D9"/>
    <w:rsid w:val="00F01343"/>
    <w:rsid w:val="00F013AD"/>
    <w:rsid w:val="00F01418"/>
    <w:rsid w:val="00F01436"/>
    <w:rsid w:val="00F014DB"/>
    <w:rsid w:val="00F0162F"/>
    <w:rsid w:val="00F01633"/>
    <w:rsid w:val="00F016BD"/>
    <w:rsid w:val="00F0173A"/>
    <w:rsid w:val="00F0176D"/>
    <w:rsid w:val="00F01896"/>
    <w:rsid w:val="00F0194A"/>
    <w:rsid w:val="00F01BEB"/>
    <w:rsid w:val="00F01C8D"/>
    <w:rsid w:val="00F01D10"/>
    <w:rsid w:val="00F01E43"/>
    <w:rsid w:val="00F01E82"/>
    <w:rsid w:val="00F01F1F"/>
    <w:rsid w:val="00F01F3C"/>
    <w:rsid w:val="00F02157"/>
    <w:rsid w:val="00F02176"/>
    <w:rsid w:val="00F022EB"/>
    <w:rsid w:val="00F023A8"/>
    <w:rsid w:val="00F023D0"/>
    <w:rsid w:val="00F023EA"/>
    <w:rsid w:val="00F0249B"/>
    <w:rsid w:val="00F024D7"/>
    <w:rsid w:val="00F024F4"/>
    <w:rsid w:val="00F024FA"/>
    <w:rsid w:val="00F0268C"/>
    <w:rsid w:val="00F028A9"/>
    <w:rsid w:val="00F02945"/>
    <w:rsid w:val="00F0297B"/>
    <w:rsid w:val="00F02986"/>
    <w:rsid w:val="00F029D6"/>
    <w:rsid w:val="00F02A98"/>
    <w:rsid w:val="00F02AA3"/>
    <w:rsid w:val="00F02AAC"/>
    <w:rsid w:val="00F02B24"/>
    <w:rsid w:val="00F02B40"/>
    <w:rsid w:val="00F02C38"/>
    <w:rsid w:val="00F02CCD"/>
    <w:rsid w:val="00F02CE4"/>
    <w:rsid w:val="00F02D7C"/>
    <w:rsid w:val="00F02D96"/>
    <w:rsid w:val="00F02DB3"/>
    <w:rsid w:val="00F02DC8"/>
    <w:rsid w:val="00F02E8D"/>
    <w:rsid w:val="00F02F58"/>
    <w:rsid w:val="00F02F87"/>
    <w:rsid w:val="00F03006"/>
    <w:rsid w:val="00F0306C"/>
    <w:rsid w:val="00F03083"/>
    <w:rsid w:val="00F030BC"/>
    <w:rsid w:val="00F030F0"/>
    <w:rsid w:val="00F031D9"/>
    <w:rsid w:val="00F03205"/>
    <w:rsid w:val="00F0328E"/>
    <w:rsid w:val="00F033B0"/>
    <w:rsid w:val="00F0353C"/>
    <w:rsid w:val="00F03560"/>
    <w:rsid w:val="00F035CD"/>
    <w:rsid w:val="00F035E9"/>
    <w:rsid w:val="00F036A2"/>
    <w:rsid w:val="00F036C3"/>
    <w:rsid w:val="00F037AE"/>
    <w:rsid w:val="00F037C6"/>
    <w:rsid w:val="00F03805"/>
    <w:rsid w:val="00F03845"/>
    <w:rsid w:val="00F038BF"/>
    <w:rsid w:val="00F03920"/>
    <w:rsid w:val="00F03946"/>
    <w:rsid w:val="00F03B5E"/>
    <w:rsid w:val="00F03B8C"/>
    <w:rsid w:val="00F03C13"/>
    <w:rsid w:val="00F03CFE"/>
    <w:rsid w:val="00F03D5F"/>
    <w:rsid w:val="00F03E61"/>
    <w:rsid w:val="00F03E7B"/>
    <w:rsid w:val="00F03ED8"/>
    <w:rsid w:val="00F03F47"/>
    <w:rsid w:val="00F04037"/>
    <w:rsid w:val="00F04147"/>
    <w:rsid w:val="00F041FC"/>
    <w:rsid w:val="00F04270"/>
    <w:rsid w:val="00F04380"/>
    <w:rsid w:val="00F043FE"/>
    <w:rsid w:val="00F04469"/>
    <w:rsid w:val="00F044C0"/>
    <w:rsid w:val="00F044E5"/>
    <w:rsid w:val="00F04518"/>
    <w:rsid w:val="00F04546"/>
    <w:rsid w:val="00F04567"/>
    <w:rsid w:val="00F04584"/>
    <w:rsid w:val="00F045B0"/>
    <w:rsid w:val="00F046AE"/>
    <w:rsid w:val="00F046C4"/>
    <w:rsid w:val="00F04716"/>
    <w:rsid w:val="00F0472F"/>
    <w:rsid w:val="00F04752"/>
    <w:rsid w:val="00F047A4"/>
    <w:rsid w:val="00F047E4"/>
    <w:rsid w:val="00F0489A"/>
    <w:rsid w:val="00F048B1"/>
    <w:rsid w:val="00F048C7"/>
    <w:rsid w:val="00F04A44"/>
    <w:rsid w:val="00F04A69"/>
    <w:rsid w:val="00F04AAB"/>
    <w:rsid w:val="00F04AD4"/>
    <w:rsid w:val="00F04B06"/>
    <w:rsid w:val="00F04B1F"/>
    <w:rsid w:val="00F04B44"/>
    <w:rsid w:val="00F04B4E"/>
    <w:rsid w:val="00F04D6E"/>
    <w:rsid w:val="00F04D7A"/>
    <w:rsid w:val="00F04D80"/>
    <w:rsid w:val="00F04DCC"/>
    <w:rsid w:val="00F04DF3"/>
    <w:rsid w:val="00F04E0E"/>
    <w:rsid w:val="00F04E86"/>
    <w:rsid w:val="00F04F1D"/>
    <w:rsid w:val="00F04F4B"/>
    <w:rsid w:val="00F04F6A"/>
    <w:rsid w:val="00F05060"/>
    <w:rsid w:val="00F050E6"/>
    <w:rsid w:val="00F0510F"/>
    <w:rsid w:val="00F05197"/>
    <w:rsid w:val="00F05388"/>
    <w:rsid w:val="00F053C5"/>
    <w:rsid w:val="00F05459"/>
    <w:rsid w:val="00F0550D"/>
    <w:rsid w:val="00F055CC"/>
    <w:rsid w:val="00F055E6"/>
    <w:rsid w:val="00F05645"/>
    <w:rsid w:val="00F058A7"/>
    <w:rsid w:val="00F058D6"/>
    <w:rsid w:val="00F05A7A"/>
    <w:rsid w:val="00F05B54"/>
    <w:rsid w:val="00F05B57"/>
    <w:rsid w:val="00F05B78"/>
    <w:rsid w:val="00F05BD7"/>
    <w:rsid w:val="00F05C76"/>
    <w:rsid w:val="00F05D23"/>
    <w:rsid w:val="00F05D73"/>
    <w:rsid w:val="00F05D9B"/>
    <w:rsid w:val="00F05E49"/>
    <w:rsid w:val="00F05E8A"/>
    <w:rsid w:val="00F05F10"/>
    <w:rsid w:val="00F05F6D"/>
    <w:rsid w:val="00F061FB"/>
    <w:rsid w:val="00F061FF"/>
    <w:rsid w:val="00F0622F"/>
    <w:rsid w:val="00F06262"/>
    <w:rsid w:val="00F0631F"/>
    <w:rsid w:val="00F06394"/>
    <w:rsid w:val="00F063A1"/>
    <w:rsid w:val="00F063B5"/>
    <w:rsid w:val="00F063F2"/>
    <w:rsid w:val="00F0648A"/>
    <w:rsid w:val="00F0648E"/>
    <w:rsid w:val="00F064D7"/>
    <w:rsid w:val="00F06529"/>
    <w:rsid w:val="00F0653B"/>
    <w:rsid w:val="00F06578"/>
    <w:rsid w:val="00F0659B"/>
    <w:rsid w:val="00F065AD"/>
    <w:rsid w:val="00F06726"/>
    <w:rsid w:val="00F067F4"/>
    <w:rsid w:val="00F06860"/>
    <w:rsid w:val="00F06870"/>
    <w:rsid w:val="00F0689A"/>
    <w:rsid w:val="00F068A9"/>
    <w:rsid w:val="00F06913"/>
    <w:rsid w:val="00F06948"/>
    <w:rsid w:val="00F06A34"/>
    <w:rsid w:val="00F06AA9"/>
    <w:rsid w:val="00F06B3A"/>
    <w:rsid w:val="00F06B3C"/>
    <w:rsid w:val="00F06B64"/>
    <w:rsid w:val="00F06BE0"/>
    <w:rsid w:val="00F06C90"/>
    <w:rsid w:val="00F06D25"/>
    <w:rsid w:val="00F06D61"/>
    <w:rsid w:val="00F06DB5"/>
    <w:rsid w:val="00F06DD2"/>
    <w:rsid w:val="00F06DE2"/>
    <w:rsid w:val="00F06F06"/>
    <w:rsid w:val="00F06F49"/>
    <w:rsid w:val="00F06F56"/>
    <w:rsid w:val="00F0703A"/>
    <w:rsid w:val="00F070CA"/>
    <w:rsid w:val="00F070F6"/>
    <w:rsid w:val="00F07167"/>
    <w:rsid w:val="00F07286"/>
    <w:rsid w:val="00F0732E"/>
    <w:rsid w:val="00F07363"/>
    <w:rsid w:val="00F0738C"/>
    <w:rsid w:val="00F073B8"/>
    <w:rsid w:val="00F0743D"/>
    <w:rsid w:val="00F074C7"/>
    <w:rsid w:val="00F074EF"/>
    <w:rsid w:val="00F075A4"/>
    <w:rsid w:val="00F0771C"/>
    <w:rsid w:val="00F07774"/>
    <w:rsid w:val="00F077E0"/>
    <w:rsid w:val="00F07854"/>
    <w:rsid w:val="00F07864"/>
    <w:rsid w:val="00F078BF"/>
    <w:rsid w:val="00F07941"/>
    <w:rsid w:val="00F079FF"/>
    <w:rsid w:val="00F07A0C"/>
    <w:rsid w:val="00F07A23"/>
    <w:rsid w:val="00F07A9D"/>
    <w:rsid w:val="00F07BB9"/>
    <w:rsid w:val="00F07C4F"/>
    <w:rsid w:val="00F07CAF"/>
    <w:rsid w:val="00F07D1C"/>
    <w:rsid w:val="00F07E7D"/>
    <w:rsid w:val="00F07F05"/>
    <w:rsid w:val="00F07F2B"/>
    <w:rsid w:val="00F07F3B"/>
    <w:rsid w:val="00F07F8B"/>
    <w:rsid w:val="00F07FD9"/>
    <w:rsid w:val="00F101DC"/>
    <w:rsid w:val="00F101E4"/>
    <w:rsid w:val="00F102FE"/>
    <w:rsid w:val="00F1036A"/>
    <w:rsid w:val="00F1037B"/>
    <w:rsid w:val="00F1045A"/>
    <w:rsid w:val="00F1047F"/>
    <w:rsid w:val="00F104CC"/>
    <w:rsid w:val="00F104D3"/>
    <w:rsid w:val="00F1050D"/>
    <w:rsid w:val="00F10555"/>
    <w:rsid w:val="00F105BD"/>
    <w:rsid w:val="00F105FE"/>
    <w:rsid w:val="00F106A2"/>
    <w:rsid w:val="00F1076B"/>
    <w:rsid w:val="00F1084F"/>
    <w:rsid w:val="00F1087E"/>
    <w:rsid w:val="00F108AC"/>
    <w:rsid w:val="00F109AB"/>
    <w:rsid w:val="00F109F9"/>
    <w:rsid w:val="00F10B3A"/>
    <w:rsid w:val="00F10B86"/>
    <w:rsid w:val="00F10C36"/>
    <w:rsid w:val="00F10D8D"/>
    <w:rsid w:val="00F10DAD"/>
    <w:rsid w:val="00F10DC0"/>
    <w:rsid w:val="00F10DCD"/>
    <w:rsid w:val="00F10E34"/>
    <w:rsid w:val="00F10E40"/>
    <w:rsid w:val="00F10EC3"/>
    <w:rsid w:val="00F10EF0"/>
    <w:rsid w:val="00F10F3A"/>
    <w:rsid w:val="00F10F86"/>
    <w:rsid w:val="00F11027"/>
    <w:rsid w:val="00F110BE"/>
    <w:rsid w:val="00F11122"/>
    <w:rsid w:val="00F1115E"/>
    <w:rsid w:val="00F1119C"/>
    <w:rsid w:val="00F11286"/>
    <w:rsid w:val="00F112C1"/>
    <w:rsid w:val="00F11337"/>
    <w:rsid w:val="00F1137D"/>
    <w:rsid w:val="00F11386"/>
    <w:rsid w:val="00F113AD"/>
    <w:rsid w:val="00F114B1"/>
    <w:rsid w:val="00F114BA"/>
    <w:rsid w:val="00F114E0"/>
    <w:rsid w:val="00F116A0"/>
    <w:rsid w:val="00F11715"/>
    <w:rsid w:val="00F1172C"/>
    <w:rsid w:val="00F117A3"/>
    <w:rsid w:val="00F1181E"/>
    <w:rsid w:val="00F11848"/>
    <w:rsid w:val="00F1185D"/>
    <w:rsid w:val="00F11873"/>
    <w:rsid w:val="00F118ED"/>
    <w:rsid w:val="00F119A6"/>
    <w:rsid w:val="00F11A5B"/>
    <w:rsid w:val="00F11AB3"/>
    <w:rsid w:val="00F11ABB"/>
    <w:rsid w:val="00F11B30"/>
    <w:rsid w:val="00F11B3B"/>
    <w:rsid w:val="00F11B70"/>
    <w:rsid w:val="00F11C8C"/>
    <w:rsid w:val="00F11CA9"/>
    <w:rsid w:val="00F11D51"/>
    <w:rsid w:val="00F11D65"/>
    <w:rsid w:val="00F11F65"/>
    <w:rsid w:val="00F12041"/>
    <w:rsid w:val="00F12104"/>
    <w:rsid w:val="00F12120"/>
    <w:rsid w:val="00F1224A"/>
    <w:rsid w:val="00F122A8"/>
    <w:rsid w:val="00F122C8"/>
    <w:rsid w:val="00F122DE"/>
    <w:rsid w:val="00F12302"/>
    <w:rsid w:val="00F12333"/>
    <w:rsid w:val="00F1247E"/>
    <w:rsid w:val="00F1249F"/>
    <w:rsid w:val="00F12547"/>
    <w:rsid w:val="00F125D2"/>
    <w:rsid w:val="00F12667"/>
    <w:rsid w:val="00F126CE"/>
    <w:rsid w:val="00F12874"/>
    <w:rsid w:val="00F12957"/>
    <w:rsid w:val="00F12961"/>
    <w:rsid w:val="00F12A22"/>
    <w:rsid w:val="00F12A3C"/>
    <w:rsid w:val="00F12AEA"/>
    <w:rsid w:val="00F12B0A"/>
    <w:rsid w:val="00F12B47"/>
    <w:rsid w:val="00F12B89"/>
    <w:rsid w:val="00F12B8B"/>
    <w:rsid w:val="00F12C18"/>
    <w:rsid w:val="00F12C23"/>
    <w:rsid w:val="00F12C81"/>
    <w:rsid w:val="00F12CC4"/>
    <w:rsid w:val="00F12D55"/>
    <w:rsid w:val="00F12DD2"/>
    <w:rsid w:val="00F12DD8"/>
    <w:rsid w:val="00F12EA1"/>
    <w:rsid w:val="00F12F25"/>
    <w:rsid w:val="00F12FDC"/>
    <w:rsid w:val="00F1303B"/>
    <w:rsid w:val="00F13094"/>
    <w:rsid w:val="00F1309A"/>
    <w:rsid w:val="00F130A3"/>
    <w:rsid w:val="00F130C6"/>
    <w:rsid w:val="00F130EC"/>
    <w:rsid w:val="00F13154"/>
    <w:rsid w:val="00F1327A"/>
    <w:rsid w:val="00F132B3"/>
    <w:rsid w:val="00F132B8"/>
    <w:rsid w:val="00F132BC"/>
    <w:rsid w:val="00F13358"/>
    <w:rsid w:val="00F13387"/>
    <w:rsid w:val="00F13419"/>
    <w:rsid w:val="00F1348D"/>
    <w:rsid w:val="00F13544"/>
    <w:rsid w:val="00F13673"/>
    <w:rsid w:val="00F136E0"/>
    <w:rsid w:val="00F136FF"/>
    <w:rsid w:val="00F13720"/>
    <w:rsid w:val="00F13727"/>
    <w:rsid w:val="00F13737"/>
    <w:rsid w:val="00F13766"/>
    <w:rsid w:val="00F13811"/>
    <w:rsid w:val="00F13865"/>
    <w:rsid w:val="00F13939"/>
    <w:rsid w:val="00F13A24"/>
    <w:rsid w:val="00F13B67"/>
    <w:rsid w:val="00F13C37"/>
    <w:rsid w:val="00F13C65"/>
    <w:rsid w:val="00F13C98"/>
    <w:rsid w:val="00F13CEE"/>
    <w:rsid w:val="00F13D90"/>
    <w:rsid w:val="00F13E20"/>
    <w:rsid w:val="00F13F62"/>
    <w:rsid w:val="00F1401B"/>
    <w:rsid w:val="00F14113"/>
    <w:rsid w:val="00F14115"/>
    <w:rsid w:val="00F1422B"/>
    <w:rsid w:val="00F14271"/>
    <w:rsid w:val="00F14296"/>
    <w:rsid w:val="00F142C4"/>
    <w:rsid w:val="00F143C8"/>
    <w:rsid w:val="00F143DC"/>
    <w:rsid w:val="00F14426"/>
    <w:rsid w:val="00F14475"/>
    <w:rsid w:val="00F1448E"/>
    <w:rsid w:val="00F144BE"/>
    <w:rsid w:val="00F14524"/>
    <w:rsid w:val="00F1456A"/>
    <w:rsid w:val="00F14622"/>
    <w:rsid w:val="00F1463A"/>
    <w:rsid w:val="00F14684"/>
    <w:rsid w:val="00F1473F"/>
    <w:rsid w:val="00F1477C"/>
    <w:rsid w:val="00F147E5"/>
    <w:rsid w:val="00F148F0"/>
    <w:rsid w:val="00F1490A"/>
    <w:rsid w:val="00F1490F"/>
    <w:rsid w:val="00F1492D"/>
    <w:rsid w:val="00F1493E"/>
    <w:rsid w:val="00F14A7C"/>
    <w:rsid w:val="00F14A87"/>
    <w:rsid w:val="00F14AE4"/>
    <w:rsid w:val="00F14B49"/>
    <w:rsid w:val="00F14B78"/>
    <w:rsid w:val="00F14D05"/>
    <w:rsid w:val="00F14D50"/>
    <w:rsid w:val="00F14DD0"/>
    <w:rsid w:val="00F14E60"/>
    <w:rsid w:val="00F14F41"/>
    <w:rsid w:val="00F14F56"/>
    <w:rsid w:val="00F15002"/>
    <w:rsid w:val="00F150B8"/>
    <w:rsid w:val="00F151BD"/>
    <w:rsid w:val="00F151DA"/>
    <w:rsid w:val="00F1530D"/>
    <w:rsid w:val="00F15414"/>
    <w:rsid w:val="00F15557"/>
    <w:rsid w:val="00F1555F"/>
    <w:rsid w:val="00F1557E"/>
    <w:rsid w:val="00F155D2"/>
    <w:rsid w:val="00F15696"/>
    <w:rsid w:val="00F15698"/>
    <w:rsid w:val="00F15946"/>
    <w:rsid w:val="00F15AB6"/>
    <w:rsid w:val="00F15B16"/>
    <w:rsid w:val="00F15B8F"/>
    <w:rsid w:val="00F15BBD"/>
    <w:rsid w:val="00F15C8D"/>
    <w:rsid w:val="00F15CFA"/>
    <w:rsid w:val="00F15E22"/>
    <w:rsid w:val="00F15E96"/>
    <w:rsid w:val="00F15E97"/>
    <w:rsid w:val="00F15ED5"/>
    <w:rsid w:val="00F15EE6"/>
    <w:rsid w:val="00F15EEA"/>
    <w:rsid w:val="00F15F49"/>
    <w:rsid w:val="00F15FC3"/>
    <w:rsid w:val="00F16003"/>
    <w:rsid w:val="00F1607E"/>
    <w:rsid w:val="00F160EE"/>
    <w:rsid w:val="00F1611E"/>
    <w:rsid w:val="00F16122"/>
    <w:rsid w:val="00F161A7"/>
    <w:rsid w:val="00F16212"/>
    <w:rsid w:val="00F16244"/>
    <w:rsid w:val="00F16324"/>
    <w:rsid w:val="00F16337"/>
    <w:rsid w:val="00F1634D"/>
    <w:rsid w:val="00F164ED"/>
    <w:rsid w:val="00F16576"/>
    <w:rsid w:val="00F1662E"/>
    <w:rsid w:val="00F167CD"/>
    <w:rsid w:val="00F16814"/>
    <w:rsid w:val="00F1690D"/>
    <w:rsid w:val="00F1690F"/>
    <w:rsid w:val="00F16933"/>
    <w:rsid w:val="00F16955"/>
    <w:rsid w:val="00F16A0B"/>
    <w:rsid w:val="00F16A8B"/>
    <w:rsid w:val="00F16A9C"/>
    <w:rsid w:val="00F16ABD"/>
    <w:rsid w:val="00F16B76"/>
    <w:rsid w:val="00F16BB1"/>
    <w:rsid w:val="00F16C7E"/>
    <w:rsid w:val="00F16CEA"/>
    <w:rsid w:val="00F16F80"/>
    <w:rsid w:val="00F16FAA"/>
    <w:rsid w:val="00F16FF5"/>
    <w:rsid w:val="00F1707F"/>
    <w:rsid w:val="00F170E6"/>
    <w:rsid w:val="00F1712E"/>
    <w:rsid w:val="00F17137"/>
    <w:rsid w:val="00F171ED"/>
    <w:rsid w:val="00F1720D"/>
    <w:rsid w:val="00F17215"/>
    <w:rsid w:val="00F1722C"/>
    <w:rsid w:val="00F17284"/>
    <w:rsid w:val="00F1735E"/>
    <w:rsid w:val="00F173E7"/>
    <w:rsid w:val="00F1741E"/>
    <w:rsid w:val="00F1755A"/>
    <w:rsid w:val="00F17607"/>
    <w:rsid w:val="00F1762E"/>
    <w:rsid w:val="00F1763B"/>
    <w:rsid w:val="00F17664"/>
    <w:rsid w:val="00F17679"/>
    <w:rsid w:val="00F176B2"/>
    <w:rsid w:val="00F17779"/>
    <w:rsid w:val="00F177A8"/>
    <w:rsid w:val="00F178E9"/>
    <w:rsid w:val="00F1792D"/>
    <w:rsid w:val="00F17A5F"/>
    <w:rsid w:val="00F17A9E"/>
    <w:rsid w:val="00F17ACC"/>
    <w:rsid w:val="00F17B3E"/>
    <w:rsid w:val="00F17BF4"/>
    <w:rsid w:val="00F17C0C"/>
    <w:rsid w:val="00F17C4B"/>
    <w:rsid w:val="00F17C4E"/>
    <w:rsid w:val="00F17D02"/>
    <w:rsid w:val="00F17D45"/>
    <w:rsid w:val="00F17D7D"/>
    <w:rsid w:val="00F17D81"/>
    <w:rsid w:val="00F17DB6"/>
    <w:rsid w:val="00F17ED7"/>
    <w:rsid w:val="00F17EDD"/>
    <w:rsid w:val="00F17F7F"/>
    <w:rsid w:val="00F17F8B"/>
    <w:rsid w:val="00F17FB9"/>
    <w:rsid w:val="00F17FDA"/>
    <w:rsid w:val="00F17FFD"/>
    <w:rsid w:val="00F20000"/>
    <w:rsid w:val="00F201A6"/>
    <w:rsid w:val="00F2021E"/>
    <w:rsid w:val="00F2023B"/>
    <w:rsid w:val="00F2032E"/>
    <w:rsid w:val="00F2034C"/>
    <w:rsid w:val="00F20383"/>
    <w:rsid w:val="00F203BE"/>
    <w:rsid w:val="00F203DF"/>
    <w:rsid w:val="00F203EB"/>
    <w:rsid w:val="00F204EC"/>
    <w:rsid w:val="00F20518"/>
    <w:rsid w:val="00F2052C"/>
    <w:rsid w:val="00F20537"/>
    <w:rsid w:val="00F20554"/>
    <w:rsid w:val="00F206BB"/>
    <w:rsid w:val="00F206D2"/>
    <w:rsid w:val="00F206F2"/>
    <w:rsid w:val="00F2071D"/>
    <w:rsid w:val="00F208F2"/>
    <w:rsid w:val="00F2091A"/>
    <w:rsid w:val="00F209C1"/>
    <w:rsid w:val="00F209D0"/>
    <w:rsid w:val="00F20A01"/>
    <w:rsid w:val="00F20A84"/>
    <w:rsid w:val="00F20AD1"/>
    <w:rsid w:val="00F20B9A"/>
    <w:rsid w:val="00F20C71"/>
    <w:rsid w:val="00F20CC7"/>
    <w:rsid w:val="00F20CD6"/>
    <w:rsid w:val="00F20D82"/>
    <w:rsid w:val="00F20D8A"/>
    <w:rsid w:val="00F20E87"/>
    <w:rsid w:val="00F20E94"/>
    <w:rsid w:val="00F20EE1"/>
    <w:rsid w:val="00F20F08"/>
    <w:rsid w:val="00F20F42"/>
    <w:rsid w:val="00F20F85"/>
    <w:rsid w:val="00F20FDD"/>
    <w:rsid w:val="00F2106D"/>
    <w:rsid w:val="00F21074"/>
    <w:rsid w:val="00F210E0"/>
    <w:rsid w:val="00F210E1"/>
    <w:rsid w:val="00F21128"/>
    <w:rsid w:val="00F211E8"/>
    <w:rsid w:val="00F21200"/>
    <w:rsid w:val="00F21377"/>
    <w:rsid w:val="00F21382"/>
    <w:rsid w:val="00F21386"/>
    <w:rsid w:val="00F215A4"/>
    <w:rsid w:val="00F21645"/>
    <w:rsid w:val="00F21656"/>
    <w:rsid w:val="00F21696"/>
    <w:rsid w:val="00F216B3"/>
    <w:rsid w:val="00F21767"/>
    <w:rsid w:val="00F21981"/>
    <w:rsid w:val="00F219FF"/>
    <w:rsid w:val="00F21A72"/>
    <w:rsid w:val="00F21A75"/>
    <w:rsid w:val="00F21AC4"/>
    <w:rsid w:val="00F21B7F"/>
    <w:rsid w:val="00F21BD4"/>
    <w:rsid w:val="00F21BDB"/>
    <w:rsid w:val="00F21C37"/>
    <w:rsid w:val="00F21C9A"/>
    <w:rsid w:val="00F21DCA"/>
    <w:rsid w:val="00F21E8F"/>
    <w:rsid w:val="00F21FEC"/>
    <w:rsid w:val="00F220B8"/>
    <w:rsid w:val="00F220F6"/>
    <w:rsid w:val="00F22393"/>
    <w:rsid w:val="00F22397"/>
    <w:rsid w:val="00F2244A"/>
    <w:rsid w:val="00F2246B"/>
    <w:rsid w:val="00F2249D"/>
    <w:rsid w:val="00F224E3"/>
    <w:rsid w:val="00F224F0"/>
    <w:rsid w:val="00F22563"/>
    <w:rsid w:val="00F225EB"/>
    <w:rsid w:val="00F226A4"/>
    <w:rsid w:val="00F227EB"/>
    <w:rsid w:val="00F22861"/>
    <w:rsid w:val="00F2289F"/>
    <w:rsid w:val="00F2292C"/>
    <w:rsid w:val="00F22948"/>
    <w:rsid w:val="00F22989"/>
    <w:rsid w:val="00F22A1B"/>
    <w:rsid w:val="00F22A56"/>
    <w:rsid w:val="00F22AD1"/>
    <w:rsid w:val="00F22AD8"/>
    <w:rsid w:val="00F22AF7"/>
    <w:rsid w:val="00F22B0D"/>
    <w:rsid w:val="00F22B3E"/>
    <w:rsid w:val="00F22C38"/>
    <w:rsid w:val="00F22C51"/>
    <w:rsid w:val="00F22C85"/>
    <w:rsid w:val="00F22E04"/>
    <w:rsid w:val="00F22E07"/>
    <w:rsid w:val="00F22E44"/>
    <w:rsid w:val="00F22E56"/>
    <w:rsid w:val="00F22E6C"/>
    <w:rsid w:val="00F22EA7"/>
    <w:rsid w:val="00F22EE8"/>
    <w:rsid w:val="00F22F53"/>
    <w:rsid w:val="00F22F95"/>
    <w:rsid w:val="00F22FA5"/>
    <w:rsid w:val="00F22FC0"/>
    <w:rsid w:val="00F23348"/>
    <w:rsid w:val="00F2335C"/>
    <w:rsid w:val="00F233C8"/>
    <w:rsid w:val="00F23501"/>
    <w:rsid w:val="00F23567"/>
    <w:rsid w:val="00F2359F"/>
    <w:rsid w:val="00F235BC"/>
    <w:rsid w:val="00F236E5"/>
    <w:rsid w:val="00F237F4"/>
    <w:rsid w:val="00F238EC"/>
    <w:rsid w:val="00F23944"/>
    <w:rsid w:val="00F23AB9"/>
    <w:rsid w:val="00F23B37"/>
    <w:rsid w:val="00F23BF7"/>
    <w:rsid w:val="00F23CC6"/>
    <w:rsid w:val="00F23CE0"/>
    <w:rsid w:val="00F23CF6"/>
    <w:rsid w:val="00F23D96"/>
    <w:rsid w:val="00F23E85"/>
    <w:rsid w:val="00F23E9A"/>
    <w:rsid w:val="00F23F61"/>
    <w:rsid w:val="00F23F6B"/>
    <w:rsid w:val="00F23FEF"/>
    <w:rsid w:val="00F24085"/>
    <w:rsid w:val="00F24163"/>
    <w:rsid w:val="00F241D2"/>
    <w:rsid w:val="00F2426F"/>
    <w:rsid w:val="00F242EA"/>
    <w:rsid w:val="00F24349"/>
    <w:rsid w:val="00F2445A"/>
    <w:rsid w:val="00F24468"/>
    <w:rsid w:val="00F24492"/>
    <w:rsid w:val="00F24509"/>
    <w:rsid w:val="00F24552"/>
    <w:rsid w:val="00F24555"/>
    <w:rsid w:val="00F245BC"/>
    <w:rsid w:val="00F245FA"/>
    <w:rsid w:val="00F24606"/>
    <w:rsid w:val="00F24694"/>
    <w:rsid w:val="00F246FE"/>
    <w:rsid w:val="00F24848"/>
    <w:rsid w:val="00F24989"/>
    <w:rsid w:val="00F249B6"/>
    <w:rsid w:val="00F249DE"/>
    <w:rsid w:val="00F24A4B"/>
    <w:rsid w:val="00F24A98"/>
    <w:rsid w:val="00F24A99"/>
    <w:rsid w:val="00F24B45"/>
    <w:rsid w:val="00F24B78"/>
    <w:rsid w:val="00F24B7E"/>
    <w:rsid w:val="00F24CF6"/>
    <w:rsid w:val="00F24D10"/>
    <w:rsid w:val="00F24E17"/>
    <w:rsid w:val="00F24E8D"/>
    <w:rsid w:val="00F24EE7"/>
    <w:rsid w:val="00F24FEB"/>
    <w:rsid w:val="00F25050"/>
    <w:rsid w:val="00F2507A"/>
    <w:rsid w:val="00F2508C"/>
    <w:rsid w:val="00F250EF"/>
    <w:rsid w:val="00F25143"/>
    <w:rsid w:val="00F251B4"/>
    <w:rsid w:val="00F251D4"/>
    <w:rsid w:val="00F25230"/>
    <w:rsid w:val="00F25258"/>
    <w:rsid w:val="00F2533E"/>
    <w:rsid w:val="00F25345"/>
    <w:rsid w:val="00F2541E"/>
    <w:rsid w:val="00F25473"/>
    <w:rsid w:val="00F2551F"/>
    <w:rsid w:val="00F25594"/>
    <w:rsid w:val="00F255C5"/>
    <w:rsid w:val="00F2563B"/>
    <w:rsid w:val="00F25650"/>
    <w:rsid w:val="00F256A3"/>
    <w:rsid w:val="00F25708"/>
    <w:rsid w:val="00F258D0"/>
    <w:rsid w:val="00F258F6"/>
    <w:rsid w:val="00F25985"/>
    <w:rsid w:val="00F25B41"/>
    <w:rsid w:val="00F25C31"/>
    <w:rsid w:val="00F25C7D"/>
    <w:rsid w:val="00F25C85"/>
    <w:rsid w:val="00F25CB2"/>
    <w:rsid w:val="00F25CC8"/>
    <w:rsid w:val="00F25CF9"/>
    <w:rsid w:val="00F25D2D"/>
    <w:rsid w:val="00F25D7B"/>
    <w:rsid w:val="00F25DF5"/>
    <w:rsid w:val="00F25EB3"/>
    <w:rsid w:val="00F25EB7"/>
    <w:rsid w:val="00F25F89"/>
    <w:rsid w:val="00F25FC6"/>
    <w:rsid w:val="00F260E9"/>
    <w:rsid w:val="00F26133"/>
    <w:rsid w:val="00F26140"/>
    <w:rsid w:val="00F262C2"/>
    <w:rsid w:val="00F262EF"/>
    <w:rsid w:val="00F2642F"/>
    <w:rsid w:val="00F2643B"/>
    <w:rsid w:val="00F2648A"/>
    <w:rsid w:val="00F264D7"/>
    <w:rsid w:val="00F26532"/>
    <w:rsid w:val="00F265CA"/>
    <w:rsid w:val="00F26798"/>
    <w:rsid w:val="00F267A0"/>
    <w:rsid w:val="00F26808"/>
    <w:rsid w:val="00F26963"/>
    <w:rsid w:val="00F269F9"/>
    <w:rsid w:val="00F26AE8"/>
    <w:rsid w:val="00F26C4E"/>
    <w:rsid w:val="00F26CD4"/>
    <w:rsid w:val="00F26D25"/>
    <w:rsid w:val="00F26DCA"/>
    <w:rsid w:val="00F26DD0"/>
    <w:rsid w:val="00F26EB5"/>
    <w:rsid w:val="00F26EEB"/>
    <w:rsid w:val="00F26EF0"/>
    <w:rsid w:val="00F26F4C"/>
    <w:rsid w:val="00F2707C"/>
    <w:rsid w:val="00F270C5"/>
    <w:rsid w:val="00F270CE"/>
    <w:rsid w:val="00F27129"/>
    <w:rsid w:val="00F27246"/>
    <w:rsid w:val="00F272CE"/>
    <w:rsid w:val="00F27417"/>
    <w:rsid w:val="00F27483"/>
    <w:rsid w:val="00F27498"/>
    <w:rsid w:val="00F2752B"/>
    <w:rsid w:val="00F27558"/>
    <w:rsid w:val="00F27578"/>
    <w:rsid w:val="00F275AB"/>
    <w:rsid w:val="00F275AE"/>
    <w:rsid w:val="00F27649"/>
    <w:rsid w:val="00F276D5"/>
    <w:rsid w:val="00F277A8"/>
    <w:rsid w:val="00F277BC"/>
    <w:rsid w:val="00F277CE"/>
    <w:rsid w:val="00F27802"/>
    <w:rsid w:val="00F27814"/>
    <w:rsid w:val="00F27832"/>
    <w:rsid w:val="00F27845"/>
    <w:rsid w:val="00F278B6"/>
    <w:rsid w:val="00F27940"/>
    <w:rsid w:val="00F27A4B"/>
    <w:rsid w:val="00F27B11"/>
    <w:rsid w:val="00F27B9F"/>
    <w:rsid w:val="00F27BB9"/>
    <w:rsid w:val="00F27C1B"/>
    <w:rsid w:val="00F27C4D"/>
    <w:rsid w:val="00F27D56"/>
    <w:rsid w:val="00F27DC8"/>
    <w:rsid w:val="00F27E02"/>
    <w:rsid w:val="00F27E3F"/>
    <w:rsid w:val="00F27E58"/>
    <w:rsid w:val="00F27E8E"/>
    <w:rsid w:val="00F27E95"/>
    <w:rsid w:val="00F27F60"/>
    <w:rsid w:val="00F27FB6"/>
    <w:rsid w:val="00F27FBE"/>
    <w:rsid w:val="00F27FEF"/>
    <w:rsid w:val="00F27FF9"/>
    <w:rsid w:val="00F30239"/>
    <w:rsid w:val="00F30248"/>
    <w:rsid w:val="00F30327"/>
    <w:rsid w:val="00F3036D"/>
    <w:rsid w:val="00F303E2"/>
    <w:rsid w:val="00F304DF"/>
    <w:rsid w:val="00F3054E"/>
    <w:rsid w:val="00F3057C"/>
    <w:rsid w:val="00F305D5"/>
    <w:rsid w:val="00F305FF"/>
    <w:rsid w:val="00F30641"/>
    <w:rsid w:val="00F3064C"/>
    <w:rsid w:val="00F307EC"/>
    <w:rsid w:val="00F30833"/>
    <w:rsid w:val="00F30867"/>
    <w:rsid w:val="00F30936"/>
    <w:rsid w:val="00F309B6"/>
    <w:rsid w:val="00F30A75"/>
    <w:rsid w:val="00F30AF9"/>
    <w:rsid w:val="00F30B04"/>
    <w:rsid w:val="00F30B72"/>
    <w:rsid w:val="00F30B8C"/>
    <w:rsid w:val="00F30CAD"/>
    <w:rsid w:val="00F30EB3"/>
    <w:rsid w:val="00F30F63"/>
    <w:rsid w:val="00F30FC9"/>
    <w:rsid w:val="00F31001"/>
    <w:rsid w:val="00F310E9"/>
    <w:rsid w:val="00F31159"/>
    <w:rsid w:val="00F311BE"/>
    <w:rsid w:val="00F312F8"/>
    <w:rsid w:val="00F31388"/>
    <w:rsid w:val="00F314EB"/>
    <w:rsid w:val="00F3155D"/>
    <w:rsid w:val="00F3157F"/>
    <w:rsid w:val="00F315B2"/>
    <w:rsid w:val="00F31721"/>
    <w:rsid w:val="00F318E7"/>
    <w:rsid w:val="00F31906"/>
    <w:rsid w:val="00F31910"/>
    <w:rsid w:val="00F319B5"/>
    <w:rsid w:val="00F319C4"/>
    <w:rsid w:val="00F31A3E"/>
    <w:rsid w:val="00F31A81"/>
    <w:rsid w:val="00F31ABF"/>
    <w:rsid w:val="00F31B83"/>
    <w:rsid w:val="00F31BC6"/>
    <w:rsid w:val="00F31C5D"/>
    <w:rsid w:val="00F31CEE"/>
    <w:rsid w:val="00F31DAB"/>
    <w:rsid w:val="00F31DB0"/>
    <w:rsid w:val="00F31F0A"/>
    <w:rsid w:val="00F31F86"/>
    <w:rsid w:val="00F32003"/>
    <w:rsid w:val="00F32103"/>
    <w:rsid w:val="00F32155"/>
    <w:rsid w:val="00F3229C"/>
    <w:rsid w:val="00F32377"/>
    <w:rsid w:val="00F32379"/>
    <w:rsid w:val="00F32480"/>
    <w:rsid w:val="00F32498"/>
    <w:rsid w:val="00F3264D"/>
    <w:rsid w:val="00F327C0"/>
    <w:rsid w:val="00F327D8"/>
    <w:rsid w:val="00F3281A"/>
    <w:rsid w:val="00F3281B"/>
    <w:rsid w:val="00F3286F"/>
    <w:rsid w:val="00F3289E"/>
    <w:rsid w:val="00F328B7"/>
    <w:rsid w:val="00F32965"/>
    <w:rsid w:val="00F329BD"/>
    <w:rsid w:val="00F32A01"/>
    <w:rsid w:val="00F32A6A"/>
    <w:rsid w:val="00F32B00"/>
    <w:rsid w:val="00F32B4D"/>
    <w:rsid w:val="00F32BBF"/>
    <w:rsid w:val="00F32BDE"/>
    <w:rsid w:val="00F32E10"/>
    <w:rsid w:val="00F32E5C"/>
    <w:rsid w:val="00F32F39"/>
    <w:rsid w:val="00F32F66"/>
    <w:rsid w:val="00F3304D"/>
    <w:rsid w:val="00F330D7"/>
    <w:rsid w:val="00F3316E"/>
    <w:rsid w:val="00F331C3"/>
    <w:rsid w:val="00F33240"/>
    <w:rsid w:val="00F3325B"/>
    <w:rsid w:val="00F332DF"/>
    <w:rsid w:val="00F33305"/>
    <w:rsid w:val="00F33319"/>
    <w:rsid w:val="00F3340C"/>
    <w:rsid w:val="00F3342B"/>
    <w:rsid w:val="00F33517"/>
    <w:rsid w:val="00F33564"/>
    <w:rsid w:val="00F33611"/>
    <w:rsid w:val="00F336F4"/>
    <w:rsid w:val="00F33726"/>
    <w:rsid w:val="00F33774"/>
    <w:rsid w:val="00F33856"/>
    <w:rsid w:val="00F33880"/>
    <w:rsid w:val="00F339EA"/>
    <w:rsid w:val="00F339F7"/>
    <w:rsid w:val="00F339F9"/>
    <w:rsid w:val="00F33BAE"/>
    <w:rsid w:val="00F33BBB"/>
    <w:rsid w:val="00F33C09"/>
    <w:rsid w:val="00F33CF1"/>
    <w:rsid w:val="00F33D02"/>
    <w:rsid w:val="00F33E3B"/>
    <w:rsid w:val="00F33EC0"/>
    <w:rsid w:val="00F33F3E"/>
    <w:rsid w:val="00F33FDC"/>
    <w:rsid w:val="00F34024"/>
    <w:rsid w:val="00F341B7"/>
    <w:rsid w:val="00F341E0"/>
    <w:rsid w:val="00F34210"/>
    <w:rsid w:val="00F34296"/>
    <w:rsid w:val="00F3431D"/>
    <w:rsid w:val="00F343C8"/>
    <w:rsid w:val="00F343D9"/>
    <w:rsid w:val="00F3443A"/>
    <w:rsid w:val="00F34510"/>
    <w:rsid w:val="00F34518"/>
    <w:rsid w:val="00F34650"/>
    <w:rsid w:val="00F34848"/>
    <w:rsid w:val="00F3485A"/>
    <w:rsid w:val="00F3489A"/>
    <w:rsid w:val="00F34936"/>
    <w:rsid w:val="00F34959"/>
    <w:rsid w:val="00F34A42"/>
    <w:rsid w:val="00F34A4D"/>
    <w:rsid w:val="00F34A57"/>
    <w:rsid w:val="00F34AA8"/>
    <w:rsid w:val="00F34C8E"/>
    <w:rsid w:val="00F34DAD"/>
    <w:rsid w:val="00F34E9F"/>
    <w:rsid w:val="00F34EF0"/>
    <w:rsid w:val="00F34F64"/>
    <w:rsid w:val="00F350F0"/>
    <w:rsid w:val="00F350F7"/>
    <w:rsid w:val="00F35100"/>
    <w:rsid w:val="00F3512A"/>
    <w:rsid w:val="00F35277"/>
    <w:rsid w:val="00F35383"/>
    <w:rsid w:val="00F353FC"/>
    <w:rsid w:val="00F3552B"/>
    <w:rsid w:val="00F355C1"/>
    <w:rsid w:val="00F3572F"/>
    <w:rsid w:val="00F358C2"/>
    <w:rsid w:val="00F35927"/>
    <w:rsid w:val="00F35A7D"/>
    <w:rsid w:val="00F35ABA"/>
    <w:rsid w:val="00F35B43"/>
    <w:rsid w:val="00F35B6B"/>
    <w:rsid w:val="00F35B75"/>
    <w:rsid w:val="00F35CD2"/>
    <w:rsid w:val="00F35DD1"/>
    <w:rsid w:val="00F35DEC"/>
    <w:rsid w:val="00F35E2C"/>
    <w:rsid w:val="00F35FB1"/>
    <w:rsid w:val="00F36084"/>
    <w:rsid w:val="00F360EF"/>
    <w:rsid w:val="00F3615D"/>
    <w:rsid w:val="00F36329"/>
    <w:rsid w:val="00F36342"/>
    <w:rsid w:val="00F36379"/>
    <w:rsid w:val="00F36382"/>
    <w:rsid w:val="00F36427"/>
    <w:rsid w:val="00F36460"/>
    <w:rsid w:val="00F364CE"/>
    <w:rsid w:val="00F364D6"/>
    <w:rsid w:val="00F36586"/>
    <w:rsid w:val="00F36668"/>
    <w:rsid w:val="00F3676F"/>
    <w:rsid w:val="00F367A4"/>
    <w:rsid w:val="00F368B7"/>
    <w:rsid w:val="00F36995"/>
    <w:rsid w:val="00F36A1F"/>
    <w:rsid w:val="00F36A3A"/>
    <w:rsid w:val="00F36A52"/>
    <w:rsid w:val="00F36A5E"/>
    <w:rsid w:val="00F36AFD"/>
    <w:rsid w:val="00F36B3C"/>
    <w:rsid w:val="00F36B4F"/>
    <w:rsid w:val="00F36C39"/>
    <w:rsid w:val="00F36CF0"/>
    <w:rsid w:val="00F36D2D"/>
    <w:rsid w:val="00F36D46"/>
    <w:rsid w:val="00F36D82"/>
    <w:rsid w:val="00F36DD8"/>
    <w:rsid w:val="00F36E3B"/>
    <w:rsid w:val="00F36F58"/>
    <w:rsid w:val="00F370EF"/>
    <w:rsid w:val="00F37152"/>
    <w:rsid w:val="00F371E6"/>
    <w:rsid w:val="00F371EF"/>
    <w:rsid w:val="00F37205"/>
    <w:rsid w:val="00F372E8"/>
    <w:rsid w:val="00F37391"/>
    <w:rsid w:val="00F37496"/>
    <w:rsid w:val="00F37506"/>
    <w:rsid w:val="00F3767B"/>
    <w:rsid w:val="00F3768B"/>
    <w:rsid w:val="00F376DE"/>
    <w:rsid w:val="00F376F6"/>
    <w:rsid w:val="00F377BF"/>
    <w:rsid w:val="00F377C7"/>
    <w:rsid w:val="00F37813"/>
    <w:rsid w:val="00F37900"/>
    <w:rsid w:val="00F37992"/>
    <w:rsid w:val="00F37A08"/>
    <w:rsid w:val="00F37B8D"/>
    <w:rsid w:val="00F37BF0"/>
    <w:rsid w:val="00F37C01"/>
    <w:rsid w:val="00F37CD6"/>
    <w:rsid w:val="00F37D43"/>
    <w:rsid w:val="00F37D7E"/>
    <w:rsid w:val="00F37E68"/>
    <w:rsid w:val="00F37FA5"/>
    <w:rsid w:val="00F37FBB"/>
    <w:rsid w:val="00F40082"/>
    <w:rsid w:val="00F400CB"/>
    <w:rsid w:val="00F40138"/>
    <w:rsid w:val="00F40173"/>
    <w:rsid w:val="00F4022F"/>
    <w:rsid w:val="00F4028F"/>
    <w:rsid w:val="00F402D8"/>
    <w:rsid w:val="00F403E6"/>
    <w:rsid w:val="00F404DC"/>
    <w:rsid w:val="00F40667"/>
    <w:rsid w:val="00F40701"/>
    <w:rsid w:val="00F40703"/>
    <w:rsid w:val="00F407C8"/>
    <w:rsid w:val="00F40835"/>
    <w:rsid w:val="00F4088E"/>
    <w:rsid w:val="00F40933"/>
    <w:rsid w:val="00F40948"/>
    <w:rsid w:val="00F40A07"/>
    <w:rsid w:val="00F40B0E"/>
    <w:rsid w:val="00F40C47"/>
    <w:rsid w:val="00F40CBC"/>
    <w:rsid w:val="00F40DB9"/>
    <w:rsid w:val="00F40DC9"/>
    <w:rsid w:val="00F40E01"/>
    <w:rsid w:val="00F40E4B"/>
    <w:rsid w:val="00F40E6E"/>
    <w:rsid w:val="00F40F03"/>
    <w:rsid w:val="00F40F15"/>
    <w:rsid w:val="00F40F9A"/>
    <w:rsid w:val="00F40FFB"/>
    <w:rsid w:val="00F41051"/>
    <w:rsid w:val="00F411EA"/>
    <w:rsid w:val="00F412A0"/>
    <w:rsid w:val="00F414CD"/>
    <w:rsid w:val="00F41511"/>
    <w:rsid w:val="00F416A7"/>
    <w:rsid w:val="00F416D4"/>
    <w:rsid w:val="00F416E8"/>
    <w:rsid w:val="00F416FD"/>
    <w:rsid w:val="00F4175C"/>
    <w:rsid w:val="00F417BB"/>
    <w:rsid w:val="00F41809"/>
    <w:rsid w:val="00F41827"/>
    <w:rsid w:val="00F41866"/>
    <w:rsid w:val="00F4199D"/>
    <w:rsid w:val="00F419D4"/>
    <w:rsid w:val="00F419DC"/>
    <w:rsid w:val="00F41A14"/>
    <w:rsid w:val="00F41B8D"/>
    <w:rsid w:val="00F41BEF"/>
    <w:rsid w:val="00F41D45"/>
    <w:rsid w:val="00F41DAE"/>
    <w:rsid w:val="00F41DF1"/>
    <w:rsid w:val="00F41FB9"/>
    <w:rsid w:val="00F4206D"/>
    <w:rsid w:val="00F420D9"/>
    <w:rsid w:val="00F421CA"/>
    <w:rsid w:val="00F421D1"/>
    <w:rsid w:val="00F42232"/>
    <w:rsid w:val="00F42336"/>
    <w:rsid w:val="00F42365"/>
    <w:rsid w:val="00F424A8"/>
    <w:rsid w:val="00F4254E"/>
    <w:rsid w:val="00F425A0"/>
    <w:rsid w:val="00F425B3"/>
    <w:rsid w:val="00F42667"/>
    <w:rsid w:val="00F4266B"/>
    <w:rsid w:val="00F426C3"/>
    <w:rsid w:val="00F42724"/>
    <w:rsid w:val="00F4276D"/>
    <w:rsid w:val="00F42785"/>
    <w:rsid w:val="00F427E6"/>
    <w:rsid w:val="00F428A7"/>
    <w:rsid w:val="00F428F7"/>
    <w:rsid w:val="00F429CE"/>
    <w:rsid w:val="00F429E1"/>
    <w:rsid w:val="00F42A40"/>
    <w:rsid w:val="00F42B6C"/>
    <w:rsid w:val="00F42BD4"/>
    <w:rsid w:val="00F42C41"/>
    <w:rsid w:val="00F42CFA"/>
    <w:rsid w:val="00F42D4D"/>
    <w:rsid w:val="00F42E81"/>
    <w:rsid w:val="00F42F8D"/>
    <w:rsid w:val="00F42FA5"/>
    <w:rsid w:val="00F42FF6"/>
    <w:rsid w:val="00F43053"/>
    <w:rsid w:val="00F431E9"/>
    <w:rsid w:val="00F43267"/>
    <w:rsid w:val="00F4329C"/>
    <w:rsid w:val="00F43322"/>
    <w:rsid w:val="00F4341A"/>
    <w:rsid w:val="00F43468"/>
    <w:rsid w:val="00F4355B"/>
    <w:rsid w:val="00F435EA"/>
    <w:rsid w:val="00F43639"/>
    <w:rsid w:val="00F43652"/>
    <w:rsid w:val="00F436B1"/>
    <w:rsid w:val="00F43786"/>
    <w:rsid w:val="00F437E0"/>
    <w:rsid w:val="00F437F7"/>
    <w:rsid w:val="00F43850"/>
    <w:rsid w:val="00F43886"/>
    <w:rsid w:val="00F43890"/>
    <w:rsid w:val="00F438ED"/>
    <w:rsid w:val="00F4390C"/>
    <w:rsid w:val="00F43927"/>
    <w:rsid w:val="00F4399C"/>
    <w:rsid w:val="00F439D9"/>
    <w:rsid w:val="00F43A04"/>
    <w:rsid w:val="00F43B10"/>
    <w:rsid w:val="00F43B81"/>
    <w:rsid w:val="00F43C56"/>
    <w:rsid w:val="00F43CB8"/>
    <w:rsid w:val="00F43CE9"/>
    <w:rsid w:val="00F43D96"/>
    <w:rsid w:val="00F43DB7"/>
    <w:rsid w:val="00F43F0B"/>
    <w:rsid w:val="00F43F40"/>
    <w:rsid w:val="00F43F4F"/>
    <w:rsid w:val="00F43FBB"/>
    <w:rsid w:val="00F44008"/>
    <w:rsid w:val="00F4400D"/>
    <w:rsid w:val="00F44120"/>
    <w:rsid w:val="00F4413B"/>
    <w:rsid w:val="00F4413D"/>
    <w:rsid w:val="00F44225"/>
    <w:rsid w:val="00F4426C"/>
    <w:rsid w:val="00F4427A"/>
    <w:rsid w:val="00F442DD"/>
    <w:rsid w:val="00F4431B"/>
    <w:rsid w:val="00F443AD"/>
    <w:rsid w:val="00F443E3"/>
    <w:rsid w:val="00F44474"/>
    <w:rsid w:val="00F44480"/>
    <w:rsid w:val="00F445A9"/>
    <w:rsid w:val="00F44607"/>
    <w:rsid w:val="00F4463C"/>
    <w:rsid w:val="00F4465D"/>
    <w:rsid w:val="00F446A2"/>
    <w:rsid w:val="00F44759"/>
    <w:rsid w:val="00F447F3"/>
    <w:rsid w:val="00F44862"/>
    <w:rsid w:val="00F44896"/>
    <w:rsid w:val="00F4491B"/>
    <w:rsid w:val="00F449CF"/>
    <w:rsid w:val="00F44A14"/>
    <w:rsid w:val="00F44A2F"/>
    <w:rsid w:val="00F44A39"/>
    <w:rsid w:val="00F44A3B"/>
    <w:rsid w:val="00F44B6F"/>
    <w:rsid w:val="00F44BA7"/>
    <w:rsid w:val="00F44C24"/>
    <w:rsid w:val="00F44C2F"/>
    <w:rsid w:val="00F44C55"/>
    <w:rsid w:val="00F44C6D"/>
    <w:rsid w:val="00F44C7E"/>
    <w:rsid w:val="00F44CC3"/>
    <w:rsid w:val="00F44D57"/>
    <w:rsid w:val="00F44D84"/>
    <w:rsid w:val="00F44E73"/>
    <w:rsid w:val="00F44F78"/>
    <w:rsid w:val="00F44FFF"/>
    <w:rsid w:val="00F45034"/>
    <w:rsid w:val="00F450C0"/>
    <w:rsid w:val="00F450E6"/>
    <w:rsid w:val="00F45117"/>
    <w:rsid w:val="00F451A4"/>
    <w:rsid w:val="00F45276"/>
    <w:rsid w:val="00F4545E"/>
    <w:rsid w:val="00F45538"/>
    <w:rsid w:val="00F45589"/>
    <w:rsid w:val="00F45597"/>
    <w:rsid w:val="00F4562F"/>
    <w:rsid w:val="00F45641"/>
    <w:rsid w:val="00F45661"/>
    <w:rsid w:val="00F456CE"/>
    <w:rsid w:val="00F45789"/>
    <w:rsid w:val="00F45793"/>
    <w:rsid w:val="00F457F7"/>
    <w:rsid w:val="00F457F8"/>
    <w:rsid w:val="00F4595F"/>
    <w:rsid w:val="00F459BD"/>
    <w:rsid w:val="00F459D4"/>
    <w:rsid w:val="00F45A30"/>
    <w:rsid w:val="00F45AAB"/>
    <w:rsid w:val="00F45ADB"/>
    <w:rsid w:val="00F45BC4"/>
    <w:rsid w:val="00F45BE2"/>
    <w:rsid w:val="00F45D31"/>
    <w:rsid w:val="00F45E2F"/>
    <w:rsid w:val="00F45E73"/>
    <w:rsid w:val="00F45F61"/>
    <w:rsid w:val="00F45FED"/>
    <w:rsid w:val="00F4604A"/>
    <w:rsid w:val="00F4605F"/>
    <w:rsid w:val="00F46095"/>
    <w:rsid w:val="00F4609F"/>
    <w:rsid w:val="00F460E5"/>
    <w:rsid w:val="00F46140"/>
    <w:rsid w:val="00F461EB"/>
    <w:rsid w:val="00F46245"/>
    <w:rsid w:val="00F4624F"/>
    <w:rsid w:val="00F462F7"/>
    <w:rsid w:val="00F462FD"/>
    <w:rsid w:val="00F46355"/>
    <w:rsid w:val="00F46502"/>
    <w:rsid w:val="00F46548"/>
    <w:rsid w:val="00F467F5"/>
    <w:rsid w:val="00F4685C"/>
    <w:rsid w:val="00F4688C"/>
    <w:rsid w:val="00F4689D"/>
    <w:rsid w:val="00F468ED"/>
    <w:rsid w:val="00F469FE"/>
    <w:rsid w:val="00F46A25"/>
    <w:rsid w:val="00F46A6E"/>
    <w:rsid w:val="00F46AE5"/>
    <w:rsid w:val="00F46B50"/>
    <w:rsid w:val="00F46BB9"/>
    <w:rsid w:val="00F46C30"/>
    <w:rsid w:val="00F46CB6"/>
    <w:rsid w:val="00F46D60"/>
    <w:rsid w:val="00F46E0C"/>
    <w:rsid w:val="00F46E5D"/>
    <w:rsid w:val="00F46FA1"/>
    <w:rsid w:val="00F47065"/>
    <w:rsid w:val="00F47069"/>
    <w:rsid w:val="00F470D6"/>
    <w:rsid w:val="00F47129"/>
    <w:rsid w:val="00F4721F"/>
    <w:rsid w:val="00F472C8"/>
    <w:rsid w:val="00F472DC"/>
    <w:rsid w:val="00F4739B"/>
    <w:rsid w:val="00F47489"/>
    <w:rsid w:val="00F474D6"/>
    <w:rsid w:val="00F4757F"/>
    <w:rsid w:val="00F475E4"/>
    <w:rsid w:val="00F47628"/>
    <w:rsid w:val="00F47643"/>
    <w:rsid w:val="00F476CD"/>
    <w:rsid w:val="00F4775B"/>
    <w:rsid w:val="00F47895"/>
    <w:rsid w:val="00F478C5"/>
    <w:rsid w:val="00F47945"/>
    <w:rsid w:val="00F47956"/>
    <w:rsid w:val="00F47AEA"/>
    <w:rsid w:val="00F47AF2"/>
    <w:rsid w:val="00F47BCC"/>
    <w:rsid w:val="00F47BEB"/>
    <w:rsid w:val="00F47C7A"/>
    <w:rsid w:val="00F47D36"/>
    <w:rsid w:val="00F47D68"/>
    <w:rsid w:val="00F47D6D"/>
    <w:rsid w:val="00F47DD5"/>
    <w:rsid w:val="00F47E0E"/>
    <w:rsid w:val="00F47EF2"/>
    <w:rsid w:val="00F50054"/>
    <w:rsid w:val="00F5008E"/>
    <w:rsid w:val="00F50413"/>
    <w:rsid w:val="00F50429"/>
    <w:rsid w:val="00F50465"/>
    <w:rsid w:val="00F50467"/>
    <w:rsid w:val="00F50475"/>
    <w:rsid w:val="00F504E1"/>
    <w:rsid w:val="00F50506"/>
    <w:rsid w:val="00F50552"/>
    <w:rsid w:val="00F505B6"/>
    <w:rsid w:val="00F50704"/>
    <w:rsid w:val="00F507FD"/>
    <w:rsid w:val="00F50848"/>
    <w:rsid w:val="00F5085D"/>
    <w:rsid w:val="00F508E9"/>
    <w:rsid w:val="00F50900"/>
    <w:rsid w:val="00F509A7"/>
    <w:rsid w:val="00F509E4"/>
    <w:rsid w:val="00F50A1B"/>
    <w:rsid w:val="00F50A21"/>
    <w:rsid w:val="00F50A51"/>
    <w:rsid w:val="00F50A6A"/>
    <w:rsid w:val="00F50A88"/>
    <w:rsid w:val="00F50AFD"/>
    <w:rsid w:val="00F50B66"/>
    <w:rsid w:val="00F50C7B"/>
    <w:rsid w:val="00F50CF9"/>
    <w:rsid w:val="00F50D78"/>
    <w:rsid w:val="00F50DD5"/>
    <w:rsid w:val="00F50DDA"/>
    <w:rsid w:val="00F50DFB"/>
    <w:rsid w:val="00F50E4F"/>
    <w:rsid w:val="00F50EAE"/>
    <w:rsid w:val="00F50EC3"/>
    <w:rsid w:val="00F50F11"/>
    <w:rsid w:val="00F50F27"/>
    <w:rsid w:val="00F50F57"/>
    <w:rsid w:val="00F50F64"/>
    <w:rsid w:val="00F5105D"/>
    <w:rsid w:val="00F51119"/>
    <w:rsid w:val="00F51134"/>
    <w:rsid w:val="00F511A0"/>
    <w:rsid w:val="00F511B8"/>
    <w:rsid w:val="00F511E1"/>
    <w:rsid w:val="00F51243"/>
    <w:rsid w:val="00F513C4"/>
    <w:rsid w:val="00F513C7"/>
    <w:rsid w:val="00F51453"/>
    <w:rsid w:val="00F5151A"/>
    <w:rsid w:val="00F5151B"/>
    <w:rsid w:val="00F51545"/>
    <w:rsid w:val="00F5154B"/>
    <w:rsid w:val="00F5154D"/>
    <w:rsid w:val="00F515A9"/>
    <w:rsid w:val="00F51641"/>
    <w:rsid w:val="00F516C3"/>
    <w:rsid w:val="00F51701"/>
    <w:rsid w:val="00F51829"/>
    <w:rsid w:val="00F5195C"/>
    <w:rsid w:val="00F51A54"/>
    <w:rsid w:val="00F51AE9"/>
    <w:rsid w:val="00F51AF9"/>
    <w:rsid w:val="00F51B4B"/>
    <w:rsid w:val="00F51B60"/>
    <w:rsid w:val="00F51BBB"/>
    <w:rsid w:val="00F51CDF"/>
    <w:rsid w:val="00F51CE0"/>
    <w:rsid w:val="00F51D1F"/>
    <w:rsid w:val="00F51D97"/>
    <w:rsid w:val="00F51DB0"/>
    <w:rsid w:val="00F51DB8"/>
    <w:rsid w:val="00F51E5B"/>
    <w:rsid w:val="00F51E9B"/>
    <w:rsid w:val="00F51EAA"/>
    <w:rsid w:val="00F51FB0"/>
    <w:rsid w:val="00F52246"/>
    <w:rsid w:val="00F522D1"/>
    <w:rsid w:val="00F52455"/>
    <w:rsid w:val="00F524DA"/>
    <w:rsid w:val="00F524E4"/>
    <w:rsid w:val="00F52640"/>
    <w:rsid w:val="00F52645"/>
    <w:rsid w:val="00F5266C"/>
    <w:rsid w:val="00F5267A"/>
    <w:rsid w:val="00F52706"/>
    <w:rsid w:val="00F5275D"/>
    <w:rsid w:val="00F527AA"/>
    <w:rsid w:val="00F528E1"/>
    <w:rsid w:val="00F52932"/>
    <w:rsid w:val="00F52B5F"/>
    <w:rsid w:val="00F52BE3"/>
    <w:rsid w:val="00F52C7D"/>
    <w:rsid w:val="00F52C83"/>
    <w:rsid w:val="00F52CB6"/>
    <w:rsid w:val="00F52D87"/>
    <w:rsid w:val="00F52DDD"/>
    <w:rsid w:val="00F52E4D"/>
    <w:rsid w:val="00F52E8C"/>
    <w:rsid w:val="00F52EA2"/>
    <w:rsid w:val="00F52F00"/>
    <w:rsid w:val="00F52F3A"/>
    <w:rsid w:val="00F52F5F"/>
    <w:rsid w:val="00F52FB0"/>
    <w:rsid w:val="00F52FD0"/>
    <w:rsid w:val="00F5311E"/>
    <w:rsid w:val="00F531BF"/>
    <w:rsid w:val="00F53212"/>
    <w:rsid w:val="00F53273"/>
    <w:rsid w:val="00F533AD"/>
    <w:rsid w:val="00F533B1"/>
    <w:rsid w:val="00F533C1"/>
    <w:rsid w:val="00F534EA"/>
    <w:rsid w:val="00F534F2"/>
    <w:rsid w:val="00F5355D"/>
    <w:rsid w:val="00F53574"/>
    <w:rsid w:val="00F535E9"/>
    <w:rsid w:val="00F5360D"/>
    <w:rsid w:val="00F536EC"/>
    <w:rsid w:val="00F537FC"/>
    <w:rsid w:val="00F53860"/>
    <w:rsid w:val="00F53997"/>
    <w:rsid w:val="00F539EE"/>
    <w:rsid w:val="00F53AB1"/>
    <w:rsid w:val="00F53AEB"/>
    <w:rsid w:val="00F53B01"/>
    <w:rsid w:val="00F53B8F"/>
    <w:rsid w:val="00F53C01"/>
    <w:rsid w:val="00F53C07"/>
    <w:rsid w:val="00F53C70"/>
    <w:rsid w:val="00F53DB9"/>
    <w:rsid w:val="00F53E50"/>
    <w:rsid w:val="00F53E95"/>
    <w:rsid w:val="00F53F33"/>
    <w:rsid w:val="00F54014"/>
    <w:rsid w:val="00F5410F"/>
    <w:rsid w:val="00F5414F"/>
    <w:rsid w:val="00F54167"/>
    <w:rsid w:val="00F541C7"/>
    <w:rsid w:val="00F541C8"/>
    <w:rsid w:val="00F54240"/>
    <w:rsid w:val="00F542E0"/>
    <w:rsid w:val="00F54302"/>
    <w:rsid w:val="00F544B9"/>
    <w:rsid w:val="00F544BD"/>
    <w:rsid w:val="00F544DD"/>
    <w:rsid w:val="00F54524"/>
    <w:rsid w:val="00F54568"/>
    <w:rsid w:val="00F54569"/>
    <w:rsid w:val="00F545BE"/>
    <w:rsid w:val="00F545CB"/>
    <w:rsid w:val="00F545EA"/>
    <w:rsid w:val="00F5463A"/>
    <w:rsid w:val="00F5465C"/>
    <w:rsid w:val="00F5475E"/>
    <w:rsid w:val="00F547B9"/>
    <w:rsid w:val="00F548F2"/>
    <w:rsid w:val="00F549B4"/>
    <w:rsid w:val="00F549DE"/>
    <w:rsid w:val="00F54B06"/>
    <w:rsid w:val="00F54B13"/>
    <w:rsid w:val="00F54B37"/>
    <w:rsid w:val="00F54C03"/>
    <w:rsid w:val="00F54C54"/>
    <w:rsid w:val="00F54CF9"/>
    <w:rsid w:val="00F54DF0"/>
    <w:rsid w:val="00F54EED"/>
    <w:rsid w:val="00F54F1D"/>
    <w:rsid w:val="00F54F3F"/>
    <w:rsid w:val="00F54F62"/>
    <w:rsid w:val="00F55010"/>
    <w:rsid w:val="00F55097"/>
    <w:rsid w:val="00F55118"/>
    <w:rsid w:val="00F551DC"/>
    <w:rsid w:val="00F552C3"/>
    <w:rsid w:val="00F5537D"/>
    <w:rsid w:val="00F554EE"/>
    <w:rsid w:val="00F554FC"/>
    <w:rsid w:val="00F555D5"/>
    <w:rsid w:val="00F5568C"/>
    <w:rsid w:val="00F556DB"/>
    <w:rsid w:val="00F5571D"/>
    <w:rsid w:val="00F5574E"/>
    <w:rsid w:val="00F5575B"/>
    <w:rsid w:val="00F55868"/>
    <w:rsid w:val="00F55A5B"/>
    <w:rsid w:val="00F55B06"/>
    <w:rsid w:val="00F55BB4"/>
    <w:rsid w:val="00F55BF0"/>
    <w:rsid w:val="00F55C34"/>
    <w:rsid w:val="00F55CE8"/>
    <w:rsid w:val="00F55D16"/>
    <w:rsid w:val="00F55D22"/>
    <w:rsid w:val="00F55DD9"/>
    <w:rsid w:val="00F55EA3"/>
    <w:rsid w:val="00F55EB0"/>
    <w:rsid w:val="00F55EDC"/>
    <w:rsid w:val="00F55FC9"/>
    <w:rsid w:val="00F56051"/>
    <w:rsid w:val="00F5617A"/>
    <w:rsid w:val="00F5619A"/>
    <w:rsid w:val="00F56227"/>
    <w:rsid w:val="00F56350"/>
    <w:rsid w:val="00F56383"/>
    <w:rsid w:val="00F563AF"/>
    <w:rsid w:val="00F563B4"/>
    <w:rsid w:val="00F563F5"/>
    <w:rsid w:val="00F56669"/>
    <w:rsid w:val="00F5675B"/>
    <w:rsid w:val="00F567C2"/>
    <w:rsid w:val="00F56896"/>
    <w:rsid w:val="00F56925"/>
    <w:rsid w:val="00F56934"/>
    <w:rsid w:val="00F569CA"/>
    <w:rsid w:val="00F569ED"/>
    <w:rsid w:val="00F569FD"/>
    <w:rsid w:val="00F56AAA"/>
    <w:rsid w:val="00F56AC1"/>
    <w:rsid w:val="00F56B86"/>
    <w:rsid w:val="00F56B9B"/>
    <w:rsid w:val="00F56BD0"/>
    <w:rsid w:val="00F56CB5"/>
    <w:rsid w:val="00F56F06"/>
    <w:rsid w:val="00F56FC0"/>
    <w:rsid w:val="00F56FF4"/>
    <w:rsid w:val="00F571BC"/>
    <w:rsid w:val="00F571E0"/>
    <w:rsid w:val="00F57282"/>
    <w:rsid w:val="00F572A8"/>
    <w:rsid w:val="00F5730C"/>
    <w:rsid w:val="00F5731A"/>
    <w:rsid w:val="00F5745D"/>
    <w:rsid w:val="00F57468"/>
    <w:rsid w:val="00F574E7"/>
    <w:rsid w:val="00F57524"/>
    <w:rsid w:val="00F5752E"/>
    <w:rsid w:val="00F57586"/>
    <w:rsid w:val="00F57627"/>
    <w:rsid w:val="00F57720"/>
    <w:rsid w:val="00F5774C"/>
    <w:rsid w:val="00F57798"/>
    <w:rsid w:val="00F577A5"/>
    <w:rsid w:val="00F57851"/>
    <w:rsid w:val="00F57870"/>
    <w:rsid w:val="00F57918"/>
    <w:rsid w:val="00F5798C"/>
    <w:rsid w:val="00F5798E"/>
    <w:rsid w:val="00F57A09"/>
    <w:rsid w:val="00F57A0B"/>
    <w:rsid w:val="00F57AD0"/>
    <w:rsid w:val="00F57ADC"/>
    <w:rsid w:val="00F57B01"/>
    <w:rsid w:val="00F57B54"/>
    <w:rsid w:val="00F57B96"/>
    <w:rsid w:val="00F57C86"/>
    <w:rsid w:val="00F57D08"/>
    <w:rsid w:val="00F57D09"/>
    <w:rsid w:val="00F57DA9"/>
    <w:rsid w:val="00F57E1D"/>
    <w:rsid w:val="00F57E39"/>
    <w:rsid w:val="00F57FE6"/>
    <w:rsid w:val="00F57FF2"/>
    <w:rsid w:val="00F57FFB"/>
    <w:rsid w:val="00F60042"/>
    <w:rsid w:val="00F6005B"/>
    <w:rsid w:val="00F6005F"/>
    <w:rsid w:val="00F6029E"/>
    <w:rsid w:val="00F602DD"/>
    <w:rsid w:val="00F60310"/>
    <w:rsid w:val="00F6033C"/>
    <w:rsid w:val="00F6035D"/>
    <w:rsid w:val="00F603A5"/>
    <w:rsid w:val="00F603D3"/>
    <w:rsid w:val="00F604B0"/>
    <w:rsid w:val="00F60516"/>
    <w:rsid w:val="00F60591"/>
    <w:rsid w:val="00F605BF"/>
    <w:rsid w:val="00F60642"/>
    <w:rsid w:val="00F60712"/>
    <w:rsid w:val="00F60756"/>
    <w:rsid w:val="00F6077D"/>
    <w:rsid w:val="00F607B9"/>
    <w:rsid w:val="00F60816"/>
    <w:rsid w:val="00F60981"/>
    <w:rsid w:val="00F60AA6"/>
    <w:rsid w:val="00F60ADF"/>
    <w:rsid w:val="00F60BEA"/>
    <w:rsid w:val="00F60D1F"/>
    <w:rsid w:val="00F60E7E"/>
    <w:rsid w:val="00F60EB3"/>
    <w:rsid w:val="00F60F6B"/>
    <w:rsid w:val="00F60FD7"/>
    <w:rsid w:val="00F6108F"/>
    <w:rsid w:val="00F610C5"/>
    <w:rsid w:val="00F610D6"/>
    <w:rsid w:val="00F610E0"/>
    <w:rsid w:val="00F61164"/>
    <w:rsid w:val="00F61252"/>
    <w:rsid w:val="00F613EE"/>
    <w:rsid w:val="00F61515"/>
    <w:rsid w:val="00F61690"/>
    <w:rsid w:val="00F6172E"/>
    <w:rsid w:val="00F617AF"/>
    <w:rsid w:val="00F617CD"/>
    <w:rsid w:val="00F617DC"/>
    <w:rsid w:val="00F6187E"/>
    <w:rsid w:val="00F618DD"/>
    <w:rsid w:val="00F61921"/>
    <w:rsid w:val="00F61946"/>
    <w:rsid w:val="00F61963"/>
    <w:rsid w:val="00F61A5E"/>
    <w:rsid w:val="00F61A5F"/>
    <w:rsid w:val="00F61B68"/>
    <w:rsid w:val="00F61B99"/>
    <w:rsid w:val="00F61BA3"/>
    <w:rsid w:val="00F61D63"/>
    <w:rsid w:val="00F61D6D"/>
    <w:rsid w:val="00F61D8D"/>
    <w:rsid w:val="00F61E6C"/>
    <w:rsid w:val="00F61E85"/>
    <w:rsid w:val="00F61EBB"/>
    <w:rsid w:val="00F61ED6"/>
    <w:rsid w:val="00F61F31"/>
    <w:rsid w:val="00F61F41"/>
    <w:rsid w:val="00F61FB3"/>
    <w:rsid w:val="00F61FCA"/>
    <w:rsid w:val="00F61FD5"/>
    <w:rsid w:val="00F6203E"/>
    <w:rsid w:val="00F620D1"/>
    <w:rsid w:val="00F621CA"/>
    <w:rsid w:val="00F622E5"/>
    <w:rsid w:val="00F62304"/>
    <w:rsid w:val="00F62442"/>
    <w:rsid w:val="00F624A0"/>
    <w:rsid w:val="00F624C8"/>
    <w:rsid w:val="00F62512"/>
    <w:rsid w:val="00F62542"/>
    <w:rsid w:val="00F62555"/>
    <w:rsid w:val="00F6255B"/>
    <w:rsid w:val="00F625FA"/>
    <w:rsid w:val="00F62737"/>
    <w:rsid w:val="00F62773"/>
    <w:rsid w:val="00F6277A"/>
    <w:rsid w:val="00F627FD"/>
    <w:rsid w:val="00F627FE"/>
    <w:rsid w:val="00F6299B"/>
    <w:rsid w:val="00F62A38"/>
    <w:rsid w:val="00F62B98"/>
    <w:rsid w:val="00F62BA2"/>
    <w:rsid w:val="00F62C66"/>
    <w:rsid w:val="00F62C6E"/>
    <w:rsid w:val="00F62C9C"/>
    <w:rsid w:val="00F62CB0"/>
    <w:rsid w:val="00F62CD1"/>
    <w:rsid w:val="00F62D3A"/>
    <w:rsid w:val="00F62DC8"/>
    <w:rsid w:val="00F62DD5"/>
    <w:rsid w:val="00F62EF4"/>
    <w:rsid w:val="00F62EFE"/>
    <w:rsid w:val="00F62F1B"/>
    <w:rsid w:val="00F62F9F"/>
    <w:rsid w:val="00F630CC"/>
    <w:rsid w:val="00F63203"/>
    <w:rsid w:val="00F6325F"/>
    <w:rsid w:val="00F6332F"/>
    <w:rsid w:val="00F63365"/>
    <w:rsid w:val="00F63391"/>
    <w:rsid w:val="00F63459"/>
    <w:rsid w:val="00F63483"/>
    <w:rsid w:val="00F634AE"/>
    <w:rsid w:val="00F634E4"/>
    <w:rsid w:val="00F63514"/>
    <w:rsid w:val="00F63538"/>
    <w:rsid w:val="00F63578"/>
    <w:rsid w:val="00F63673"/>
    <w:rsid w:val="00F63714"/>
    <w:rsid w:val="00F63775"/>
    <w:rsid w:val="00F638AF"/>
    <w:rsid w:val="00F638C4"/>
    <w:rsid w:val="00F63963"/>
    <w:rsid w:val="00F63987"/>
    <w:rsid w:val="00F63A3D"/>
    <w:rsid w:val="00F63AE5"/>
    <w:rsid w:val="00F63B12"/>
    <w:rsid w:val="00F63C02"/>
    <w:rsid w:val="00F63C5E"/>
    <w:rsid w:val="00F63C61"/>
    <w:rsid w:val="00F63CA4"/>
    <w:rsid w:val="00F63CCE"/>
    <w:rsid w:val="00F63CDD"/>
    <w:rsid w:val="00F63DC1"/>
    <w:rsid w:val="00F63DF2"/>
    <w:rsid w:val="00F63E8A"/>
    <w:rsid w:val="00F63EEB"/>
    <w:rsid w:val="00F63F1D"/>
    <w:rsid w:val="00F63F2E"/>
    <w:rsid w:val="00F64055"/>
    <w:rsid w:val="00F640C3"/>
    <w:rsid w:val="00F64159"/>
    <w:rsid w:val="00F641DC"/>
    <w:rsid w:val="00F642D7"/>
    <w:rsid w:val="00F642E7"/>
    <w:rsid w:val="00F64344"/>
    <w:rsid w:val="00F6437B"/>
    <w:rsid w:val="00F64421"/>
    <w:rsid w:val="00F64467"/>
    <w:rsid w:val="00F64509"/>
    <w:rsid w:val="00F64585"/>
    <w:rsid w:val="00F64629"/>
    <w:rsid w:val="00F646EB"/>
    <w:rsid w:val="00F64705"/>
    <w:rsid w:val="00F647A4"/>
    <w:rsid w:val="00F647E2"/>
    <w:rsid w:val="00F64926"/>
    <w:rsid w:val="00F64A1F"/>
    <w:rsid w:val="00F64B81"/>
    <w:rsid w:val="00F64C5E"/>
    <w:rsid w:val="00F64C78"/>
    <w:rsid w:val="00F64C94"/>
    <w:rsid w:val="00F64D5C"/>
    <w:rsid w:val="00F64D85"/>
    <w:rsid w:val="00F64EB3"/>
    <w:rsid w:val="00F64F1E"/>
    <w:rsid w:val="00F65024"/>
    <w:rsid w:val="00F65048"/>
    <w:rsid w:val="00F650F5"/>
    <w:rsid w:val="00F651BC"/>
    <w:rsid w:val="00F651D9"/>
    <w:rsid w:val="00F65215"/>
    <w:rsid w:val="00F65225"/>
    <w:rsid w:val="00F652C3"/>
    <w:rsid w:val="00F652ED"/>
    <w:rsid w:val="00F6535D"/>
    <w:rsid w:val="00F65398"/>
    <w:rsid w:val="00F653F8"/>
    <w:rsid w:val="00F65591"/>
    <w:rsid w:val="00F655F6"/>
    <w:rsid w:val="00F65678"/>
    <w:rsid w:val="00F65705"/>
    <w:rsid w:val="00F6574E"/>
    <w:rsid w:val="00F65856"/>
    <w:rsid w:val="00F658F9"/>
    <w:rsid w:val="00F659D9"/>
    <w:rsid w:val="00F65A69"/>
    <w:rsid w:val="00F65A80"/>
    <w:rsid w:val="00F65B12"/>
    <w:rsid w:val="00F65B73"/>
    <w:rsid w:val="00F65BE3"/>
    <w:rsid w:val="00F65C32"/>
    <w:rsid w:val="00F65C78"/>
    <w:rsid w:val="00F65C89"/>
    <w:rsid w:val="00F65C98"/>
    <w:rsid w:val="00F65DF7"/>
    <w:rsid w:val="00F65E39"/>
    <w:rsid w:val="00F65E45"/>
    <w:rsid w:val="00F65E8E"/>
    <w:rsid w:val="00F65EB1"/>
    <w:rsid w:val="00F65EB2"/>
    <w:rsid w:val="00F65ECB"/>
    <w:rsid w:val="00F65EDE"/>
    <w:rsid w:val="00F65F39"/>
    <w:rsid w:val="00F65FD3"/>
    <w:rsid w:val="00F66040"/>
    <w:rsid w:val="00F66047"/>
    <w:rsid w:val="00F66062"/>
    <w:rsid w:val="00F66070"/>
    <w:rsid w:val="00F66090"/>
    <w:rsid w:val="00F660FB"/>
    <w:rsid w:val="00F6610A"/>
    <w:rsid w:val="00F6627A"/>
    <w:rsid w:val="00F66312"/>
    <w:rsid w:val="00F6634C"/>
    <w:rsid w:val="00F6634E"/>
    <w:rsid w:val="00F66363"/>
    <w:rsid w:val="00F66385"/>
    <w:rsid w:val="00F66423"/>
    <w:rsid w:val="00F6647E"/>
    <w:rsid w:val="00F66505"/>
    <w:rsid w:val="00F66523"/>
    <w:rsid w:val="00F665C2"/>
    <w:rsid w:val="00F6667F"/>
    <w:rsid w:val="00F666AC"/>
    <w:rsid w:val="00F666D9"/>
    <w:rsid w:val="00F666DB"/>
    <w:rsid w:val="00F66815"/>
    <w:rsid w:val="00F6684A"/>
    <w:rsid w:val="00F668AF"/>
    <w:rsid w:val="00F668C2"/>
    <w:rsid w:val="00F668CE"/>
    <w:rsid w:val="00F6690D"/>
    <w:rsid w:val="00F6695F"/>
    <w:rsid w:val="00F66A32"/>
    <w:rsid w:val="00F66B21"/>
    <w:rsid w:val="00F66B6A"/>
    <w:rsid w:val="00F66B8A"/>
    <w:rsid w:val="00F66BAB"/>
    <w:rsid w:val="00F66CF0"/>
    <w:rsid w:val="00F66D2B"/>
    <w:rsid w:val="00F66D8D"/>
    <w:rsid w:val="00F66DA9"/>
    <w:rsid w:val="00F66E15"/>
    <w:rsid w:val="00F66E6E"/>
    <w:rsid w:val="00F66E74"/>
    <w:rsid w:val="00F67039"/>
    <w:rsid w:val="00F67045"/>
    <w:rsid w:val="00F67070"/>
    <w:rsid w:val="00F6708B"/>
    <w:rsid w:val="00F6717B"/>
    <w:rsid w:val="00F67213"/>
    <w:rsid w:val="00F6723C"/>
    <w:rsid w:val="00F673A4"/>
    <w:rsid w:val="00F673E8"/>
    <w:rsid w:val="00F67455"/>
    <w:rsid w:val="00F67506"/>
    <w:rsid w:val="00F676CC"/>
    <w:rsid w:val="00F67740"/>
    <w:rsid w:val="00F67795"/>
    <w:rsid w:val="00F677D1"/>
    <w:rsid w:val="00F677E9"/>
    <w:rsid w:val="00F678A2"/>
    <w:rsid w:val="00F67931"/>
    <w:rsid w:val="00F679F1"/>
    <w:rsid w:val="00F67A20"/>
    <w:rsid w:val="00F67A3B"/>
    <w:rsid w:val="00F67A4C"/>
    <w:rsid w:val="00F67AEF"/>
    <w:rsid w:val="00F67B55"/>
    <w:rsid w:val="00F67BB5"/>
    <w:rsid w:val="00F67BF5"/>
    <w:rsid w:val="00F67C21"/>
    <w:rsid w:val="00F67C3D"/>
    <w:rsid w:val="00F67D26"/>
    <w:rsid w:val="00F67D52"/>
    <w:rsid w:val="00F67E3D"/>
    <w:rsid w:val="00F67E80"/>
    <w:rsid w:val="00F67EB7"/>
    <w:rsid w:val="00F67F10"/>
    <w:rsid w:val="00F70019"/>
    <w:rsid w:val="00F7011D"/>
    <w:rsid w:val="00F70131"/>
    <w:rsid w:val="00F70150"/>
    <w:rsid w:val="00F701B8"/>
    <w:rsid w:val="00F701E4"/>
    <w:rsid w:val="00F70240"/>
    <w:rsid w:val="00F702A9"/>
    <w:rsid w:val="00F70317"/>
    <w:rsid w:val="00F70345"/>
    <w:rsid w:val="00F70436"/>
    <w:rsid w:val="00F704CF"/>
    <w:rsid w:val="00F70587"/>
    <w:rsid w:val="00F705E1"/>
    <w:rsid w:val="00F70625"/>
    <w:rsid w:val="00F7068E"/>
    <w:rsid w:val="00F70739"/>
    <w:rsid w:val="00F7076C"/>
    <w:rsid w:val="00F70774"/>
    <w:rsid w:val="00F70824"/>
    <w:rsid w:val="00F70867"/>
    <w:rsid w:val="00F708A3"/>
    <w:rsid w:val="00F70985"/>
    <w:rsid w:val="00F709A9"/>
    <w:rsid w:val="00F70A87"/>
    <w:rsid w:val="00F70B59"/>
    <w:rsid w:val="00F70B5F"/>
    <w:rsid w:val="00F70B91"/>
    <w:rsid w:val="00F70B98"/>
    <w:rsid w:val="00F70B9D"/>
    <w:rsid w:val="00F70BA5"/>
    <w:rsid w:val="00F70BD1"/>
    <w:rsid w:val="00F70C54"/>
    <w:rsid w:val="00F70C60"/>
    <w:rsid w:val="00F70C8B"/>
    <w:rsid w:val="00F70CDA"/>
    <w:rsid w:val="00F70D21"/>
    <w:rsid w:val="00F70D57"/>
    <w:rsid w:val="00F70EF1"/>
    <w:rsid w:val="00F70FCF"/>
    <w:rsid w:val="00F7105D"/>
    <w:rsid w:val="00F7109D"/>
    <w:rsid w:val="00F710CD"/>
    <w:rsid w:val="00F71134"/>
    <w:rsid w:val="00F711B1"/>
    <w:rsid w:val="00F7122B"/>
    <w:rsid w:val="00F71278"/>
    <w:rsid w:val="00F71295"/>
    <w:rsid w:val="00F71435"/>
    <w:rsid w:val="00F7152E"/>
    <w:rsid w:val="00F71549"/>
    <w:rsid w:val="00F71577"/>
    <w:rsid w:val="00F71579"/>
    <w:rsid w:val="00F717BD"/>
    <w:rsid w:val="00F71881"/>
    <w:rsid w:val="00F71AEC"/>
    <w:rsid w:val="00F71B3E"/>
    <w:rsid w:val="00F71BDD"/>
    <w:rsid w:val="00F71C9B"/>
    <w:rsid w:val="00F71D26"/>
    <w:rsid w:val="00F71D75"/>
    <w:rsid w:val="00F71DE1"/>
    <w:rsid w:val="00F71E43"/>
    <w:rsid w:val="00F71E84"/>
    <w:rsid w:val="00F71F03"/>
    <w:rsid w:val="00F7209B"/>
    <w:rsid w:val="00F720BE"/>
    <w:rsid w:val="00F7211B"/>
    <w:rsid w:val="00F721D5"/>
    <w:rsid w:val="00F721ED"/>
    <w:rsid w:val="00F72209"/>
    <w:rsid w:val="00F7220E"/>
    <w:rsid w:val="00F7220F"/>
    <w:rsid w:val="00F7225F"/>
    <w:rsid w:val="00F722DF"/>
    <w:rsid w:val="00F72317"/>
    <w:rsid w:val="00F72380"/>
    <w:rsid w:val="00F7239D"/>
    <w:rsid w:val="00F72460"/>
    <w:rsid w:val="00F72541"/>
    <w:rsid w:val="00F725FE"/>
    <w:rsid w:val="00F726BE"/>
    <w:rsid w:val="00F727B0"/>
    <w:rsid w:val="00F727D2"/>
    <w:rsid w:val="00F727DD"/>
    <w:rsid w:val="00F7281F"/>
    <w:rsid w:val="00F72883"/>
    <w:rsid w:val="00F72907"/>
    <w:rsid w:val="00F72944"/>
    <w:rsid w:val="00F729DF"/>
    <w:rsid w:val="00F72AD5"/>
    <w:rsid w:val="00F72ADE"/>
    <w:rsid w:val="00F72AE7"/>
    <w:rsid w:val="00F72B11"/>
    <w:rsid w:val="00F72B31"/>
    <w:rsid w:val="00F72C52"/>
    <w:rsid w:val="00F72CE0"/>
    <w:rsid w:val="00F72D6C"/>
    <w:rsid w:val="00F72DAA"/>
    <w:rsid w:val="00F72DD3"/>
    <w:rsid w:val="00F72DD8"/>
    <w:rsid w:val="00F72E2F"/>
    <w:rsid w:val="00F72EAC"/>
    <w:rsid w:val="00F72FB4"/>
    <w:rsid w:val="00F72FCE"/>
    <w:rsid w:val="00F731C4"/>
    <w:rsid w:val="00F7325D"/>
    <w:rsid w:val="00F732C3"/>
    <w:rsid w:val="00F7330C"/>
    <w:rsid w:val="00F7333C"/>
    <w:rsid w:val="00F734B3"/>
    <w:rsid w:val="00F73516"/>
    <w:rsid w:val="00F73606"/>
    <w:rsid w:val="00F73636"/>
    <w:rsid w:val="00F7364A"/>
    <w:rsid w:val="00F7377B"/>
    <w:rsid w:val="00F73812"/>
    <w:rsid w:val="00F7382C"/>
    <w:rsid w:val="00F7385E"/>
    <w:rsid w:val="00F73991"/>
    <w:rsid w:val="00F739A0"/>
    <w:rsid w:val="00F73ABD"/>
    <w:rsid w:val="00F73B0B"/>
    <w:rsid w:val="00F73CD1"/>
    <w:rsid w:val="00F73D98"/>
    <w:rsid w:val="00F73EA7"/>
    <w:rsid w:val="00F73F1F"/>
    <w:rsid w:val="00F73F5A"/>
    <w:rsid w:val="00F73F8C"/>
    <w:rsid w:val="00F73FE3"/>
    <w:rsid w:val="00F73FEA"/>
    <w:rsid w:val="00F740D5"/>
    <w:rsid w:val="00F74127"/>
    <w:rsid w:val="00F74136"/>
    <w:rsid w:val="00F74278"/>
    <w:rsid w:val="00F74351"/>
    <w:rsid w:val="00F743C2"/>
    <w:rsid w:val="00F7456D"/>
    <w:rsid w:val="00F745A6"/>
    <w:rsid w:val="00F745AE"/>
    <w:rsid w:val="00F745DB"/>
    <w:rsid w:val="00F74683"/>
    <w:rsid w:val="00F74703"/>
    <w:rsid w:val="00F74767"/>
    <w:rsid w:val="00F74799"/>
    <w:rsid w:val="00F747BA"/>
    <w:rsid w:val="00F74863"/>
    <w:rsid w:val="00F74903"/>
    <w:rsid w:val="00F74989"/>
    <w:rsid w:val="00F74A10"/>
    <w:rsid w:val="00F74AAF"/>
    <w:rsid w:val="00F74B0D"/>
    <w:rsid w:val="00F74B1C"/>
    <w:rsid w:val="00F74B4A"/>
    <w:rsid w:val="00F74BF0"/>
    <w:rsid w:val="00F74C3E"/>
    <w:rsid w:val="00F74C7A"/>
    <w:rsid w:val="00F74DBE"/>
    <w:rsid w:val="00F74FD6"/>
    <w:rsid w:val="00F74FE3"/>
    <w:rsid w:val="00F7507F"/>
    <w:rsid w:val="00F750E1"/>
    <w:rsid w:val="00F75141"/>
    <w:rsid w:val="00F7514D"/>
    <w:rsid w:val="00F7516E"/>
    <w:rsid w:val="00F75178"/>
    <w:rsid w:val="00F7518F"/>
    <w:rsid w:val="00F75195"/>
    <w:rsid w:val="00F751E8"/>
    <w:rsid w:val="00F75287"/>
    <w:rsid w:val="00F752FB"/>
    <w:rsid w:val="00F75382"/>
    <w:rsid w:val="00F753FF"/>
    <w:rsid w:val="00F754DF"/>
    <w:rsid w:val="00F75546"/>
    <w:rsid w:val="00F7554E"/>
    <w:rsid w:val="00F755C1"/>
    <w:rsid w:val="00F755E1"/>
    <w:rsid w:val="00F7565C"/>
    <w:rsid w:val="00F756AF"/>
    <w:rsid w:val="00F75763"/>
    <w:rsid w:val="00F75764"/>
    <w:rsid w:val="00F75824"/>
    <w:rsid w:val="00F7585A"/>
    <w:rsid w:val="00F75860"/>
    <w:rsid w:val="00F758AE"/>
    <w:rsid w:val="00F75904"/>
    <w:rsid w:val="00F7591A"/>
    <w:rsid w:val="00F75AD1"/>
    <w:rsid w:val="00F75B48"/>
    <w:rsid w:val="00F75BB1"/>
    <w:rsid w:val="00F75BEB"/>
    <w:rsid w:val="00F75CA2"/>
    <w:rsid w:val="00F75D89"/>
    <w:rsid w:val="00F75DCB"/>
    <w:rsid w:val="00F75E9F"/>
    <w:rsid w:val="00F75EB9"/>
    <w:rsid w:val="00F75EF9"/>
    <w:rsid w:val="00F75F56"/>
    <w:rsid w:val="00F75F93"/>
    <w:rsid w:val="00F76241"/>
    <w:rsid w:val="00F76264"/>
    <w:rsid w:val="00F762A2"/>
    <w:rsid w:val="00F7634D"/>
    <w:rsid w:val="00F76376"/>
    <w:rsid w:val="00F763A8"/>
    <w:rsid w:val="00F763B6"/>
    <w:rsid w:val="00F763DF"/>
    <w:rsid w:val="00F7646E"/>
    <w:rsid w:val="00F76608"/>
    <w:rsid w:val="00F76866"/>
    <w:rsid w:val="00F7689A"/>
    <w:rsid w:val="00F768CE"/>
    <w:rsid w:val="00F768E2"/>
    <w:rsid w:val="00F7694B"/>
    <w:rsid w:val="00F7699A"/>
    <w:rsid w:val="00F769EA"/>
    <w:rsid w:val="00F76A54"/>
    <w:rsid w:val="00F76A60"/>
    <w:rsid w:val="00F76B18"/>
    <w:rsid w:val="00F76B2C"/>
    <w:rsid w:val="00F76B52"/>
    <w:rsid w:val="00F76BE6"/>
    <w:rsid w:val="00F76CF5"/>
    <w:rsid w:val="00F76D6A"/>
    <w:rsid w:val="00F76DED"/>
    <w:rsid w:val="00F76EAB"/>
    <w:rsid w:val="00F76EE9"/>
    <w:rsid w:val="00F76F8B"/>
    <w:rsid w:val="00F76FB5"/>
    <w:rsid w:val="00F76FEC"/>
    <w:rsid w:val="00F77043"/>
    <w:rsid w:val="00F7713C"/>
    <w:rsid w:val="00F771A4"/>
    <w:rsid w:val="00F771BC"/>
    <w:rsid w:val="00F771D2"/>
    <w:rsid w:val="00F772B4"/>
    <w:rsid w:val="00F7730A"/>
    <w:rsid w:val="00F77438"/>
    <w:rsid w:val="00F775BA"/>
    <w:rsid w:val="00F77674"/>
    <w:rsid w:val="00F77723"/>
    <w:rsid w:val="00F77817"/>
    <w:rsid w:val="00F7784F"/>
    <w:rsid w:val="00F77863"/>
    <w:rsid w:val="00F7788D"/>
    <w:rsid w:val="00F77924"/>
    <w:rsid w:val="00F77977"/>
    <w:rsid w:val="00F77A12"/>
    <w:rsid w:val="00F77B4D"/>
    <w:rsid w:val="00F77B83"/>
    <w:rsid w:val="00F77B9B"/>
    <w:rsid w:val="00F77C13"/>
    <w:rsid w:val="00F77C52"/>
    <w:rsid w:val="00F77C78"/>
    <w:rsid w:val="00F77D46"/>
    <w:rsid w:val="00F77DCE"/>
    <w:rsid w:val="00F77F1E"/>
    <w:rsid w:val="00F77F71"/>
    <w:rsid w:val="00F8012F"/>
    <w:rsid w:val="00F8013D"/>
    <w:rsid w:val="00F801EE"/>
    <w:rsid w:val="00F80209"/>
    <w:rsid w:val="00F80258"/>
    <w:rsid w:val="00F804EE"/>
    <w:rsid w:val="00F80550"/>
    <w:rsid w:val="00F80629"/>
    <w:rsid w:val="00F806F0"/>
    <w:rsid w:val="00F80784"/>
    <w:rsid w:val="00F807B2"/>
    <w:rsid w:val="00F807C1"/>
    <w:rsid w:val="00F807C9"/>
    <w:rsid w:val="00F807CE"/>
    <w:rsid w:val="00F808C5"/>
    <w:rsid w:val="00F80A5B"/>
    <w:rsid w:val="00F80A65"/>
    <w:rsid w:val="00F80A95"/>
    <w:rsid w:val="00F80AFA"/>
    <w:rsid w:val="00F80C6C"/>
    <w:rsid w:val="00F80C8C"/>
    <w:rsid w:val="00F80CBF"/>
    <w:rsid w:val="00F80F32"/>
    <w:rsid w:val="00F80F33"/>
    <w:rsid w:val="00F80FF7"/>
    <w:rsid w:val="00F80FFA"/>
    <w:rsid w:val="00F80FFC"/>
    <w:rsid w:val="00F810BF"/>
    <w:rsid w:val="00F811E2"/>
    <w:rsid w:val="00F811E3"/>
    <w:rsid w:val="00F8122E"/>
    <w:rsid w:val="00F812A2"/>
    <w:rsid w:val="00F812C3"/>
    <w:rsid w:val="00F81355"/>
    <w:rsid w:val="00F813A9"/>
    <w:rsid w:val="00F813E6"/>
    <w:rsid w:val="00F8143F"/>
    <w:rsid w:val="00F814FE"/>
    <w:rsid w:val="00F81550"/>
    <w:rsid w:val="00F8158B"/>
    <w:rsid w:val="00F81659"/>
    <w:rsid w:val="00F816A0"/>
    <w:rsid w:val="00F817AD"/>
    <w:rsid w:val="00F8180E"/>
    <w:rsid w:val="00F819FB"/>
    <w:rsid w:val="00F81A1D"/>
    <w:rsid w:val="00F81A2E"/>
    <w:rsid w:val="00F81A8B"/>
    <w:rsid w:val="00F81B30"/>
    <w:rsid w:val="00F81BC1"/>
    <w:rsid w:val="00F81C51"/>
    <w:rsid w:val="00F81C9B"/>
    <w:rsid w:val="00F81D02"/>
    <w:rsid w:val="00F81DAB"/>
    <w:rsid w:val="00F81DCE"/>
    <w:rsid w:val="00F81E07"/>
    <w:rsid w:val="00F81E0E"/>
    <w:rsid w:val="00F81E2A"/>
    <w:rsid w:val="00F81E49"/>
    <w:rsid w:val="00F81F16"/>
    <w:rsid w:val="00F81F34"/>
    <w:rsid w:val="00F81F74"/>
    <w:rsid w:val="00F81FC6"/>
    <w:rsid w:val="00F820B5"/>
    <w:rsid w:val="00F820BE"/>
    <w:rsid w:val="00F821B6"/>
    <w:rsid w:val="00F82202"/>
    <w:rsid w:val="00F8222A"/>
    <w:rsid w:val="00F823E6"/>
    <w:rsid w:val="00F823F5"/>
    <w:rsid w:val="00F824CB"/>
    <w:rsid w:val="00F824E4"/>
    <w:rsid w:val="00F8251C"/>
    <w:rsid w:val="00F8258B"/>
    <w:rsid w:val="00F8259C"/>
    <w:rsid w:val="00F825A2"/>
    <w:rsid w:val="00F825CA"/>
    <w:rsid w:val="00F82626"/>
    <w:rsid w:val="00F8269B"/>
    <w:rsid w:val="00F826F2"/>
    <w:rsid w:val="00F827F4"/>
    <w:rsid w:val="00F82905"/>
    <w:rsid w:val="00F82A02"/>
    <w:rsid w:val="00F82A40"/>
    <w:rsid w:val="00F82A68"/>
    <w:rsid w:val="00F82A8A"/>
    <w:rsid w:val="00F82A8F"/>
    <w:rsid w:val="00F82B20"/>
    <w:rsid w:val="00F82B22"/>
    <w:rsid w:val="00F82B64"/>
    <w:rsid w:val="00F82BF4"/>
    <w:rsid w:val="00F82E66"/>
    <w:rsid w:val="00F82EE8"/>
    <w:rsid w:val="00F82F15"/>
    <w:rsid w:val="00F82F91"/>
    <w:rsid w:val="00F8321A"/>
    <w:rsid w:val="00F8326C"/>
    <w:rsid w:val="00F83300"/>
    <w:rsid w:val="00F83346"/>
    <w:rsid w:val="00F833B8"/>
    <w:rsid w:val="00F83444"/>
    <w:rsid w:val="00F835D4"/>
    <w:rsid w:val="00F8360B"/>
    <w:rsid w:val="00F837E8"/>
    <w:rsid w:val="00F83935"/>
    <w:rsid w:val="00F8395D"/>
    <w:rsid w:val="00F839EB"/>
    <w:rsid w:val="00F839FF"/>
    <w:rsid w:val="00F83A0C"/>
    <w:rsid w:val="00F83A0E"/>
    <w:rsid w:val="00F83A29"/>
    <w:rsid w:val="00F83A4C"/>
    <w:rsid w:val="00F83B1E"/>
    <w:rsid w:val="00F83B50"/>
    <w:rsid w:val="00F83B56"/>
    <w:rsid w:val="00F83D0D"/>
    <w:rsid w:val="00F83D83"/>
    <w:rsid w:val="00F83EFF"/>
    <w:rsid w:val="00F83F24"/>
    <w:rsid w:val="00F83F63"/>
    <w:rsid w:val="00F8401A"/>
    <w:rsid w:val="00F8406C"/>
    <w:rsid w:val="00F840B8"/>
    <w:rsid w:val="00F8411C"/>
    <w:rsid w:val="00F84155"/>
    <w:rsid w:val="00F8419D"/>
    <w:rsid w:val="00F841FC"/>
    <w:rsid w:val="00F84299"/>
    <w:rsid w:val="00F84473"/>
    <w:rsid w:val="00F844D9"/>
    <w:rsid w:val="00F844F5"/>
    <w:rsid w:val="00F84603"/>
    <w:rsid w:val="00F84615"/>
    <w:rsid w:val="00F84688"/>
    <w:rsid w:val="00F847DC"/>
    <w:rsid w:val="00F84892"/>
    <w:rsid w:val="00F848E2"/>
    <w:rsid w:val="00F84993"/>
    <w:rsid w:val="00F849A3"/>
    <w:rsid w:val="00F849A7"/>
    <w:rsid w:val="00F84B12"/>
    <w:rsid w:val="00F84B44"/>
    <w:rsid w:val="00F84B4C"/>
    <w:rsid w:val="00F84B5A"/>
    <w:rsid w:val="00F84DBF"/>
    <w:rsid w:val="00F84DC2"/>
    <w:rsid w:val="00F84E1C"/>
    <w:rsid w:val="00F84E24"/>
    <w:rsid w:val="00F84E42"/>
    <w:rsid w:val="00F84E6C"/>
    <w:rsid w:val="00F84E8A"/>
    <w:rsid w:val="00F84E99"/>
    <w:rsid w:val="00F85051"/>
    <w:rsid w:val="00F85059"/>
    <w:rsid w:val="00F85121"/>
    <w:rsid w:val="00F8517D"/>
    <w:rsid w:val="00F85221"/>
    <w:rsid w:val="00F8524D"/>
    <w:rsid w:val="00F852D3"/>
    <w:rsid w:val="00F85353"/>
    <w:rsid w:val="00F8544F"/>
    <w:rsid w:val="00F8548D"/>
    <w:rsid w:val="00F854F1"/>
    <w:rsid w:val="00F854FB"/>
    <w:rsid w:val="00F85528"/>
    <w:rsid w:val="00F8557E"/>
    <w:rsid w:val="00F855FF"/>
    <w:rsid w:val="00F85603"/>
    <w:rsid w:val="00F8564A"/>
    <w:rsid w:val="00F85676"/>
    <w:rsid w:val="00F85716"/>
    <w:rsid w:val="00F8577C"/>
    <w:rsid w:val="00F8580E"/>
    <w:rsid w:val="00F8586D"/>
    <w:rsid w:val="00F85921"/>
    <w:rsid w:val="00F85926"/>
    <w:rsid w:val="00F859B6"/>
    <w:rsid w:val="00F85A5F"/>
    <w:rsid w:val="00F85ABE"/>
    <w:rsid w:val="00F85AF4"/>
    <w:rsid w:val="00F85C05"/>
    <w:rsid w:val="00F85C5D"/>
    <w:rsid w:val="00F85CA5"/>
    <w:rsid w:val="00F85CAA"/>
    <w:rsid w:val="00F85D31"/>
    <w:rsid w:val="00F85D9D"/>
    <w:rsid w:val="00F85DD1"/>
    <w:rsid w:val="00F85DF5"/>
    <w:rsid w:val="00F85E13"/>
    <w:rsid w:val="00F85E21"/>
    <w:rsid w:val="00F85EE3"/>
    <w:rsid w:val="00F85F04"/>
    <w:rsid w:val="00F85F33"/>
    <w:rsid w:val="00F8609D"/>
    <w:rsid w:val="00F861F8"/>
    <w:rsid w:val="00F862EE"/>
    <w:rsid w:val="00F8650C"/>
    <w:rsid w:val="00F86510"/>
    <w:rsid w:val="00F86514"/>
    <w:rsid w:val="00F865A0"/>
    <w:rsid w:val="00F86633"/>
    <w:rsid w:val="00F8671F"/>
    <w:rsid w:val="00F8672F"/>
    <w:rsid w:val="00F86762"/>
    <w:rsid w:val="00F8676C"/>
    <w:rsid w:val="00F867E8"/>
    <w:rsid w:val="00F869B5"/>
    <w:rsid w:val="00F869C0"/>
    <w:rsid w:val="00F86A33"/>
    <w:rsid w:val="00F86B4D"/>
    <w:rsid w:val="00F86C45"/>
    <w:rsid w:val="00F86D2A"/>
    <w:rsid w:val="00F86DD1"/>
    <w:rsid w:val="00F86DD8"/>
    <w:rsid w:val="00F86DE9"/>
    <w:rsid w:val="00F86EB0"/>
    <w:rsid w:val="00F86F48"/>
    <w:rsid w:val="00F86FDB"/>
    <w:rsid w:val="00F87001"/>
    <w:rsid w:val="00F87021"/>
    <w:rsid w:val="00F870BB"/>
    <w:rsid w:val="00F870DB"/>
    <w:rsid w:val="00F87110"/>
    <w:rsid w:val="00F87186"/>
    <w:rsid w:val="00F87272"/>
    <w:rsid w:val="00F8738E"/>
    <w:rsid w:val="00F87504"/>
    <w:rsid w:val="00F8754D"/>
    <w:rsid w:val="00F8759C"/>
    <w:rsid w:val="00F8759D"/>
    <w:rsid w:val="00F8765D"/>
    <w:rsid w:val="00F87671"/>
    <w:rsid w:val="00F876B3"/>
    <w:rsid w:val="00F8792C"/>
    <w:rsid w:val="00F879E3"/>
    <w:rsid w:val="00F87AA5"/>
    <w:rsid w:val="00F87B47"/>
    <w:rsid w:val="00F87BDC"/>
    <w:rsid w:val="00F87C4D"/>
    <w:rsid w:val="00F87CAC"/>
    <w:rsid w:val="00F87CD2"/>
    <w:rsid w:val="00F87CD3"/>
    <w:rsid w:val="00F87D54"/>
    <w:rsid w:val="00F87E62"/>
    <w:rsid w:val="00F87E84"/>
    <w:rsid w:val="00F87F6D"/>
    <w:rsid w:val="00F87FAC"/>
    <w:rsid w:val="00F87FD0"/>
    <w:rsid w:val="00F900C3"/>
    <w:rsid w:val="00F9022E"/>
    <w:rsid w:val="00F902AC"/>
    <w:rsid w:val="00F90363"/>
    <w:rsid w:val="00F90427"/>
    <w:rsid w:val="00F90522"/>
    <w:rsid w:val="00F905D4"/>
    <w:rsid w:val="00F906B1"/>
    <w:rsid w:val="00F9085C"/>
    <w:rsid w:val="00F9089B"/>
    <w:rsid w:val="00F908B5"/>
    <w:rsid w:val="00F908DD"/>
    <w:rsid w:val="00F90A1B"/>
    <w:rsid w:val="00F90A6C"/>
    <w:rsid w:val="00F90B03"/>
    <w:rsid w:val="00F90B49"/>
    <w:rsid w:val="00F90B53"/>
    <w:rsid w:val="00F90B5B"/>
    <w:rsid w:val="00F90B7A"/>
    <w:rsid w:val="00F90C0C"/>
    <w:rsid w:val="00F90C35"/>
    <w:rsid w:val="00F90C52"/>
    <w:rsid w:val="00F90CC6"/>
    <w:rsid w:val="00F90D09"/>
    <w:rsid w:val="00F90D95"/>
    <w:rsid w:val="00F90D96"/>
    <w:rsid w:val="00F90DB8"/>
    <w:rsid w:val="00F90E0F"/>
    <w:rsid w:val="00F90EA5"/>
    <w:rsid w:val="00F90EFE"/>
    <w:rsid w:val="00F90FE6"/>
    <w:rsid w:val="00F90FF1"/>
    <w:rsid w:val="00F910F5"/>
    <w:rsid w:val="00F910FB"/>
    <w:rsid w:val="00F91175"/>
    <w:rsid w:val="00F91258"/>
    <w:rsid w:val="00F912D0"/>
    <w:rsid w:val="00F91358"/>
    <w:rsid w:val="00F91416"/>
    <w:rsid w:val="00F91452"/>
    <w:rsid w:val="00F91553"/>
    <w:rsid w:val="00F91571"/>
    <w:rsid w:val="00F915BE"/>
    <w:rsid w:val="00F91672"/>
    <w:rsid w:val="00F917A0"/>
    <w:rsid w:val="00F918A2"/>
    <w:rsid w:val="00F918DA"/>
    <w:rsid w:val="00F91950"/>
    <w:rsid w:val="00F919D0"/>
    <w:rsid w:val="00F919FD"/>
    <w:rsid w:val="00F91A41"/>
    <w:rsid w:val="00F91A93"/>
    <w:rsid w:val="00F91AE9"/>
    <w:rsid w:val="00F91AFF"/>
    <w:rsid w:val="00F91C8D"/>
    <w:rsid w:val="00F91D52"/>
    <w:rsid w:val="00F91D8B"/>
    <w:rsid w:val="00F91DCF"/>
    <w:rsid w:val="00F91E3A"/>
    <w:rsid w:val="00F91E85"/>
    <w:rsid w:val="00F91FBB"/>
    <w:rsid w:val="00F920DC"/>
    <w:rsid w:val="00F920FC"/>
    <w:rsid w:val="00F9212B"/>
    <w:rsid w:val="00F92199"/>
    <w:rsid w:val="00F92227"/>
    <w:rsid w:val="00F92302"/>
    <w:rsid w:val="00F92377"/>
    <w:rsid w:val="00F9238E"/>
    <w:rsid w:val="00F9247A"/>
    <w:rsid w:val="00F924AC"/>
    <w:rsid w:val="00F9251C"/>
    <w:rsid w:val="00F9256B"/>
    <w:rsid w:val="00F92599"/>
    <w:rsid w:val="00F925CF"/>
    <w:rsid w:val="00F925F4"/>
    <w:rsid w:val="00F925F9"/>
    <w:rsid w:val="00F92627"/>
    <w:rsid w:val="00F9267F"/>
    <w:rsid w:val="00F9270D"/>
    <w:rsid w:val="00F92874"/>
    <w:rsid w:val="00F928F0"/>
    <w:rsid w:val="00F92959"/>
    <w:rsid w:val="00F92984"/>
    <w:rsid w:val="00F929B1"/>
    <w:rsid w:val="00F92A62"/>
    <w:rsid w:val="00F92B89"/>
    <w:rsid w:val="00F92BFF"/>
    <w:rsid w:val="00F92C89"/>
    <w:rsid w:val="00F92E97"/>
    <w:rsid w:val="00F92F34"/>
    <w:rsid w:val="00F92F91"/>
    <w:rsid w:val="00F92FA0"/>
    <w:rsid w:val="00F93128"/>
    <w:rsid w:val="00F93226"/>
    <w:rsid w:val="00F93282"/>
    <w:rsid w:val="00F93318"/>
    <w:rsid w:val="00F9334E"/>
    <w:rsid w:val="00F93447"/>
    <w:rsid w:val="00F93492"/>
    <w:rsid w:val="00F934C9"/>
    <w:rsid w:val="00F93610"/>
    <w:rsid w:val="00F93618"/>
    <w:rsid w:val="00F93624"/>
    <w:rsid w:val="00F93792"/>
    <w:rsid w:val="00F9379D"/>
    <w:rsid w:val="00F937A5"/>
    <w:rsid w:val="00F9391F"/>
    <w:rsid w:val="00F9398D"/>
    <w:rsid w:val="00F939A8"/>
    <w:rsid w:val="00F93A6D"/>
    <w:rsid w:val="00F93B96"/>
    <w:rsid w:val="00F93C23"/>
    <w:rsid w:val="00F93C4E"/>
    <w:rsid w:val="00F93CCD"/>
    <w:rsid w:val="00F93D6C"/>
    <w:rsid w:val="00F93D8B"/>
    <w:rsid w:val="00F93D8E"/>
    <w:rsid w:val="00F93D8F"/>
    <w:rsid w:val="00F93DAE"/>
    <w:rsid w:val="00F93E9E"/>
    <w:rsid w:val="00F93EAC"/>
    <w:rsid w:val="00F93EB7"/>
    <w:rsid w:val="00F94092"/>
    <w:rsid w:val="00F940EE"/>
    <w:rsid w:val="00F94114"/>
    <w:rsid w:val="00F94116"/>
    <w:rsid w:val="00F9415F"/>
    <w:rsid w:val="00F941B3"/>
    <w:rsid w:val="00F941B7"/>
    <w:rsid w:val="00F94222"/>
    <w:rsid w:val="00F9424D"/>
    <w:rsid w:val="00F9433C"/>
    <w:rsid w:val="00F9440A"/>
    <w:rsid w:val="00F94450"/>
    <w:rsid w:val="00F9445C"/>
    <w:rsid w:val="00F94466"/>
    <w:rsid w:val="00F944AF"/>
    <w:rsid w:val="00F9459C"/>
    <w:rsid w:val="00F94653"/>
    <w:rsid w:val="00F946A8"/>
    <w:rsid w:val="00F947B4"/>
    <w:rsid w:val="00F947C3"/>
    <w:rsid w:val="00F94826"/>
    <w:rsid w:val="00F9484F"/>
    <w:rsid w:val="00F9490D"/>
    <w:rsid w:val="00F94AE0"/>
    <w:rsid w:val="00F94BA4"/>
    <w:rsid w:val="00F94BA8"/>
    <w:rsid w:val="00F94CBB"/>
    <w:rsid w:val="00F94D78"/>
    <w:rsid w:val="00F94E77"/>
    <w:rsid w:val="00F94E8D"/>
    <w:rsid w:val="00F94F29"/>
    <w:rsid w:val="00F95058"/>
    <w:rsid w:val="00F9508E"/>
    <w:rsid w:val="00F950DA"/>
    <w:rsid w:val="00F951BF"/>
    <w:rsid w:val="00F952BC"/>
    <w:rsid w:val="00F9539D"/>
    <w:rsid w:val="00F9547F"/>
    <w:rsid w:val="00F9548C"/>
    <w:rsid w:val="00F9563A"/>
    <w:rsid w:val="00F95649"/>
    <w:rsid w:val="00F95667"/>
    <w:rsid w:val="00F95691"/>
    <w:rsid w:val="00F956AD"/>
    <w:rsid w:val="00F956B1"/>
    <w:rsid w:val="00F9570C"/>
    <w:rsid w:val="00F95871"/>
    <w:rsid w:val="00F95A06"/>
    <w:rsid w:val="00F95A65"/>
    <w:rsid w:val="00F95BA6"/>
    <w:rsid w:val="00F95C6E"/>
    <w:rsid w:val="00F95C98"/>
    <w:rsid w:val="00F95CDD"/>
    <w:rsid w:val="00F95D06"/>
    <w:rsid w:val="00F95E27"/>
    <w:rsid w:val="00F95E5A"/>
    <w:rsid w:val="00F95F81"/>
    <w:rsid w:val="00F96025"/>
    <w:rsid w:val="00F960EC"/>
    <w:rsid w:val="00F964C4"/>
    <w:rsid w:val="00F964C8"/>
    <w:rsid w:val="00F965DD"/>
    <w:rsid w:val="00F965E0"/>
    <w:rsid w:val="00F966A9"/>
    <w:rsid w:val="00F966BE"/>
    <w:rsid w:val="00F966FD"/>
    <w:rsid w:val="00F96782"/>
    <w:rsid w:val="00F9679F"/>
    <w:rsid w:val="00F967AD"/>
    <w:rsid w:val="00F968A2"/>
    <w:rsid w:val="00F968DD"/>
    <w:rsid w:val="00F9691A"/>
    <w:rsid w:val="00F9694D"/>
    <w:rsid w:val="00F96981"/>
    <w:rsid w:val="00F9698E"/>
    <w:rsid w:val="00F96994"/>
    <w:rsid w:val="00F969CF"/>
    <w:rsid w:val="00F96A85"/>
    <w:rsid w:val="00F96A94"/>
    <w:rsid w:val="00F96AF6"/>
    <w:rsid w:val="00F96B26"/>
    <w:rsid w:val="00F96B3B"/>
    <w:rsid w:val="00F96C1A"/>
    <w:rsid w:val="00F96C70"/>
    <w:rsid w:val="00F96C9D"/>
    <w:rsid w:val="00F96CA7"/>
    <w:rsid w:val="00F96D66"/>
    <w:rsid w:val="00F96DA8"/>
    <w:rsid w:val="00F96DF8"/>
    <w:rsid w:val="00F96E85"/>
    <w:rsid w:val="00F96EB3"/>
    <w:rsid w:val="00F96EC8"/>
    <w:rsid w:val="00F96F9F"/>
    <w:rsid w:val="00F96FA8"/>
    <w:rsid w:val="00F97071"/>
    <w:rsid w:val="00F9708D"/>
    <w:rsid w:val="00F97170"/>
    <w:rsid w:val="00F972B5"/>
    <w:rsid w:val="00F974F2"/>
    <w:rsid w:val="00F975FD"/>
    <w:rsid w:val="00F97611"/>
    <w:rsid w:val="00F976FB"/>
    <w:rsid w:val="00F9774D"/>
    <w:rsid w:val="00F97772"/>
    <w:rsid w:val="00F9778D"/>
    <w:rsid w:val="00F97797"/>
    <w:rsid w:val="00F9787A"/>
    <w:rsid w:val="00F97910"/>
    <w:rsid w:val="00F9791F"/>
    <w:rsid w:val="00F9796B"/>
    <w:rsid w:val="00F9798A"/>
    <w:rsid w:val="00F979C6"/>
    <w:rsid w:val="00F97B47"/>
    <w:rsid w:val="00F97B48"/>
    <w:rsid w:val="00F97B86"/>
    <w:rsid w:val="00F97B96"/>
    <w:rsid w:val="00F97C59"/>
    <w:rsid w:val="00F97C5A"/>
    <w:rsid w:val="00F97C6B"/>
    <w:rsid w:val="00F97CD3"/>
    <w:rsid w:val="00F97D4D"/>
    <w:rsid w:val="00F97E0E"/>
    <w:rsid w:val="00F97E71"/>
    <w:rsid w:val="00FA0033"/>
    <w:rsid w:val="00FA00E2"/>
    <w:rsid w:val="00FA0103"/>
    <w:rsid w:val="00FA0181"/>
    <w:rsid w:val="00FA01CB"/>
    <w:rsid w:val="00FA021C"/>
    <w:rsid w:val="00FA02DD"/>
    <w:rsid w:val="00FA0331"/>
    <w:rsid w:val="00FA0333"/>
    <w:rsid w:val="00FA0347"/>
    <w:rsid w:val="00FA03D4"/>
    <w:rsid w:val="00FA03FA"/>
    <w:rsid w:val="00FA0420"/>
    <w:rsid w:val="00FA048B"/>
    <w:rsid w:val="00FA0502"/>
    <w:rsid w:val="00FA0566"/>
    <w:rsid w:val="00FA058C"/>
    <w:rsid w:val="00FA0624"/>
    <w:rsid w:val="00FA07A4"/>
    <w:rsid w:val="00FA07DD"/>
    <w:rsid w:val="00FA07E3"/>
    <w:rsid w:val="00FA081D"/>
    <w:rsid w:val="00FA092E"/>
    <w:rsid w:val="00FA0981"/>
    <w:rsid w:val="00FA09A6"/>
    <w:rsid w:val="00FA0A5C"/>
    <w:rsid w:val="00FA0AD5"/>
    <w:rsid w:val="00FA0AEB"/>
    <w:rsid w:val="00FA0AF0"/>
    <w:rsid w:val="00FA0B9E"/>
    <w:rsid w:val="00FA0C17"/>
    <w:rsid w:val="00FA0D0F"/>
    <w:rsid w:val="00FA0D7D"/>
    <w:rsid w:val="00FA0DAE"/>
    <w:rsid w:val="00FA0E4A"/>
    <w:rsid w:val="00FA0EB3"/>
    <w:rsid w:val="00FA0ED2"/>
    <w:rsid w:val="00FA0FF6"/>
    <w:rsid w:val="00FA10C1"/>
    <w:rsid w:val="00FA10CA"/>
    <w:rsid w:val="00FA1104"/>
    <w:rsid w:val="00FA1152"/>
    <w:rsid w:val="00FA1160"/>
    <w:rsid w:val="00FA14BB"/>
    <w:rsid w:val="00FA1562"/>
    <w:rsid w:val="00FA15CA"/>
    <w:rsid w:val="00FA1645"/>
    <w:rsid w:val="00FA1691"/>
    <w:rsid w:val="00FA1725"/>
    <w:rsid w:val="00FA174B"/>
    <w:rsid w:val="00FA17B1"/>
    <w:rsid w:val="00FA1826"/>
    <w:rsid w:val="00FA18C5"/>
    <w:rsid w:val="00FA1996"/>
    <w:rsid w:val="00FA19C8"/>
    <w:rsid w:val="00FA1B85"/>
    <w:rsid w:val="00FA1D93"/>
    <w:rsid w:val="00FA1DAC"/>
    <w:rsid w:val="00FA1E4F"/>
    <w:rsid w:val="00FA1EE1"/>
    <w:rsid w:val="00FA1EEC"/>
    <w:rsid w:val="00FA1F1B"/>
    <w:rsid w:val="00FA1F81"/>
    <w:rsid w:val="00FA1F85"/>
    <w:rsid w:val="00FA1FCF"/>
    <w:rsid w:val="00FA1FD7"/>
    <w:rsid w:val="00FA2013"/>
    <w:rsid w:val="00FA203C"/>
    <w:rsid w:val="00FA2044"/>
    <w:rsid w:val="00FA2069"/>
    <w:rsid w:val="00FA2085"/>
    <w:rsid w:val="00FA2100"/>
    <w:rsid w:val="00FA2109"/>
    <w:rsid w:val="00FA2139"/>
    <w:rsid w:val="00FA22EA"/>
    <w:rsid w:val="00FA230C"/>
    <w:rsid w:val="00FA23DD"/>
    <w:rsid w:val="00FA24A4"/>
    <w:rsid w:val="00FA252B"/>
    <w:rsid w:val="00FA25DF"/>
    <w:rsid w:val="00FA26AF"/>
    <w:rsid w:val="00FA27B1"/>
    <w:rsid w:val="00FA282A"/>
    <w:rsid w:val="00FA2862"/>
    <w:rsid w:val="00FA2881"/>
    <w:rsid w:val="00FA28CD"/>
    <w:rsid w:val="00FA28F6"/>
    <w:rsid w:val="00FA290A"/>
    <w:rsid w:val="00FA291B"/>
    <w:rsid w:val="00FA29AD"/>
    <w:rsid w:val="00FA29CB"/>
    <w:rsid w:val="00FA2A16"/>
    <w:rsid w:val="00FA2B40"/>
    <w:rsid w:val="00FA2BA0"/>
    <w:rsid w:val="00FA2BCA"/>
    <w:rsid w:val="00FA2BD1"/>
    <w:rsid w:val="00FA2C79"/>
    <w:rsid w:val="00FA2CB9"/>
    <w:rsid w:val="00FA2CD3"/>
    <w:rsid w:val="00FA2CEF"/>
    <w:rsid w:val="00FA2D93"/>
    <w:rsid w:val="00FA2FC4"/>
    <w:rsid w:val="00FA3016"/>
    <w:rsid w:val="00FA3035"/>
    <w:rsid w:val="00FA3066"/>
    <w:rsid w:val="00FA3209"/>
    <w:rsid w:val="00FA3246"/>
    <w:rsid w:val="00FA329A"/>
    <w:rsid w:val="00FA32B2"/>
    <w:rsid w:val="00FA333F"/>
    <w:rsid w:val="00FA3350"/>
    <w:rsid w:val="00FA33B5"/>
    <w:rsid w:val="00FA33BC"/>
    <w:rsid w:val="00FA34BF"/>
    <w:rsid w:val="00FA3574"/>
    <w:rsid w:val="00FA364B"/>
    <w:rsid w:val="00FA36A6"/>
    <w:rsid w:val="00FA377A"/>
    <w:rsid w:val="00FA37B9"/>
    <w:rsid w:val="00FA37CE"/>
    <w:rsid w:val="00FA37E6"/>
    <w:rsid w:val="00FA37F4"/>
    <w:rsid w:val="00FA3878"/>
    <w:rsid w:val="00FA3938"/>
    <w:rsid w:val="00FA3995"/>
    <w:rsid w:val="00FA3999"/>
    <w:rsid w:val="00FA3A27"/>
    <w:rsid w:val="00FA3A28"/>
    <w:rsid w:val="00FA3B03"/>
    <w:rsid w:val="00FA3B60"/>
    <w:rsid w:val="00FA3CAF"/>
    <w:rsid w:val="00FA3CB6"/>
    <w:rsid w:val="00FA3D25"/>
    <w:rsid w:val="00FA3D3B"/>
    <w:rsid w:val="00FA3D5D"/>
    <w:rsid w:val="00FA3DCD"/>
    <w:rsid w:val="00FA3E45"/>
    <w:rsid w:val="00FA4009"/>
    <w:rsid w:val="00FA406E"/>
    <w:rsid w:val="00FA40B8"/>
    <w:rsid w:val="00FA4235"/>
    <w:rsid w:val="00FA4292"/>
    <w:rsid w:val="00FA4306"/>
    <w:rsid w:val="00FA4358"/>
    <w:rsid w:val="00FA4399"/>
    <w:rsid w:val="00FA474A"/>
    <w:rsid w:val="00FA4853"/>
    <w:rsid w:val="00FA48A8"/>
    <w:rsid w:val="00FA48FC"/>
    <w:rsid w:val="00FA493A"/>
    <w:rsid w:val="00FA496E"/>
    <w:rsid w:val="00FA4AB8"/>
    <w:rsid w:val="00FA4B14"/>
    <w:rsid w:val="00FA4B7C"/>
    <w:rsid w:val="00FA4B8E"/>
    <w:rsid w:val="00FA4C2B"/>
    <w:rsid w:val="00FA4C2C"/>
    <w:rsid w:val="00FA4C7D"/>
    <w:rsid w:val="00FA4CD8"/>
    <w:rsid w:val="00FA4E93"/>
    <w:rsid w:val="00FA4EB2"/>
    <w:rsid w:val="00FA4EF6"/>
    <w:rsid w:val="00FA4EFD"/>
    <w:rsid w:val="00FA505C"/>
    <w:rsid w:val="00FA50C2"/>
    <w:rsid w:val="00FA5166"/>
    <w:rsid w:val="00FA516E"/>
    <w:rsid w:val="00FA5172"/>
    <w:rsid w:val="00FA51E2"/>
    <w:rsid w:val="00FA51FA"/>
    <w:rsid w:val="00FA5217"/>
    <w:rsid w:val="00FA5393"/>
    <w:rsid w:val="00FA53AB"/>
    <w:rsid w:val="00FA53DC"/>
    <w:rsid w:val="00FA53E6"/>
    <w:rsid w:val="00FA5414"/>
    <w:rsid w:val="00FA5490"/>
    <w:rsid w:val="00FA54DF"/>
    <w:rsid w:val="00FA5772"/>
    <w:rsid w:val="00FA5781"/>
    <w:rsid w:val="00FA57B1"/>
    <w:rsid w:val="00FA57CF"/>
    <w:rsid w:val="00FA57D6"/>
    <w:rsid w:val="00FA590A"/>
    <w:rsid w:val="00FA596C"/>
    <w:rsid w:val="00FA59D6"/>
    <w:rsid w:val="00FA5A65"/>
    <w:rsid w:val="00FA5A67"/>
    <w:rsid w:val="00FA5C20"/>
    <w:rsid w:val="00FA5CA5"/>
    <w:rsid w:val="00FA5CFD"/>
    <w:rsid w:val="00FA5DCB"/>
    <w:rsid w:val="00FA5F3F"/>
    <w:rsid w:val="00FA5FDF"/>
    <w:rsid w:val="00FA615F"/>
    <w:rsid w:val="00FA61B7"/>
    <w:rsid w:val="00FA6211"/>
    <w:rsid w:val="00FA625C"/>
    <w:rsid w:val="00FA63DD"/>
    <w:rsid w:val="00FA6540"/>
    <w:rsid w:val="00FA6543"/>
    <w:rsid w:val="00FA654B"/>
    <w:rsid w:val="00FA654C"/>
    <w:rsid w:val="00FA6653"/>
    <w:rsid w:val="00FA676F"/>
    <w:rsid w:val="00FA6950"/>
    <w:rsid w:val="00FA69EC"/>
    <w:rsid w:val="00FA6A08"/>
    <w:rsid w:val="00FA6AC9"/>
    <w:rsid w:val="00FA6B59"/>
    <w:rsid w:val="00FA6B97"/>
    <w:rsid w:val="00FA6BB3"/>
    <w:rsid w:val="00FA6D7E"/>
    <w:rsid w:val="00FA6E06"/>
    <w:rsid w:val="00FA6F95"/>
    <w:rsid w:val="00FA6FD1"/>
    <w:rsid w:val="00FA705D"/>
    <w:rsid w:val="00FA70CD"/>
    <w:rsid w:val="00FA715C"/>
    <w:rsid w:val="00FA715E"/>
    <w:rsid w:val="00FA7347"/>
    <w:rsid w:val="00FA73A0"/>
    <w:rsid w:val="00FA73C6"/>
    <w:rsid w:val="00FA74B8"/>
    <w:rsid w:val="00FA74C4"/>
    <w:rsid w:val="00FA752E"/>
    <w:rsid w:val="00FA75B5"/>
    <w:rsid w:val="00FA75B7"/>
    <w:rsid w:val="00FA75BF"/>
    <w:rsid w:val="00FA7738"/>
    <w:rsid w:val="00FA7747"/>
    <w:rsid w:val="00FA77A5"/>
    <w:rsid w:val="00FA77D9"/>
    <w:rsid w:val="00FA7913"/>
    <w:rsid w:val="00FA7981"/>
    <w:rsid w:val="00FA79AD"/>
    <w:rsid w:val="00FA79D9"/>
    <w:rsid w:val="00FA79F5"/>
    <w:rsid w:val="00FA7AD8"/>
    <w:rsid w:val="00FA7BE2"/>
    <w:rsid w:val="00FA7CE6"/>
    <w:rsid w:val="00FA7CFF"/>
    <w:rsid w:val="00FA7D41"/>
    <w:rsid w:val="00FA7E25"/>
    <w:rsid w:val="00FA7F13"/>
    <w:rsid w:val="00FA7F45"/>
    <w:rsid w:val="00FA7F68"/>
    <w:rsid w:val="00FA7F73"/>
    <w:rsid w:val="00FA7F9F"/>
    <w:rsid w:val="00FB0044"/>
    <w:rsid w:val="00FB004B"/>
    <w:rsid w:val="00FB008A"/>
    <w:rsid w:val="00FB00D6"/>
    <w:rsid w:val="00FB0163"/>
    <w:rsid w:val="00FB01B9"/>
    <w:rsid w:val="00FB01D4"/>
    <w:rsid w:val="00FB02B0"/>
    <w:rsid w:val="00FB037C"/>
    <w:rsid w:val="00FB04CB"/>
    <w:rsid w:val="00FB0565"/>
    <w:rsid w:val="00FB0592"/>
    <w:rsid w:val="00FB05EC"/>
    <w:rsid w:val="00FB0674"/>
    <w:rsid w:val="00FB0738"/>
    <w:rsid w:val="00FB0802"/>
    <w:rsid w:val="00FB08B8"/>
    <w:rsid w:val="00FB09A9"/>
    <w:rsid w:val="00FB09E2"/>
    <w:rsid w:val="00FB0A6B"/>
    <w:rsid w:val="00FB0A99"/>
    <w:rsid w:val="00FB0AC9"/>
    <w:rsid w:val="00FB0B83"/>
    <w:rsid w:val="00FB0D30"/>
    <w:rsid w:val="00FB0DA3"/>
    <w:rsid w:val="00FB0E31"/>
    <w:rsid w:val="00FB0E69"/>
    <w:rsid w:val="00FB0E90"/>
    <w:rsid w:val="00FB0F20"/>
    <w:rsid w:val="00FB0FAD"/>
    <w:rsid w:val="00FB105F"/>
    <w:rsid w:val="00FB1085"/>
    <w:rsid w:val="00FB10B0"/>
    <w:rsid w:val="00FB1106"/>
    <w:rsid w:val="00FB11BC"/>
    <w:rsid w:val="00FB11C3"/>
    <w:rsid w:val="00FB132F"/>
    <w:rsid w:val="00FB1342"/>
    <w:rsid w:val="00FB13A1"/>
    <w:rsid w:val="00FB13FB"/>
    <w:rsid w:val="00FB1459"/>
    <w:rsid w:val="00FB1491"/>
    <w:rsid w:val="00FB14B7"/>
    <w:rsid w:val="00FB14B9"/>
    <w:rsid w:val="00FB14BC"/>
    <w:rsid w:val="00FB14C2"/>
    <w:rsid w:val="00FB159E"/>
    <w:rsid w:val="00FB15CD"/>
    <w:rsid w:val="00FB15DB"/>
    <w:rsid w:val="00FB16C9"/>
    <w:rsid w:val="00FB16D1"/>
    <w:rsid w:val="00FB1718"/>
    <w:rsid w:val="00FB1741"/>
    <w:rsid w:val="00FB17CF"/>
    <w:rsid w:val="00FB17E1"/>
    <w:rsid w:val="00FB181B"/>
    <w:rsid w:val="00FB1A1F"/>
    <w:rsid w:val="00FB1B64"/>
    <w:rsid w:val="00FB1B9E"/>
    <w:rsid w:val="00FB1CB2"/>
    <w:rsid w:val="00FB1CB3"/>
    <w:rsid w:val="00FB1D53"/>
    <w:rsid w:val="00FB1DAB"/>
    <w:rsid w:val="00FB1DF3"/>
    <w:rsid w:val="00FB1E7B"/>
    <w:rsid w:val="00FB1EC3"/>
    <w:rsid w:val="00FB20CD"/>
    <w:rsid w:val="00FB20D7"/>
    <w:rsid w:val="00FB210D"/>
    <w:rsid w:val="00FB215E"/>
    <w:rsid w:val="00FB216B"/>
    <w:rsid w:val="00FB21E1"/>
    <w:rsid w:val="00FB23B1"/>
    <w:rsid w:val="00FB2427"/>
    <w:rsid w:val="00FB2541"/>
    <w:rsid w:val="00FB2597"/>
    <w:rsid w:val="00FB2628"/>
    <w:rsid w:val="00FB267C"/>
    <w:rsid w:val="00FB26D4"/>
    <w:rsid w:val="00FB26D7"/>
    <w:rsid w:val="00FB2857"/>
    <w:rsid w:val="00FB286B"/>
    <w:rsid w:val="00FB2943"/>
    <w:rsid w:val="00FB2A50"/>
    <w:rsid w:val="00FB2A57"/>
    <w:rsid w:val="00FB2ABC"/>
    <w:rsid w:val="00FB2BD4"/>
    <w:rsid w:val="00FB2BE3"/>
    <w:rsid w:val="00FB2C5B"/>
    <w:rsid w:val="00FB2C5E"/>
    <w:rsid w:val="00FB2CCA"/>
    <w:rsid w:val="00FB2CD3"/>
    <w:rsid w:val="00FB2D0F"/>
    <w:rsid w:val="00FB2D15"/>
    <w:rsid w:val="00FB2D38"/>
    <w:rsid w:val="00FB2D52"/>
    <w:rsid w:val="00FB2E9A"/>
    <w:rsid w:val="00FB2F95"/>
    <w:rsid w:val="00FB2FC8"/>
    <w:rsid w:val="00FB30E4"/>
    <w:rsid w:val="00FB30EC"/>
    <w:rsid w:val="00FB3132"/>
    <w:rsid w:val="00FB359A"/>
    <w:rsid w:val="00FB35A1"/>
    <w:rsid w:val="00FB35C4"/>
    <w:rsid w:val="00FB3611"/>
    <w:rsid w:val="00FB3644"/>
    <w:rsid w:val="00FB36BC"/>
    <w:rsid w:val="00FB370D"/>
    <w:rsid w:val="00FB376C"/>
    <w:rsid w:val="00FB3788"/>
    <w:rsid w:val="00FB3845"/>
    <w:rsid w:val="00FB38A6"/>
    <w:rsid w:val="00FB395D"/>
    <w:rsid w:val="00FB3AB8"/>
    <w:rsid w:val="00FB3AC1"/>
    <w:rsid w:val="00FB3AD3"/>
    <w:rsid w:val="00FB3B6D"/>
    <w:rsid w:val="00FB3B8D"/>
    <w:rsid w:val="00FB3BCC"/>
    <w:rsid w:val="00FB3E11"/>
    <w:rsid w:val="00FB3F66"/>
    <w:rsid w:val="00FB4088"/>
    <w:rsid w:val="00FB417E"/>
    <w:rsid w:val="00FB4194"/>
    <w:rsid w:val="00FB4208"/>
    <w:rsid w:val="00FB4237"/>
    <w:rsid w:val="00FB4447"/>
    <w:rsid w:val="00FB4463"/>
    <w:rsid w:val="00FB44C8"/>
    <w:rsid w:val="00FB44D2"/>
    <w:rsid w:val="00FB454F"/>
    <w:rsid w:val="00FB45B4"/>
    <w:rsid w:val="00FB4711"/>
    <w:rsid w:val="00FB47BC"/>
    <w:rsid w:val="00FB47BE"/>
    <w:rsid w:val="00FB47BF"/>
    <w:rsid w:val="00FB4809"/>
    <w:rsid w:val="00FB4830"/>
    <w:rsid w:val="00FB4832"/>
    <w:rsid w:val="00FB4875"/>
    <w:rsid w:val="00FB4924"/>
    <w:rsid w:val="00FB4977"/>
    <w:rsid w:val="00FB49AC"/>
    <w:rsid w:val="00FB49D2"/>
    <w:rsid w:val="00FB4A53"/>
    <w:rsid w:val="00FB4BAC"/>
    <w:rsid w:val="00FB4BB9"/>
    <w:rsid w:val="00FB4BF3"/>
    <w:rsid w:val="00FB4D2D"/>
    <w:rsid w:val="00FB4DC2"/>
    <w:rsid w:val="00FB4E09"/>
    <w:rsid w:val="00FB4F04"/>
    <w:rsid w:val="00FB4FB2"/>
    <w:rsid w:val="00FB4FC3"/>
    <w:rsid w:val="00FB4FED"/>
    <w:rsid w:val="00FB4FEF"/>
    <w:rsid w:val="00FB5019"/>
    <w:rsid w:val="00FB5064"/>
    <w:rsid w:val="00FB5076"/>
    <w:rsid w:val="00FB5079"/>
    <w:rsid w:val="00FB50EA"/>
    <w:rsid w:val="00FB51C6"/>
    <w:rsid w:val="00FB51ED"/>
    <w:rsid w:val="00FB5297"/>
    <w:rsid w:val="00FB529A"/>
    <w:rsid w:val="00FB54B1"/>
    <w:rsid w:val="00FB54B2"/>
    <w:rsid w:val="00FB5551"/>
    <w:rsid w:val="00FB578F"/>
    <w:rsid w:val="00FB57E1"/>
    <w:rsid w:val="00FB5804"/>
    <w:rsid w:val="00FB582B"/>
    <w:rsid w:val="00FB5875"/>
    <w:rsid w:val="00FB5881"/>
    <w:rsid w:val="00FB5AAE"/>
    <w:rsid w:val="00FB5AFA"/>
    <w:rsid w:val="00FB5B9B"/>
    <w:rsid w:val="00FB5BB6"/>
    <w:rsid w:val="00FB5BC1"/>
    <w:rsid w:val="00FB5C36"/>
    <w:rsid w:val="00FB5D25"/>
    <w:rsid w:val="00FB5D40"/>
    <w:rsid w:val="00FB5E51"/>
    <w:rsid w:val="00FB5E66"/>
    <w:rsid w:val="00FB5E7F"/>
    <w:rsid w:val="00FB5EAF"/>
    <w:rsid w:val="00FB5FAF"/>
    <w:rsid w:val="00FB6036"/>
    <w:rsid w:val="00FB6059"/>
    <w:rsid w:val="00FB606B"/>
    <w:rsid w:val="00FB60BE"/>
    <w:rsid w:val="00FB620A"/>
    <w:rsid w:val="00FB6256"/>
    <w:rsid w:val="00FB6331"/>
    <w:rsid w:val="00FB639B"/>
    <w:rsid w:val="00FB63C2"/>
    <w:rsid w:val="00FB6459"/>
    <w:rsid w:val="00FB6466"/>
    <w:rsid w:val="00FB6468"/>
    <w:rsid w:val="00FB651E"/>
    <w:rsid w:val="00FB6530"/>
    <w:rsid w:val="00FB657E"/>
    <w:rsid w:val="00FB660D"/>
    <w:rsid w:val="00FB6618"/>
    <w:rsid w:val="00FB6635"/>
    <w:rsid w:val="00FB6743"/>
    <w:rsid w:val="00FB6828"/>
    <w:rsid w:val="00FB68BC"/>
    <w:rsid w:val="00FB6927"/>
    <w:rsid w:val="00FB6958"/>
    <w:rsid w:val="00FB6C06"/>
    <w:rsid w:val="00FB6C1F"/>
    <w:rsid w:val="00FB6C26"/>
    <w:rsid w:val="00FB6C9A"/>
    <w:rsid w:val="00FB6D33"/>
    <w:rsid w:val="00FB6DC1"/>
    <w:rsid w:val="00FB6E1E"/>
    <w:rsid w:val="00FB6E4F"/>
    <w:rsid w:val="00FB6E84"/>
    <w:rsid w:val="00FB6ECF"/>
    <w:rsid w:val="00FB70BA"/>
    <w:rsid w:val="00FB7185"/>
    <w:rsid w:val="00FB71DF"/>
    <w:rsid w:val="00FB72E1"/>
    <w:rsid w:val="00FB7364"/>
    <w:rsid w:val="00FB736E"/>
    <w:rsid w:val="00FB7402"/>
    <w:rsid w:val="00FB7463"/>
    <w:rsid w:val="00FB747A"/>
    <w:rsid w:val="00FB7489"/>
    <w:rsid w:val="00FB74B5"/>
    <w:rsid w:val="00FB7527"/>
    <w:rsid w:val="00FB757F"/>
    <w:rsid w:val="00FB763E"/>
    <w:rsid w:val="00FB765A"/>
    <w:rsid w:val="00FB76E9"/>
    <w:rsid w:val="00FB770A"/>
    <w:rsid w:val="00FB7751"/>
    <w:rsid w:val="00FB77F8"/>
    <w:rsid w:val="00FB78C1"/>
    <w:rsid w:val="00FB7929"/>
    <w:rsid w:val="00FB7936"/>
    <w:rsid w:val="00FB7943"/>
    <w:rsid w:val="00FB79D2"/>
    <w:rsid w:val="00FB7B10"/>
    <w:rsid w:val="00FB7B2E"/>
    <w:rsid w:val="00FB7D2A"/>
    <w:rsid w:val="00FB7D66"/>
    <w:rsid w:val="00FB7DD9"/>
    <w:rsid w:val="00FB7EA7"/>
    <w:rsid w:val="00FB7EBE"/>
    <w:rsid w:val="00FB7F16"/>
    <w:rsid w:val="00FB7F1C"/>
    <w:rsid w:val="00FB7F3C"/>
    <w:rsid w:val="00FC02E5"/>
    <w:rsid w:val="00FC02FB"/>
    <w:rsid w:val="00FC03DD"/>
    <w:rsid w:val="00FC04A7"/>
    <w:rsid w:val="00FC04E8"/>
    <w:rsid w:val="00FC058D"/>
    <w:rsid w:val="00FC05AE"/>
    <w:rsid w:val="00FC076D"/>
    <w:rsid w:val="00FC07B5"/>
    <w:rsid w:val="00FC0841"/>
    <w:rsid w:val="00FC093F"/>
    <w:rsid w:val="00FC0940"/>
    <w:rsid w:val="00FC096D"/>
    <w:rsid w:val="00FC09B7"/>
    <w:rsid w:val="00FC09E8"/>
    <w:rsid w:val="00FC0AAB"/>
    <w:rsid w:val="00FC0B4F"/>
    <w:rsid w:val="00FC0BA4"/>
    <w:rsid w:val="00FC0BDD"/>
    <w:rsid w:val="00FC0C12"/>
    <w:rsid w:val="00FC0C91"/>
    <w:rsid w:val="00FC0CE7"/>
    <w:rsid w:val="00FC0D5E"/>
    <w:rsid w:val="00FC0F42"/>
    <w:rsid w:val="00FC10C1"/>
    <w:rsid w:val="00FC10CF"/>
    <w:rsid w:val="00FC10F7"/>
    <w:rsid w:val="00FC11F8"/>
    <w:rsid w:val="00FC1251"/>
    <w:rsid w:val="00FC1301"/>
    <w:rsid w:val="00FC132D"/>
    <w:rsid w:val="00FC1370"/>
    <w:rsid w:val="00FC143D"/>
    <w:rsid w:val="00FC1503"/>
    <w:rsid w:val="00FC156E"/>
    <w:rsid w:val="00FC159E"/>
    <w:rsid w:val="00FC15BD"/>
    <w:rsid w:val="00FC15F8"/>
    <w:rsid w:val="00FC1658"/>
    <w:rsid w:val="00FC1667"/>
    <w:rsid w:val="00FC1672"/>
    <w:rsid w:val="00FC1690"/>
    <w:rsid w:val="00FC16E7"/>
    <w:rsid w:val="00FC16EB"/>
    <w:rsid w:val="00FC16FD"/>
    <w:rsid w:val="00FC1715"/>
    <w:rsid w:val="00FC1781"/>
    <w:rsid w:val="00FC178C"/>
    <w:rsid w:val="00FC1884"/>
    <w:rsid w:val="00FC1893"/>
    <w:rsid w:val="00FC1896"/>
    <w:rsid w:val="00FC18D0"/>
    <w:rsid w:val="00FC191E"/>
    <w:rsid w:val="00FC1949"/>
    <w:rsid w:val="00FC1965"/>
    <w:rsid w:val="00FC19D6"/>
    <w:rsid w:val="00FC19DD"/>
    <w:rsid w:val="00FC1A2E"/>
    <w:rsid w:val="00FC1A78"/>
    <w:rsid w:val="00FC1B34"/>
    <w:rsid w:val="00FC1B6B"/>
    <w:rsid w:val="00FC1C23"/>
    <w:rsid w:val="00FC1C96"/>
    <w:rsid w:val="00FC1D2E"/>
    <w:rsid w:val="00FC1D95"/>
    <w:rsid w:val="00FC1DAE"/>
    <w:rsid w:val="00FC1DB5"/>
    <w:rsid w:val="00FC1DFA"/>
    <w:rsid w:val="00FC1E16"/>
    <w:rsid w:val="00FC1E71"/>
    <w:rsid w:val="00FC1F1D"/>
    <w:rsid w:val="00FC1F45"/>
    <w:rsid w:val="00FC201A"/>
    <w:rsid w:val="00FC2094"/>
    <w:rsid w:val="00FC2171"/>
    <w:rsid w:val="00FC2205"/>
    <w:rsid w:val="00FC2229"/>
    <w:rsid w:val="00FC2295"/>
    <w:rsid w:val="00FC2337"/>
    <w:rsid w:val="00FC2358"/>
    <w:rsid w:val="00FC238E"/>
    <w:rsid w:val="00FC23A9"/>
    <w:rsid w:val="00FC244C"/>
    <w:rsid w:val="00FC248F"/>
    <w:rsid w:val="00FC24B8"/>
    <w:rsid w:val="00FC24CA"/>
    <w:rsid w:val="00FC24FB"/>
    <w:rsid w:val="00FC2671"/>
    <w:rsid w:val="00FC2750"/>
    <w:rsid w:val="00FC2806"/>
    <w:rsid w:val="00FC283D"/>
    <w:rsid w:val="00FC295D"/>
    <w:rsid w:val="00FC2997"/>
    <w:rsid w:val="00FC2B08"/>
    <w:rsid w:val="00FC2B30"/>
    <w:rsid w:val="00FC2BA5"/>
    <w:rsid w:val="00FC2BDD"/>
    <w:rsid w:val="00FC2C9C"/>
    <w:rsid w:val="00FC2EE6"/>
    <w:rsid w:val="00FC2F2C"/>
    <w:rsid w:val="00FC2F3A"/>
    <w:rsid w:val="00FC2FCF"/>
    <w:rsid w:val="00FC2FDA"/>
    <w:rsid w:val="00FC2FE8"/>
    <w:rsid w:val="00FC304E"/>
    <w:rsid w:val="00FC308A"/>
    <w:rsid w:val="00FC30B8"/>
    <w:rsid w:val="00FC30C9"/>
    <w:rsid w:val="00FC3105"/>
    <w:rsid w:val="00FC3172"/>
    <w:rsid w:val="00FC329D"/>
    <w:rsid w:val="00FC3413"/>
    <w:rsid w:val="00FC35EE"/>
    <w:rsid w:val="00FC364F"/>
    <w:rsid w:val="00FC36B2"/>
    <w:rsid w:val="00FC36CF"/>
    <w:rsid w:val="00FC3809"/>
    <w:rsid w:val="00FC384F"/>
    <w:rsid w:val="00FC390A"/>
    <w:rsid w:val="00FC392E"/>
    <w:rsid w:val="00FC3995"/>
    <w:rsid w:val="00FC39B9"/>
    <w:rsid w:val="00FC39F1"/>
    <w:rsid w:val="00FC3AAB"/>
    <w:rsid w:val="00FC3AB8"/>
    <w:rsid w:val="00FC3B2D"/>
    <w:rsid w:val="00FC3B3E"/>
    <w:rsid w:val="00FC3BB2"/>
    <w:rsid w:val="00FC3C6E"/>
    <w:rsid w:val="00FC3C89"/>
    <w:rsid w:val="00FC3D0E"/>
    <w:rsid w:val="00FC3DB9"/>
    <w:rsid w:val="00FC3DD8"/>
    <w:rsid w:val="00FC3E27"/>
    <w:rsid w:val="00FC3E46"/>
    <w:rsid w:val="00FC3F8E"/>
    <w:rsid w:val="00FC3FC0"/>
    <w:rsid w:val="00FC401B"/>
    <w:rsid w:val="00FC401F"/>
    <w:rsid w:val="00FC402E"/>
    <w:rsid w:val="00FC416A"/>
    <w:rsid w:val="00FC41B2"/>
    <w:rsid w:val="00FC4256"/>
    <w:rsid w:val="00FC4277"/>
    <w:rsid w:val="00FC4357"/>
    <w:rsid w:val="00FC43B1"/>
    <w:rsid w:val="00FC4519"/>
    <w:rsid w:val="00FC4617"/>
    <w:rsid w:val="00FC46ED"/>
    <w:rsid w:val="00FC48B5"/>
    <w:rsid w:val="00FC48F4"/>
    <w:rsid w:val="00FC490C"/>
    <w:rsid w:val="00FC49BA"/>
    <w:rsid w:val="00FC4A75"/>
    <w:rsid w:val="00FC4BB4"/>
    <w:rsid w:val="00FC4C08"/>
    <w:rsid w:val="00FC4C3A"/>
    <w:rsid w:val="00FC4C67"/>
    <w:rsid w:val="00FC4C9F"/>
    <w:rsid w:val="00FC4CAB"/>
    <w:rsid w:val="00FC4DD2"/>
    <w:rsid w:val="00FC4E00"/>
    <w:rsid w:val="00FC4EB2"/>
    <w:rsid w:val="00FC4FD0"/>
    <w:rsid w:val="00FC5006"/>
    <w:rsid w:val="00FC50B0"/>
    <w:rsid w:val="00FC5171"/>
    <w:rsid w:val="00FC517B"/>
    <w:rsid w:val="00FC5180"/>
    <w:rsid w:val="00FC5191"/>
    <w:rsid w:val="00FC5211"/>
    <w:rsid w:val="00FC521A"/>
    <w:rsid w:val="00FC5268"/>
    <w:rsid w:val="00FC52E9"/>
    <w:rsid w:val="00FC530F"/>
    <w:rsid w:val="00FC532A"/>
    <w:rsid w:val="00FC53E1"/>
    <w:rsid w:val="00FC5430"/>
    <w:rsid w:val="00FC5486"/>
    <w:rsid w:val="00FC5493"/>
    <w:rsid w:val="00FC556F"/>
    <w:rsid w:val="00FC5581"/>
    <w:rsid w:val="00FC55B0"/>
    <w:rsid w:val="00FC55DB"/>
    <w:rsid w:val="00FC562D"/>
    <w:rsid w:val="00FC5689"/>
    <w:rsid w:val="00FC56BC"/>
    <w:rsid w:val="00FC56C6"/>
    <w:rsid w:val="00FC5850"/>
    <w:rsid w:val="00FC5858"/>
    <w:rsid w:val="00FC5865"/>
    <w:rsid w:val="00FC586F"/>
    <w:rsid w:val="00FC5967"/>
    <w:rsid w:val="00FC5979"/>
    <w:rsid w:val="00FC5A02"/>
    <w:rsid w:val="00FC5A25"/>
    <w:rsid w:val="00FC5A66"/>
    <w:rsid w:val="00FC5ABA"/>
    <w:rsid w:val="00FC5ACD"/>
    <w:rsid w:val="00FC5B7A"/>
    <w:rsid w:val="00FC5C0F"/>
    <w:rsid w:val="00FC5C2B"/>
    <w:rsid w:val="00FC5C46"/>
    <w:rsid w:val="00FC5CA3"/>
    <w:rsid w:val="00FC5CAB"/>
    <w:rsid w:val="00FC5CE8"/>
    <w:rsid w:val="00FC5D7B"/>
    <w:rsid w:val="00FC5D8C"/>
    <w:rsid w:val="00FC5DE0"/>
    <w:rsid w:val="00FC5EE4"/>
    <w:rsid w:val="00FC608F"/>
    <w:rsid w:val="00FC60A3"/>
    <w:rsid w:val="00FC60DC"/>
    <w:rsid w:val="00FC60F5"/>
    <w:rsid w:val="00FC6116"/>
    <w:rsid w:val="00FC6137"/>
    <w:rsid w:val="00FC613B"/>
    <w:rsid w:val="00FC61DD"/>
    <w:rsid w:val="00FC6257"/>
    <w:rsid w:val="00FC62DD"/>
    <w:rsid w:val="00FC63C1"/>
    <w:rsid w:val="00FC6408"/>
    <w:rsid w:val="00FC6422"/>
    <w:rsid w:val="00FC645C"/>
    <w:rsid w:val="00FC6461"/>
    <w:rsid w:val="00FC64A6"/>
    <w:rsid w:val="00FC64D7"/>
    <w:rsid w:val="00FC65FE"/>
    <w:rsid w:val="00FC66D5"/>
    <w:rsid w:val="00FC6708"/>
    <w:rsid w:val="00FC679B"/>
    <w:rsid w:val="00FC67B9"/>
    <w:rsid w:val="00FC6952"/>
    <w:rsid w:val="00FC69F5"/>
    <w:rsid w:val="00FC6AA9"/>
    <w:rsid w:val="00FC6BCC"/>
    <w:rsid w:val="00FC6BEF"/>
    <w:rsid w:val="00FC6C12"/>
    <w:rsid w:val="00FC6C27"/>
    <w:rsid w:val="00FC6CC8"/>
    <w:rsid w:val="00FC6EC8"/>
    <w:rsid w:val="00FC6F7C"/>
    <w:rsid w:val="00FC7027"/>
    <w:rsid w:val="00FC717D"/>
    <w:rsid w:val="00FC71B9"/>
    <w:rsid w:val="00FC726C"/>
    <w:rsid w:val="00FC7329"/>
    <w:rsid w:val="00FC738F"/>
    <w:rsid w:val="00FC7498"/>
    <w:rsid w:val="00FC74C0"/>
    <w:rsid w:val="00FC74DA"/>
    <w:rsid w:val="00FC74E1"/>
    <w:rsid w:val="00FC7513"/>
    <w:rsid w:val="00FC75AA"/>
    <w:rsid w:val="00FC75C0"/>
    <w:rsid w:val="00FC763E"/>
    <w:rsid w:val="00FC7640"/>
    <w:rsid w:val="00FC76F7"/>
    <w:rsid w:val="00FC7778"/>
    <w:rsid w:val="00FC779E"/>
    <w:rsid w:val="00FC77DA"/>
    <w:rsid w:val="00FC7823"/>
    <w:rsid w:val="00FC7846"/>
    <w:rsid w:val="00FC784D"/>
    <w:rsid w:val="00FC78EC"/>
    <w:rsid w:val="00FC7A91"/>
    <w:rsid w:val="00FC7ABB"/>
    <w:rsid w:val="00FC7B0A"/>
    <w:rsid w:val="00FC7B0E"/>
    <w:rsid w:val="00FC7B8E"/>
    <w:rsid w:val="00FC7BA2"/>
    <w:rsid w:val="00FC7BBC"/>
    <w:rsid w:val="00FC7BDF"/>
    <w:rsid w:val="00FC7C52"/>
    <w:rsid w:val="00FC7D9C"/>
    <w:rsid w:val="00FC7E4B"/>
    <w:rsid w:val="00FD0045"/>
    <w:rsid w:val="00FD0063"/>
    <w:rsid w:val="00FD0084"/>
    <w:rsid w:val="00FD008B"/>
    <w:rsid w:val="00FD00F7"/>
    <w:rsid w:val="00FD01C1"/>
    <w:rsid w:val="00FD01F7"/>
    <w:rsid w:val="00FD02D0"/>
    <w:rsid w:val="00FD0310"/>
    <w:rsid w:val="00FD0322"/>
    <w:rsid w:val="00FD0371"/>
    <w:rsid w:val="00FD037A"/>
    <w:rsid w:val="00FD03A5"/>
    <w:rsid w:val="00FD03D4"/>
    <w:rsid w:val="00FD0499"/>
    <w:rsid w:val="00FD04F3"/>
    <w:rsid w:val="00FD056A"/>
    <w:rsid w:val="00FD0597"/>
    <w:rsid w:val="00FD05A0"/>
    <w:rsid w:val="00FD063C"/>
    <w:rsid w:val="00FD0696"/>
    <w:rsid w:val="00FD07AC"/>
    <w:rsid w:val="00FD08C3"/>
    <w:rsid w:val="00FD08F0"/>
    <w:rsid w:val="00FD094D"/>
    <w:rsid w:val="00FD09CE"/>
    <w:rsid w:val="00FD09F1"/>
    <w:rsid w:val="00FD0A17"/>
    <w:rsid w:val="00FD0A43"/>
    <w:rsid w:val="00FD0A49"/>
    <w:rsid w:val="00FD0A9B"/>
    <w:rsid w:val="00FD0ACA"/>
    <w:rsid w:val="00FD0B23"/>
    <w:rsid w:val="00FD0B29"/>
    <w:rsid w:val="00FD0B30"/>
    <w:rsid w:val="00FD0BA4"/>
    <w:rsid w:val="00FD0CFF"/>
    <w:rsid w:val="00FD0D2C"/>
    <w:rsid w:val="00FD0D82"/>
    <w:rsid w:val="00FD0DDB"/>
    <w:rsid w:val="00FD0E39"/>
    <w:rsid w:val="00FD0E3B"/>
    <w:rsid w:val="00FD0E7F"/>
    <w:rsid w:val="00FD0EE4"/>
    <w:rsid w:val="00FD0EEB"/>
    <w:rsid w:val="00FD0F69"/>
    <w:rsid w:val="00FD0F91"/>
    <w:rsid w:val="00FD0F9B"/>
    <w:rsid w:val="00FD0FD4"/>
    <w:rsid w:val="00FD0FE8"/>
    <w:rsid w:val="00FD10E3"/>
    <w:rsid w:val="00FD11CE"/>
    <w:rsid w:val="00FD1207"/>
    <w:rsid w:val="00FD1223"/>
    <w:rsid w:val="00FD12C4"/>
    <w:rsid w:val="00FD1634"/>
    <w:rsid w:val="00FD175B"/>
    <w:rsid w:val="00FD17B9"/>
    <w:rsid w:val="00FD192B"/>
    <w:rsid w:val="00FD19E4"/>
    <w:rsid w:val="00FD1A2E"/>
    <w:rsid w:val="00FD1AAF"/>
    <w:rsid w:val="00FD1AE8"/>
    <w:rsid w:val="00FD1B55"/>
    <w:rsid w:val="00FD1C34"/>
    <w:rsid w:val="00FD1CC5"/>
    <w:rsid w:val="00FD1D8B"/>
    <w:rsid w:val="00FD1DA0"/>
    <w:rsid w:val="00FD1DB1"/>
    <w:rsid w:val="00FD1DBB"/>
    <w:rsid w:val="00FD1EA3"/>
    <w:rsid w:val="00FD1F05"/>
    <w:rsid w:val="00FD1F1F"/>
    <w:rsid w:val="00FD1F2F"/>
    <w:rsid w:val="00FD1FBB"/>
    <w:rsid w:val="00FD20EA"/>
    <w:rsid w:val="00FD21C3"/>
    <w:rsid w:val="00FD21DA"/>
    <w:rsid w:val="00FD21E3"/>
    <w:rsid w:val="00FD2388"/>
    <w:rsid w:val="00FD242F"/>
    <w:rsid w:val="00FD256E"/>
    <w:rsid w:val="00FD257A"/>
    <w:rsid w:val="00FD2591"/>
    <w:rsid w:val="00FD25AC"/>
    <w:rsid w:val="00FD25B3"/>
    <w:rsid w:val="00FD262B"/>
    <w:rsid w:val="00FD275F"/>
    <w:rsid w:val="00FD280F"/>
    <w:rsid w:val="00FD2853"/>
    <w:rsid w:val="00FD28AC"/>
    <w:rsid w:val="00FD28E5"/>
    <w:rsid w:val="00FD2917"/>
    <w:rsid w:val="00FD2940"/>
    <w:rsid w:val="00FD2AB9"/>
    <w:rsid w:val="00FD2AF2"/>
    <w:rsid w:val="00FD2B3C"/>
    <w:rsid w:val="00FD2B66"/>
    <w:rsid w:val="00FD2B7F"/>
    <w:rsid w:val="00FD2C2A"/>
    <w:rsid w:val="00FD2CE7"/>
    <w:rsid w:val="00FD2D18"/>
    <w:rsid w:val="00FD2E96"/>
    <w:rsid w:val="00FD2EA7"/>
    <w:rsid w:val="00FD2ECA"/>
    <w:rsid w:val="00FD2EED"/>
    <w:rsid w:val="00FD2F64"/>
    <w:rsid w:val="00FD2FAE"/>
    <w:rsid w:val="00FD3016"/>
    <w:rsid w:val="00FD3019"/>
    <w:rsid w:val="00FD30DA"/>
    <w:rsid w:val="00FD3111"/>
    <w:rsid w:val="00FD320E"/>
    <w:rsid w:val="00FD321E"/>
    <w:rsid w:val="00FD325D"/>
    <w:rsid w:val="00FD328D"/>
    <w:rsid w:val="00FD329F"/>
    <w:rsid w:val="00FD3569"/>
    <w:rsid w:val="00FD3586"/>
    <w:rsid w:val="00FD35CD"/>
    <w:rsid w:val="00FD3622"/>
    <w:rsid w:val="00FD3662"/>
    <w:rsid w:val="00FD369B"/>
    <w:rsid w:val="00FD3700"/>
    <w:rsid w:val="00FD372D"/>
    <w:rsid w:val="00FD3744"/>
    <w:rsid w:val="00FD3767"/>
    <w:rsid w:val="00FD37AE"/>
    <w:rsid w:val="00FD3808"/>
    <w:rsid w:val="00FD3826"/>
    <w:rsid w:val="00FD390D"/>
    <w:rsid w:val="00FD396B"/>
    <w:rsid w:val="00FD3C5C"/>
    <w:rsid w:val="00FD3C63"/>
    <w:rsid w:val="00FD3C80"/>
    <w:rsid w:val="00FD3D01"/>
    <w:rsid w:val="00FD3E10"/>
    <w:rsid w:val="00FD3E96"/>
    <w:rsid w:val="00FD3F26"/>
    <w:rsid w:val="00FD3F77"/>
    <w:rsid w:val="00FD40D9"/>
    <w:rsid w:val="00FD41AF"/>
    <w:rsid w:val="00FD42D1"/>
    <w:rsid w:val="00FD432F"/>
    <w:rsid w:val="00FD433C"/>
    <w:rsid w:val="00FD439F"/>
    <w:rsid w:val="00FD43CA"/>
    <w:rsid w:val="00FD43D4"/>
    <w:rsid w:val="00FD4406"/>
    <w:rsid w:val="00FD4435"/>
    <w:rsid w:val="00FD44B0"/>
    <w:rsid w:val="00FD453A"/>
    <w:rsid w:val="00FD4564"/>
    <w:rsid w:val="00FD463B"/>
    <w:rsid w:val="00FD466D"/>
    <w:rsid w:val="00FD46C0"/>
    <w:rsid w:val="00FD477A"/>
    <w:rsid w:val="00FD482A"/>
    <w:rsid w:val="00FD488C"/>
    <w:rsid w:val="00FD48F2"/>
    <w:rsid w:val="00FD4966"/>
    <w:rsid w:val="00FD4A02"/>
    <w:rsid w:val="00FD4A2F"/>
    <w:rsid w:val="00FD4AFE"/>
    <w:rsid w:val="00FD4B14"/>
    <w:rsid w:val="00FD4B55"/>
    <w:rsid w:val="00FD4C60"/>
    <w:rsid w:val="00FD4CA9"/>
    <w:rsid w:val="00FD4CB0"/>
    <w:rsid w:val="00FD4CC6"/>
    <w:rsid w:val="00FD4CEA"/>
    <w:rsid w:val="00FD4D34"/>
    <w:rsid w:val="00FD4D4F"/>
    <w:rsid w:val="00FD4D7A"/>
    <w:rsid w:val="00FD4D89"/>
    <w:rsid w:val="00FD4DB0"/>
    <w:rsid w:val="00FD4DEE"/>
    <w:rsid w:val="00FD4EA5"/>
    <w:rsid w:val="00FD501A"/>
    <w:rsid w:val="00FD5167"/>
    <w:rsid w:val="00FD51B2"/>
    <w:rsid w:val="00FD523E"/>
    <w:rsid w:val="00FD52D1"/>
    <w:rsid w:val="00FD52EB"/>
    <w:rsid w:val="00FD5477"/>
    <w:rsid w:val="00FD5541"/>
    <w:rsid w:val="00FD55E4"/>
    <w:rsid w:val="00FD5797"/>
    <w:rsid w:val="00FD5803"/>
    <w:rsid w:val="00FD5952"/>
    <w:rsid w:val="00FD5972"/>
    <w:rsid w:val="00FD5A52"/>
    <w:rsid w:val="00FD5A8B"/>
    <w:rsid w:val="00FD5A9F"/>
    <w:rsid w:val="00FD5B7C"/>
    <w:rsid w:val="00FD5BE2"/>
    <w:rsid w:val="00FD5D0D"/>
    <w:rsid w:val="00FD5F80"/>
    <w:rsid w:val="00FD6193"/>
    <w:rsid w:val="00FD6199"/>
    <w:rsid w:val="00FD619F"/>
    <w:rsid w:val="00FD61AE"/>
    <w:rsid w:val="00FD61CF"/>
    <w:rsid w:val="00FD62E1"/>
    <w:rsid w:val="00FD63A4"/>
    <w:rsid w:val="00FD63DE"/>
    <w:rsid w:val="00FD657E"/>
    <w:rsid w:val="00FD6703"/>
    <w:rsid w:val="00FD671C"/>
    <w:rsid w:val="00FD6728"/>
    <w:rsid w:val="00FD6731"/>
    <w:rsid w:val="00FD67D7"/>
    <w:rsid w:val="00FD681A"/>
    <w:rsid w:val="00FD6831"/>
    <w:rsid w:val="00FD6872"/>
    <w:rsid w:val="00FD687A"/>
    <w:rsid w:val="00FD68AC"/>
    <w:rsid w:val="00FD6958"/>
    <w:rsid w:val="00FD6A0F"/>
    <w:rsid w:val="00FD6A1D"/>
    <w:rsid w:val="00FD6A46"/>
    <w:rsid w:val="00FD6A9F"/>
    <w:rsid w:val="00FD6B09"/>
    <w:rsid w:val="00FD6B53"/>
    <w:rsid w:val="00FD6B8D"/>
    <w:rsid w:val="00FD6B8E"/>
    <w:rsid w:val="00FD6C9F"/>
    <w:rsid w:val="00FD6D94"/>
    <w:rsid w:val="00FD7075"/>
    <w:rsid w:val="00FD7188"/>
    <w:rsid w:val="00FD71B8"/>
    <w:rsid w:val="00FD71DC"/>
    <w:rsid w:val="00FD71F2"/>
    <w:rsid w:val="00FD73B6"/>
    <w:rsid w:val="00FD73F5"/>
    <w:rsid w:val="00FD74BC"/>
    <w:rsid w:val="00FD75BC"/>
    <w:rsid w:val="00FD763F"/>
    <w:rsid w:val="00FD76DE"/>
    <w:rsid w:val="00FD76F3"/>
    <w:rsid w:val="00FD7737"/>
    <w:rsid w:val="00FD77BA"/>
    <w:rsid w:val="00FD788F"/>
    <w:rsid w:val="00FD79EA"/>
    <w:rsid w:val="00FD7A65"/>
    <w:rsid w:val="00FD7A97"/>
    <w:rsid w:val="00FD7B6A"/>
    <w:rsid w:val="00FD7B7A"/>
    <w:rsid w:val="00FD7CE9"/>
    <w:rsid w:val="00FD7D19"/>
    <w:rsid w:val="00FD7D2A"/>
    <w:rsid w:val="00FD7DBA"/>
    <w:rsid w:val="00FD7EA3"/>
    <w:rsid w:val="00FD7EEC"/>
    <w:rsid w:val="00FD7FA6"/>
    <w:rsid w:val="00FE0000"/>
    <w:rsid w:val="00FE000D"/>
    <w:rsid w:val="00FE005D"/>
    <w:rsid w:val="00FE00F0"/>
    <w:rsid w:val="00FE016C"/>
    <w:rsid w:val="00FE01A8"/>
    <w:rsid w:val="00FE01FB"/>
    <w:rsid w:val="00FE038E"/>
    <w:rsid w:val="00FE03A4"/>
    <w:rsid w:val="00FE03F5"/>
    <w:rsid w:val="00FE042A"/>
    <w:rsid w:val="00FE0467"/>
    <w:rsid w:val="00FE04F9"/>
    <w:rsid w:val="00FE0510"/>
    <w:rsid w:val="00FE0551"/>
    <w:rsid w:val="00FE05C6"/>
    <w:rsid w:val="00FE05CA"/>
    <w:rsid w:val="00FE0600"/>
    <w:rsid w:val="00FE06E1"/>
    <w:rsid w:val="00FE070A"/>
    <w:rsid w:val="00FE0752"/>
    <w:rsid w:val="00FE0830"/>
    <w:rsid w:val="00FE08BC"/>
    <w:rsid w:val="00FE08CF"/>
    <w:rsid w:val="00FE0934"/>
    <w:rsid w:val="00FE0962"/>
    <w:rsid w:val="00FE0A35"/>
    <w:rsid w:val="00FE0A3F"/>
    <w:rsid w:val="00FE0AE4"/>
    <w:rsid w:val="00FE0B93"/>
    <w:rsid w:val="00FE0BF9"/>
    <w:rsid w:val="00FE0CC3"/>
    <w:rsid w:val="00FE0D4C"/>
    <w:rsid w:val="00FE0F75"/>
    <w:rsid w:val="00FE1046"/>
    <w:rsid w:val="00FE1065"/>
    <w:rsid w:val="00FE10A9"/>
    <w:rsid w:val="00FE111C"/>
    <w:rsid w:val="00FE119C"/>
    <w:rsid w:val="00FE11CA"/>
    <w:rsid w:val="00FE1208"/>
    <w:rsid w:val="00FE1218"/>
    <w:rsid w:val="00FE12A0"/>
    <w:rsid w:val="00FE1315"/>
    <w:rsid w:val="00FE132A"/>
    <w:rsid w:val="00FE1387"/>
    <w:rsid w:val="00FE142C"/>
    <w:rsid w:val="00FE1466"/>
    <w:rsid w:val="00FE14D6"/>
    <w:rsid w:val="00FE157B"/>
    <w:rsid w:val="00FE166A"/>
    <w:rsid w:val="00FE16A7"/>
    <w:rsid w:val="00FE175B"/>
    <w:rsid w:val="00FE175D"/>
    <w:rsid w:val="00FE17AD"/>
    <w:rsid w:val="00FE17DA"/>
    <w:rsid w:val="00FE1828"/>
    <w:rsid w:val="00FE1876"/>
    <w:rsid w:val="00FE18DB"/>
    <w:rsid w:val="00FE1A51"/>
    <w:rsid w:val="00FE1B38"/>
    <w:rsid w:val="00FE1B7D"/>
    <w:rsid w:val="00FE1B82"/>
    <w:rsid w:val="00FE1CA8"/>
    <w:rsid w:val="00FE1CC1"/>
    <w:rsid w:val="00FE1E70"/>
    <w:rsid w:val="00FE1E8C"/>
    <w:rsid w:val="00FE1ED5"/>
    <w:rsid w:val="00FE1ED8"/>
    <w:rsid w:val="00FE1F2B"/>
    <w:rsid w:val="00FE1F73"/>
    <w:rsid w:val="00FE1F81"/>
    <w:rsid w:val="00FE213E"/>
    <w:rsid w:val="00FE215F"/>
    <w:rsid w:val="00FE2295"/>
    <w:rsid w:val="00FE2363"/>
    <w:rsid w:val="00FE23DF"/>
    <w:rsid w:val="00FE23E2"/>
    <w:rsid w:val="00FE2410"/>
    <w:rsid w:val="00FE248F"/>
    <w:rsid w:val="00FE25BE"/>
    <w:rsid w:val="00FE25E6"/>
    <w:rsid w:val="00FE2630"/>
    <w:rsid w:val="00FE2638"/>
    <w:rsid w:val="00FE2694"/>
    <w:rsid w:val="00FE26E6"/>
    <w:rsid w:val="00FE2741"/>
    <w:rsid w:val="00FE275C"/>
    <w:rsid w:val="00FE27B6"/>
    <w:rsid w:val="00FE28B0"/>
    <w:rsid w:val="00FE28D8"/>
    <w:rsid w:val="00FE2906"/>
    <w:rsid w:val="00FE29C7"/>
    <w:rsid w:val="00FE29DB"/>
    <w:rsid w:val="00FE2A18"/>
    <w:rsid w:val="00FE2A1E"/>
    <w:rsid w:val="00FE2AF8"/>
    <w:rsid w:val="00FE2BDC"/>
    <w:rsid w:val="00FE2CB1"/>
    <w:rsid w:val="00FE2DBF"/>
    <w:rsid w:val="00FE2DE8"/>
    <w:rsid w:val="00FE2DEB"/>
    <w:rsid w:val="00FE2DED"/>
    <w:rsid w:val="00FE2E49"/>
    <w:rsid w:val="00FE2EE6"/>
    <w:rsid w:val="00FE2FA4"/>
    <w:rsid w:val="00FE2FF4"/>
    <w:rsid w:val="00FE3069"/>
    <w:rsid w:val="00FE30FE"/>
    <w:rsid w:val="00FE3162"/>
    <w:rsid w:val="00FE31E5"/>
    <w:rsid w:val="00FE3232"/>
    <w:rsid w:val="00FE323B"/>
    <w:rsid w:val="00FE32AF"/>
    <w:rsid w:val="00FE3377"/>
    <w:rsid w:val="00FE33AA"/>
    <w:rsid w:val="00FE3498"/>
    <w:rsid w:val="00FE34CF"/>
    <w:rsid w:val="00FE3508"/>
    <w:rsid w:val="00FE35B7"/>
    <w:rsid w:val="00FE36F6"/>
    <w:rsid w:val="00FE3729"/>
    <w:rsid w:val="00FE374D"/>
    <w:rsid w:val="00FE385B"/>
    <w:rsid w:val="00FE38B0"/>
    <w:rsid w:val="00FE38EB"/>
    <w:rsid w:val="00FE38F9"/>
    <w:rsid w:val="00FE394E"/>
    <w:rsid w:val="00FE39BB"/>
    <w:rsid w:val="00FE3A2A"/>
    <w:rsid w:val="00FE3BA8"/>
    <w:rsid w:val="00FE3C0B"/>
    <w:rsid w:val="00FE3C49"/>
    <w:rsid w:val="00FE3D2F"/>
    <w:rsid w:val="00FE3D6E"/>
    <w:rsid w:val="00FE3E49"/>
    <w:rsid w:val="00FE3FD9"/>
    <w:rsid w:val="00FE4049"/>
    <w:rsid w:val="00FE4099"/>
    <w:rsid w:val="00FE4102"/>
    <w:rsid w:val="00FE4310"/>
    <w:rsid w:val="00FE4318"/>
    <w:rsid w:val="00FE4325"/>
    <w:rsid w:val="00FE43F8"/>
    <w:rsid w:val="00FE4489"/>
    <w:rsid w:val="00FE44FE"/>
    <w:rsid w:val="00FE4520"/>
    <w:rsid w:val="00FE4536"/>
    <w:rsid w:val="00FE45A1"/>
    <w:rsid w:val="00FE45C5"/>
    <w:rsid w:val="00FE461A"/>
    <w:rsid w:val="00FE4679"/>
    <w:rsid w:val="00FE46B7"/>
    <w:rsid w:val="00FE46D2"/>
    <w:rsid w:val="00FE47B4"/>
    <w:rsid w:val="00FE4820"/>
    <w:rsid w:val="00FE484E"/>
    <w:rsid w:val="00FE487E"/>
    <w:rsid w:val="00FE4944"/>
    <w:rsid w:val="00FE4969"/>
    <w:rsid w:val="00FE4979"/>
    <w:rsid w:val="00FE49BD"/>
    <w:rsid w:val="00FE4AE8"/>
    <w:rsid w:val="00FE4B07"/>
    <w:rsid w:val="00FE4D2B"/>
    <w:rsid w:val="00FE4D6B"/>
    <w:rsid w:val="00FE4FA6"/>
    <w:rsid w:val="00FE4FE0"/>
    <w:rsid w:val="00FE5013"/>
    <w:rsid w:val="00FE50FE"/>
    <w:rsid w:val="00FE5150"/>
    <w:rsid w:val="00FE51BC"/>
    <w:rsid w:val="00FE5238"/>
    <w:rsid w:val="00FE5245"/>
    <w:rsid w:val="00FE5271"/>
    <w:rsid w:val="00FE52B5"/>
    <w:rsid w:val="00FE52B7"/>
    <w:rsid w:val="00FE52DE"/>
    <w:rsid w:val="00FE52DF"/>
    <w:rsid w:val="00FE5323"/>
    <w:rsid w:val="00FE5348"/>
    <w:rsid w:val="00FE5386"/>
    <w:rsid w:val="00FE53A5"/>
    <w:rsid w:val="00FE53C0"/>
    <w:rsid w:val="00FE5452"/>
    <w:rsid w:val="00FE5495"/>
    <w:rsid w:val="00FE5524"/>
    <w:rsid w:val="00FE556B"/>
    <w:rsid w:val="00FE55F9"/>
    <w:rsid w:val="00FE55FF"/>
    <w:rsid w:val="00FE5784"/>
    <w:rsid w:val="00FE5812"/>
    <w:rsid w:val="00FE586F"/>
    <w:rsid w:val="00FE5899"/>
    <w:rsid w:val="00FE5968"/>
    <w:rsid w:val="00FE59F1"/>
    <w:rsid w:val="00FE5ADE"/>
    <w:rsid w:val="00FE5C1D"/>
    <w:rsid w:val="00FE5C42"/>
    <w:rsid w:val="00FE5C77"/>
    <w:rsid w:val="00FE5C89"/>
    <w:rsid w:val="00FE5D86"/>
    <w:rsid w:val="00FE5E3F"/>
    <w:rsid w:val="00FE5EB3"/>
    <w:rsid w:val="00FE5F99"/>
    <w:rsid w:val="00FE5F9C"/>
    <w:rsid w:val="00FE5FD2"/>
    <w:rsid w:val="00FE611C"/>
    <w:rsid w:val="00FE6234"/>
    <w:rsid w:val="00FE6276"/>
    <w:rsid w:val="00FE6290"/>
    <w:rsid w:val="00FE62C3"/>
    <w:rsid w:val="00FE6384"/>
    <w:rsid w:val="00FE63B5"/>
    <w:rsid w:val="00FE6514"/>
    <w:rsid w:val="00FE656E"/>
    <w:rsid w:val="00FE65A4"/>
    <w:rsid w:val="00FE65D9"/>
    <w:rsid w:val="00FE6881"/>
    <w:rsid w:val="00FE688B"/>
    <w:rsid w:val="00FE6937"/>
    <w:rsid w:val="00FE694F"/>
    <w:rsid w:val="00FE6973"/>
    <w:rsid w:val="00FE6A12"/>
    <w:rsid w:val="00FE6A2A"/>
    <w:rsid w:val="00FE6A65"/>
    <w:rsid w:val="00FE6AE1"/>
    <w:rsid w:val="00FE6B56"/>
    <w:rsid w:val="00FE6B67"/>
    <w:rsid w:val="00FE6BB0"/>
    <w:rsid w:val="00FE6C4D"/>
    <w:rsid w:val="00FE6CD2"/>
    <w:rsid w:val="00FE6D21"/>
    <w:rsid w:val="00FE6DC3"/>
    <w:rsid w:val="00FE6DEC"/>
    <w:rsid w:val="00FE6FE4"/>
    <w:rsid w:val="00FE7096"/>
    <w:rsid w:val="00FE717C"/>
    <w:rsid w:val="00FE727A"/>
    <w:rsid w:val="00FE72C6"/>
    <w:rsid w:val="00FE72CB"/>
    <w:rsid w:val="00FE73F3"/>
    <w:rsid w:val="00FE7407"/>
    <w:rsid w:val="00FE7415"/>
    <w:rsid w:val="00FE74A0"/>
    <w:rsid w:val="00FE74C7"/>
    <w:rsid w:val="00FE74E2"/>
    <w:rsid w:val="00FE7658"/>
    <w:rsid w:val="00FE7702"/>
    <w:rsid w:val="00FE771A"/>
    <w:rsid w:val="00FE773A"/>
    <w:rsid w:val="00FE777B"/>
    <w:rsid w:val="00FE790D"/>
    <w:rsid w:val="00FE797B"/>
    <w:rsid w:val="00FE7997"/>
    <w:rsid w:val="00FE79EF"/>
    <w:rsid w:val="00FE7AFC"/>
    <w:rsid w:val="00FE7B34"/>
    <w:rsid w:val="00FE7CB3"/>
    <w:rsid w:val="00FE7D99"/>
    <w:rsid w:val="00FE7E36"/>
    <w:rsid w:val="00FE7F4E"/>
    <w:rsid w:val="00FE7FBE"/>
    <w:rsid w:val="00FF0044"/>
    <w:rsid w:val="00FF0054"/>
    <w:rsid w:val="00FF00FF"/>
    <w:rsid w:val="00FF013C"/>
    <w:rsid w:val="00FF019C"/>
    <w:rsid w:val="00FF01A5"/>
    <w:rsid w:val="00FF01A7"/>
    <w:rsid w:val="00FF026A"/>
    <w:rsid w:val="00FF0277"/>
    <w:rsid w:val="00FF073C"/>
    <w:rsid w:val="00FF07BC"/>
    <w:rsid w:val="00FF0843"/>
    <w:rsid w:val="00FF08DC"/>
    <w:rsid w:val="00FF08ED"/>
    <w:rsid w:val="00FF0927"/>
    <w:rsid w:val="00FF092E"/>
    <w:rsid w:val="00FF09AC"/>
    <w:rsid w:val="00FF09D3"/>
    <w:rsid w:val="00FF0A7B"/>
    <w:rsid w:val="00FF0BFE"/>
    <w:rsid w:val="00FF0C63"/>
    <w:rsid w:val="00FF0E5C"/>
    <w:rsid w:val="00FF0F29"/>
    <w:rsid w:val="00FF0FE0"/>
    <w:rsid w:val="00FF0FFD"/>
    <w:rsid w:val="00FF103C"/>
    <w:rsid w:val="00FF10B6"/>
    <w:rsid w:val="00FF11F3"/>
    <w:rsid w:val="00FF1204"/>
    <w:rsid w:val="00FF122C"/>
    <w:rsid w:val="00FF128C"/>
    <w:rsid w:val="00FF1362"/>
    <w:rsid w:val="00FF1380"/>
    <w:rsid w:val="00FF13AA"/>
    <w:rsid w:val="00FF15FC"/>
    <w:rsid w:val="00FF1640"/>
    <w:rsid w:val="00FF165B"/>
    <w:rsid w:val="00FF1679"/>
    <w:rsid w:val="00FF16B9"/>
    <w:rsid w:val="00FF1703"/>
    <w:rsid w:val="00FF1830"/>
    <w:rsid w:val="00FF1836"/>
    <w:rsid w:val="00FF1877"/>
    <w:rsid w:val="00FF187F"/>
    <w:rsid w:val="00FF18C2"/>
    <w:rsid w:val="00FF18E5"/>
    <w:rsid w:val="00FF19E5"/>
    <w:rsid w:val="00FF1A71"/>
    <w:rsid w:val="00FF1B7C"/>
    <w:rsid w:val="00FF1BD8"/>
    <w:rsid w:val="00FF1C44"/>
    <w:rsid w:val="00FF1D4F"/>
    <w:rsid w:val="00FF1D5D"/>
    <w:rsid w:val="00FF1DB9"/>
    <w:rsid w:val="00FF1E13"/>
    <w:rsid w:val="00FF1F10"/>
    <w:rsid w:val="00FF1F24"/>
    <w:rsid w:val="00FF1FC9"/>
    <w:rsid w:val="00FF1FCD"/>
    <w:rsid w:val="00FF1FD3"/>
    <w:rsid w:val="00FF2071"/>
    <w:rsid w:val="00FF20CF"/>
    <w:rsid w:val="00FF20FC"/>
    <w:rsid w:val="00FF2123"/>
    <w:rsid w:val="00FF212C"/>
    <w:rsid w:val="00FF23A9"/>
    <w:rsid w:val="00FF23C5"/>
    <w:rsid w:val="00FF240A"/>
    <w:rsid w:val="00FF24A3"/>
    <w:rsid w:val="00FF2538"/>
    <w:rsid w:val="00FF2567"/>
    <w:rsid w:val="00FF25AC"/>
    <w:rsid w:val="00FF25CB"/>
    <w:rsid w:val="00FF2639"/>
    <w:rsid w:val="00FF2736"/>
    <w:rsid w:val="00FF2787"/>
    <w:rsid w:val="00FF27AE"/>
    <w:rsid w:val="00FF2833"/>
    <w:rsid w:val="00FF2989"/>
    <w:rsid w:val="00FF2B01"/>
    <w:rsid w:val="00FF2B2B"/>
    <w:rsid w:val="00FF2B3B"/>
    <w:rsid w:val="00FF2CF0"/>
    <w:rsid w:val="00FF2DB3"/>
    <w:rsid w:val="00FF2E6D"/>
    <w:rsid w:val="00FF2EA3"/>
    <w:rsid w:val="00FF2EA6"/>
    <w:rsid w:val="00FF2F83"/>
    <w:rsid w:val="00FF2FCB"/>
    <w:rsid w:val="00FF2FFC"/>
    <w:rsid w:val="00FF30BA"/>
    <w:rsid w:val="00FF31EF"/>
    <w:rsid w:val="00FF31F9"/>
    <w:rsid w:val="00FF3202"/>
    <w:rsid w:val="00FF326B"/>
    <w:rsid w:val="00FF3302"/>
    <w:rsid w:val="00FF341D"/>
    <w:rsid w:val="00FF3562"/>
    <w:rsid w:val="00FF3588"/>
    <w:rsid w:val="00FF35E2"/>
    <w:rsid w:val="00FF3718"/>
    <w:rsid w:val="00FF3789"/>
    <w:rsid w:val="00FF3801"/>
    <w:rsid w:val="00FF381F"/>
    <w:rsid w:val="00FF383C"/>
    <w:rsid w:val="00FF3858"/>
    <w:rsid w:val="00FF385D"/>
    <w:rsid w:val="00FF38A4"/>
    <w:rsid w:val="00FF3A0E"/>
    <w:rsid w:val="00FF3A22"/>
    <w:rsid w:val="00FF3A32"/>
    <w:rsid w:val="00FF3B26"/>
    <w:rsid w:val="00FF3C43"/>
    <w:rsid w:val="00FF3CA8"/>
    <w:rsid w:val="00FF3CED"/>
    <w:rsid w:val="00FF3D64"/>
    <w:rsid w:val="00FF3E21"/>
    <w:rsid w:val="00FF3F0B"/>
    <w:rsid w:val="00FF3F28"/>
    <w:rsid w:val="00FF3F7A"/>
    <w:rsid w:val="00FF403C"/>
    <w:rsid w:val="00FF405B"/>
    <w:rsid w:val="00FF410B"/>
    <w:rsid w:val="00FF411C"/>
    <w:rsid w:val="00FF413D"/>
    <w:rsid w:val="00FF4188"/>
    <w:rsid w:val="00FF41DD"/>
    <w:rsid w:val="00FF427C"/>
    <w:rsid w:val="00FF43AD"/>
    <w:rsid w:val="00FF43D5"/>
    <w:rsid w:val="00FF4406"/>
    <w:rsid w:val="00FF4417"/>
    <w:rsid w:val="00FF4461"/>
    <w:rsid w:val="00FF44B4"/>
    <w:rsid w:val="00FF44CA"/>
    <w:rsid w:val="00FF4576"/>
    <w:rsid w:val="00FF457C"/>
    <w:rsid w:val="00FF45A4"/>
    <w:rsid w:val="00FF466F"/>
    <w:rsid w:val="00FF46C4"/>
    <w:rsid w:val="00FF477F"/>
    <w:rsid w:val="00FF47D0"/>
    <w:rsid w:val="00FF490F"/>
    <w:rsid w:val="00FF4968"/>
    <w:rsid w:val="00FF4971"/>
    <w:rsid w:val="00FF49D3"/>
    <w:rsid w:val="00FF4A0A"/>
    <w:rsid w:val="00FF4AAF"/>
    <w:rsid w:val="00FF4ADA"/>
    <w:rsid w:val="00FF4C8E"/>
    <w:rsid w:val="00FF4CA7"/>
    <w:rsid w:val="00FF4CB7"/>
    <w:rsid w:val="00FF4EC3"/>
    <w:rsid w:val="00FF508E"/>
    <w:rsid w:val="00FF50D1"/>
    <w:rsid w:val="00FF50F9"/>
    <w:rsid w:val="00FF5160"/>
    <w:rsid w:val="00FF51F5"/>
    <w:rsid w:val="00FF5328"/>
    <w:rsid w:val="00FF5367"/>
    <w:rsid w:val="00FF5406"/>
    <w:rsid w:val="00FF54A3"/>
    <w:rsid w:val="00FF54B8"/>
    <w:rsid w:val="00FF54C6"/>
    <w:rsid w:val="00FF54CD"/>
    <w:rsid w:val="00FF55A0"/>
    <w:rsid w:val="00FF5626"/>
    <w:rsid w:val="00FF564A"/>
    <w:rsid w:val="00FF5667"/>
    <w:rsid w:val="00FF56F8"/>
    <w:rsid w:val="00FF5753"/>
    <w:rsid w:val="00FF5781"/>
    <w:rsid w:val="00FF5795"/>
    <w:rsid w:val="00FF57CF"/>
    <w:rsid w:val="00FF58E4"/>
    <w:rsid w:val="00FF58FC"/>
    <w:rsid w:val="00FF5AAC"/>
    <w:rsid w:val="00FF5AED"/>
    <w:rsid w:val="00FF5B48"/>
    <w:rsid w:val="00FF5B99"/>
    <w:rsid w:val="00FF5BED"/>
    <w:rsid w:val="00FF5C4F"/>
    <w:rsid w:val="00FF5D8F"/>
    <w:rsid w:val="00FF5F59"/>
    <w:rsid w:val="00FF5F7B"/>
    <w:rsid w:val="00FF60E9"/>
    <w:rsid w:val="00FF6239"/>
    <w:rsid w:val="00FF62E3"/>
    <w:rsid w:val="00FF6381"/>
    <w:rsid w:val="00FF6395"/>
    <w:rsid w:val="00FF64F2"/>
    <w:rsid w:val="00FF6531"/>
    <w:rsid w:val="00FF65EE"/>
    <w:rsid w:val="00FF66B9"/>
    <w:rsid w:val="00FF674D"/>
    <w:rsid w:val="00FF67CB"/>
    <w:rsid w:val="00FF69D6"/>
    <w:rsid w:val="00FF6B3B"/>
    <w:rsid w:val="00FF6C8C"/>
    <w:rsid w:val="00FF6C9A"/>
    <w:rsid w:val="00FF6CD7"/>
    <w:rsid w:val="00FF6D05"/>
    <w:rsid w:val="00FF6DA4"/>
    <w:rsid w:val="00FF6DE8"/>
    <w:rsid w:val="00FF6F4A"/>
    <w:rsid w:val="00FF6F4B"/>
    <w:rsid w:val="00FF6F6D"/>
    <w:rsid w:val="00FF6F9F"/>
    <w:rsid w:val="00FF7005"/>
    <w:rsid w:val="00FF70CE"/>
    <w:rsid w:val="00FF70DD"/>
    <w:rsid w:val="00FF70E1"/>
    <w:rsid w:val="00FF713D"/>
    <w:rsid w:val="00FF71B4"/>
    <w:rsid w:val="00FF71E7"/>
    <w:rsid w:val="00FF7262"/>
    <w:rsid w:val="00FF72B8"/>
    <w:rsid w:val="00FF7387"/>
    <w:rsid w:val="00FF7422"/>
    <w:rsid w:val="00FF74EF"/>
    <w:rsid w:val="00FF752D"/>
    <w:rsid w:val="00FF7550"/>
    <w:rsid w:val="00FF762F"/>
    <w:rsid w:val="00FF7673"/>
    <w:rsid w:val="00FF7738"/>
    <w:rsid w:val="00FF7774"/>
    <w:rsid w:val="00FF7820"/>
    <w:rsid w:val="00FF7876"/>
    <w:rsid w:val="00FF78D2"/>
    <w:rsid w:val="00FF7902"/>
    <w:rsid w:val="00FF7A2C"/>
    <w:rsid w:val="00FF7A49"/>
    <w:rsid w:val="00FF7A54"/>
    <w:rsid w:val="00FF7A95"/>
    <w:rsid w:val="00FF7A97"/>
    <w:rsid w:val="00FF7BA7"/>
    <w:rsid w:val="00FF7CDB"/>
    <w:rsid w:val="00FF7E4C"/>
    <w:rsid w:val="00FF7E51"/>
    <w:rsid w:val="00FF7EDB"/>
    <w:rsid w:val="00FF7FBF"/>
    <w:rsid w:val="0106563D"/>
    <w:rsid w:val="01081914"/>
    <w:rsid w:val="0113C144"/>
    <w:rsid w:val="0116D127"/>
    <w:rsid w:val="01674C8E"/>
    <w:rsid w:val="0182A68B"/>
    <w:rsid w:val="01A0A6B1"/>
    <w:rsid w:val="01AA8689"/>
    <w:rsid w:val="01FC6CD0"/>
    <w:rsid w:val="021AB7B1"/>
    <w:rsid w:val="02221CBF"/>
    <w:rsid w:val="022E252A"/>
    <w:rsid w:val="02376C93"/>
    <w:rsid w:val="023FBD51"/>
    <w:rsid w:val="024CE51D"/>
    <w:rsid w:val="0292FFF6"/>
    <w:rsid w:val="029F6EE3"/>
    <w:rsid w:val="02AE985E"/>
    <w:rsid w:val="02BA7E05"/>
    <w:rsid w:val="02D1C0F8"/>
    <w:rsid w:val="02E3F2E6"/>
    <w:rsid w:val="0301531F"/>
    <w:rsid w:val="0302412D"/>
    <w:rsid w:val="030B6A0E"/>
    <w:rsid w:val="0312CD29"/>
    <w:rsid w:val="0319C40B"/>
    <w:rsid w:val="03246AC1"/>
    <w:rsid w:val="032A4B88"/>
    <w:rsid w:val="038F6D52"/>
    <w:rsid w:val="03972DA6"/>
    <w:rsid w:val="03B60BA5"/>
    <w:rsid w:val="03BA46C4"/>
    <w:rsid w:val="03F45050"/>
    <w:rsid w:val="04119FBB"/>
    <w:rsid w:val="04729DCF"/>
    <w:rsid w:val="047CC257"/>
    <w:rsid w:val="049822BC"/>
    <w:rsid w:val="04A5FE15"/>
    <w:rsid w:val="04C4727F"/>
    <w:rsid w:val="04DD1A69"/>
    <w:rsid w:val="04F64548"/>
    <w:rsid w:val="05037C4B"/>
    <w:rsid w:val="051EA888"/>
    <w:rsid w:val="0527249D"/>
    <w:rsid w:val="0547DC42"/>
    <w:rsid w:val="0550C6C5"/>
    <w:rsid w:val="05560BA9"/>
    <w:rsid w:val="0570CB52"/>
    <w:rsid w:val="05D00F6E"/>
    <w:rsid w:val="05DC9180"/>
    <w:rsid w:val="05E7214C"/>
    <w:rsid w:val="05F4CC1A"/>
    <w:rsid w:val="063E8C82"/>
    <w:rsid w:val="0649F8FE"/>
    <w:rsid w:val="065276CE"/>
    <w:rsid w:val="06577A6B"/>
    <w:rsid w:val="06CAD11B"/>
    <w:rsid w:val="06D1A5C8"/>
    <w:rsid w:val="06D22DC8"/>
    <w:rsid w:val="06FBE56B"/>
    <w:rsid w:val="0701B289"/>
    <w:rsid w:val="076A4C5A"/>
    <w:rsid w:val="0774E4A0"/>
    <w:rsid w:val="07874A53"/>
    <w:rsid w:val="07894A72"/>
    <w:rsid w:val="07BAF595"/>
    <w:rsid w:val="07D23E48"/>
    <w:rsid w:val="07D961B2"/>
    <w:rsid w:val="07EBA7DE"/>
    <w:rsid w:val="07F6A121"/>
    <w:rsid w:val="08086684"/>
    <w:rsid w:val="080E0922"/>
    <w:rsid w:val="08134147"/>
    <w:rsid w:val="081ADD72"/>
    <w:rsid w:val="0820294C"/>
    <w:rsid w:val="0835617D"/>
    <w:rsid w:val="083BE4F1"/>
    <w:rsid w:val="0855F79C"/>
    <w:rsid w:val="085658DF"/>
    <w:rsid w:val="08589F30"/>
    <w:rsid w:val="088192D8"/>
    <w:rsid w:val="089E3820"/>
    <w:rsid w:val="08A7D605"/>
    <w:rsid w:val="08B1BCA0"/>
    <w:rsid w:val="08E344D4"/>
    <w:rsid w:val="08F0D12E"/>
    <w:rsid w:val="08F8A271"/>
    <w:rsid w:val="0909E21E"/>
    <w:rsid w:val="09109FC1"/>
    <w:rsid w:val="0913024A"/>
    <w:rsid w:val="0913B678"/>
    <w:rsid w:val="094E52CB"/>
    <w:rsid w:val="09508F22"/>
    <w:rsid w:val="09596230"/>
    <w:rsid w:val="0972C3E8"/>
    <w:rsid w:val="0988BAC2"/>
    <w:rsid w:val="099500FB"/>
    <w:rsid w:val="099C9ECF"/>
    <w:rsid w:val="09A5987D"/>
    <w:rsid w:val="09B5BA24"/>
    <w:rsid w:val="09C4D886"/>
    <w:rsid w:val="09CB5BDA"/>
    <w:rsid w:val="0A259E8B"/>
    <w:rsid w:val="0A2B8407"/>
    <w:rsid w:val="0A461BCA"/>
    <w:rsid w:val="0A4C3C8E"/>
    <w:rsid w:val="0A6A2F92"/>
    <w:rsid w:val="0A6BCE69"/>
    <w:rsid w:val="0A75425B"/>
    <w:rsid w:val="0A8A3976"/>
    <w:rsid w:val="0A903738"/>
    <w:rsid w:val="0ABBC1A7"/>
    <w:rsid w:val="0AC665E1"/>
    <w:rsid w:val="0AD8EA1E"/>
    <w:rsid w:val="0AF8DAD3"/>
    <w:rsid w:val="0B133A54"/>
    <w:rsid w:val="0B1618FD"/>
    <w:rsid w:val="0B16AE51"/>
    <w:rsid w:val="0B3F41E3"/>
    <w:rsid w:val="0B5B02A9"/>
    <w:rsid w:val="0B5E4B61"/>
    <w:rsid w:val="0B74D75C"/>
    <w:rsid w:val="0B753CB4"/>
    <w:rsid w:val="0B928941"/>
    <w:rsid w:val="0BD32FED"/>
    <w:rsid w:val="0BD43DDA"/>
    <w:rsid w:val="0BECE561"/>
    <w:rsid w:val="0BFF1ABA"/>
    <w:rsid w:val="0C30DD85"/>
    <w:rsid w:val="0C355831"/>
    <w:rsid w:val="0C3CAB2E"/>
    <w:rsid w:val="0C421ED3"/>
    <w:rsid w:val="0C68ECA7"/>
    <w:rsid w:val="0C903FAF"/>
    <w:rsid w:val="0C93585B"/>
    <w:rsid w:val="0CA1BD56"/>
    <w:rsid w:val="0CD91382"/>
    <w:rsid w:val="0CDC1579"/>
    <w:rsid w:val="0CF129B4"/>
    <w:rsid w:val="0CFDC8EF"/>
    <w:rsid w:val="0D22616C"/>
    <w:rsid w:val="0D2C6497"/>
    <w:rsid w:val="0D64F444"/>
    <w:rsid w:val="0D729AED"/>
    <w:rsid w:val="0D7E8984"/>
    <w:rsid w:val="0DB31460"/>
    <w:rsid w:val="0DD7A021"/>
    <w:rsid w:val="0DEA143A"/>
    <w:rsid w:val="0DFF8100"/>
    <w:rsid w:val="0E2F4A2F"/>
    <w:rsid w:val="0E2FC4E9"/>
    <w:rsid w:val="0E62C9F9"/>
    <w:rsid w:val="0E6B8354"/>
    <w:rsid w:val="0E7EE768"/>
    <w:rsid w:val="0E8188B9"/>
    <w:rsid w:val="0E9F2B97"/>
    <w:rsid w:val="0EB7A6BD"/>
    <w:rsid w:val="0EC04991"/>
    <w:rsid w:val="0EC1A240"/>
    <w:rsid w:val="0F22154D"/>
    <w:rsid w:val="0F2932D3"/>
    <w:rsid w:val="0F5931E8"/>
    <w:rsid w:val="0F59FB73"/>
    <w:rsid w:val="0F6F50BC"/>
    <w:rsid w:val="0F8FF004"/>
    <w:rsid w:val="0FB4BE0B"/>
    <w:rsid w:val="0FC4C3A5"/>
    <w:rsid w:val="0FC7976C"/>
    <w:rsid w:val="0FCFECEE"/>
    <w:rsid w:val="0FF5288F"/>
    <w:rsid w:val="0FFE35CF"/>
    <w:rsid w:val="100FE1FA"/>
    <w:rsid w:val="104665DA"/>
    <w:rsid w:val="105625AA"/>
    <w:rsid w:val="1070A455"/>
    <w:rsid w:val="1095D595"/>
    <w:rsid w:val="109D3443"/>
    <w:rsid w:val="10BB1994"/>
    <w:rsid w:val="10FD2E3C"/>
    <w:rsid w:val="10FE03DA"/>
    <w:rsid w:val="111C466D"/>
    <w:rsid w:val="112BB469"/>
    <w:rsid w:val="1140509D"/>
    <w:rsid w:val="1157102A"/>
    <w:rsid w:val="11600044"/>
    <w:rsid w:val="116A2265"/>
    <w:rsid w:val="11709994"/>
    <w:rsid w:val="1173F3F7"/>
    <w:rsid w:val="11A257AA"/>
    <w:rsid w:val="11CABD04"/>
    <w:rsid w:val="11DBE9C7"/>
    <w:rsid w:val="11E16568"/>
    <w:rsid w:val="11E80088"/>
    <w:rsid w:val="11ECF77F"/>
    <w:rsid w:val="11FAE94E"/>
    <w:rsid w:val="11FEAD26"/>
    <w:rsid w:val="12055189"/>
    <w:rsid w:val="1212815E"/>
    <w:rsid w:val="12240A63"/>
    <w:rsid w:val="12737ED0"/>
    <w:rsid w:val="128625C8"/>
    <w:rsid w:val="129A95E0"/>
    <w:rsid w:val="129B4F75"/>
    <w:rsid w:val="12A27143"/>
    <w:rsid w:val="12B08764"/>
    <w:rsid w:val="12C1C8C2"/>
    <w:rsid w:val="12D72920"/>
    <w:rsid w:val="12DBD82A"/>
    <w:rsid w:val="12F477F0"/>
    <w:rsid w:val="12FCC6C9"/>
    <w:rsid w:val="13102228"/>
    <w:rsid w:val="131B6826"/>
    <w:rsid w:val="131F5389"/>
    <w:rsid w:val="1323D547"/>
    <w:rsid w:val="1396DBB3"/>
    <w:rsid w:val="1398C528"/>
    <w:rsid w:val="13990A3D"/>
    <w:rsid w:val="13A813DE"/>
    <w:rsid w:val="13A8E691"/>
    <w:rsid w:val="13B4786B"/>
    <w:rsid w:val="13D4B7B1"/>
    <w:rsid w:val="13DB115B"/>
    <w:rsid w:val="13E7883E"/>
    <w:rsid w:val="13EBC710"/>
    <w:rsid w:val="140FB30A"/>
    <w:rsid w:val="14171042"/>
    <w:rsid w:val="14389FBF"/>
    <w:rsid w:val="144CD82E"/>
    <w:rsid w:val="1467B1EF"/>
    <w:rsid w:val="14A05DEB"/>
    <w:rsid w:val="14B58B9C"/>
    <w:rsid w:val="14C792EB"/>
    <w:rsid w:val="14DD261C"/>
    <w:rsid w:val="151D732B"/>
    <w:rsid w:val="1573AC4F"/>
    <w:rsid w:val="157A5D22"/>
    <w:rsid w:val="1598719B"/>
    <w:rsid w:val="15CCAC5C"/>
    <w:rsid w:val="15D162A9"/>
    <w:rsid w:val="162660A5"/>
    <w:rsid w:val="1633754B"/>
    <w:rsid w:val="1637E3C5"/>
    <w:rsid w:val="164B8C8D"/>
    <w:rsid w:val="167D2E48"/>
    <w:rsid w:val="1682F249"/>
    <w:rsid w:val="168E0BDA"/>
    <w:rsid w:val="1696FA8C"/>
    <w:rsid w:val="16C7FE57"/>
    <w:rsid w:val="16D97DEF"/>
    <w:rsid w:val="16F4BE7B"/>
    <w:rsid w:val="16F632E7"/>
    <w:rsid w:val="16FE6171"/>
    <w:rsid w:val="17089785"/>
    <w:rsid w:val="176CD58F"/>
    <w:rsid w:val="178D1FCE"/>
    <w:rsid w:val="17AABB4D"/>
    <w:rsid w:val="17B41B57"/>
    <w:rsid w:val="17BE7073"/>
    <w:rsid w:val="182ACF5C"/>
    <w:rsid w:val="18461B2C"/>
    <w:rsid w:val="1855826A"/>
    <w:rsid w:val="18DD3729"/>
    <w:rsid w:val="1916C17D"/>
    <w:rsid w:val="19261887"/>
    <w:rsid w:val="197A0FF9"/>
    <w:rsid w:val="197CD692"/>
    <w:rsid w:val="19898F4D"/>
    <w:rsid w:val="19960F60"/>
    <w:rsid w:val="199AEEDA"/>
    <w:rsid w:val="19B06BEE"/>
    <w:rsid w:val="19B2F45C"/>
    <w:rsid w:val="19F2ED0C"/>
    <w:rsid w:val="19F4EB68"/>
    <w:rsid w:val="1A0FD219"/>
    <w:rsid w:val="1A1E1B22"/>
    <w:rsid w:val="1A231E57"/>
    <w:rsid w:val="1A2F7CB5"/>
    <w:rsid w:val="1A4199C3"/>
    <w:rsid w:val="1A4AB8A2"/>
    <w:rsid w:val="1A5F43B3"/>
    <w:rsid w:val="1A6D754A"/>
    <w:rsid w:val="1A8DDEDC"/>
    <w:rsid w:val="1A929427"/>
    <w:rsid w:val="1A937CD1"/>
    <w:rsid w:val="1A94A81D"/>
    <w:rsid w:val="1ABB247B"/>
    <w:rsid w:val="1AC5E4B4"/>
    <w:rsid w:val="1ACBA8EC"/>
    <w:rsid w:val="1B02BE1A"/>
    <w:rsid w:val="1B0428A5"/>
    <w:rsid w:val="1B1ACB45"/>
    <w:rsid w:val="1B2F6B23"/>
    <w:rsid w:val="1B678152"/>
    <w:rsid w:val="1B67EFAE"/>
    <w:rsid w:val="1B6B84F8"/>
    <w:rsid w:val="1B7D8E5B"/>
    <w:rsid w:val="1B98AD66"/>
    <w:rsid w:val="1BA22A5F"/>
    <w:rsid w:val="1BA26845"/>
    <w:rsid w:val="1BBFB1E1"/>
    <w:rsid w:val="1BF3CBAC"/>
    <w:rsid w:val="1C40AE1C"/>
    <w:rsid w:val="1C4D1D08"/>
    <w:rsid w:val="1C64D91E"/>
    <w:rsid w:val="1C7081F4"/>
    <w:rsid w:val="1C77E92D"/>
    <w:rsid w:val="1C8922CE"/>
    <w:rsid w:val="1C962D29"/>
    <w:rsid w:val="1CADCC91"/>
    <w:rsid w:val="1CD08EF3"/>
    <w:rsid w:val="1CE2805E"/>
    <w:rsid w:val="1D0C5C61"/>
    <w:rsid w:val="1DA71D39"/>
    <w:rsid w:val="1DADB9AA"/>
    <w:rsid w:val="1DB38030"/>
    <w:rsid w:val="1DC82A03"/>
    <w:rsid w:val="1DCFA9DB"/>
    <w:rsid w:val="1DD319B7"/>
    <w:rsid w:val="1DE31C09"/>
    <w:rsid w:val="1E054F9F"/>
    <w:rsid w:val="1E15018B"/>
    <w:rsid w:val="1E2643D5"/>
    <w:rsid w:val="1E4F6BB6"/>
    <w:rsid w:val="1E801265"/>
    <w:rsid w:val="1E876AE0"/>
    <w:rsid w:val="1E926A6C"/>
    <w:rsid w:val="1E9F4A58"/>
    <w:rsid w:val="1EB38C72"/>
    <w:rsid w:val="1EBAD3CE"/>
    <w:rsid w:val="1ED4D9AB"/>
    <w:rsid w:val="1EF7C852"/>
    <w:rsid w:val="1EF9AD19"/>
    <w:rsid w:val="1F036E44"/>
    <w:rsid w:val="1F39270A"/>
    <w:rsid w:val="200C1C31"/>
    <w:rsid w:val="20237A3D"/>
    <w:rsid w:val="2024BEF6"/>
    <w:rsid w:val="203D1585"/>
    <w:rsid w:val="2049E798"/>
    <w:rsid w:val="20522DC9"/>
    <w:rsid w:val="2066F5EB"/>
    <w:rsid w:val="2070583A"/>
    <w:rsid w:val="20A98B8E"/>
    <w:rsid w:val="20B016D5"/>
    <w:rsid w:val="20BAEC89"/>
    <w:rsid w:val="20C713EA"/>
    <w:rsid w:val="20F11738"/>
    <w:rsid w:val="20F63A04"/>
    <w:rsid w:val="21043B73"/>
    <w:rsid w:val="2111D90F"/>
    <w:rsid w:val="21385446"/>
    <w:rsid w:val="217883D0"/>
    <w:rsid w:val="218A46C1"/>
    <w:rsid w:val="21AE9B7A"/>
    <w:rsid w:val="220305D8"/>
    <w:rsid w:val="22044EAC"/>
    <w:rsid w:val="220619F9"/>
    <w:rsid w:val="2235DCFE"/>
    <w:rsid w:val="223A636B"/>
    <w:rsid w:val="2262F909"/>
    <w:rsid w:val="22679ECD"/>
    <w:rsid w:val="227246CD"/>
    <w:rsid w:val="22A50DE9"/>
    <w:rsid w:val="22BEDD03"/>
    <w:rsid w:val="22DCEF8D"/>
    <w:rsid w:val="22E221A6"/>
    <w:rsid w:val="233A99F2"/>
    <w:rsid w:val="23516A27"/>
    <w:rsid w:val="23771539"/>
    <w:rsid w:val="239E64F1"/>
    <w:rsid w:val="23A43749"/>
    <w:rsid w:val="23AE2359"/>
    <w:rsid w:val="23B1B2F8"/>
    <w:rsid w:val="23B312C0"/>
    <w:rsid w:val="23E159B8"/>
    <w:rsid w:val="23FD9B1F"/>
    <w:rsid w:val="2403EF4F"/>
    <w:rsid w:val="2423CB07"/>
    <w:rsid w:val="24288D56"/>
    <w:rsid w:val="24329E2A"/>
    <w:rsid w:val="24479284"/>
    <w:rsid w:val="249D0A30"/>
    <w:rsid w:val="24A6E43D"/>
    <w:rsid w:val="24AB55F9"/>
    <w:rsid w:val="24EB207F"/>
    <w:rsid w:val="2505D3FB"/>
    <w:rsid w:val="251F2CD9"/>
    <w:rsid w:val="25395E44"/>
    <w:rsid w:val="253B38BA"/>
    <w:rsid w:val="253D894F"/>
    <w:rsid w:val="253EC933"/>
    <w:rsid w:val="2546E474"/>
    <w:rsid w:val="25931AE5"/>
    <w:rsid w:val="25A66E85"/>
    <w:rsid w:val="25D84695"/>
    <w:rsid w:val="25DB07F7"/>
    <w:rsid w:val="25DFC216"/>
    <w:rsid w:val="26017F9B"/>
    <w:rsid w:val="262D0BB5"/>
    <w:rsid w:val="2631779B"/>
    <w:rsid w:val="263E5D0A"/>
    <w:rsid w:val="26529882"/>
    <w:rsid w:val="2654CA7F"/>
    <w:rsid w:val="26B025BB"/>
    <w:rsid w:val="26B123BC"/>
    <w:rsid w:val="26B8512B"/>
    <w:rsid w:val="26B91D91"/>
    <w:rsid w:val="26D2E07B"/>
    <w:rsid w:val="26E21849"/>
    <w:rsid w:val="26FB7FDA"/>
    <w:rsid w:val="271714E1"/>
    <w:rsid w:val="271A7684"/>
    <w:rsid w:val="27331D30"/>
    <w:rsid w:val="275F5CCF"/>
    <w:rsid w:val="27AB47E3"/>
    <w:rsid w:val="27BFB72C"/>
    <w:rsid w:val="27D58CF1"/>
    <w:rsid w:val="27D60BD8"/>
    <w:rsid w:val="27E8DD50"/>
    <w:rsid w:val="27F99260"/>
    <w:rsid w:val="282CED3A"/>
    <w:rsid w:val="2831032F"/>
    <w:rsid w:val="2833D98C"/>
    <w:rsid w:val="283B42B5"/>
    <w:rsid w:val="286652CC"/>
    <w:rsid w:val="28AF0A79"/>
    <w:rsid w:val="28C380F8"/>
    <w:rsid w:val="28CAA8BC"/>
    <w:rsid w:val="28DFFCAB"/>
    <w:rsid w:val="28E03EDC"/>
    <w:rsid w:val="28FA2911"/>
    <w:rsid w:val="2900DCE6"/>
    <w:rsid w:val="292344DD"/>
    <w:rsid w:val="29B2583F"/>
    <w:rsid w:val="29C20FBE"/>
    <w:rsid w:val="29FCB2DD"/>
    <w:rsid w:val="2A1E1DD5"/>
    <w:rsid w:val="2A2589B3"/>
    <w:rsid w:val="2A2C4EFA"/>
    <w:rsid w:val="2A54ACEE"/>
    <w:rsid w:val="2A6D9C3C"/>
    <w:rsid w:val="2A753FAC"/>
    <w:rsid w:val="2A8E762E"/>
    <w:rsid w:val="2AA063DD"/>
    <w:rsid w:val="2AB79C64"/>
    <w:rsid w:val="2AC9EA1A"/>
    <w:rsid w:val="2AD62EA2"/>
    <w:rsid w:val="2B0C960A"/>
    <w:rsid w:val="2B139D70"/>
    <w:rsid w:val="2B24B6EE"/>
    <w:rsid w:val="2B266F0F"/>
    <w:rsid w:val="2B44C114"/>
    <w:rsid w:val="2B6AC8B9"/>
    <w:rsid w:val="2B9E3DD5"/>
    <w:rsid w:val="2BD35C94"/>
    <w:rsid w:val="2BDEAFF4"/>
    <w:rsid w:val="2BE7BAA6"/>
    <w:rsid w:val="2BEBE3AC"/>
    <w:rsid w:val="2C07B1D7"/>
    <w:rsid w:val="2C0A8A37"/>
    <w:rsid w:val="2C2EA378"/>
    <w:rsid w:val="2C51E592"/>
    <w:rsid w:val="2C5AF69E"/>
    <w:rsid w:val="2C76C654"/>
    <w:rsid w:val="2C949385"/>
    <w:rsid w:val="2CB4352F"/>
    <w:rsid w:val="2CCD1C21"/>
    <w:rsid w:val="2CF390CF"/>
    <w:rsid w:val="2D0FADCA"/>
    <w:rsid w:val="2D4157C4"/>
    <w:rsid w:val="2D68FB52"/>
    <w:rsid w:val="2D7594EC"/>
    <w:rsid w:val="2D7A4AC8"/>
    <w:rsid w:val="2D7B73CB"/>
    <w:rsid w:val="2DB20202"/>
    <w:rsid w:val="2DB80B1D"/>
    <w:rsid w:val="2DD7B73A"/>
    <w:rsid w:val="2DE33C5E"/>
    <w:rsid w:val="2E85F994"/>
    <w:rsid w:val="2E9100C5"/>
    <w:rsid w:val="2EA3A219"/>
    <w:rsid w:val="2EB2235A"/>
    <w:rsid w:val="2ED29588"/>
    <w:rsid w:val="2F12DAC2"/>
    <w:rsid w:val="2F33F61B"/>
    <w:rsid w:val="2F41AFAD"/>
    <w:rsid w:val="2F4B44EB"/>
    <w:rsid w:val="2F6D31E5"/>
    <w:rsid w:val="2F83EA83"/>
    <w:rsid w:val="2F85D4F3"/>
    <w:rsid w:val="2F931B16"/>
    <w:rsid w:val="2F983AAF"/>
    <w:rsid w:val="2FCCEB18"/>
    <w:rsid w:val="2FE0F395"/>
    <w:rsid w:val="2FF8BB5C"/>
    <w:rsid w:val="2FFA9B7B"/>
    <w:rsid w:val="2FFFF517"/>
    <w:rsid w:val="300A7C7A"/>
    <w:rsid w:val="301BDBF7"/>
    <w:rsid w:val="304FFE11"/>
    <w:rsid w:val="305806DF"/>
    <w:rsid w:val="3068F664"/>
    <w:rsid w:val="30705405"/>
    <w:rsid w:val="307A4B0C"/>
    <w:rsid w:val="30B84A45"/>
    <w:rsid w:val="30C0A033"/>
    <w:rsid w:val="30D5AEA6"/>
    <w:rsid w:val="310AE4C0"/>
    <w:rsid w:val="314A921D"/>
    <w:rsid w:val="3153EC98"/>
    <w:rsid w:val="315F31BE"/>
    <w:rsid w:val="31651AAD"/>
    <w:rsid w:val="31F7161C"/>
    <w:rsid w:val="3231594D"/>
    <w:rsid w:val="323E66F0"/>
    <w:rsid w:val="3254D513"/>
    <w:rsid w:val="32E1C015"/>
    <w:rsid w:val="32E3887C"/>
    <w:rsid w:val="32EC3FD4"/>
    <w:rsid w:val="330811F0"/>
    <w:rsid w:val="3310321B"/>
    <w:rsid w:val="33408825"/>
    <w:rsid w:val="334C02A2"/>
    <w:rsid w:val="335F0400"/>
    <w:rsid w:val="336F44B1"/>
    <w:rsid w:val="3385BEBB"/>
    <w:rsid w:val="338C666F"/>
    <w:rsid w:val="338D04D4"/>
    <w:rsid w:val="33993F1C"/>
    <w:rsid w:val="339C9B98"/>
    <w:rsid w:val="33B8578D"/>
    <w:rsid w:val="33C71D3C"/>
    <w:rsid w:val="33D3EB4A"/>
    <w:rsid w:val="33D6E9BC"/>
    <w:rsid w:val="33D77E42"/>
    <w:rsid w:val="33E82AD7"/>
    <w:rsid w:val="33F30903"/>
    <w:rsid w:val="3418ED66"/>
    <w:rsid w:val="34209023"/>
    <w:rsid w:val="3429EAA9"/>
    <w:rsid w:val="342B6AF7"/>
    <w:rsid w:val="342CD252"/>
    <w:rsid w:val="34301368"/>
    <w:rsid w:val="344216A2"/>
    <w:rsid w:val="347ABA4A"/>
    <w:rsid w:val="347E1909"/>
    <w:rsid w:val="348F989F"/>
    <w:rsid w:val="349A5743"/>
    <w:rsid w:val="349D57EC"/>
    <w:rsid w:val="34A92DEB"/>
    <w:rsid w:val="34AAB259"/>
    <w:rsid w:val="34DFF4C1"/>
    <w:rsid w:val="35079A71"/>
    <w:rsid w:val="354D01D4"/>
    <w:rsid w:val="35679451"/>
    <w:rsid w:val="35976A30"/>
    <w:rsid w:val="35B07AE4"/>
    <w:rsid w:val="35D9DDE8"/>
    <w:rsid w:val="35FB8015"/>
    <w:rsid w:val="360D6E1E"/>
    <w:rsid w:val="361EB407"/>
    <w:rsid w:val="363D1C5F"/>
    <w:rsid w:val="36493FC0"/>
    <w:rsid w:val="3660C7B9"/>
    <w:rsid w:val="3670E925"/>
    <w:rsid w:val="367B378A"/>
    <w:rsid w:val="368045B0"/>
    <w:rsid w:val="36A2D131"/>
    <w:rsid w:val="36EA7E86"/>
    <w:rsid w:val="36FC61E0"/>
    <w:rsid w:val="36FDB6F3"/>
    <w:rsid w:val="3730C368"/>
    <w:rsid w:val="375A5896"/>
    <w:rsid w:val="375E5010"/>
    <w:rsid w:val="376F922A"/>
    <w:rsid w:val="3779E11F"/>
    <w:rsid w:val="378072F3"/>
    <w:rsid w:val="37868181"/>
    <w:rsid w:val="37D147F2"/>
    <w:rsid w:val="37DC17F7"/>
    <w:rsid w:val="37E5C714"/>
    <w:rsid w:val="38020686"/>
    <w:rsid w:val="383EBF41"/>
    <w:rsid w:val="386DB709"/>
    <w:rsid w:val="38772090"/>
    <w:rsid w:val="38998928"/>
    <w:rsid w:val="38AF5EFE"/>
    <w:rsid w:val="38B5D3B0"/>
    <w:rsid w:val="38C0B1FB"/>
    <w:rsid w:val="38CCF124"/>
    <w:rsid w:val="38D6113B"/>
    <w:rsid w:val="38DE532F"/>
    <w:rsid w:val="38E138F6"/>
    <w:rsid w:val="38F1BC71"/>
    <w:rsid w:val="39337637"/>
    <w:rsid w:val="395555CF"/>
    <w:rsid w:val="397AA4C0"/>
    <w:rsid w:val="39B68FB2"/>
    <w:rsid w:val="39C110C7"/>
    <w:rsid w:val="39CBA8F0"/>
    <w:rsid w:val="39D0AD11"/>
    <w:rsid w:val="39F6F988"/>
    <w:rsid w:val="39FAAA1F"/>
    <w:rsid w:val="3A3E516A"/>
    <w:rsid w:val="3A540087"/>
    <w:rsid w:val="3A81B66C"/>
    <w:rsid w:val="3A8246D6"/>
    <w:rsid w:val="3A8A03C4"/>
    <w:rsid w:val="3A8AF4BD"/>
    <w:rsid w:val="3A9B5C98"/>
    <w:rsid w:val="3ABAF0F9"/>
    <w:rsid w:val="3ABFF23A"/>
    <w:rsid w:val="3AC802A0"/>
    <w:rsid w:val="3B055E6D"/>
    <w:rsid w:val="3B0948E0"/>
    <w:rsid w:val="3B2E2E8A"/>
    <w:rsid w:val="3B332752"/>
    <w:rsid w:val="3B3DDE1F"/>
    <w:rsid w:val="3B4FD3DE"/>
    <w:rsid w:val="3B518FD9"/>
    <w:rsid w:val="3B53ECC2"/>
    <w:rsid w:val="3B86FD22"/>
    <w:rsid w:val="3B8DE194"/>
    <w:rsid w:val="3B9025F1"/>
    <w:rsid w:val="3B902C5A"/>
    <w:rsid w:val="3B97495F"/>
    <w:rsid w:val="3B9FB227"/>
    <w:rsid w:val="3BA9C9D6"/>
    <w:rsid w:val="3BADFC9E"/>
    <w:rsid w:val="3BC05B5B"/>
    <w:rsid w:val="3BDDB1D0"/>
    <w:rsid w:val="3BE7146E"/>
    <w:rsid w:val="3C103E46"/>
    <w:rsid w:val="3C1F435C"/>
    <w:rsid w:val="3C1F605B"/>
    <w:rsid w:val="3C3929EA"/>
    <w:rsid w:val="3C414E33"/>
    <w:rsid w:val="3C643D81"/>
    <w:rsid w:val="3C79447B"/>
    <w:rsid w:val="3C814753"/>
    <w:rsid w:val="3C8A4B75"/>
    <w:rsid w:val="3C944321"/>
    <w:rsid w:val="3CB4572C"/>
    <w:rsid w:val="3CD051C9"/>
    <w:rsid w:val="3CD7651D"/>
    <w:rsid w:val="3CDDF680"/>
    <w:rsid w:val="3D00CF7D"/>
    <w:rsid w:val="3D07FC41"/>
    <w:rsid w:val="3D09F2F0"/>
    <w:rsid w:val="3D1650F9"/>
    <w:rsid w:val="3D16CF56"/>
    <w:rsid w:val="3D1AA4E2"/>
    <w:rsid w:val="3D32C53C"/>
    <w:rsid w:val="3D3E698C"/>
    <w:rsid w:val="3D593EFA"/>
    <w:rsid w:val="3D6A38E7"/>
    <w:rsid w:val="3D70711A"/>
    <w:rsid w:val="3D83EEA2"/>
    <w:rsid w:val="3D9D8BCE"/>
    <w:rsid w:val="3DA8C0EE"/>
    <w:rsid w:val="3DAADD6F"/>
    <w:rsid w:val="3DB0218F"/>
    <w:rsid w:val="3DB0F881"/>
    <w:rsid w:val="3DBA3FB3"/>
    <w:rsid w:val="3DBC1706"/>
    <w:rsid w:val="3DBC4FA7"/>
    <w:rsid w:val="3DBF2697"/>
    <w:rsid w:val="3DC698DA"/>
    <w:rsid w:val="3DCAB5F6"/>
    <w:rsid w:val="3DE300A2"/>
    <w:rsid w:val="3DF05F91"/>
    <w:rsid w:val="3E02E0D4"/>
    <w:rsid w:val="3E2236C4"/>
    <w:rsid w:val="3E238788"/>
    <w:rsid w:val="3E2549F5"/>
    <w:rsid w:val="3E41C863"/>
    <w:rsid w:val="3E608052"/>
    <w:rsid w:val="3E985F7A"/>
    <w:rsid w:val="3EF00F5C"/>
    <w:rsid w:val="3F08AB69"/>
    <w:rsid w:val="3F0DC57D"/>
    <w:rsid w:val="3F0E345D"/>
    <w:rsid w:val="3F2D858D"/>
    <w:rsid w:val="3F2F2161"/>
    <w:rsid w:val="3F38EA10"/>
    <w:rsid w:val="3F3B06E8"/>
    <w:rsid w:val="3F3E8C72"/>
    <w:rsid w:val="3F433CA4"/>
    <w:rsid w:val="3F4B913C"/>
    <w:rsid w:val="3F68D2C6"/>
    <w:rsid w:val="3F7116DA"/>
    <w:rsid w:val="3F89BB10"/>
    <w:rsid w:val="3F8B58E4"/>
    <w:rsid w:val="3F8E894B"/>
    <w:rsid w:val="3F995374"/>
    <w:rsid w:val="3FAB7152"/>
    <w:rsid w:val="3FB74602"/>
    <w:rsid w:val="3FD15519"/>
    <w:rsid w:val="3FD53146"/>
    <w:rsid w:val="3FD7BE74"/>
    <w:rsid w:val="3FF1AE42"/>
    <w:rsid w:val="3FF60A1B"/>
    <w:rsid w:val="3FF92AA4"/>
    <w:rsid w:val="402F26BE"/>
    <w:rsid w:val="4038EDE5"/>
    <w:rsid w:val="4048C1FE"/>
    <w:rsid w:val="408C8133"/>
    <w:rsid w:val="40A073F9"/>
    <w:rsid w:val="40A18C2C"/>
    <w:rsid w:val="40BB54D5"/>
    <w:rsid w:val="40F61748"/>
    <w:rsid w:val="411FA432"/>
    <w:rsid w:val="4123B7A2"/>
    <w:rsid w:val="412CA294"/>
    <w:rsid w:val="413B7736"/>
    <w:rsid w:val="41A73FE7"/>
    <w:rsid w:val="41EF4ABA"/>
    <w:rsid w:val="41FDDB6B"/>
    <w:rsid w:val="4200BC50"/>
    <w:rsid w:val="421C6ECC"/>
    <w:rsid w:val="42460B1F"/>
    <w:rsid w:val="42666981"/>
    <w:rsid w:val="426FE123"/>
    <w:rsid w:val="4278DAEC"/>
    <w:rsid w:val="4295D903"/>
    <w:rsid w:val="42D7327D"/>
    <w:rsid w:val="42DAD5BC"/>
    <w:rsid w:val="42EAA1D4"/>
    <w:rsid w:val="42F2830C"/>
    <w:rsid w:val="4318DC0F"/>
    <w:rsid w:val="432EAFBD"/>
    <w:rsid w:val="43332911"/>
    <w:rsid w:val="4343F437"/>
    <w:rsid w:val="4347D0A0"/>
    <w:rsid w:val="43481C0B"/>
    <w:rsid w:val="435C4E5F"/>
    <w:rsid w:val="436D888F"/>
    <w:rsid w:val="43942833"/>
    <w:rsid w:val="43A980F1"/>
    <w:rsid w:val="43B4247F"/>
    <w:rsid w:val="43CBDE0A"/>
    <w:rsid w:val="43D54955"/>
    <w:rsid w:val="43D6F1FF"/>
    <w:rsid w:val="43DF4851"/>
    <w:rsid w:val="43E2BC60"/>
    <w:rsid w:val="440D265D"/>
    <w:rsid w:val="44378114"/>
    <w:rsid w:val="4458B231"/>
    <w:rsid w:val="446B1DA7"/>
    <w:rsid w:val="4476D3D7"/>
    <w:rsid w:val="4488D428"/>
    <w:rsid w:val="44961AB8"/>
    <w:rsid w:val="44AF53E7"/>
    <w:rsid w:val="44C8061E"/>
    <w:rsid w:val="44D29956"/>
    <w:rsid w:val="44FC5479"/>
    <w:rsid w:val="4500D33E"/>
    <w:rsid w:val="451B9259"/>
    <w:rsid w:val="452BEB9C"/>
    <w:rsid w:val="456A8B28"/>
    <w:rsid w:val="456AAEF8"/>
    <w:rsid w:val="458D4848"/>
    <w:rsid w:val="459E556A"/>
    <w:rsid w:val="45CBD36C"/>
    <w:rsid w:val="45EF5AD7"/>
    <w:rsid w:val="45F8CF3B"/>
    <w:rsid w:val="462CA884"/>
    <w:rsid w:val="46442F13"/>
    <w:rsid w:val="466F2AAB"/>
    <w:rsid w:val="46735C4E"/>
    <w:rsid w:val="46850F59"/>
    <w:rsid w:val="4693F5B5"/>
    <w:rsid w:val="46A275CF"/>
    <w:rsid w:val="46A784D1"/>
    <w:rsid w:val="46AC08D0"/>
    <w:rsid w:val="46B05F0B"/>
    <w:rsid w:val="46D2895F"/>
    <w:rsid w:val="46EE5DC1"/>
    <w:rsid w:val="46F93D94"/>
    <w:rsid w:val="473397AF"/>
    <w:rsid w:val="47547F31"/>
    <w:rsid w:val="476F37E1"/>
    <w:rsid w:val="47ADA608"/>
    <w:rsid w:val="47B86540"/>
    <w:rsid w:val="47EE5F99"/>
    <w:rsid w:val="47F484B0"/>
    <w:rsid w:val="480ACA7F"/>
    <w:rsid w:val="482E9DF9"/>
    <w:rsid w:val="48317945"/>
    <w:rsid w:val="48430213"/>
    <w:rsid w:val="486D1482"/>
    <w:rsid w:val="488848AE"/>
    <w:rsid w:val="48B4D566"/>
    <w:rsid w:val="48B5419A"/>
    <w:rsid w:val="48CD61C8"/>
    <w:rsid w:val="48E3A384"/>
    <w:rsid w:val="48EA1F95"/>
    <w:rsid w:val="48F6523B"/>
    <w:rsid w:val="48FABFDD"/>
    <w:rsid w:val="49086825"/>
    <w:rsid w:val="49232701"/>
    <w:rsid w:val="4939091B"/>
    <w:rsid w:val="496F095D"/>
    <w:rsid w:val="498DF4FE"/>
    <w:rsid w:val="499CD1D2"/>
    <w:rsid w:val="499E5538"/>
    <w:rsid w:val="49A8CD92"/>
    <w:rsid w:val="49BF746E"/>
    <w:rsid w:val="49C84AB5"/>
    <w:rsid w:val="49D40F22"/>
    <w:rsid w:val="49D6851B"/>
    <w:rsid w:val="49DF7F90"/>
    <w:rsid w:val="49E5F326"/>
    <w:rsid w:val="49FBE4BD"/>
    <w:rsid w:val="4A1E3FFC"/>
    <w:rsid w:val="4A20A69A"/>
    <w:rsid w:val="4A28E16D"/>
    <w:rsid w:val="4A67C75A"/>
    <w:rsid w:val="4A6F2BC6"/>
    <w:rsid w:val="4A970E34"/>
    <w:rsid w:val="4AA10C35"/>
    <w:rsid w:val="4AA3AC3B"/>
    <w:rsid w:val="4ACAF8E1"/>
    <w:rsid w:val="4ADF6CF4"/>
    <w:rsid w:val="4AE170C6"/>
    <w:rsid w:val="4AFED780"/>
    <w:rsid w:val="4B03F26D"/>
    <w:rsid w:val="4B119A62"/>
    <w:rsid w:val="4B2D3D02"/>
    <w:rsid w:val="4B5423B2"/>
    <w:rsid w:val="4B5A38C1"/>
    <w:rsid w:val="4B6319AD"/>
    <w:rsid w:val="4B7B0AA7"/>
    <w:rsid w:val="4B914FE2"/>
    <w:rsid w:val="4B9E0FFE"/>
    <w:rsid w:val="4BB8F09C"/>
    <w:rsid w:val="4BB9549D"/>
    <w:rsid w:val="4C08744E"/>
    <w:rsid w:val="4C1A9EFB"/>
    <w:rsid w:val="4C243F5A"/>
    <w:rsid w:val="4C357572"/>
    <w:rsid w:val="4C4D7912"/>
    <w:rsid w:val="4C500B24"/>
    <w:rsid w:val="4C653C1C"/>
    <w:rsid w:val="4C65DE8F"/>
    <w:rsid w:val="4C788B83"/>
    <w:rsid w:val="4CA4E0DF"/>
    <w:rsid w:val="4CB42BA3"/>
    <w:rsid w:val="4D1951BF"/>
    <w:rsid w:val="4D326B8F"/>
    <w:rsid w:val="4D3581F4"/>
    <w:rsid w:val="4D3C5C49"/>
    <w:rsid w:val="4D431C51"/>
    <w:rsid w:val="4D789079"/>
    <w:rsid w:val="4D929630"/>
    <w:rsid w:val="4D9E75CF"/>
    <w:rsid w:val="4DA08271"/>
    <w:rsid w:val="4DAC8F74"/>
    <w:rsid w:val="4DB3751D"/>
    <w:rsid w:val="4DD33263"/>
    <w:rsid w:val="4DF9BD3D"/>
    <w:rsid w:val="4E048FB3"/>
    <w:rsid w:val="4E115743"/>
    <w:rsid w:val="4E15E27F"/>
    <w:rsid w:val="4E4CF46D"/>
    <w:rsid w:val="4E5726ED"/>
    <w:rsid w:val="4E68DDF3"/>
    <w:rsid w:val="4E69AD6B"/>
    <w:rsid w:val="4E6D552C"/>
    <w:rsid w:val="4E6E2F91"/>
    <w:rsid w:val="4EA48B5D"/>
    <w:rsid w:val="4EE17C01"/>
    <w:rsid w:val="4F0FE249"/>
    <w:rsid w:val="4F13DC4B"/>
    <w:rsid w:val="4F17C941"/>
    <w:rsid w:val="4F19D1FD"/>
    <w:rsid w:val="4F2B83CB"/>
    <w:rsid w:val="4F52CF00"/>
    <w:rsid w:val="4F5B41B4"/>
    <w:rsid w:val="4F62DA8E"/>
    <w:rsid w:val="4F630E52"/>
    <w:rsid w:val="4F676F99"/>
    <w:rsid w:val="4F71D1B2"/>
    <w:rsid w:val="4F81AB40"/>
    <w:rsid w:val="4F81D533"/>
    <w:rsid w:val="4F89424E"/>
    <w:rsid w:val="4F8F5942"/>
    <w:rsid w:val="4F8FD559"/>
    <w:rsid w:val="50237610"/>
    <w:rsid w:val="50622325"/>
    <w:rsid w:val="506B1A62"/>
    <w:rsid w:val="5070E8F7"/>
    <w:rsid w:val="507C1251"/>
    <w:rsid w:val="50A766FF"/>
    <w:rsid w:val="50B3CDCD"/>
    <w:rsid w:val="50DFBF66"/>
    <w:rsid w:val="50E22B52"/>
    <w:rsid w:val="50FAD828"/>
    <w:rsid w:val="50FAF8EE"/>
    <w:rsid w:val="510F783A"/>
    <w:rsid w:val="511E0E2D"/>
    <w:rsid w:val="514A67AC"/>
    <w:rsid w:val="514F5087"/>
    <w:rsid w:val="51843379"/>
    <w:rsid w:val="51AD5AC1"/>
    <w:rsid w:val="51B48E7E"/>
    <w:rsid w:val="51BF6944"/>
    <w:rsid w:val="51C82CC4"/>
    <w:rsid w:val="51D79319"/>
    <w:rsid w:val="5200CCFA"/>
    <w:rsid w:val="523679A7"/>
    <w:rsid w:val="524C86C8"/>
    <w:rsid w:val="525D3644"/>
    <w:rsid w:val="528F5A47"/>
    <w:rsid w:val="52902798"/>
    <w:rsid w:val="52CEA8DD"/>
    <w:rsid w:val="53100752"/>
    <w:rsid w:val="5321B023"/>
    <w:rsid w:val="53447A5F"/>
    <w:rsid w:val="534A1D9F"/>
    <w:rsid w:val="5360FDF8"/>
    <w:rsid w:val="536CB00D"/>
    <w:rsid w:val="53A146F6"/>
    <w:rsid w:val="53C772DA"/>
    <w:rsid w:val="53C84347"/>
    <w:rsid w:val="53CD6636"/>
    <w:rsid w:val="53F05329"/>
    <w:rsid w:val="53FB3863"/>
    <w:rsid w:val="5417AA10"/>
    <w:rsid w:val="54281373"/>
    <w:rsid w:val="542A25FF"/>
    <w:rsid w:val="54318FFF"/>
    <w:rsid w:val="544554B7"/>
    <w:rsid w:val="545020C2"/>
    <w:rsid w:val="54545014"/>
    <w:rsid w:val="545F3052"/>
    <w:rsid w:val="546EA056"/>
    <w:rsid w:val="5492C72E"/>
    <w:rsid w:val="54F1A279"/>
    <w:rsid w:val="54F5E851"/>
    <w:rsid w:val="5510E2C0"/>
    <w:rsid w:val="555E9F14"/>
    <w:rsid w:val="556F1457"/>
    <w:rsid w:val="558CE068"/>
    <w:rsid w:val="5590B16B"/>
    <w:rsid w:val="55914324"/>
    <w:rsid w:val="55E9B791"/>
    <w:rsid w:val="55ED5DC4"/>
    <w:rsid w:val="5600639B"/>
    <w:rsid w:val="5635F597"/>
    <w:rsid w:val="56466832"/>
    <w:rsid w:val="569C31F3"/>
    <w:rsid w:val="56BDD6A0"/>
    <w:rsid w:val="56D075FF"/>
    <w:rsid w:val="56D3D4F0"/>
    <w:rsid w:val="56D3F085"/>
    <w:rsid w:val="57069B46"/>
    <w:rsid w:val="57269AF4"/>
    <w:rsid w:val="572E65FF"/>
    <w:rsid w:val="573215EF"/>
    <w:rsid w:val="57754191"/>
    <w:rsid w:val="57A3073F"/>
    <w:rsid w:val="57AB3C41"/>
    <w:rsid w:val="57B3D235"/>
    <w:rsid w:val="57D6A62B"/>
    <w:rsid w:val="57F4CD29"/>
    <w:rsid w:val="57F7FA16"/>
    <w:rsid w:val="581550D1"/>
    <w:rsid w:val="5824DDAF"/>
    <w:rsid w:val="58314067"/>
    <w:rsid w:val="5834F0DE"/>
    <w:rsid w:val="586FD7A3"/>
    <w:rsid w:val="588E0997"/>
    <w:rsid w:val="58987C6A"/>
    <w:rsid w:val="58A0728F"/>
    <w:rsid w:val="58A4C342"/>
    <w:rsid w:val="58AABF33"/>
    <w:rsid w:val="58E1B4AA"/>
    <w:rsid w:val="58F2B3D4"/>
    <w:rsid w:val="59031ABC"/>
    <w:rsid w:val="59046FC3"/>
    <w:rsid w:val="59114B9A"/>
    <w:rsid w:val="5912233E"/>
    <w:rsid w:val="59128D68"/>
    <w:rsid w:val="5913EB6A"/>
    <w:rsid w:val="591BE30A"/>
    <w:rsid w:val="594038DD"/>
    <w:rsid w:val="594A86D2"/>
    <w:rsid w:val="5979E934"/>
    <w:rsid w:val="5995DCA5"/>
    <w:rsid w:val="59D8B0AC"/>
    <w:rsid w:val="59EA0F05"/>
    <w:rsid w:val="59F0D2E5"/>
    <w:rsid w:val="59FE691F"/>
    <w:rsid w:val="5A05FBE0"/>
    <w:rsid w:val="5A19DC38"/>
    <w:rsid w:val="5A1F4201"/>
    <w:rsid w:val="5A2FBFB3"/>
    <w:rsid w:val="5A34EE86"/>
    <w:rsid w:val="5A3F4A03"/>
    <w:rsid w:val="5A6BE9FC"/>
    <w:rsid w:val="5A7E34F4"/>
    <w:rsid w:val="5A87A72F"/>
    <w:rsid w:val="5A904249"/>
    <w:rsid w:val="5A94B219"/>
    <w:rsid w:val="5AA430F4"/>
    <w:rsid w:val="5AB5F496"/>
    <w:rsid w:val="5AC0E984"/>
    <w:rsid w:val="5ACEFEB9"/>
    <w:rsid w:val="5AE81E34"/>
    <w:rsid w:val="5AEC47E9"/>
    <w:rsid w:val="5AED7DBC"/>
    <w:rsid w:val="5B0295FB"/>
    <w:rsid w:val="5B076C80"/>
    <w:rsid w:val="5B6F3D4D"/>
    <w:rsid w:val="5B9F1310"/>
    <w:rsid w:val="5BA9C61B"/>
    <w:rsid w:val="5BB7E6AD"/>
    <w:rsid w:val="5C173FA0"/>
    <w:rsid w:val="5C529CFF"/>
    <w:rsid w:val="5CA63CA1"/>
    <w:rsid w:val="5CCADD3A"/>
    <w:rsid w:val="5CCD84F8"/>
    <w:rsid w:val="5CCEC2E8"/>
    <w:rsid w:val="5CEB50D8"/>
    <w:rsid w:val="5D023B50"/>
    <w:rsid w:val="5D11074D"/>
    <w:rsid w:val="5D3496B6"/>
    <w:rsid w:val="5D4C1892"/>
    <w:rsid w:val="5D751060"/>
    <w:rsid w:val="5DB77549"/>
    <w:rsid w:val="5DC225EE"/>
    <w:rsid w:val="5DC49B7D"/>
    <w:rsid w:val="5DD7ACE5"/>
    <w:rsid w:val="5DDF74D0"/>
    <w:rsid w:val="5DE5F19D"/>
    <w:rsid w:val="5E1750B1"/>
    <w:rsid w:val="5E20C820"/>
    <w:rsid w:val="5E45E3E7"/>
    <w:rsid w:val="5E4CEA45"/>
    <w:rsid w:val="5E60D79E"/>
    <w:rsid w:val="5E71D814"/>
    <w:rsid w:val="5E82F927"/>
    <w:rsid w:val="5E9A3400"/>
    <w:rsid w:val="5EA04D2B"/>
    <w:rsid w:val="5EB07EAD"/>
    <w:rsid w:val="5EB5B289"/>
    <w:rsid w:val="5F09398A"/>
    <w:rsid w:val="5F1E9483"/>
    <w:rsid w:val="5F4FE11C"/>
    <w:rsid w:val="5F7FCAA9"/>
    <w:rsid w:val="5F8FAA9A"/>
    <w:rsid w:val="5F9FE6C1"/>
    <w:rsid w:val="5FA710EB"/>
    <w:rsid w:val="5FAF7133"/>
    <w:rsid w:val="5FD52EC1"/>
    <w:rsid w:val="5FD55BC3"/>
    <w:rsid w:val="5FF7DD8E"/>
    <w:rsid w:val="60073DA1"/>
    <w:rsid w:val="601BD7EF"/>
    <w:rsid w:val="601C8AEF"/>
    <w:rsid w:val="6053364C"/>
    <w:rsid w:val="608D4C77"/>
    <w:rsid w:val="60A176D5"/>
    <w:rsid w:val="60B5EBE7"/>
    <w:rsid w:val="60BD3CAD"/>
    <w:rsid w:val="60CD90FC"/>
    <w:rsid w:val="60CEBE00"/>
    <w:rsid w:val="60D3790A"/>
    <w:rsid w:val="610D67E1"/>
    <w:rsid w:val="61266C59"/>
    <w:rsid w:val="612B8C2F"/>
    <w:rsid w:val="61306DD6"/>
    <w:rsid w:val="613D6B0E"/>
    <w:rsid w:val="613E6C2B"/>
    <w:rsid w:val="614811BF"/>
    <w:rsid w:val="61570892"/>
    <w:rsid w:val="619E8E43"/>
    <w:rsid w:val="61B75AC9"/>
    <w:rsid w:val="61C45156"/>
    <w:rsid w:val="61CB9758"/>
    <w:rsid w:val="61D3A33A"/>
    <w:rsid w:val="6234874E"/>
    <w:rsid w:val="6245699C"/>
    <w:rsid w:val="6252F590"/>
    <w:rsid w:val="6257FAE7"/>
    <w:rsid w:val="6267FB90"/>
    <w:rsid w:val="626B4358"/>
    <w:rsid w:val="6283CEAD"/>
    <w:rsid w:val="628A55E1"/>
    <w:rsid w:val="62C16A2E"/>
    <w:rsid w:val="62D5FD84"/>
    <w:rsid w:val="62EAD50A"/>
    <w:rsid w:val="62FCFD09"/>
    <w:rsid w:val="6300B634"/>
    <w:rsid w:val="630A90A3"/>
    <w:rsid w:val="631E441F"/>
    <w:rsid w:val="6336531F"/>
    <w:rsid w:val="633A19B7"/>
    <w:rsid w:val="633A35C2"/>
    <w:rsid w:val="635A5CBA"/>
    <w:rsid w:val="63CA0C2C"/>
    <w:rsid w:val="63DA7977"/>
    <w:rsid w:val="63E7966C"/>
    <w:rsid w:val="63FFDE3D"/>
    <w:rsid w:val="640F8FB9"/>
    <w:rsid w:val="6430D83E"/>
    <w:rsid w:val="6452805F"/>
    <w:rsid w:val="645CB0BA"/>
    <w:rsid w:val="646CFBDF"/>
    <w:rsid w:val="647503A8"/>
    <w:rsid w:val="647F405A"/>
    <w:rsid w:val="6480A349"/>
    <w:rsid w:val="6488EDCF"/>
    <w:rsid w:val="648F1CE8"/>
    <w:rsid w:val="64D8ADD0"/>
    <w:rsid w:val="6501A4AF"/>
    <w:rsid w:val="6515469E"/>
    <w:rsid w:val="65289272"/>
    <w:rsid w:val="6533E301"/>
    <w:rsid w:val="6535011D"/>
    <w:rsid w:val="6542BC85"/>
    <w:rsid w:val="656B2E47"/>
    <w:rsid w:val="65A8B435"/>
    <w:rsid w:val="65B76553"/>
    <w:rsid w:val="65BEB49C"/>
    <w:rsid w:val="65C8F273"/>
    <w:rsid w:val="65DD50CF"/>
    <w:rsid w:val="65FCB348"/>
    <w:rsid w:val="66088181"/>
    <w:rsid w:val="660C3FB5"/>
    <w:rsid w:val="660F3F92"/>
    <w:rsid w:val="66184639"/>
    <w:rsid w:val="6619EBAD"/>
    <w:rsid w:val="6634F014"/>
    <w:rsid w:val="665AD53C"/>
    <w:rsid w:val="66636BF0"/>
    <w:rsid w:val="66680CA8"/>
    <w:rsid w:val="66AFAA73"/>
    <w:rsid w:val="66BA5878"/>
    <w:rsid w:val="66D4D756"/>
    <w:rsid w:val="66D55968"/>
    <w:rsid w:val="66DD958F"/>
    <w:rsid w:val="66F84745"/>
    <w:rsid w:val="67396A3B"/>
    <w:rsid w:val="6746753B"/>
    <w:rsid w:val="674C51F4"/>
    <w:rsid w:val="6750974F"/>
    <w:rsid w:val="67988FEA"/>
    <w:rsid w:val="67AF41FA"/>
    <w:rsid w:val="67B83C6B"/>
    <w:rsid w:val="67BA4247"/>
    <w:rsid w:val="67C4F043"/>
    <w:rsid w:val="67DB88DE"/>
    <w:rsid w:val="67E10F95"/>
    <w:rsid w:val="67F7D832"/>
    <w:rsid w:val="6800C5FB"/>
    <w:rsid w:val="6822C7A1"/>
    <w:rsid w:val="6853AB44"/>
    <w:rsid w:val="685A4EAE"/>
    <w:rsid w:val="688D9B7D"/>
    <w:rsid w:val="689E73A7"/>
    <w:rsid w:val="68D6BB50"/>
    <w:rsid w:val="68E08AC3"/>
    <w:rsid w:val="68E163D6"/>
    <w:rsid w:val="68E68193"/>
    <w:rsid w:val="68E836ED"/>
    <w:rsid w:val="68F2F6C8"/>
    <w:rsid w:val="69008DA2"/>
    <w:rsid w:val="69165E79"/>
    <w:rsid w:val="691EBED2"/>
    <w:rsid w:val="691FD875"/>
    <w:rsid w:val="69216ABF"/>
    <w:rsid w:val="692DCB87"/>
    <w:rsid w:val="693D4FE6"/>
    <w:rsid w:val="6940F533"/>
    <w:rsid w:val="69418197"/>
    <w:rsid w:val="6953CB7F"/>
    <w:rsid w:val="6955C9AF"/>
    <w:rsid w:val="6978BB0F"/>
    <w:rsid w:val="69BBEEE0"/>
    <w:rsid w:val="69FAA27F"/>
    <w:rsid w:val="6A111CA2"/>
    <w:rsid w:val="6A536957"/>
    <w:rsid w:val="6A58A14C"/>
    <w:rsid w:val="6A71A92C"/>
    <w:rsid w:val="6A784C2D"/>
    <w:rsid w:val="6A8E51A0"/>
    <w:rsid w:val="6AB71241"/>
    <w:rsid w:val="6ABC616B"/>
    <w:rsid w:val="6ACAA779"/>
    <w:rsid w:val="6AD99D14"/>
    <w:rsid w:val="6ADF8D1F"/>
    <w:rsid w:val="6AE52E04"/>
    <w:rsid w:val="6AF485D1"/>
    <w:rsid w:val="6B01FDE8"/>
    <w:rsid w:val="6B24A248"/>
    <w:rsid w:val="6B2BE1BD"/>
    <w:rsid w:val="6B4B683C"/>
    <w:rsid w:val="6B53A6E1"/>
    <w:rsid w:val="6B59963B"/>
    <w:rsid w:val="6B5BB156"/>
    <w:rsid w:val="6B6A0172"/>
    <w:rsid w:val="6BAA1B0C"/>
    <w:rsid w:val="6BAC67BE"/>
    <w:rsid w:val="6BC87E97"/>
    <w:rsid w:val="6BE3075E"/>
    <w:rsid w:val="6C2F6996"/>
    <w:rsid w:val="6C34F614"/>
    <w:rsid w:val="6C4C0271"/>
    <w:rsid w:val="6C8A04E9"/>
    <w:rsid w:val="6C97F334"/>
    <w:rsid w:val="6CB8D282"/>
    <w:rsid w:val="6CD1F3B9"/>
    <w:rsid w:val="6CD90878"/>
    <w:rsid w:val="6CDBDCF9"/>
    <w:rsid w:val="6CE2BC33"/>
    <w:rsid w:val="6CF4035D"/>
    <w:rsid w:val="6D1F40F3"/>
    <w:rsid w:val="6D38AA6D"/>
    <w:rsid w:val="6D40C13D"/>
    <w:rsid w:val="6D506588"/>
    <w:rsid w:val="6D506AEB"/>
    <w:rsid w:val="6D63D454"/>
    <w:rsid w:val="6D67013B"/>
    <w:rsid w:val="6D6A6CF6"/>
    <w:rsid w:val="6D6FDF9B"/>
    <w:rsid w:val="6D892F5B"/>
    <w:rsid w:val="6DF1EC0D"/>
    <w:rsid w:val="6E163369"/>
    <w:rsid w:val="6E4886B6"/>
    <w:rsid w:val="6E696F71"/>
    <w:rsid w:val="6F3DF9B7"/>
    <w:rsid w:val="6F52C67C"/>
    <w:rsid w:val="6F56AEAE"/>
    <w:rsid w:val="6F5CBF01"/>
    <w:rsid w:val="6F631F8E"/>
    <w:rsid w:val="6F67B393"/>
    <w:rsid w:val="6F7626E8"/>
    <w:rsid w:val="6F7C5CBC"/>
    <w:rsid w:val="6F929434"/>
    <w:rsid w:val="6F9A5FE9"/>
    <w:rsid w:val="6FB78DB7"/>
    <w:rsid w:val="6FD941E7"/>
    <w:rsid w:val="6FDFABFA"/>
    <w:rsid w:val="6FFF69AF"/>
    <w:rsid w:val="700D2ABF"/>
    <w:rsid w:val="70300523"/>
    <w:rsid w:val="70376469"/>
    <w:rsid w:val="7046C7EC"/>
    <w:rsid w:val="7059F213"/>
    <w:rsid w:val="706BB6BC"/>
    <w:rsid w:val="70C140AC"/>
    <w:rsid w:val="70C7CB19"/>
    <w:rsid w:val="70D59158"/>
    <w:rsid w:val="70DCFAC3"/>
    <w:rsid w:val="70EE4401"/>
    <w:rsid w:val="70FEEBF6"/>
    <w:rsid w:val="7101B37A"/>
    <w:rsid w:val="71312B0B"/>
    <w:rsid w:val="71382ED7"/>
    <w:rsid w:val="716014E0"/>
    <w:rsid w:val="71721955"/>
    <w:rsid w:val="717905B6"/>
    <w:rsid w:val="71C8D589"/>
    <w:rsid w:val="71CCB35B"/>
    <w:rsid w:val="71EBE968"/>
    <w:rsid w:val="71ECAA7D"/>
    <w:rsid w:val="71F30F4A"/>
    <w:rsid w:val="721B1FBD"/>
    <w:rsid w:val="72260D73"/>
    <w:rsid w:val="722B36CD"/>
    <w:rsid w:val="723C9295"/>
    <w:rsid w:val="7249E264"/>
    <w:rsid w:val="728365C1"/>
    <w:rsid w:val="728E27C2"/>
    <w:rsid w:val="7299BF66"/>
    <w:rsid w:val="72B4746E"/>
    <w:rsid w:val="72BDDF5B"/>
    <w:rsid w:val="72E725EE"/>
    <w:rsid w:val="72FB4D89"/>
    <w:rsid w:val="7339E3E6"/>
    <w:rsid w:val="733E409F"/>
    <w:rsid w:val="73A33780"/>
    <w:rsid w:val="73D76F02"/>
    <w:rsid w:val="73E7C47E"/>
    <w:rsid w:val="73FB57EA"/>
    <w:rsid w:val="7430E4CB"/>
    <w:rsid w:val="745BEABD"/>
    <w:rsid w:val="745D123A"/>
    <w:rsid w:val="748A2E2E"/>
    <w:rsid w:val="74A00232"/>
    <w:rsid w:val="74AC2F08"/>
    <w:rsid w:val="74AD7817"/>
    <w:rsid w:val="74EDC56E"/>
    <w:rsid w:val="752429A9"/>
    <w:rsid w:val="754301ED"/>
    <w:rsid w:val="754753BB"/>
    <w:rsid w:val="75A0207B"/>
    <w:rsid w:val="75A2D6A1"/>
    <w:rsid w:val="75A61947"/>
    <w:rsid w:val="75D3D97A"/>
    <w:rsid w:val="760B9F4D"/>
    <w:rsid w:val="764F276F"/>
    <w:rsid w:val="7655899B"/>
    <w:rsid w:val="766D1F9E"/>
    <w:rsid w:val="767C30EC"/>
    <w:rsid w:val="768DD6AB"/>
    <w:rsid w:val="768ED2E6"/>
    <w:rsid w:val="76BFB747"/>
    <w:rsid w:val="76C91C67"/>
    <w:rsid w:val="76CA8385"/>
    <w:rsid w:val="770BC028"/>
    <w:rsid w:val="7744F66E"/>
    <w:rsid w:val="774A5559"/>
    <w:rsid w:val="77547D70"/>
    <w:rsid w:val="776C9E6D"/>
    <w:rsid w:val="77AF54B3"/>
    <w:rsid w:val="77B70E4C"/>
    <w:rsid w:val="77D1BF02"/>
    <w:rsid w:val="77D56D03"/>
    <w:rsid w:val="77E44F6C"/>
    <w:rsid w:val="77EB8575"/>
    <w:rsid w:val="77EBAAE6"/>
    <w:rsid w:val="780A1337"/>
    <w:rsid w:val="78340A60"/>
    <w:rsid w:val="784B01AD"/>
    <w:rsid w:val="7883B41D"/>
    <w:rsid w:val="789ABCA7"/>
    <w:rsid w:val="78C64D0C"/>
    <w:rsid w:val="78CC48C1"/>
    <w:rsid w:val="78D5B75E"/>
    <w:rsid w:val="78F9B7C0"/>
    <w:rsid w:val="790DFA27"/>
    <w:rsid w:val="790EF7F2"/>
    <w:rsid w:val="791AB4F7"/>
    <w:rsid w:val="791C414C"/>
    <w:rsid w:val="79379FB0"/>
    <w:rsid w:val="793C9E3A"/>
    <w:rsid w:val="7951B3BD"/>
    <w:rsid w:val="79544111"/>
    <w:rsid w:val="7954FD8C"/>
    <w:rsid w:val="796573CD"/>
    <w:rsid w:val="7983B27D"/>
    <w:rsid w:val="79898837"/>
    <w:rsid w:val="798B32CC"/>
    <w:rsid w:val="798F277E"/>
    <w:rsid w:val="799698F2"/>
    <w:rsid w:val="7996AEA5"/>
    <w:rsid w:val="79B5F6F3"/>
    <w:rsid w:val="79E72A54"/>
    <w:rsid w:val="79EFD127"/>
    <w:rsid w:val="79FBD17A"/>
    <w:rsid w:val="7A00B6AE"/>
    <w:rsid w:val="7A2B7EEC"/>
    <w:rsid w:val="7A3BA75A"/>
    <w:rsid w:val="7A40C311"/>
    <w:rsid w:val="7A5F2043"/>
    <w:rsid w:val="7A70312C"/>
    <w:rsid w:val="7A7057C9"/>
    <w:rsid w:val="7A8BE0A1"/>
    <w:rsid w:val="7A95ADA6"/>
    <w:rsid w:val="7AB96694"/>
    <w:rsid w:val="7AC15EDC"/>
    <w:rsid w:val="7AC50CE1"/>
    <w:rsid w:val="7AD6D0D8"/>
    <w:rsid w:val="7B73628C"/>
    <w:rsid w:val="7B978844"/>
    <w:rsid w:val="7BA08DA2"/>
    <w:rsid w:val="7BA2927E"/>
    <w:rsid w:val="7BA2E57A"/>
    <w:rsid w:val="7BA51754"/>
    <w:rsid w:val="7BD32E29"/>
    <w:rsid w:val="7BD6B28A"/>
    <w:rsid w:val="7BE212EA"/>
    <w:rsid w:val="7BE7CDA0"/>
    <w:rsid w:val="7BF11DF3"/>
    <w:rsid w:val="7BFEEE56"/>
    <w:rsid w:val="7C2EB827"/>
    <w:rsid w:val="7C3D5BF2"/>
    <w:rsid w:val="7C4AAC23"/>
    <w:rsid w:val="7C63D792"/>
    <w:rsid w:val="7C814CF4"/>
    <w:rsid w:val="7C92540D"/>
    <w:rsid w:val="7CBC59DD"/>
    <w:rsid w:val="7CF234A4"/>
    <w:rsid w:val="7D18526E"/>
    <w:rsid w:val="7D32BEAF"/>
    <w:rsid w:val="7D335852"/>
    <w:rsid w:val="7D39ACB0"/>
    <w:rsid w:val="7D4F37DB"/>
    <w:rsid w:val="7D725E61"/>
    <w:rsid w:val="7D754CD2"/>
    <w:rsid w:val="7D8290C2"/>
    <w:rsid w:val="7D993B71"/>
    <w:rsid w:val="7DA3BA48"/>
    <w:rsid w:val="7DB177A7"/>
    <w:rsid w:val="7DB4234C"/>
    <w:rsid w:val="7DBA1382"/>
    <w:rsid w:val="7DD294BE"/>
    <w:rsid w:val="7DD70FAB"/>
    <w:rsid w:val="7DDDBB87"/>
    <w:rsid w:val="7DFC0206"/>
    <w:rsid w:val="7E213335"/>
    <w:rsid w:val="7E25A92A"/>
    <w:rsid w:val="7E5BB38A"/>
    <w:rsid w:val="7E667C99"/>
    <w:rsid w:val="7E6B1513"/>
    <w:rsid w:val="7ECE5420"/>
    <w:rsid w:val="7EE24D37"/>
    <w:rsid w:val="7EE39AF9"/>
    <w:rsid w:val="7F5BF084"/>
    <w:rsid w:val="7F749527"/>
    <w:rsid w:val="7FBBED1B"/>
    <w:rsid w:val="7FD0A95B"/>
    <w:rsid w:val="7FD469A0"/>
    <w:rsid w:val="7FDB646F"/>
    <w:rsid w:val="7FECBFC3"/>
    <w:rsid w:val="7FFEFD8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7F4D6"/>
  <w15:docId w15:val="{5B4C6671-AD47-4389-B88D-AE34D0E0D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043"/>
    <w:rPr>
      <w:rFonts w:ascii="Cambria" w:eastAsia="Times New Roman" w:hAnsi="Cambria"/>
      <w:szCs w:val="24"/>
    </w:rPr>
  </w:style>
  <w:style w:type="paragraph" w:styleId="Heading1">
    <w:name w:val="heading 1"/>
    <w:basedOn w:val="Normal"/>
    <w:next w:val="Normal"/>
    <w:link w:val="Heading1Char"/>
    <w:uiPriority w:val="9"/>
    <w:qFormat/>
    <w:rsid w:val="008A7F09"/>
    <w:pPr>
      <w:keepNext/>
      <w:keepLines/>
      <w:pageBreakBefore/>
      <w:numPr>
        <w:numId w:val="1"/>
      </w:numPr>
      <w:spacing w:after="284" w:line="180" w:lineRule="auto"/>
      <w:outlineLvl w:val="0"/>
    </w:pPr>
    <w:rPr>
      <w:rFonts w:ascii="Calibri" w:hAnsi="Calibri"/>
      <w:bCs/>
      <w:color w:val="000000"/>
      <w:sz w:val="56"/>
      <w:szCs w:val="28"/>
      <w:lang w:eastAsia="en-US"/>
    </w:rPr>
  </w:style>
  <w:style w:type="paragraph" w:styleId="Heading2">
    <w:name w:val="heading 2"/>
    <w:basedOn w:val="Normal"/>
    <w:next w:val="Normal"/>
    <w:link w:val="Heading2Char"/>
    <w:uiPriority w:val="11"/>
    <w:qFormat/>
    <w:rsid w:val="00BD349F"/>
    <w:pPr>
      <w:keepNext/>
      <w:keepLines/>
      <w:spacing w:before="170" w:after="170" w:line="280" w:lineRule="atLeast"/>
      <w:outlineLvl w:val="1"/>
    </w:pPr>
    <w:rPr>
      <w:rFonts w:ascii="Calibri" w:hAnsi="Calibri"/>
      <w:bCs/>
      <w:color w:val="FF7900"/>
      <w:sz w:val="34"/>
      <w:szCs w:val="26"/>
      <w:lang w:eastAsia="en-US"/>
    </w:rPr>
  </w:style>
  <w:style w:type="paragraph" w:styleId="Heading3">
    <w:name w:val="heading 3"/>
    <w:basedOn w:val="Normal"/>
    <w:next w:val="Normal"/>
    <w:link w:val="Heading3Char"/>
    <w:unhideWhenUsed/>
    <w:qFormat/>
    <w:rsid w:val="00BD349F"/>
    <w:pPr>
      <w:keepNext/>
      <w:keepLines/>
      <w:spacing w:before="200"/>
      <w:outlineLvl w:val="2"/>
    </w:pPr>
    <w:rPr>
      <w:rFonts w:ascii="Calibri" w:hAnsi="Calibri"/>
      <w:b/>
      <w:bCs/>
      <w:color w:val="4F81BD"/>
    </w:rPr>
  </w:style>
  <w:style w:type="paragraph" w:styleId="Heading4">
    <w:name w:val="heading 4"/>
    <w:basedOn w:val="Normal"/>
    <w:next w:val="Normal"/>
    <w:link w:val="Heading4Char"/>
    <w:unhideWhenUsed/>
    <w:qFormat/>
    <w:rsid w:val="00BD349F"/>
    <w:pPr>
      <w:keepNext/>
      <w:keepLines/>
      <w:spacing w:before="200"/>
      <w:outlineLvl w:val="3"/>
    </w:pPr>
    <w:rPr>
      <w:rFonts w:ascii="Calibri" w:hAnsi="Calibri"/>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A7F09"/>
    <w:rPr>
      <w:rFonts w:eastAsia="Times New Roman"/>
      <w:bCs/>
      <w:color w:val="000000"/>
      <w:sz w:val="56"/>
      <w:szCs w:val="28"/>
      <w:lang w:eastAsia="en-US"/>
    </w:rPr>
  </w:style>
  <w:style w:type="character" w:customStyle="1" w:styleId="Heading2Char">
    <w:name w:val="Heading 2 Char"/>
    <w:link w:val="Heading2"/>
    <w:uiPriority w:val="11"/>
    <w:rsid w:val="00BD349F"/>
    <w:rPr>
      <w:rFonts w:eastAsia="Times New Roman"/>
      <w:bCs/>
      <w:color w:val="FF7900"/>
      <w:sz w:val="34"/>
      <w:szCs w:val="26"/>
      <w:lang w:eastAsia="en-US"/>
    </w:rPr>
  </w:style>
  <w:style w:type="character" w:customStyle="1" w:styleId="Heading3Char">
    <w:name w:val="Heading 3 Char"/>
    <w:link w:val="Heading3"/>
    <w:rsid w:val="00BD349F"/>
    <w:rPr>
      <w:rFonts w:eastAsia="Times New Roman"/>
      <w:b/>
      <w:bCs/>
      <w:color w:val="4F81BD"/>
      <w:sz w:val="24"/>
      <w:szCs w:val="24"/>
    </w:rPr>
  </w:style>
  <w:style w:type="character" w:customStyle="1" w:styleId="Heading4Char">
    <w:name w:val="Heading 4 Char"/>
    <w:link w:val="Heading4"/>
    <w:rsid w:val="00BD349F"/>
    <w:rPr>
      <w:rFonts w:eastAsia="Times New Roman"/>
      <w:b/>
      <w:bCs/>
      <w:i/>
      <w:iCs/>
      <w:color w:val="4F81BD"/>
      <w:sz w:val="24"/>
      <w:szCs w:val="24"/>
    </w:rPr>
  </w:style>
  <w:style w:type="character" w:styleId="Hyperlink">
    <w:name w:val="Hyperlink"/>
    <w:uiPriority w:val="99"/>
    <w:unhideWhenUsed/>
    <w:rsid w:val="008A7F09"/>
    <w:rPr>
      <w:color w:val="0000FF"/>
      <w:u w:val="single"/>
    </w:rPr>
  </w:style>
  <w:style w:type="paragraph" w:styleId="ListBullet">
    <w:name w:val="List Bullet"/>
    <w:basedOn w:val="Normal"/>
    <w:link w:val="ListBulletChar"/>
    <w:rsid w:val="008A7F09"/>
    <w:pPr>
      <w:numPr>
        <w:numId w:val="11"/>
      </w:numPr>
      <w:spacing w:before="120"/>
    </w:pPr>
    <w:rPr>
      <w:rFonts w:ascii="Arial" w:hAnsi="Arial"/>
    </w:rPr>
  </w:style>
  <w:style w:type="paragraph" w:styleId="Footer">
    <w:name w:val="footer"/>
    <w:basedOn w:val="Normal"/>
    <w:link w:val="FooterChar"/>
    <w:uiPriority w:val="99"/>
    <w:rsid w:val="008A7F09"/>
    <w:pPr>
      <w:tabs>
        <w:tab w:val="center" w:pos="4513"/>
        <w:tab w:val="right" w:pos="9026"/>
      </w:tabs>
    </w:pPr>
  </w:style>
  <w:style w:type="character" w:customStyle="1" w:styleId="FooterChar">
    <w:name w:val="Footer Char"/>
    <w:link w:val="Footer"/>
    <w:uiPriority w:val="99"/>
    <w:rsid w:val="008A7F09"/>
    <w:rPr>
      <w:rFonts w:ascii="Times New Roman" w:eastAsia="Times New Roman" w:hAnsi="Times New Roman" w:cs="Times New Roman"/>
      <w:sz w:val="24"/>
      <w:szCs w:val="24"/>
      <w:lang w:eastAsia="en-AU"/>
    </w:rPr>
  </w:style>
  <w:style w:type="paragraph" w:styleId="ListParagraph">
    <w:name w:val="List Paragraph"/>
    <w:basedOn w:val="Normal"/>
    <w:link w:val="ListParagraphChar"/>
    <w:uiPriority w:val="34"/>
    <w:qFormat/>
    <w:rsid w:val="008A7F09"/>
    <w:pPr>
      <w:spacing w:after="200" w:line="276" w:lineRule="auto"/>
      <w:ind w:left="720"/>
      <w:contextualSpacing/>
    </w:pPr>
    <w:rPr>
      <w:rFonts w:ascii="Calibri" w:eastAsia="Calibri" w:hAnsi="Calibri"/>
      <w:sz w:val="22"/>
      <w:szCs w:val="22"/>
      <w:lang w:eastAsia="en-US"/>
    </w:rPr>
  </w:style>
  <w:style w:type="character" w:customStyle="1" w:styleId="ListBulletChar">
    <w:name w:val="List Bullet Char"/>
    <w:link w:val="ListBullet"/>
    <w:rsid w:val="008A7F09"/>
    <w:rPr>
      <w:rFonts w:ascii="Arial" w:eastAsia="Times New Roman" w:hAnsi="Arial"/>
      <w:szCs w:val="24"/>
    </w:rPr>
  </w:style>
  <w:style w:type="paragraph" w:styleId="BalloonText">
    <w:name w:val="Balloon Text"/>
    <w:basedOn w:val="Normal"/>
    <w:link w:val="BalloonTextChar"/>
    <w:uiPriority w:val="99"/>
    <w:unhideWhenUsed/>
    <w:rsid w:val="008A7F09"/>
    <w:rPr>
      <w:rFonts w:ascii="Tahoma" w:hAnsi="Tahoma" w:cs="Tahoma"/>
      <w:sz w:val="16"/>
      <w:szCs w:val="16"/>
    </w:rPr>
  </w:style>
  <w:style w:type="character" w:customStyle="1" w:styleId="BalloonTextChar">
    <w:name w:val="Balloon Text Char"/>
    <w:link w:val="BalloonText"/>
    <w:uiPriority w:val="99"/>
    <w:rsid w:val="008A7F09"/>
    <w:rPr>
      <w:rFonts w:ascii="Tahoma" w:eastAsia="Times New Roman" w:hAnsi="Tahoma" w:cs="Tahoma"/>
      <w:sz w:val="16"/>
      <w:szCs w:val="16"/>
      <w:lang w:eastAsia="en-AU"/>
    </w:rPr>
  </w:style>
  <w:style w:type="character" w:styleId="CommentReference">
    <w:name w:val="annotation reference"/>
    <w:uiPriority w:val="99"/>
    <w:semiHidden/>
    <w:unhideWhenUsed/>
    <w:qFormat/>
    <w:rsid w:val="008A7F09"/>
    <w:rPr>
      <w:sz w:val="16"/>
      <w:szCs w:val="16"/>
    </w:rPr>
  </w:style>
  <w:style w:type="paragraph" w:styleId="CommentText">
    <w:name w:val="annotation text"/>
    <w:basedOn w:val="Normal"/>
    <w:link w:val="CommentTextChar"/>
    <w:uiPriority w:val="99"/>
    <w:unhideWhenUsed/>
    <w:qFormat/>
    <w:rsid w:val="008A7F09"/>
    <w:rPr>
      <w:szCs w:val="20"/>
    </w:rPr>
  </w:style>
  <w:style w:type="character" w:customStyle="1" w:styleId="CommentTextChar">
    <w:name w:val="Comment Text Char"/>
    <w:link w:val="CommentText"/>
    <w:uiPriority w:val="99"/>
    <w:rsid w:val="008A7F09"/>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8A7F09"/>
    <w:rPr>
      <w:b/>
      <w:bCs/>
    </w:rPr>
  </w:style>
  <w:style w:type="character" w:customStyle="1" w:styleId="CommentSubjectChar">
    <w:name w:val="Comment Subject Char"/>
    <w:link w:val="CommentSubject"/>
    <w:uiPriority w:val="99"/>
    <w:semiHidden/>
    <w:rsid w:val="008A7F09"/>
    <w:rPr>
      <w:rFonts w:ascii="Times New Roman" w:eastAsia="Times New Roman" w:hAnsi="Times New Roman" w:cs="Times New Roman"/>
      <w:b/>
      <w:bCs/>
      <w:sz w:val="20"/>
      <w:szCs w:val="20"/>
      <w:lang w:eastAsia="en-AU"/>
    </w:rPr>
  </w:style>
  <w:style w:type="paragraph" w:styleId="Header">
    <w:name w:val="header"/>
    <w:basedOn w:val="Normal"/>
    <w:link w:val="HeaderChar"/>
    <w:uiPriority w:val="99"/>
    <w:unhideWhenUsed/>
    <w:rsid w:val="008A7F09"/>
    <w:pPr>
      <w:tabs>
        <w:tab w:val="center" w:pos="4513"/>
        <w:tab w:val="right" w:pos="9026"/>
      </w:tabs>
    </w:pPr>
  </w:style>
  <w:style w:type="character" w:customStyle="1" w:styleId="HeaderChar">
    <w:name w:val="Header Char"/>
    <w:link w:val="Header"/>
    <w:uiPriority w:val="99"/>
    <w:rsid w:val="008A7F09"/>
    <w:rPr>
      <w:rFonts w:ascii="Times New Roman" w:eastAsia="Times New Roman" w:hAnsi="Times New Roman" w:cs="Times New Roman"/>
      <w:sz w:val="24"/>
      <w:szCs w:val="24"/>
      <w:lang w:eastAsia="en-AU"/>
    </w:rPr>
  </w:style>
  <w:style w:type="character" w:styleId="FollowedHyperlink">
    <w:name w:val="FollowedHyperlink"/>
    <w:uiPriority w:val="99"/>
    <w:semiHidden/>
    <w:unhideWhenUsed/>
    <w:rsid w:val="008A7F09"/>
    <w:rPr>
      <w:color w:val="800080"/>
      <w:u w:val="single"/>
    </w:rPr>
  </w:style>
  <w:style w:type="paragraph" w:styleId="NormalWeb">
    <w:name w:val="Normal (Web)"/>
    <w:basedOn w:val="Normal"/>
    <w:uiPriority w:val="99"/>
    <w:unhideWhenUsed/>
    <w:rsid w:val="008A7F09"/>
    <w:pPr>
      <w:spacing w:line="336" w:lineRule="atLeast"/>
    </w:pPr>
  </w:style>
  <w:style w:type="paragraph" w:styleId="NoSpacing">
    <w:name w:val="No Spacing"/>
    <w:link w:val="NoSpacingChar"/>
    <w:uiPriority w:val="1"/>
    <w:qFormat/>
    <w:rsid w:val="008A7F09"/>
    <w:rPr>
      <w:sz w:val="22"/>
      <w:szCs w:val="22"/>
      <w:lang w:eastAsia="en-US"/>
    </w:rPr>
  </w:style>
  <w:style w:type="paragraph" w:customStyle="1" w:styleId="first">
    <w:name w:val="first"/>
    <w:basedOn w:val="Normal"/>
    <w:rsid w:val="008A7F09"/>
    <w:pPr>
      <w:spacing w:before="100" w:beforeAutospacing="1" w:after="100" w:afterAutospacing="1"/>
    </w:pPr>
  </w:style>
  <w:style w:type="character" w:customStyle="1" w:styleId="apple-converted-space">
    <w:name w:val="apple-converted-space"/>
    <w:basedOn w:val="DefaultParagraphFont"/>
    <w:rsid w:val="008A7F09"/>
  </w:style>
  <w:style w:type="paragraph" w:customStyle="1" w:styleId="Default">
    <w:name w:val="Default"/>
    <w:rsid w:val="008A7F09"/>
    <w:pPr>
      <w:autoSpaceDE w:val="0"/>
      <w:autoSpaceDN w:val="0"/>
      <w:adjustRightInd w:val="0"/>
    </w:pPr>
    <w:rPr>
      <w:rFonts w:ascii="Arial" w:hAnsi="Arial" w:cs="Arial"/>
      <w:color w:val="000000"/>
      <w:sz w:val="24"/>
      <w:szCs w:val="24"/>
      <w:lang w:eastAsia="en-US"/>
    </w:rPr>
  </w:style>
  <w:style w:type="paragraph" w:styleId="Caption">
    <w:name w:val="caption"/>
    <w:aliases w:val="Figure text or caption"/>
    <w:basedOn w:val="Normal"/>
    <w:next w:val="Normal"/>
    <w:uiPriority w:val="29"/>
    <w:unhideWhenUsed/>
    <w:qFormat/>
    <w:rsid w:val="008A7F09"/>
    <w:pPr>
      <w:spacing w:after="200"/>
    </w:pPr>
    <w:rPr>
      <w:b/>
      <w:bCs/>
      <w:color w:val="4F81BD"/>
      <w:sz w:val="18"/>
      <w:szCs w:val="18"/>
    </w:rPr>
  </w:style>
  <w:style w:type="paragraph" w:styleId="Revision">
    <w:name w:val="Revision"/>
    <w:hidden/>
    <w:uiPriority w:val="99"/>
    <w:semiHidden/>
    <w:rsid w:val="008A7F09"/>
    <w:rPr>
      <w:rFonts w:ascii="Times New Roman" w:eastAsia="Times New Roman" w:hAnsi="Times New Roman"/>
      <w:sz w:val="24"/>
      <w:szCs w:val="24"/>
    </w:rPr>
  </w:style>
  <w:style w:type="numbering" w:customStyle="1" w:styleId="KeyPoints">
    <w:name w:val="Key Points"/>
    <w:basedOn w:val="NoList"/>
    <w:uiPriority w:val="99"/>
    <w:rsid w:val="008A7F09"/>
    <w:pPr>
      <w:numPr>
        <w:numId w:val="6"/>
      </w:numPr>
    </w:pPr>
  </w:style>
  <w:style w:type="paragraph" w:styleId="ListNumber">
    <w:name w:val="List Number"/>
    <w:basedOn w:val="Normal"/>
    <w:autoRedefine/>
    <w:uiPriority w:val="99"/>
    <w:qFormat/>
    <w:rsid w:val="008A7F09"/>
    <w:pPr>
      <w:numPr>
        <w:numId w:val="13"/>
      </w:numPr>
      <w:spacing w:before="240" w:after="240"/>
    </w:pPr>
    <w:rPr>
      <w:rFonts w:ascii="Calibri" w:eastAsia="Calibri" w:hAnsi="Calibri"/>
      <w:szCs w:val="22"/>
      <w:lang w:eastAsia="en-US"/>
    </w:rPr>
  </w:style>
  <w:style w:type="paragraph" w:styleId="ListNumber2">
    <w:name w:val="List Number 2"/>
    <w:basedOn w:val="Normal"/>
    <w:uiPriority w:val="99"/>
    <w:rsid w:val="008A7F09"/>
    <w:pPr>
      <w:numPr>
        <w:ilvl w:val="1"/>
        <w:numId w:val="13"/>
      </w:numPr>
      <w:spacing w:after="200"/>
      <w:ind w:left="1080" w:hanging="360"/>
    </w:pPr>
    <w:rPr>
      <w:rFonts w:ascii="Calibri" w:eastAsia="Calibri" w:hAnsi="Calibri"/>
      <w:szCs w:val="22"/>
      <w:lang w:eastAsia="en-US"/>
    </w:rPr>
  </w:style>
  <w:style w:type="paragraph" w:styleId="ListNumber3">
    <w:name w:val="List Number 3"/>
    <w:basedOn w:val="Normal"/>
    <w:uiPriority w:val="99"/>
    <w:rsid w:val="008A7F09"/>
    <w:pPr>
      <w:numPr>
        <w:ilvl w:val="2"/>
        <w:numId w:val="13"/>
      </w:numPr>
      <w:spacing w:after="200"/>
      <w:ind w:left="1800" w:hanging="360"/>
    </w:pPr>
    <w:rPr>
      <w:rFonts w:ascii="Calibri" w:eastAsia="Calibri" w:hAnsi="Calibri"/>
      <w:szCs w:val="22"/>
      <w:lang w:eastAsia="en-US"/>
    </w:rPr>
  </w:style>
  <w:style w:type="paragraph" w:styleId="ListNumber4">
    <w:name w:val="List Number 4"/>
    <w:basedOn w:val="Normal"/>
    <w:uiPriority w:val="99"/>
    <w:rsid w:val="008A7F09"/>
    <w:pPr>
      <w:numPr>
        <w:ilvl w:val="3"/>
        <w:numId w:val="13"/>
      </w:numPr>
      <w:spacing w:after="200"/>
      <w:ind w:left="2520" w:hanging="360"/>
    </w:pPr>
    <w:rPr>
      <w:rFonts w:ascii="Calibri" w:eastAsia="Calibri" w:hAnsi="Calibri"/>
      <w:szCs w:val="22"/>
      <w:lang w:eastAsia="en-US"/>
    </w:rPr>
  </w:style>
  <w:style w:type="paragraph" w:styleId="ListNumber5">
    <w:name w:val="List Number 5"/>
    <w:basedOn w:val="Normal"/>
    <w:uiPriority w:val="99"/>
    <w:rsid w:val="008A7F09"/>
    <w:pPr>
      <w:numPr>
        <w:ilvl w:val="4"/>
        <w:numId w:val="13"/>
      </w:numPr>
      <w:spacing w:after="200"/>
      <w:ind w:left="3240" w:hanging="360"/>
    </w:pPr>
    <w:rPr>
      <w:rFonts w:ascii="Calibri" w:eastAsia="Calibri" w:hAnsi="Calibri"/>
      <w:szCs w:val="22"/>
      <w:lang w:eastAsia="en-US"/>
    </w:rPr>
  </w:style>
  <w:style w:type="paragraph" w:customStyle="1" w:styleId="Notesourcetext">
    <w:name w:val="Note/source text"/>
    <w:next w:val="Normal"/>
    <w:link w:val="NotesourcetextChar"/>
    <w:autoRedefine/>
    <w:uiPriority w:val="25"/>
    <w:qFormat/>
    <w:rsid w:val="00486A3F"/>
    <w:pPr>
      <w:keepLines/>
    </w:pPr>
    <w:rPr>
      <w:lang w:eastAsia="en-US"/>
    </w:rPr>
  </w:style>
  <w:style w:type="character" w:customStyle="1" w:styleId="NotesourcetextChar">
    <w:name w:val="Note/source text Char"/>
    <w:link w:val="Notesourcetext"/>
    <w:uiPriority w:val="25"/>
    <w:rsid w:val="00486A3F"/>
    <w:rPr>
      <w:lang w:eastAsia="en-US"/>
    </w:rPr>
  </w:style>
  <w:style w:type="paragraph" w:customStyle="1" w:styleId="BodyText1">
    <w:name w:val="Body Text1"/>
    <w:uiPriority w:val="9"/>
    <w:qFormat/>
    <w:rsid w:val="00D524EB"/>
    <w:pPr>
      <w:spacing w:after="200" w:line="280" w:lineRule="atLeast"/>
    </w:pPr>
    <w:rPr>
      <w:rFonts w:ascii="Cambria" w:hAnsi="Cambria"/>
      <w:color w:val="000000"/>
      <w:sz w:val="22"/>
      <w:szCs w:val="22"/>
      <w:lang w:eastAsia="en-US"/>
    </w:rPr>
  </w:style>
  <w:style w:type="character" w:styleId="FootnoteReference">
    <w:name w:val="footnote reference"/>
    <w:uiPriority w:val="99"/>
    <w:semiHidden/>
    <w:unhideWhenUsed/>
    <w:rsid w:val="000F3095"/>
    <w:rPr>
      <w:vertAlign w:val="superscript"/>
    </w:rPr>
  </w:style>
  <w:style w:type="paragraph" w:styleId="FootnoteText">
    <w:name w:val="footnote text"/>
    <w:basedOn w:val="Normal"/>
    <w:link w:val="FootnoteTextChar"/>
    <w:uiPriority w:val="99"/>
    <w:semiHidden/>
    <w:unhideWhenUsed/>
    <w:rsid w:val="00833414"/>
    <w:rPr>
      <w:szCs w:val="20"/>
    </w:rPr>
  </w:style>
  <w:style w:type="character" w:customStyle="1" w:styleId="FootnoteTextChar">
    <w:name w:val="Footnote Text Char"/>
    <w:link w:val="FootnoteText"/>
    <w:uiPriority w:val="99"/>
    <w:semiHidden/>
    <w:rsid w:val="00833414"/>
    <w:rPr>
      <w:rFonts w:ascii="Cambria" w:eastAsia="Times New Roman" w:hAnsi="Cambria"/>
    </w:rPr>
  </w:style>
  <w:style w:type="table" w:styleId="TableGrid">
    <w:name w:val="Table Grid"/>
    <w:basedOn w:val="TableNormal"/>
    <w:uiPriority w:val="59"/>
    <w:rsid w:val="00543097"/>
    <w:tblPr/>
  </w:style>
  <w:style w:type="character" w:styleId="Emphasis">
    <w:name w:val="Emphasis"/>
    <w:aliases w:val="Italics"/>
    <w:uiPriority w:val="20"/>
    <w:qFormat/>
    <w:rsid w:val="0000650E"/>
    <w:rPr>
      <w:i/>
      <w:iCs/>
    </w:rPr>
  </w:style>
  <w:style w:type="character" w:styleId="Strong">
    <w:name w:val="Strong"/>
    <w:uiPriority w:val="22"/>
    <w:qFormat/>
    <w:rsid w:val="00BE7A3F"/>
    <w:rPr>
      <w:b/>
      <w:bCs/>
    </w:rPr>
  </w:style>
  <w:style w:type="character" w:customStyle="1" w:styleId="ListParagraphChar">
    <w:name w:val="List Paragraph Char"/>
    <w:link w:val="ListParagraph"/>
    <w:uiPriority w:val="34"/>
    <w:rsid w:val="00A45A93"/>
    <w:rPr>
      <w:sz w:val="22"/>
      <w:szCs w:val="22"/>
      <w:lang w:eastAsia="en-US"/>
    </w:rPr>
  </w:style>
  <w:style w:type="character" w:customStyle="1" w:styleId="tgc">
    <w:name w:val="_tgc"/>
    <w:basedOn w:val="DefaultParagraphFont"/>
    <w:rsid w:val="00AD7CEA"/>
  </w:style>
  <w:style w:type="paragraph" w:styleId="PlainText">
    <w:name w:val="Plain Text"/>
    <w:basedOn w:val="Normal"/>
    <w:link w:val="PlainTextChar"/>
    <w:uiPriority w:val="99"/>
    <w:unhideWhenUsed/>
    <w:rsid w:val="00B1446F"/>
    <w:rPr>
      <w:rFonts w:ascii="Calibri" w:eastAsia="Calibri" w:hAnsi="Calibri"/>
      <w:sz w:val="22"/>
      <w:szCs w:val="21"/>
      <w:lang w:eastAsia="en-US"/>
    </w:rPr>
  </w:style>
  <w:style w:type="character" w:customStyle="1" w:styleId="PlainTextChar">
    <w:name w:val="Plain Text Char"/>
    <w:link w:val="PlainText"/>
    <w:uiPriority w:val="99"/>
    <w:rsid w:val="00B1446F"/>
    <w:rPr>
      <w:rFonts w:eastAsia="Calibri" w:cs="Times New Roman"/>
      <w:sz w:val="22"/>
      <w:szCs w:val="21"/>
      <w:lang w:eastAsia="en-US"/>
    </w:rPr>
  </w:style>
  <w:style w:type="paragraph" w:styleId="HTMLPreformatted">
    <w:name w:val="HTML Preformatted"/>
    <w:basedOn w:val="Normal"/>
    <w:link w:val="HTMLPreformattedChar"/>
    <w:uiPriority w:val="99"/>
    <w:unhideWhenUsed/>
    <w:rsid w:val="00CA6C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eastAsia="zh-CN"/>
    </w:rPr>
  </w:style>
  <w:style w:type="character" w:customStyle="1" w:styleId="HTMLPreformattedChar">
    <w:name w:val="HTML Preformatted Char"/>
    <w:link w:val="HTMLPreformatted"/>
    <w:uiPriority w:val="99"/>
    <w:rsid w:val="00CA6CD6"/>
    <w:rPr>
      <w:rFonts w:ascii="Courier New" w:eastAsia="Times New Roman" w:hAnsi="Courier New" w:cs="Courier New"/>
      <w:lang w:eastAsia="zh-CN"/>
    </w:rPr>
  </w:style>
  <w:style w:type="table" w:customStyle="1" w:styleId="TableGrid1">
    <w:name w:val="Table Grid1"/>
    <w:basedOn w:val="TableNormal"/>
    <w:next w:val="TableGrid"/>
    <w:uiPriority w:val="59"/>
    <w:rsid w:val="00BC4775"/>
    <w:tblPr/>
  </w:style>
  <w:style w:type="character" w:customStyle="1" w:styleId="Dummytext">
    <w:name w:val="Dummy text"/>
    <w:uiPriority w:val="64"/>
    <w:qFormat/>
    <w:rsid w:val="00BF309B"/>
    <w:rPr>
      <w:color w:val="auto"/>
      <w:u w:val="none"/>
      <w:bdr w:val="none" w:sz="0" w:space="0" w:color="auto"/>
      <w:shd w:val="clear" w:color="auto" w:fill="FFFF00"/>
    </w:rPr>
  </w:style>
  <w:style w:type="character" w:customStyle="1" w:styleId="Italic">
    <w:name w:val="Italic"/>
    <w:uiPriority w:val="19"/>
    <w:qFormat/>
    <w:rsid w:val="006777C1"/>
    <w:rPr>
      <w:i/>
      <w:color w:val="auto"/>
    </w:rPr>
  </w:style>
  <w:style w:type="paragraph" w:styleId="BodyText">
    <w:name w:val="Body Text"/>
    <w:basedOn w:val="Normal"/>
    <w:link w:val="BodyTextChar"/>
    <w:rsid w:val="00CF4F9C"/>
    <w:pPr>
      <w:spacing w:after="120" w:line="260" w:lineRule="atLeast"/>
    </w:pPr>
    <w:rPr>
      <w:rFonts w:ascii="Arial" w:hAnsi="Arial"/>
      <w:color w:val="1D252D"/>
      <w:sz w:val="21"/>
      <w:szCs w:val="18"/>
    </w:rPr>
  </w:style>
  <w:style w:type="character" w:customStyle="1" w:styleId="BodyTextChar">
    <w:name w:val="Body Text Char"/>
    <w:link w:val="BodyText"/>
    <w:rsid w:val="00CF4F9C"/>
    <w:rPr>
      <w:rFonts w:ascii="Arial" w:eastAsia="Times New Roman" w:hAnsi="Arial"/>
      <w:color w:val="1D252D"/>
      <w:sz w:val="21"/>
      <w:szCs w:val="18"/>
    </w:rPr>
  </w:style>
  <w:style w:type="paragraph" w:customStyle="1" w:styleId="FigureTableNoteSource">
    <w:name w:val="Figure/Table Note/Source"/>
    <w:basedOn w:val="Normal"/>
    <w:next w:val="Normal"/>
    <w:uiPriority w:val="16"/>
    <w:qFormat/>
    <w:rsid w:val="00C06ADA"/>
    <w:pPr>
      <w:keepLines/>
      <w:spacing w:after="200"/>
      <w:contextualSpacing/>
    </w:pPr>
    <w:rPr>
      <w:rFonts w:ascii="Calibri" w:eastAsia="Calibri" w:hAnsi="Calibri"/>
      <w:sz w:val="18"/>
      <w:szCs w:val="22"/>
      <w:lang w:eastAsia="en-US"/>
    </w:rPr>
  </w:style>
  <w:style w:type="paragraph" w:customStyle="1" w:styleId="Images">
    <w:name w:val="Images"/>
    <w:basedOn w:val="Normal"/>
    <w:uiPriority w:val="99"/>
    <w:qFormat/>
    <w:rsid w:val="00C06ADA"/>
    <w:pPr>
      <w:keepNext/>
      <w:keepLines/>
      <w:spacing w:line="276" w:lineRule="auto"/>
    </w:pPr>
    <w:rPr>
      <w:rFonts w:eastAsia="Calibri"/>
      <w:sz w:val="22"/>
      <w:szCs w:val="22"/>
      <w:lang w:eastAsia="en-US"/>
    </w:rPr>
  </w:style>
  <w:style w:type="character" w:customStyle="1" w:styleId="normaltextrun">
    <w:name w:val="normaltextrun"/>
    <w:basedOn w:val="DefaultParagraphFont"/>
    <w:rsid w:val="00C06ADA"/>
  </w:style>
  <w:style w:type="character" w:customStyle="1" w:styleId="eop">
    <w:name w:val="eop"/>
    <w:basedOn w:val="DefaultParagraphFont"/>
    <w:rsid w:val="00C06ADA"/>
  </w:style>
  <w:style w:type="paragraph" w:customStyle="1" w:styleId="paragraph">
    <w:name w:val="paragraph"/>
    <w:basedOn w:val="Normal"/>
    <w:rsid w:val="00C06ADA"/>
    <w:pPr>
      <w:spacing w:before="100" w:beforeAutospacing="1" w:after="100" w:afterAutospacing="1"/>
    </w:pPr>
    <w:rPr>
      <w:rFonts w:ascii="Times New Roman" w:hAnsi="Times New Roman"/>
      <w:sz w:val="24"/>
    </w:rPr>
  </w:style>
  <w:style w:type="character" w:customStyle="1" w:styleId="trigger">
    <w:name w:val="trigger"/>
    <w:basedOn w:val="DefaultParagraphFont"/>
    <w:rsid w:val="00EE2DB8"/>
  </w:style>
  <w:style w:type="character" w:customStyle="1" w:styleId="UnresolvedMention1">
    <w:name w:val="Unresolved Mention1"/>
    <w:uiPriority w:val="99"/>
    <w:semiHidden/>
    <w:unhideWhenUsed/>
    <w:rsid w:val="006E50D7"/>
    <w:rPr>
      <w:color w:val="605E5C"/>
      <w:shd w:val="clear" w:color="auto" w:fill="E1DFDD"/>
    </w:rPr>
  </w:style>
  <w:style w:type="character" w:customStyle="1" w:styleId="UnresolvedMention2">
    <w:name w:val="Unresolved Mention2"/>
    <w:uiPriority w:val="99"/>
    <w:semiHidden/>
    <w:unhideWhenUsed/>
    <w:rsid w:val="00CD567A"/>
    <w:rPr>
      <w:color w:val="605E5C"/>
      <w:shd w:val="clear" w:color="auto" w:fill="E1DFDD"/>
    </w:rPr>
  </w:style>
  <w:style w:type="character" w:customStyle="1" w:styleId="UnresolvedMention3">
    <w:name w:val="Unresolved Mention3"/>
    <w:uiPriority w:val="99"/>
    <w:semiHidden/>
    <w:unhideWhenUsed/>
    <w:rsid w:val="00887065"/>
    <w:rPr>
      <w:color w:val="605E5C"/>
      <w:shd w:val="clear" w:color="auto" w:fill="E1DFDD"/>
    </w:rPr>
  </w:style>
  <w:style w:type="table" w:customStyle="1" w:styleId="TableGrid2">
    <w:name w:val="Table Grid2"/>
    <w:basedOn w:val="TableNormal"/>
    <w:next w:val="TableGrid"/>
    <w:uiPriority w:val="59"/>
    <w:rsid w:val="00CD2FC4"/>
    <w:rPr>
      <w:rFonts w:ascii="Cambria" w:eastAsia="Calibri" w:hAnsi="Cambria"/>
    </w:rPr>
    <w:tblPr/>
  </w:style>
  <w:style w:type="character" w:customStyle="1" w:styleId="UnresolvedMention4">
    <w:name w:val="Unresolved Mention4"/>
    <w:uiPriority w:val="99"/>
    <w:semiHidden/>
    <w:unhideWhenUsed/>
    <w:rsid w:val="006B7CB8"/>
    <w:rPr>
      <w:color w:val="605E5C"/>
      <w:shd w:val="clear" w:color="auto" w:fill="E1DFDD"/>
    </w:rPr>
  </w:style>
  <w:style w:type="character" w:customStyle="1" w:styleId="UnresolvedMention5">
    <w:name w:val="Unresolved Mention5"/>
    <w:uiPriority w:val="99"/>
    <w:semiHidden/>
    <w:unhideWhenUsed/>
    <w:rsid w:val="00190F7A"/>
    <w:rPr>
      <w:color w:val="605E5C"/>
      <w:shd w:val="clear" w:color="auto" w:fill="E1DFDD"/>
    </w:rPr>
  </w:style>
  <w:style w:type="character" w:styleId="UnresolvedMention">
    <w:name w:val="Unresolved Mention"/>
    <w:uiPriority w:val="99"/>
    <w:unhideWhenUsed/>
    <w:rsid w:val="003F7CAD"/>
    <w:rPr>
      <w:color w:val="605E5C"/>
      <w:shd w:val="clear" w:color="auto" w:fill="E1DFDD"/>
    </w:rPr>
  </w:style>
  <w:style w:type="paragraph" w:styleId="ListBullet3">
    <w:name w:val="List Bullet 3"/>
    <w:basedOn w:val="Normal"/>
    <w:uiPriority w:val="99"/>
    <w:rsid w:val="005A5D0C"/>
    <w:pPr>
      <w:numPr>
        <w:ilvl w:val="2"/>
        <w:numId w:val="9"/>
      </w:numPr>
      <w:tabs>
        <w:tab w:val="num" w:pos="360"/>
      </w:tabs>
      <w:spacing w:after="120" w:line="276" w:lineRule="auto"/>
      <w:contextualSpacing/>
    </w:pPr>
    <w:rPr>
      <w:rFonts w:eastAsiaTheme="minorHAnsi" w:cstheme="minorBidi"/>
      <w:sz w:val="22"/>
      <w:szCs w:val="22"/>
      <w:lang w:eastAsia="en-US"/>
    </w:rPr>
  </w:style>
  <w:style w:type="paragraph" w:customStyle="1" w:styleId="Dotpoints">
    <w:name w:val="Dot points"/>
    <w:basedOn w:val="ListParagraph"/>
    <w:link w:val="DotpointsChar"/>
    <w:qFormat/>
    <w:rsid w:val="005A5D0C"/>
    <w:pPr>
      <w:numPr>
        <w:numId w:val="9"/>
      </w:numPr>
      <w:spacing w:after="120" w:line="312" w:lineRule="auto"/>
      <w:contextualSpacing w:val="0"/>
    </w:pPr>
    <w:rPr>
      <w:rFonts w:eastAsiaTheme="minorHAnsi" w:cs="Calibri"/>
      <w:lang w:val="en-US" w:eastAsia="en-AU"/>
    </w:rPr>
  </w:style>
  <w:style w:type="character" w:customStyle="1" w:styleId="DotpointsChar">
    <w:name w:val="Dot points Char"/>
    <w:basedOn w:val="DefaultParagraphFont"/>
    <w:link w:val="Dotpoints"/>
    <w:rsid w:val="005A5D0C"/>
    <w:rPr>
      <w:rFonts w:eastAsiaTheme="minorHAnsi" w:cs="Calibri"/>
      <w:sz w:val="22"/>
      <w:szCs w:val="22"/>
      <w:lang w:val="en-US"/>
    </w:rPr>
  </w:style>
  <w:style w:type="paragraph" w:customStyle="1" w:styleId="subpoint">
    <w:name w:val="sub point"/>
    <w:basedOn w:val="ListParagraph"/>
    <w:qFormat/>
    <w:rsid w:val="005A5D0C"/>
    <w:pPr>
      <w:numPr>
        <w:ilvl w:val="1"/>
        <w:numId w:val="9"/>
      </w:numPr>
      <w:spacing w:after="0" w:line="360" w:lineRule="auto"/>
      <w:contextualSpacing w:val="0"/>
    </w:pPr>
    <w:rPr>
      <w:rFonts w:eastAsiaTheme="minorHAnsi" w:cs="Calibri"/>
      <w:lang w:eastAsia="en-AU"/>
    </w:rPr>
  </w:style>
  <w:style w:type="numbering" w:customStyle="1" w:styleId="BulletList">
    <w:name w:val="Bullet List"/>
    <w:uiPriority w:val="99"/>
    <w:rsid w:val="005A5D0C"/>
  </w:style>
  <w:style w:type="character" w:customStyle="1" w:styleId="ui-provider">
    <w:name w:val="ui-provider"/>
    <w:basedOn w:val="DefaultParagraphFont"/>
    <w:rsid w:val="00E45B86"/>
  </w:style>
  <w:style w:type="character" w:styleId="Mention">
    <w:name w:val="Mention"/>
    <w:basedOn w:val="DefaultParagraphFont"/>
    <w:uiPriority w:val="99"/>
    <w:unhideWhenUsed/>
    <w:rsid w:val="00EF77F0"/>
    <w:rPr>
      <w:color w:val="2B579A"/>
      <w:shd w:val="clear" w:color="auto" w:fill="E1DFDD"/>
    </w:rPr>
  </w:style>
  <w:style w:type="table" w:styleId="GridTable2">
    <w:name w:val="Grid Table 2"/>
    <w:basedOn w:val="TableNormal"/>
    <w:uiPriority w:val="47"/>
    <w:rsid w:val="00944A35"/>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NoSpacingChar">
    <w:name w:val="No Spacing Char"/>
    <w:basedOn w:val="DefaultParagraphFont"/>
    <w:link w:val="NoSpacing"/>
    <w:uiPriority w:val="1"/>
    <w:locked/>
    <w:rsid w:val="00631345"/>
    <w:rPr>
      <w:sz w:val="22"/>
      <w:szCs w:val="22"/>
      <w:lang w:eastAsia="en-US"/>
    </w:rPr>
  </w:style>
  <w:style w:type="paragraph" w:customStyle="1" w:styleId="mydotpointsdash">
    <w:name w:val="my_dot_points_dash"/>
    <w:basedOn w:val="NoSpacing"/>
    <w:link w:val="mydotpointsdashChar"/>
    <w:qFormat/>
    <w:rsid w:val="00C02BAF"/>
    <w:pPr>
      <w:ind w:left="717" w:hanging="360"/>
    </w:pPr>
    <w:rPr>
      <w:rFonts w:asciiTheme="minorHAnsi" w:eastAsiaTheme="minorHAnsi" w:hAnsiTheme="minorHAnsi" w:cstheme="minorBidi"/>
      <w:kern w:val="2"/>
      <w:sz w:val="24"/>
      <w14:ligatures w14:val="standardContextual"/>
    </w:rPr>
  </w:style>
  <w:style w:type="character" w:customStyle="1" w:styleId="mydotpointsdashChar">
    <w:name w:val="my_dot_points_dash Char"/>
    <w:basedOn w:val="DefaultParagraphFont"/>
    <w:link w:val="mydotpointsdash"/>
    <w:rsid w:val="00C02BAF"/>
    <w:rPr>
      <w:rFonts w:asciiTheme="minorHAnsi" w:eastAsiaTheme="minorHAnsi" w:hAnsiTheme="minorHAnsi" w:cstheme="minorBidi"/>
      <w:kern w:val="2"/>
      <w:sz w:val="24"/>
      <w:szCs w:val="22"/>
      <w:lang w:eastAsia="en-US"/>
      <w14:ligatures w14:val="standardContextual"/>
    </w:rPr>
  </w:style>
  <w:style w:type="paragraph" w:customStyle="1" w:styleId="mydotpoints">
    <w:name w:val="my_dot_points"/>
    <w:basedOn w:val="NoSpacing"/>
    <w:qFormat/>
    <w:rsid w:val="00F906B1"/>
    <w:pPr>
      <w:numPr>
        <w:numId w:val="14"/>
      </w:numPr>
    </w:pPr>
    <w:rPr>
      <w:rFonts w:asciiTheme="minorHAnsi" w:eastAsiaTheme="minorHAnsi" w:hAnsiTheme="minorHAnsi" w:cstheme="minorBidi"/>
      <w:kern w:val="2"/>
      <w14:ligatures w14:val="standardContextual"/>
    </w:rPr>
  </w:style>
  <w:style w:type="paragraph" w:customStyle="1" w:styleId="mydotpointsdot">
    <w:name w:val="my_dot_points_dot"/>
    <w:basedOn w:val="mydotpointsdash"/>
    <w:qFormat/>
    <w:rsid w:val="00565A89"/>
    <w:pPr>
      <w:numPr>
        <w:numId w:val="15"/>
      </w:numPr>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759">
      <w:bodyDiv w:val="1"/>
      <w:marLeft w:val="0"/>
      <w:marRight w:val="0"/>
      <w:marTop w:val="0"/>
      <w:marBottom w:val="0"/>
      <w:divBdr>
        <w:top w:val="none" w:sz="0" w:space="0" w:color="auto"/>
        <w:left w:val="none" w:sz="0" w:space="0" w:color="auto"/>
        <w:bottom w:val="none" w:sz="0" w:space="0" w:color="auto"/>
        <w:right w:val="none" w:sz="0" w:space="0" w:color="auto"/>
      </w:divBdr>
    </w:div>
    <w:div w:id="4938676">
      <w:bodyDiv w:val="1"/>
      <w:marLeft w:val="0"/>
      <w:marRight w:val="0"/>
      <w:marTop w:val="0"/>
      <w:marBottom w:val="0"/>
      <w:divBdr>
        <w:top w:val="none" w:sz="0" w:space="0" w:color="auto"/>
        <w:left w:val="none" w:sz="0" w:space="0" w:color="auto"/>
        <w:bottom w:val="none" w:sz="0" w:space="0" w:color="auto"/>
        <w:right w:val="none" w:sz="0" w:space="0" w:color="auto"/>
      </w:divBdr>
    </w:div>
    <w:div w:id="5712274">
      <w:bodyDiv w:val="1"/>
      <w:marLeft w:val="0"/>
      <w:marRight w:val="0"/>
      <w:marTop w:val="0"/>
      <w:marBottom w:val="0"/>
      <w:divBdr>
        <w:top w:val="none" w:sz="0" w:space="0" w:color="auto"/>
        <w:left w:val="none" w:sz="0" w:space="0" w:color="auto"/>
        <w:bottom w:val="none" w:sz="0" w:space="0" w:color="auto"/>
        <w:right w:val="none" w:sz="0" w:space="0" w:color="auto"/>
      </w:divBdr>
    </w:div>
    <w:div w:id="9458130">
      <w:bodyDiv w:val="1"/>
      <w:marLeft w:val="0"/>
      <w:marRight w:val="0"/>
      <w:marTop w:val="0"/>
      <w:marBottom w:val="0"/>
      <w:divBdr>
        <w:top w:val="none" w:sz="0" w:space="0" w:color="auto"/>
        <w:left w:val="none" w:sz="0" w:space="0" w:color="auto"/>
        <w:bottom w:val="none" w:sz="0" w:space="0" w:color="auto"/>
        <w:right w:val="none" w:sz="0" w:space="0" w:color="auto"/>
      </w:divBdr>
    </w:div>
    <w:div w:id="15161219">
      <w:bodyDiv w:val="1"/>
      <w:marLeft w:val="0"/>
      <w:marRight w:val="0"/>
      <w:marTop w:val="0"/>
      <w:marBottom w:val="0"/>
      <w:divBdr>
        <w:top w:val="none" w:sz="0" w:space="0" w:color="auto"/>
        <w:left w:val="none" w:sz="0" w:space="0" w:color="auto"/>
        <w:bottom w:val="none" w:sz="0" w:space="0" w:color="auto"/>
        <w:right w:val="none" w:sz="0" w:space="0" w:color="auto"/>
      </w:divBdr>
    </w:div>
    <w:div w:id="25445059">
      <w:bodyDiv w:val="1"/>
      <w:marLeft w:val="0"/>
      <w:marRight w:val="0"/>
      <w:marTop w:val="0"/>
      <w:marBottom w:val="0"/>
      <w:divBdr>
        <w:top w:val="none" w:sz="0" w:space="0" w:color="auto"/>
        <w:left w:val="none" w:sz="0" w:space="0" w:color="auto"/>
        <w:bottom w:val="none" w:sz="0" w:space="0" w:color="auto"/>
        <w:right w:val="none" w:sz="0" w:space="0" w:color="auto"/>
      </w:divBdr>
    </w:div>
    <w:div w:id="37245020">
      <w:bodyDiv w:val="1"/>
      <w:marLeft w:val="0"/>
      <w:marRight w:val="0"/>
      <w:marTop w:val="0"/>
      <w:marBottom w:val="0"/>
      <w:divBdr>
        <w:top w:val="none" w:sz="0" w:space="0" w:color="auto"/>
        <w:left w:val="none" w:sz="0" w:space="0" w:color="auto"/>
        <w:bottom w:val="none" w:sz="0" w:space="0" w:color="auto"/>
        <w:right w:val="none" w:sz="0" w:space="0" w:color="auto"/>
      </w:divBdr>
    </w:div>
    <w:div w:id="40830670">
      <w:bodyDiv w:val="1"/>
      <w:marLeft w:val="0"/>
      <w:marRight w:val="0"/>
      <w:marTop w:val="0"/>
      <w:marBottom w:val="0"/>
      <w:divBdr>
        <w:top w:val="none" w:sz="0" w:space="0" w:color="auto"/>
        <w:left w:val="none" w:sz="0" w:space="0" w:color="auto"/>
        <w:bottom w:val="none" w:sz="0" w:space="0" w:color="auto"/>
        <w:right w:val="none" w:sz="0" w:space="0" w:color="auto"/>
      </w:divBdr>
    </w:div>
    <w:div w:id="46342552">
      <w:bodyDiv w:val="1"/>
      <w:marLeft w:val="0"/>
      <w:marRight w:val="0"/>
      <w:marTop w:val="0"/>
      <w:marBottom w:val="0"/>
      <w:divBdr>
        <w:top w:val="none" w:sz="0" w:space="0" w:color="auto"/>
        <w:left w:val="none" w:sz="0" w:space="0" w:color="auto"/>
        <w:bottom w:val="none" w:sz="0" w:space="0" w:color="auto"/>
        <w:right w:val="none" w:sz="0" w:space="0" w:color="auto"/>
      </w:divBdr>
    </w:div>
    <w:div w:id="47148677">
      <w:bodyDiv w:val="1"/>
      <w:marLeft w:val="0"/>
      <w:marRight w:val="0"/>
      <w:marTop w:val="0"/>
      <w:marBottom w:val="0"/>
      <w:divBdr>
        <w:top w:val="none" w:sz="0" w:space="0" w:color="auto"/>
        <w:left w:val="none" w:sz="0" w:space="0" w:color="auto"/>
        <w:bottom w:val="none" w:sz="0" w:space="0" w:color="auto"/>
        <w:right w:val="none" w:sz="0" w:space="0" w:color="auto"/>
      </w:divBdr>
    </w:div>
    <w:div w:id="51320103">
      <w:bodyDiv w:val="1"/>
      <w:marLeft w:val="0"/>
      <w:marRight w:val="0"/>
      <w:marTop w:val="0"/>
      <w:marBottom w:val="0"/>
      <w:divBdr>
        <w:top w:val="none" w:sz="0" w:space="0" w:color="auto"/>
        <w:left w:val="none" w:sz="0" w:space="0" w:color="auto"/>
        <w:bottom w:val="none" w:sz="0" w:space="0" w:color="auto"/>
        <w:right w:val="none" w:sz="0" w:space="0" w:color="auto"/>
      </w:divBdr>
    </w:div>
    <w:div w:id="51344718">
      <w:bodyDiv w:val="1"/>
      <w:marLeft w:val="0"/>
      <w:marRight w:val="0"/>
      <w:marTop w:val="0"/>
      <w:marBottom w:val="0"/>
      <w:divBdr>
        <w:top w:val="none" w:sz="0" w:space="0" w:color="auto"/>
        <w:left w:val="none" w:sz="0" w:space="0" w:color="auto"/>
        <w:bottom w:val="none" w:sz="0" w:space="0" w:color="auto"/>
        <w:right w:val="none" w:sz="0" w:space="0" w:color="auto"/>
      </w:divBdr>
    </w:div>
    <w:div w:id="51736026">
      <w:bodyDiv w:val="1"/>
      <w:marLeft w:val="0"/>
      <w:marRight w:val="0"/>
      <w:marTop w:val="0"/>
      <w:marBottom w:val="0"/>
      <w:divBdr>
        <w:top w:val="none" w:sz="0" w:space="0" w:color="auto"/>
        <w:left w:val="none" w:sz="0" w:space="0" w:color="auto"/>
        <w:bottom w:val="none" w:sz="0" w:space="0" w:color="auto"/>
        <w:right w:val="none" w:sz="0" w:space="0" w:color="auto"/>
      </w:divBdr>
    </w:div>
    <w:div w:id="57167693">
      <w:bodyDiv w:val="1"/>
      <w:marLeft w:val="0"/>
      <w:marRight w:val="0"/>
      <w:marTop w:val="0"/>
      <w:marBottom w:val="0"/>
      <w:divBdr>
        <w:top w:val="none" w:sz="0" w:space="0" w:color="auto"/>
        <w:left w:val="none" w:sz="0" w:space="0" w:color="auto"/>
        <w:bottom w:val="none" w:sz="0" w:space="0" w:color="auto"/>
        <w:right w:val="none" w:sz="0" w:space="0" w:color="auto"/>
      </w:divBdr>
    </w:div>
    <w:div w:id="58938843">
      <w:bodyDiv w:val="1"/>
      <w:marLeft w:val="0"/>
      <w:marRight w:val="0"/>
      <w:marTop w:val="0"/>
      <w:marBottom w:val="0"/>
      <w:divBdr>
        <w:top w:val="none" w:sz="0" w:space="0" w:color="auto"/>
        <w:left w:val="none" w:sz="0" w:space="0" w:color="auto"/>
        <w:bottom w:val="none" w:sz="0" w:space="0" w:color="auto"/>
        <w:right w:val="none" w:sz="0" w:space="0" w:color="auto"/>
      </w:divBdr>
    </w:div>
    <w:div w:id="67725870">
      <w:bodyDiv w:val="1"/>
      <w:marLeft w:val="0"/>
      <w:marRight w:val="0"/>
      <w:marTop w:val="0"/>
      <w:marBottom w:val="0"/>
      <w:divBdr>
        <w:top w:val="none" w:sz="0" w:space="0" w:color="auto"/>
        <w:left w:val="none" w:sz="0" w:space="0" w:color="auto"/>
        <w:bottom w:val="none" w:sz="0" w:space="0" w:color="auto"/>
        <w:right w:val="none" w:sz="0" w:space="0" w:color="auto"/>
      </w:divBdr>
      <w:divsChild>
        <w:div w:id="882865637">
          <w:marLeft w:val="0"/>
          <w:marRight w:val="0"/>
          <w:marTop w:val="0"/>
          <w:marBottom w:val="0"/>
          <w:divBdr>
            <w:top w:val="none" w:sz="0" w:space="0" w:color="auto"/>
            <w:left w:val="none" w:sz="0" w:space="0" w:color="auto"/>
            <w:bottom w:val="none" w:sz="0" w:space="0" w:color="auto"/>
            <w:right w:val="none" w:sz="0" w:space="0" w:color="auto"/>
          </w:divBdr>
          <w:divsChild>
            <w:div w:id="1993292348">
              <w:marLeft w:val="0"/>
              <w:marRight w:val="0"/>
              <w:marTop w:val="0"/>
              <w:marBottom w:val="0"/>
              <w:divBdr>
                <w:top w:val="none" w:sz="0" w:space="0" w:color="auto"/>
                <w:left w:val="none" w:sz="0" w:space="0" w:color="auto"/>
                <w:bottom w:val="none" w:sz="0" w:space="0" w:color="auto"/>
                <w:right w:val="none" w:sz="0" w:space="0" w:color="auto"/>
              </w:divBdr>
              <w:divsChild>
                <w:div w:id="403069411">
                  <w:marLeft w:val="0"/>
                  <w:marRight w:val="0"/>
                  <w:marTop w:val="0"/>
                  <w:marBottom w:val="0"/>
                  <w:divBdr>
                    <w:top w:val="none" w:sz="0" w:space="0" w:color="auto"/>
                    <w:left w:val="none" w:sz="0" w:space="0" w:color="auto"/>
                    <w:bottom w:val="none" w:sz="0" w:space="0" w:color="auto"/>
                    <w:right w:val="none" w:sz="0" w:space="0" w:color="auto"/>
                  </w:divBdr>
                  <w:divsChild>
                    <w:div w:id="447700148">
                      <w:marLeft w:val="0"/>
                      <w:marRight w:val="0"/>
                      <w:marTop w:val="0"/>
                      <w:marBottom w:val="0"/>
                      <w:divBdr>
                        <w:top w:val="none" w:sz="0" w:space="0" w:color="auto"/>
                        <w:left w:val="none" w:sz="0" w:space="0" w:color="auto"/>
                        <w:bottom w:val="none" w:sz="0" w:space="0" w:color="auto"/>
                        <w:right w:val="none" w:sz="0" w:space="0" w:color="auto"/>
                      </w:divBdr>
                      <w:divsChild>
                        <w:div w:id="1498689944">
                          <w:marLeft w:val="0"/>
                          <w:marRight w:val="0"/>
                          <w:marTop w:val="0"/>
                          <w:marBottom w:val="0"/>
                          <w:divBdr>
                            <w:top w:val="none" w:sz="0" w:space="0" w:color="auto"/>
                            <w:left w:val="none" w:sz="0" w:space="0" w:color="auto"/>
                            <w:bottom w:val="none" w:sz="0" w:space="0" w:color="auto"/>
                            <w:right w:val="none" w:sz="0" w:space="0" w:color="auto"/>
                          </w:divBdr>
                          <w:divsChild>
                            <w:div w:id="727605794">
                              <w:marLeft w:val="0"/>
                              <w:marRight w:val="0"/>
                              <w:marTop w:val="0"/>
                              <w:marBottom w:val="0"/>
                              <w:divBdr>
                                <w:top w:val="none" w:sz="0" w:space="0" w:color="auto"/>
                                <w:left w:val="none" w:sz="0" w:space="0" w:color="auto"/>
                                <w:bottom w:val="none" w:sz="0" w:space="0" w:color="auto"/>
                                <w:right w:val="none" w:sz="0" w:space="0" w:color="auto"/>
                              </w:divBdr>
                              <w:divsChild>
                                <w:div w:id="522977715">
                                  <w:marLeft w:val="0"/>
                                  <w:marRight w:val="0"/>
                                  <w:marTop w:val="0"/>
                                  <w:marBottom w:val="0"/>
                                  <w:divBdr>
                                    <w:top w:val="none" w:sz="0" w:space="0" w:color="auto"/>
                                    <w:left w:val="none" w:sz="0" w:space="0" w:color="auto"/>
                                    <w:bottom w:val="none" w:sz="0" w:space="0" w:color="auto"/>
                                    <w:right w:val="none" w:sz="0" w:space="0" w:color="auto"/>
                                  </w:divBdr>
                                  <w:divsChild>
                                    <w:div w:id="166719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13782">
      <w:bodyDiv w:val="1"/>
      <w:marLeft w:val="0"/>
      <w:marRight w:val="0"/>
      <w:marTop w:val="0"/>
      <w:marBottom w:val="0"/>
      <w:divBdr>
        <w:top w:val="none" w:sz="0" w:space="0" w:color="auto"/>
        <w:left w:val="none" w:sz="0" w:space="0" w:color="auto"/>
        <w:bottom w:val="none" w:sz="0" w:space="0" w:color="auto"/>
        <w:right w:val="none" w:sz="0" w:space="0" w:color="auto"/>
      </w:divBdr>
    </w:div>
    <w:div w:id="70467486">
      <w:bodyDiv w:val="1"/>
      <w:marLeft w:val="0"/>
      <w:marRight w:val="0"/>
      <w:marTop w:val="0"/>
      <w:marBottom w:val="0"/>
      <w:divBdr>
        <w:top w:val="none" w:sz="0" w:space="0" w:color="auto"/>
        <w:left w:val="none" w:sz="0" w:space="0" w:color="auto"/>
        <w:bottom w:val="none" w:sz="0" w:space="0" w:color="auto"/>
        <w:right w:val="none" w:sz="0" w:space="0" w:color="auto"/>
      </w:divBdr>
    </w:div>
    <w:div w:id="72095379">
      <w:bodyDiv w:val="1"/>
      <w:marLeft w:val="0"/>
      <w:marRight w:val="0"/>
      <w:marTop w:val="0"/>
      <w:marBottom w:val="0"/>
      <w:divBdr>
        <w:top w:val="none" w:sz="0" w:space="0" w:color="auto"/>
        <w:left w:val="none" w:sz="0" w:space="0" w:color="auto"/>
        <w:bottom w:val="none" w:sz="0" w:space="0" w:color="auto"/>
        <w:right w:val="none" w:sz="0" w:space="0" w:color="auto"/>
      </w:divBdr>
    </w:div>
    <w:div w:id="73019231">
      <w:bodyDiv w:val="1"/>
      <w:marLeft w:val="0"/>
      <w:marRight w:val="0"/>
      <w:marTop w:val="0"/>
      <w:marBottom w:val="0"/>
      <w:divBdr>
        <w:top w:val="none" w:sz="0" w:space="0" w:color="auto"/>
        <w:left w:val="none" w:sz="0" w:space="0" w:color="auto"/>
        <w:bottom w:val="none" w:sz="0" w:space="0" w:color="auto"/>
        <w:right w:val="none" w:sz="0" w:space="0" w:color="auto"/>
      </w:divBdr>
    </w:div>
    <w:div w:id="76441888">
      <w:bodyDiv w:val="1"/>
      <w:marLeft w:val="0"/>
      <w:marRight w:val="0"/>
      <w:marTop w:val="0"/>
      <w:marBottom w:val="0"/>
      <w:divBdr>
        <w:top w:val="none" w:sz="0" w:space="0" w:color="auto"/>
        <w:left w:val="none" w:sz="0" w:space="0" w:color="auto"/>
        <w:bottom w:val="none" w:sz="0" w:space="0" w:color="auto"/>
        <w:right w:val="none" w:sz="0" w:space="0" w:color="auto"/>
      </w:divBdr>
    </w:div>
    <w:div w:id="81147027">
      <w:bodyDiv w:val="1"/>
      <w:marLeft w:val="0"/>
      <w:marRight w:val="0"/>
      <w:marTop w:val="0"/>
      <w:marBottom w:val="0"/>
      <w:divBdr>
        <w:top w:val="none" w:sz="0" w:space="0" w:color="auto"/>
        <w:left w:val="none" w:sz="0" w:space="0" w:color="auto"/>
        <w:bottom w:val="none" w:sz="0" w:space="0" w:color="auto"/>
        <w:right w:val="none" w:sz="0" w:space="0" w:color="auto"/>
      </w:divBdr>
    </w:div>
    <w:div w:id="81882168">
      <w:bodyDiv w:val="1"/>
      <w:marLeft w:val="0"/>
      <w:marRight w:val="0"/>
      <w:marTop w:val="0"/>
      <w:marBottom w:val="0"/>
      <w:divBdr>
        <w:top w:val="none" w:sz="0" w:space="0" w:color="auto"/>
        <w:left w:val="none" w:sz="0" w:space="0" w:color="auto"/>
        <w:bottom w:val="none" w:sz="0" w:space="0" w:color="auto"/>
        <w:right w:val="none" w:sz="0" w:space="0" w:color="auto"/>
      </w:divBdr>
    </w:div>
    <w:div w:id="85813532">
      <w:bodyDiv w:val="1"/>
      <w:marLeft w:val="0"/>
      <w:marRight w:val="0"/>
      <w:marTop w:val="0"/>
      <w:marBottom w:val="0"/>
      <w:divBdr>
        <w:top w:val="none" w:sz="0" w:space="0" w:color="auto"/>
        <w:left w:val="none" w:sz="0" w:space="0" w:color="auto"/>
        <w:bottom w:val="none" w:sz="0" w:space="0" w:color="auto"/>
        <w:right w:val="none" w:sz="0" w:space="0" w:color="auto"/>
      </w:divBdr>
      <w:divsChild>
        <w:div w:id="1741365347">
          <w:marLeft w:val="0"/>
          <w:marRight w:val="0"/>
          <w:marTop w:val="0"/>
          <w:marBottom w:val="0"/>
          <w:divBdr>
            <w:top w:val="none" w:sz="0" w:space="0" w:color="auto"/>
            <w:left w:val="none" w:sz="0" w:space="0" w:color="auto"/>
            <w:bottom w:val="none" w:sz="0" w:space="0" w:color="auto"/>
            <w:right w:val="none" w:sz="0" w:space="0" w:color="auto"/>
          </w:divBdr>
          <w:divsChild>
            <w:div w:id="734931770">
              <w:marLeft w:val="0"/>
              <w:marRight w:val="0"/>
              <w:marTop w:val="0"/>
              <w:marBottom w:val="0"/>
              <w:divBdr>
                <w:top w:val="none" w:sz="0" w:space="0" w:color="auto"/>
                <w:left w:val="none" w:sz="0" w:space="0" w:color="auto"/>
                <w:bottom w:val="none" w:sz="0" w:space="0" w:color="auto"/>
                <w:right w:val="none" w:sz="0" w:space="0" w:color="auto"/>
              </w:divBdr>
              <w:divsChild>
                <w:div w:id="1178154082">
                  <w:marLeft w:val="0"/>
                  <w:marRight w:val="0"/>
                  <w:marTop w:val="0"/>
                  <w:marBottom w:val="0"/>
                  <w:divBdr>
                    <w:top w:val="none" w:sz="0" w:space="0" w:color="auto"/>
                    <w:left w:val="none" w:sz="0" w:space="0" w:color="auto"/>
                    <w:bottom w:val="none" w:sz="0" w:space="0" w:color="auto"/>
                    <w:right w:val="none" w:sz="0" w:space="0" w:color="auto"/>
                  </w:divBdr>
                  <w:divsChild>
                    <w:div w:id="1434469489">
                      <w:marLeft w:val="0"/>
                      <w:marRight w:val="0"/>
                      <w:marTop w:val="0"/>
                      <w:marBottom w:val="0"/>
                      <w:divBdr>
                        <w:top w:val="none" w:sz="0" w:space="0" w:color="auto"/>
                        <w:left w:val="none" w:sz="0" w:space="0" w:color="auto"/>
                        <w:bottom w:val="none" w:sz="0" w:space="0" w:color="auto"/>
                        <w:right w:val="none" w:sz="0" w:space="0" w:color="auto"/>
                      </w:divBdr>
                      <w:divsChild>
                        <w:div w:id="122583184">
                          <w:marLeft w:val="0"/>
                          <w:marRight w:val="0"/>
                          <w:marTop w:val="0"/>
                          <w:marBottom w:val="0"/>
                          <w:divBdr>
                            <w:top w:val="none" w:sz="0" w:space="0" w:color="auto"/>
                            <w:left w:val="none" w:sz="0" w:space="0" w:color="auto"/>
                            <w:bottom w:val="none" w:sz="0" w:space="0" w:color="auto"/>
                            <w:right w:val="none" w:sz="0" w:space="0" w:color="auto"/>
                          </w:divBdr>
                          <w:divsChild>
                            <w:div w:id="370081875">
                              <w:marLeft w:val="-204"/>
                              <w:marRight w:val="-204"/>
                              <w:marTop w:val="0"/>
                              <w:marBottom w:val="0"/>
                              <w:divBdr>
                                <w:top w:val="none" w:sz="0" w:space="0" w:color="auto"/>
                                <w:left w:val="none" w:sz="0" w:space="0" w:color="auto"/>
                                <w:bottom w:val="none" w:sz="0" w:space="0" w:color="auto"/>
                                <w:right w:val="none" w:sz="0" w:space="0" w:color="auto"/>
                              </w:divBdr>
                              <w:divsChild>
                                <w:div w:id="363214379">
                                  <w:marLeft w:val="0"/>
                                  <w:marRight w:val="0"/>
                                  <w:marTop w:val="0"/>
                                  <w:marBottom w:val="0"/>
                                  <w:divBdr>
                                    <w:top w:val="none" w:sz="0" w:space="0" w:color="auto"/>
                                    <w:left w:val="none" w:sz="0" w:space="0" w:color="auto"/>
                                    <w:bottom w:val="none" w:sz="0" w:space="0" w:color="auto"/>
                                    <w:right w:val="none" w:sz="0" w:space="0" w:color="auto"/>
                                  </w:divBdr>
                                  <w:divsChild>
                                    <w:div w:id="598417831">
                                      <w:marLeft w:val="0"/>
                                      <w:marRight w:val="0"/>
                                      <w:marTop w:val="0"/>
                                      <w:marBottom w:val="0"/>
                                      <w:divBdr>
                                        <w:top w:val="none" w:sz="0" w:space="0" w:color="auto"/>
                                        <w:left w:val="none" w:sz="0" w:space="0" w:color="auto"/>
                                        <w:bottom w:val="none" w:sz="0" w:space="0" w:color="auto"/>
                                        <w:right w:val="none" w:sz="0" w:space="0" w:color="auto"/>
                                      </w:divBdr>
                                      <w:divsChild>
                                        <w:div w:id="608196615">
                                          <w:marLeft w:val="0"/>
                                          <w:marRight w:val="0"/>
                                          <w:marTop w:val="0"/>
                                          <w:marBottom w:val="0"/>
                                          <w:divBdr>
                                            <w:top w:val="none" w:sz="0" w:space="0" w:color="auto"/>
                                            <w:left w:val="none" w:sz="0" w:space="0" w:color="auto"/>
                                            <w:bottom w:val="none" w:sz="0" w:space="0" w:color="auto"/>
                                            <w:right w:val="none" w:sz="0" w:space="0" w:color="auto"/>
                                          </w:divBdr>
                                          <w:divsChild>
                                            <w:div w:id="809786792">
                                              <w:marLeft w:val="0"/>
                                              <w:marRight w:val="0"/>
                                              <w:marTop w:val="0"/>
                                              <w:marBottom w:val="0"/>
                                              <w:divBdr>
                                                <w:top w:val="none" w:sz="0" w:space="0" w:color="auto"/>
                                                <w:left w:val="none" w:sz="0" w:space="0" w:color="auto"/>
                                                <w:bottom w:val="none" w:sz="0" w:space="0" w:color="auto"/>
                                                <w:right w:val="none" w:sz="0" w:space="0" w:color="auto"/>
                                              </w:divBdr>
                                              <w:divsChild>
                                                <w:div w:id="736173726">
                                                  <w:marLeft w:val="0"/>
                                                  <w:marRight w:val="0"/>
                                                  <w:marTop w:val="0"/>
                                                  <w:marBottom w:val="0"/>
                                                  <w:divBdr>
                                                    <w:top w:val="none" w:sz="0" w:space="0" w:color="auto"/>
                                                    <w:left w:val="none" w:sz="0" w:space="0" w:color="auto"/>
                                                    <w:bottom w:val="none" w:sz="0" w:space="0" w:color="auto"/>
                                                    <w:right w:val="none" w:sz="0" w:space="0" w:color="auto"/>
                                                  </w:divBdr>
                                                  <w:divsChild>
                                                    <w:div w:id="89682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777417">
      <w:bodyDiv w:val="1"/>
      <w:marLeft w:val="0"/>
      <w:marRight w:val="0"/>
      <w:marTop w:val="0"/>
      <w:marBottom w:val="0"/>
      <w:divBdr>
        <w:top w:val="none" w:sz="0" w:space="0" w:color="auto"/>
        <w:left w:val="none" w:sz="0" w:space="0" w:color="auto"/>
        <w:bottom w:val="none" w:sz="0" w:space="0" w:color="auto"/>
        <w:right w:val="none" w:sz="0" w:space="0" w:color="auto"/>
      </w:divBdr>
      <w:divsChild>
        <w:div w:id="1387681575">
          <w:marLeft w:val="0"/>
          <w:marRight w:val="0"/>
          <w:marTop w:val="0"/>
          <w:marBottom w:val="0"/>
          <w:divBdr>
            <w:top w:val="none" w:sz="0" w:space="0" w:color="auto"/>
            <w:left w:val="none" w:sz="0" w:space="0" w:color="auto"/>
            <w:bottom w:val="none" w:sz="0" w:space="0" w:color="auto"/>
            <w:right w:val="none" w:sz="0" w:space="0" w:color="auto"/>
          </w:divBdr>
          <w:divsChild>
            <w:div w:id="204759416">
              <w:marLeft w:val="0"/>
              <w:marRight w:val="0"/>
              <w:marTop w:val="0"/>
              <w:marBottom w:val="450"/>
              <w:divBdr>
                <w:top w:val="none" w:sz="0" w:space="0" w:color="auto"/>
                <w:left w:val="none" w:sz="0" w:space="0" w:color="auto"/>
                <w:bottom w:val="none" w:sz="0" w:space="0" w:color="auto"/>
                <w:right w:val="none" w:sz="0" w:space="0" w:color="auto"/>
              </w:divBdr>
              <w:divsChild>
                <w:div w:id="472521914">
                  <w:marLeft w:val="-225"/>
                  <w:marRight w:val="-225"/>
                  <w:marTop w:val="0"/>
                  <w:marBottom w:val="0"/>
                  <w:divBdr>
                    <w:top w:val="none" w:sz="0" w:space="0" w:color="auto"/>
                    <w:left w:val="none" w:sz="0" w:space="0" w:color="auto"/>
                    <w:bottom w:val="none" w:sz="0" w:space="0" w:color="auto"/>
                    <w:right w:val="none" w:sz="0" w:space="0" w:color="auto"/>
                  </w:divBdr>
                  <w:divsChild>
                    <w:div w:id="1401951087">
                      <w:marLeft w:val="0"/>
                      <w:marRight w:val="0"/>
                      <w:marTop w:val="0"/>
                      <w:marBottom w:val="0"/>
                      <w:divBdr>
                        <w:top w:val="none" w:sz="0" w:space="0" w:color="auto"/>
                        <w:left w:val="none" w:sz="0" w:space="0" w:color="auto"/>
                        <w:bottom w:val="none" w:sz="0" w:space="0" w:color="auto"/>
                        <w:right w:val="none" w:sz="0" w:space="0" w:color="auto"/>
                      </w:divBdr>
                      <w:divsChild>
                        <w:div w:id="901713613">
                          <w:marLeft w:val="0"/>
                          <w:marRight w:val="0"/>
                          <w:marTop w:val="0"/>
                          <w:marBottom w:val="0"/>
                          <w:divBdr>
                            <w:top w:val="none" w:sz="0" w:space="0" w:color="auto"/>
                            <w:left w:val="none" w:sz="0" w:space="0" w:color="auto"/>
                            <w:bottom w:val="none" w:sz="0" w:space="0" w:color="auto"/>
                            <w:right w:val="none" w:sz="0" w:space="0" w:color="auto"/>
                          </w:divBdr>
                          <w:divsChild>
                            <w:div w:id="38760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46052">
      <w:bodyDiv w:val="1"/>
      <w:marLeft w:val="0"/>
      <w:marRight w:val="0"/>
      <w:marTop w:val="0"/>
      <w:marBottom w:val="0"/>
      <w:divBdr>
        <w:top w:val="none" w:sz="0" w:space="0" w:color="auto"/>
        <w:left w:val="none" w:sz="0" w:space="0" w:color="auto"/>
        <w:bottom w:val="none" w:sz="0" w:space="0" w:color="auto"/>
        <w:right w:val="none" w:sz="0" w:space="0" w:color="auto"/>
      </w:divBdr>
    </w:div>
    <w:div w:id="96488711">
      <w:bodyDiv w:val="1"/>
      <w:marLeft w:val="0"/>
      <w:marRight w:val="0"/>
      <w:marTop w:val="0"/>
      <w:marBottom w:val="0"/>
      <w:divBdr>
        <w:top w:val="none" w:sz="0" w:space="0" w:color="auto"/>
        <w:left w:val="none" w:sz="0" w:space="0" w:color="auto"/>
        <w:bottom w:val="none" w:sz="0" w:space="0" w:color="auto"/>
        <w:right w:val="none" w:sz="0" w:space="0" w:color="auto"/>
      </w:divBdr>
    </w:div>
    <w:div w:id="98911308">
      <w:bodyDiv w:val="1"/>
      <w:marLeft w:val="0"/>
      <w:marRight w:val="0"/>
      <w:marTop w:val="0"/>
      <w:marBottom w:val="0"/>
      <w:divBdr>
        <w:top w:val="none" w:sz="0" w:space="0" w:color="auto"/>
        <w:left w:val="none" w:sz="0" w:space="0" w:color="auto"/>
        <w:bottom w:val="none" w:sz="0" w:space="0" w:color="auto"/>
        <w:right w:val="none" w:sz="0" w:space="0" w:color="auto"/>
      </w:divBdr>
    </w:div>
    <w:div w:id="100956764">
      <w:bodyDiv w:val="1"/>
      <w:marLeft w:val="0"/>
      <w:marRight w:val="0"/>
      <w:marTop w:val="0"/>
      <w:marBottom w:val="0"/>
      <w:divBdr>
        <w:top w:val="none" w:sz="0" w:space="0" w:color="auto"/>
        <w:left w:val="none" w:sz="0" w:space="0" w:color="auto"/>
        <w:bottom w:val="none" w:sz="0" w:space="0" w:color="auto"/>
        <w:right w:val="none" w:sz="0" w:space="0" w:color="auto"/>
      </w:divBdr>
    </w:div>
    <w:div w:id="102769870">
      <w:bodyDiv w:val="1"/>
      <w:marLeft w:val="0"/>
      <w:marRight w:val="0"/>
      <w:marTop w:val="0"/>
      <w:marBottom w:val="0"/>
      <w:divBdr>
        <w:top w:val="none" w:sz="0" w:space="0" w:color="auto"/>
        <w:left w:val="none" w:sz="0" w:space="0" w:color="auto"/>
        <w:bottom w:val="none" w:sz="0" w:space="0" w:color="auto"/>
        <w:right w:val="none" w:sz="0" w:space="0" w:color="auto"/>
      </w:divBdr>
    </w:div>
    <w:div w:id="103039613">
      <w:bodyDiv w:val="1"/>
      <w:marLeft w:val="0"/>
      <w:marRight w:val="0"/>
      <w:marTop w:val="0"/>
      <w:marBottom w:val="0"/>
      <w:divBdr>
        <w:top w:val="none" w:sz="0" w:space="0" w:color="auto"/>
        <w:left w:val="none" w:sz="0" w:space="0" w:color="auto"/>
        <w:bottom w:val="none" w:sz="0" w:space="0" w:color="auto"/>
        <w:right w:val="none" w:sz="0" w:space="0" w:color="auto"/>
      </w:divBdr>
    </w:div>
    <w:div w:id="106631068">
      <w:bodyDiv w:val="1"/>
      <w:marLeft w:val="0"/>
      <w:marRight w:val="0"/>
      <w:marTop w:val="0"/>
      <w:marBottom w:val="0"/>
      <w:divBdr>
        <w:top w:val="none" w:sz="0" w:space="0" w:color="auto"/>
        <w:left w:val="none" w:sz="0" w:space="0" w:color="auto"/>
        <w:bottom w:val="none" w:sz="0" w:space="0" w:color="auto"/>
        <w:right w:val="none" w:sz="0" w:space="0" w:color="auto"/>
      </w:divBdr>
    </w:div>
    <w:div w:id="106699434">
      <w:bodyDiv w:val="1"/>
      <w:marLeft w:val="0"/>
      <w:marRight w:val="0"/>
      <w:marTop w:val="0"/>
      <w:marBottom w:val="0"/>
      <w:divBdr>
        <w:top w:val="none" w:sz="0" w:space="0" w:color="auto"/>
        <w:left w:val="none" w:sz="0" w:space="0" w:color="auto"/>
        <w:bottom w:val="none" w:sz="0" w:space="0" w:color="auto"/>
        <w:right w:val="none" w:sz="0" w:space="0" w:color="auto"/>
      </w:divBdr>
      <w:divsChild>
        <w:div w:id="450829274">
          <w:marLeft w:val="0"/>
          <w:marRight w:val="0"/>
          <w:marTop w:val="0"/>
          <w:marBottom w:val="0"/>
          <w:divBdr>
            <w:top w:val="none" w:sz="0" w:space="0" w:color="auto"/>
            <w:left w:val="single" w:sz="6" w:space="0" w:color="999999"/>
            <w:bottom w:val="none" w:sz="0" w:space="0" w:color="auto"/>
            <w:right w:val="single" w:sz="6" w:space="0" w:color="999999"/>
          </w:divBdr>
          <w:divsChild>
            <w:div w:id="872033681">
              <w:marLeft w:val="0"/>
              <w:marRight w:val="0"/>
              <w:marTop w:val="0"/>
              <w:marBottom w:val="0"/>
              <w:divBdr>
                <w:top w:val="none" w:sz="0" w:space="0" w:color="auto"/>
                <w:left w:val="none" w:sz="0" w:space="0" w:color="auto"/>
                <w:bottom w:val="none" w:sz="0" w:space="0" w:color="auto"/>
                <w:right w:val="none" w:sz="0" w:space="0" w:color="auto"/>
              </w:divBdr>
              <w:divsChild>
                <w:div w:id="2078899644">
                  <w:marLeft w:val="0"/>
                  <w:marRight w:val="0"/>
                  <w:marTop w:val="0"/>
                  <w:marBottom w:val="0"/>
                  <w:divBdr>
                    <w:top w:val="none" w:sz="0" w:space="0" w:color="auto"/>
                    <w:left w:val="none" w:sz="0" w:space="0" w:color="auto"/>
                    <w:bottom w:val="none" w:sz="0" w:space="0" w:color="auto"/>
                    <w:right w:val="none" w:sz="0" w:space="0" w:color="auto"/>
                  </w:divBdr>
                  <w:divsChild>
                    <w:div w:id="163683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90985">
      <w:bodyDiv w:val="1"/>
      <w:marLeft w:val="0"/>
      <w:marRight w:val="0"/>
      <w:marTop w:val="0"/>
      <w:marBottom w:val="0"/>
      <w:divBdr>
        <w:top w:val="none" w:sz="0" w:space="0" w:color="auto"/>
        <w:left w:val="none" w:sz="0" w:space="0" w:color="auto"/>
        <w:bottom w:val="none" w:sz="0" w:space="0" w:color="auto"/>
        <w:right w:val="none" w:sz="0" w:space="0" w:color="auto"/>
      </w:divBdr>
    </w:div>
    <w:div w:id="109738635">
      <w:bodyDiv w:val="1"/>
      <w:marLeft w:val="0"/>
      <w:marRight w:val="0"/>
      <w:marTop w:val="0"/>
      <w:marBottom w:val="0"/>
      <w:divBdr>
        <w:top w:val="none" w:sz="0" w:space="0" w:color="auto"/>
        <w:left w:val="none" w:sz="0" w:space="0" w:color="auto"/>
        <w:bottom w:val="none" w:sz="0" w:space="0" w:color="auto"/>
        <w:right w:val="none" w:sz="0" w:space="0" w:color="auto"/>
      </w:divBdr>
    </w:div>
    <w:div w:id="113184304">
      <w:bodyDiv w:val="1"/>
      <w:marLeft w:val="0"/>
      <w:marRight w:val="0"/>
      <w:marTop w:val="0"/>
      <w:marBottom w:val="0"/>
      <w:divBdr>
        <w:top w:val="none" w:sz="0" w:space="0" w:color="auto"/>
        <w:left w:val="none" w:sz="0" w:space="0" w:color="auto"/>
        <w:bottom w:val="none" w:sz="0" w:space="0" w:color="auto"/>
        <w:right w:val="none" w:sz="0" w:space="0" w:color="auto"/>
      </w:divBdr>
      <w:divsChild>
        <w:div w:id="921330255">
          <w:marLeft w:val="0"/>
          <w:marRight w:val="0"/>
          <w:marTop w:val="0"/>
          <w:marBottom w:val="0"/>
          <w:divBdr>
            <w:top w:val="none" w:sz="0" w:space="0" w:color="auto"/>
            <w:left w:val="none" w:sz="0" w:space="0" w:color="auto"/>
            <w:bottom w:val="none" w:sz="0" w:space="0" w:color="auto"/>
            <w:right w:val="none" w:sz="0" w:space="0" w:color="auto"/>
          </w:divBdr>
          <w:divsChild>
            <w:div w:id="2048404805">
              <w:marLeft w:val="0"/>
              <w:marRight w:val="0"/>
              <w:marTop w:val="0"/>
              <w:marBottom w:val="0"/>
              <w:divBdr>
                <w:top w:val="none" w:sz="0" w:space="0" w:color="auto"/>
                <w:left w:val="none" w:sz="0" w:space="0" w:color="auto"/>
                <w:bottom w:val="none" w:sz="0" w:space="0" w:color="auto"/>
                <w:right w:val="none" w:sz="0" w:space="0" w:color="auto"/>
              </w:divBdr>
              <w:divsChild>
                <w:div w:id="540433554">
                  <w:marLeft w:val="0"/>
                  <w:marRight w:val="0"/>
                  <w:marTop w:val="0"/>
                  <w:marBottom w:val="0"/>
                  <w:divBdr>
                    <w:top w:val="none" w:sz="0" w:space="0" w:color="auto"/>
                    <w:left w:val="none" w:sz="0" w:space="0" w:color="auto"/>
                    <w:bottom w:val="none" w:sz="0" w:space="0" w:color="auto"/>
                    <w:right w:val="none" w:sz="0" w:space="0" w:color="auto"/>
                  </w:divBdr>
                  <w:divsChild>
                    <w:div w:id="1831216899">
                      <w:marLeft w:val="0"/>
                      <w:marRight w:val="0"/>
                      <w:marTop w:val="0"/>
                      <w:marBottom w:val="0"/>
                      <w:divBdr>
                        <w:top w:val="none" w:sz="0" w:space="0" w:color="auto"/>
                        <w:left w:val="none" w:sz="0" w:space="0" w:color="auto"/>
                        <w:bottom w:val="none" w:sz="0" w:space="0" w:color="auto"/>
                        <w:right w:val="none" w:sz="0" w:space="0" w:color="auto"/>
                      </w:divBdr>
                      <w:divsChild>
                        <w:div w:id="1447045496">
                          <w:marLeft w:val="0"/>
                          <w:marRight w:val="0"/>
                          <w:marTop w:val="0"/>
                          <w:marBottom w:val="0"/>
                          <w:divBdr>
                            <w:top w:val="none" w:sz="0" w:space="0" w:color="auto"/>
                            <w:left w:val="none" w:sz="0" w:space="0" w:color="auto"/>
                            <w:bottom w:val="none" w:sz="0" w:space="0" w:color="auto"/>
                            <w:right w:val="none" w:sz="0" w:space="0" w:color="auto"/>
                          </w:divBdr>
                          <w:divsChild>
                            <w:div w:id="735130069">
                              <w:marLeft w:val="0"/>
                              <w:marRight w:val="0"/>
                              <w:marTop w:val="0"/>
                              <w:marBottom w:val="0"/>
                              <w:divBdr>
                                <w:top w:val="none" w:sz="0" w:space="0" w:color="auto"/>
                                <w:left w:val="none" w:sz="0" w:space="0" w:color="auto"/>
                                <w:bottom w:val="none" w:sz="0" w:space="0" w:color="auto"/>
                                <w:right w:val="none" w:sz="0" w:space="0" w:color="auto"/>
                              </w:divBdr>
                              <w:divsChild>
                                <w:div w:id="2051152545">
                                  <w:marLeft w:val="0"/>
                                  <w:marRight w:val="0"/>
                                  <w:marTop w:val="0"/>
                                  <w:marBottom w:val="0"/>
                                  <w:divBdr>
                                    <w:top w:val="none" w:sz="0" w:space="0" w:color="auto"/>
                                    <w:left w:val="none" w:sz="0" w:space="0" w:color="auto"/>
                                    <w:bottom w:val="none" w:sz="0" w:space="0" w:color="auto"/>
                                    <w:right w:val="none" w:sz="0" w:space="0" w:color="auto"/>
                                  </w:divBdr>
                                  <w:divsChild>
                                    <w:div w:id="94392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641474">
      <w:bodyDiv w:val="1"/>
      <w:marLeft w:val="0"/>
      <w:marRight w:val="0"/>
      <w:marTop w:val="0"/>
      <w:marBottom w:val="0"/>
      <w:divBdr>
        <w:top w:val="none" w:sz="0" w:space="0" w:color="auto"/>
        <w:left w:val="none" w:sz="0" w:space="0" w:color="auto"/>
        <w:bottom w:val="none" w:sz="0" w:space="0" w:color="auto"/>
        <w:right w:val="none" w:sz="0" w:space="0" w:color="auto"/>
      </w:divBdr>
    </w:div>
    <w:div w:id="134375165">
      <w:bodyDiv w:val="1"/>
      <w:marLeft w:val="0"/>
      <w:marRight w:val="0"/>
      <w:marTop w:val="0"/>
      <w:marBottom w:val="0"/>
      <w:divBdr>
        <w:top w:val="none" w:sz="0" w:space="0" w:color="auto"/>
        <w:left w:val="none" w:sz="0" w:space="0" w:color="auto"/>
        <w:bottom w:val="none" w:sz="0" w:space="0" w:color="auto"/>
        <w:right w:val="none" w:sz="0" w:space="0" w:color="auto"/>
      </w:divBdr>
    </w:div>
    <w:div w:id="135998513">
      <w:bodyDiv w:val="1"/>
      <w:marLeft w:val="0"/>
      <w:marRight w:val="0"/>
      <w:marTop w:val="0"/>
      <w:marBottom w:val="0"/>
      <w:divBdr>
        <w:top w:val="none" w:sz="0" w:space="0" w:color="auto"/>
        <w:left w:val="none" w:sz="0" w:space="0" w:color="auto"/>
        <w:bottom w:val="none" w:sz="0" w:space="0" w:color="auto"/>
        <w:right w:val="none" w:sz="0" w:space="0" w:color="auto"/>
      </w:divBdr>
    </w:div>
    <w:div w:id="140313476">
      <w:bodyDiv w:val="1"/>
      <w:marLeft w:val="0"/>
      <w:marRight w:val="0"/>
      <w:marTop w:val="0"/>
      <w:marBottom w:val="0"/>
      <w:divBdr>
        <w:top w:val="none" w:sz="0" w:space="0" w:color="auto"/>
        <w:left w:val="none" w:sz="0" w:space="0" w:color="auto"/>
        <w:bottom w:val="none" w:sz="0" w:space="0" w:color="auto"/>
        <w:right w:val="none" w:sz="0" w:space="0" w:color="auto"/>
      </w:divBdr>
    </w:div>
    <w:div w:id="142547267">
      <w:bodyDiv w:val="1"/>
      <w:marLeft w:val="0"/>
      <w:marRight w:val="0"/>
      <w:marTop w:val="0"/>
      <w:marBottom w:val="0"/>
      <w:divBdr>
        <w:top w:val="none" w:sz="0" w:space="0" w:color="auto"/>
        <w:left w:val="none" w:sz="0" w:space="0" w:color="auto"/>
        <w:bottom w:val="none" w:sz="0" w:space="0" w:color="auto"/>
        <w:right w:val="none" w:sz="0" w:space="0" w:color="auto"/>
      </w:divBdr>
    </w:div>
    <w:div w:id="143619646">
      <w:bodyDiv w:val="1"/>
      <w:marLeft w:val="0"/>
      <w:marRight w:val="0"/>
      <w:marTop w:val="0"/>
      <w:marBottom w:val="0"/>
      <w:divBdr>
        <w:top w:val="none" w:sz="0" w:space="0" w:color="auto"/>
        <w:left w:val="none" w:sz="0" w:space="0" w:color="auto"/>
        <w:bottom w:val="none" w:sz="0" w:space="0" w:color="auto"/>
        <w:right w:val="none" w:sz="0" w:space="0" w:color="auto"/>
      </w:divBdr>
      <w:divsChild>
        <w:div w:id="885608487">
          <w:marLeft w:val="0"/>
          <w:marRight w:val="0"/>
          <w:marTop w:val="0"/>
          <w:marBottom w:val="0"/>
          <w:divBdr>
            <w:top w:val="none" w:sz="0" w:space="0" w:color="auto"/>
            <w:left w:val="none" w:sz="0" w:space="0" w:color="auto"/>
            <w:bottom w:val="none" w:sz="0" w:space="0" w:color="auto"/>
            <w:right w:val="none" w:sz="0" w:space="0" w:color="auto"/>
          </w:divBdr>
          <w:divsChild>
            <w:div w:id="253784487">
              <w:marLeft w:val="0"/>
              <w:marRight w:val="0"/>
              <w:marTop w:val="0"/>
              <w:marBottom w:val="0"/>
              <w:divBdr>
                <w:top w:val="none" w:sz="0" w:space="0" w:color="auto"/>
                <w:left w:val="none" w:sz="0" w:space="0" w:color="auto"/>
                <w:bottom w:val="none" w:sz="0" w:space="0" w:color="auto"/>
                <w:right w:val="none" w:sz="0" w:space="0" w:color="auto"/>
              </w:divBdr>
              <w:divsChild>
                <w:div w:id="643967476">
                  <w:marLeft w:val="0"/>
                  <w:marRight w:val="0"/>
                  <w:marTop w:val="0"/>
                  <w:marBottom w:val="0"/>
                  <w:divBdr>
                    <w:top w:val="none" w:sz="0" w:space="0" w:color="auto"/>
                    <w:left w:val="none" w:sz="0" w:space="0" w:color="auto"/>
                    <w:bottom w:val="none" w:sz="0" w:space="0" w:color="auto"/>
                    <w:right w:val="none" w:sz="0" w:space="0" w:color="auto"/>
                  </w:divBdr>
                  <w:divsChild>
                    <w:div w:id="1848249102">
                      <w:marLeft w:val="0"/>
                      <w:marRight w:val="0"/>
                      <w:marTop w:val="0"/>
                      <w:marBottom w:val="0"/>
                      <w:divBdr>
                        <w:top w:val="none" w:sz="0" w:space="0" w:color="auto"/>
                        <w:left w:val="none" w:sz="0" w:space="0" w:color="auto"/>
                        <w:bottom w:val="none" w:sz="0" w:space="0" w:color="auto"/>
                        <w:right w:val="none" w:sz="0" w:space="0" w:color="auto"/>
                      </w:divBdr>
                      <w:divsChild>
                        <w:div w:id="1588417718">
                          <w:marLeft w:val="0"/>
                          <w:marRight w:val="0"/>
                          <w:marTop w:val="0"/>
                          <w:marBottom w:val="0"/>
                          <w:divBdr>
                            <w:top w:val="none" w:sz="0" w:space="0" w:color="auto"/>
                            <w:left w:val="none" w:sz="0" w:space="0" w:color="auto"/>
                            <w:bottom w:val="none" w:sz="0" w:space="0" w:color="auto"/>
                            <w:right w:val="none" w:sz="0" w:space="0" w:color="auto"/>
                          </w:divBdr>
                          <w:divsChild>
                            <w:div w:id="1088187602">
                              <w:marLeft w:val="0"/>
                              <w:marRight w:val="0"/>
                              <w:marTop w:val="0"/>
                              <w:marBottom w:val="0"/>
                              <w:divBdr>
                                <w:top w:val="none" w:sz="0" w:space="0" w:color="auto"/>
                                <w:left w:val="none" w:sz="0" w:space="0" w:color="auto"/>
                                <w:bottom w:val="none" w:sz="0" w:space="0" w:color="auto"/>
                                <w:right w:val="none" w:sz="0" w:space="0" w:color="auto"/>
                              </w:divBdr>
                              <w:divsChild>
                                <w:div w:id="1950314098">
                                  <w:marLeft w:val="0"/>
                                  <w:marRight w:val="0"/>
                                  <w:marTop w:val="0"/>
                                  <w:marBottom w:val="0"/>
                                  <w:divBdr>
                                    <w:top w:val="none" w:sz="0" w:space="0" w:color="auto"/>
                                    <w:left w:val="none" w:sz="0" w:space="0" w:color="auto"/>
                                    <w:bottom w:val="none" w:sz="0" w:space="0" w:color="auto"/>
                                    <w:right w:val="none" w:sz="0" w:space="0" w:color="auto"/>
                                  </w:divBdr>
                                  <w:divsChild>
                                    <w:div w:id="1038359403">
                                      <w:marLeft w:val="0"/>
                                      <w:marRight w:val="0"/>
                                      <w:marTop w:val="0"/>
                                      <w:marBottom w:val="0"/>
                                      <w:divBdr>
                                        <w:top w:val="none" w:sz="0" w:space="0" w:color="auto"/>
                                        <w:left w:val="none" w:sz="0" w:space="0" w:color="auto"/>
                                        <w:bottom w:val="none" w:sz="0" w:space="0" w:color="auto"/>
                                        <w:right w:val="none" w:sz="0" w:space="0" w:color="auto"/>
                                      </w:divBdr>
                                      <w:divsChild>
                                        <w:div w:id="2038894374">
                                          <w:marLeft w:val="0"/>
                                          <w:marRight w:val="0"/>
                                          <w:marTop w:val="0"/>
                                          <w:marBottom w:val="0"/>
                                          <w:divBdr>
                                            <w:top w:val="none" w:sz="0" w:space="0" w:color="auto"/>
                                            <w:left w:val="none" w:sz="0" w:space="0" w:color="auto"/>
                                            <w:bottom w:val="none" w:sz="0" w:space="0" w:color="auto"/>
                                            <w:right w:val="none" w:sz="0" w:space="0" w:color="auto"/>
                                          </w:divBdr>
                                          <w:divsChild>
                                            <w:div w:id="9590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558844">
      <w:bodyDiv w:val="1"/>
      <w:marLeft w:val="0"/>
      <w:marRight w:val="0"/>
      <w:marTop w:val="0"/>
      <w:marBottom w:val="0"/>
      <w:divBdr>
        <w:top w:val="none" w:sz="0" w:space="0" w:color="auto"/>
        <w:left w:val="none" w:sz="0" w:space="0" w:color="auto"/>
        <w:bottom w:val="none" w:sz="0" w:space="0" w:color="auto"/>
        <w:right w:val="none" w:sz="0" w:space="0" w:color="auto"/>
      </w:divBdr>
      <w:divsChild>
        <w:div w:id="1170950882">
          <w:marLeft w:val="0"/>
          <w:marRight w:val="0"/>
          <w:marTop w:val="0"/>
          <w:marBottom w:val="0"/>
          <w:divBdr>
            <w:top w:val="none" w:sz="0" w:space="0" w:color="auto"/>
            <w:left w:val="none" w:sz="0" w:space="0" w:color="auto"/>
            <w:bottom w:val="none" w:sz="0" w:space="0" w:color="auto"/>
            <w:right w:val="none" w:sz="0" w:space="0" w:color="auto"/>
          </w:divBdr>
        </w:div>
        <w:div w:id="1439444058">
          <w:marLeft w:val="0"/>
          <w:marRight w:val="0"/>
          <w:marTop w:val="0"/>
          <w:marBottom w:val="0"/>
          <w:divBdr>
            <w:top w:val="none" w:sz="0" w:space="0" w:color="auto"/>
            <w:left w:val="none" w:sz="0" w:space="0" w:color="auto"/>
            <w:bottom w:val="none" w:sz="0" w:space="0" w:color="auto"/>
            <w:right w:val="none" w:sz="0" w:space="0" w:color="auto"/>
          </w:divBdr>
        </w:div>
      </w:divsChild>
    </w:div>
    <w:div w:id="158663172">
      <w:bodyDiv w:val="1"/>
      <w:marLeft w:val="0"/>
      <w:marRight w:val="0"/>
      <w:marTop w:val="0"/>
      <w:marBottom w:val="0"/>
      <w:divBdr>
        <w:top w:val="none" w:sz="0" w:space="0" w:color="auto"/>
        <w:left w:val="none" w:sz="0" w:space="0" w:color="auto"/>
        <w:bottom w:val="none" w:sz="0" w:space="0" w:color="auto"/>
        <w:right w:val="none" w:sz="0" w:space="0" w:color="auto"/>
      </w:divBdr>
    </w:div>
    <w:div w:id="160312169">
      <w:bodyDiv w:val="1"/>
      <w:marLeft w:val="0"/>
      <w:marRight w:val="0"/>
      <w:marTop w:val="0"/>
      <w:marBottom w:val="0"/>
      <w:divBdr>
        <w:top w:val="none" w:sz="0" w:space="0" w:color="auto"/>
        <w:left w:val="none" w:sz="0" w:space="0" w:color="auto"/>
        <w:bottom w:val="none" w:sz="0" w:space="0" w:color="auto"/>
        <w:right w:val="none" w:sz="0" w:space="0" w:color="auto"/>
      </w:divBdr>
    </w:div>
    <w:div w:id="161162224">
      <w:bodyDiv w:val="1"/>
      <w:marLeft w:val="0"/>
      <w:marRight w:val="0"/>
      <w:marTop w:val="0"/>
      <w:marBottom w:val="0"/>
      <w:divBdr>
        <w:top w:val="none" w:sz="0" w:space="0" w:color="auto"/>
        <w:left w:val="none" w:sz="0" w:space="0" w:color="auto"/>
        <w:bottom w:val="none" w:sz="0" w:space="0" w:color="auto"/>
        <w:right w:val="none" w:sz="0" w:space="0" w:color="auto"/>
      </w:divBdr>
    </w:div>
    <w:div w:id="164512392">
      <w:bodyDiv w:val="1"/>
      <w:marLeft w:val="0"/>
      <w:marRight w:val="0"/>
      <w:marTop w:val="0"/>
      <w:marBottom w:val="0"/>
      <w:divBdr>
        <w:top w:val="none" w:sz="0" w:space="0" w:color="auto"/>
        <w:left w:val="none" w:sz="0" w:space="0" w:color="auto"/>
        <w:bottom w:val="none" w:sz="0" w:space="0" w:color="auto"/>
        <w:right w:val="none" w:sz="0" w:space="0" w:color="auto"/>
      </w:divBdr>
    </w:div>
    <w:div w:id="167063049">
      <w:bodyDiv w:val="1"/>
      <w:marLeft w:val="0"/>
      <w:marRight w:val="0"/>
      <w:marTop w:val="0"/>
      <w:marBottom w:val="0"/>
      <w:divBdr>
        <w:top w:val="none" w:sz="0" w:space="0" w:color="auto"/>
        <w:left w:val="none" w:sz="0" w:space="0" w:color="auto"/>
        <w:bottom w:val="none" w:sz="0" w:space="0" w:color="auto"/>
        <w:right w:val="none" w:sz="0" w:space="0" w:color="auto"/>
      </w:divBdr>
    </w:div>
    <w:div w:id="168329041">
      <w:bodyDiv w:val="1"/>
      <w:marLeft w:val="0"/>
      <w:marRight w:val="0"/>
      <w:marTop w:val="0"/>
      <w:marBottom w:val="0"/>
      <w:divBdr>
        <w:top w:val="none" w:sz="0" w:space="0" w:color="auto"/>
        <w:left w:val="none" w:sz="0" w:space="0" w:color="auto"/>
        <w:bottom w:val="none" w:sz="0" w:space="0" w:color="auto"/>
        <w:right w:val="none" w:sz="0" w:space="0" w:color="auto"/>
      </w:divBdr>
    </w:div>
    <w:div w:id="174466652">
      <w:bodyDiv w:val="1"/>
      <w:marLeft w:val="0"/>
      <w:marRight w:val="0"/>
      <w:marTop w:val="0"/>
      <w:marBottom w:val="0"/>
      <w:divBdr>
        <w:top w:val="none" w:sz="0" w:space="0" w:color="auto"/>
        <w:left w:val="none" w:sz="0" w:space="0" w:color="auto"/>
        <w:bottom w:val="none" w:sz="0" w:space="0" w:color="auto"/>
        <w:right w:val="none" w:sz="0" w:space="0" w:color="auto"/>
      </w:divBdr>
    </w:div>
    <w:div w:id="176385914">
      <w:bodyDiv w:val="1"/>
      <w:marLeft w:val="0"/>
      <w:marRight w:val="0"/>
      <w:marTop w:val="0"/>
      <w:marBottom w:val="0"/>
      <w:divBdr>
        <w:top w:val="none" w:sz="0" w:space="0" w:color="auto"/>
        <w:left w:val="none" w:sz="0" w:space="0" w:color="auto"/>
        <w:bottom w:val="none" w:sz="0" w:space="0" w:color="auto"/>
        <w:right w:val="none" w:sz="0" w:space="0" w:color="auto"/>
      </w:divBdr>
    </w:div>
    <w:div w:id="177693780">
      <w:bodyDiv w:val="1"/>
      <w:marLeft w:val="0"/>
      <w:marRight w:val="0"/>
      <w:marTop w:val="0"/>
      <w:marBottom w:val="0"/>
      <w:divBdr>
        <w:top w:val="none" w:sz="0" w:space="0" w:color="auto"/>
        <w:left w:val="none" w:sz="0" w:space="0" w:color="auto"/>
        <w:bottom w:val="none" w:sz="0" w:space="0" w:color="auto"/>
        <w:right w:val="none" w:sz="0" w:space="0" w:color="auto"/>
      </w:divBdr>
      <w:divsChild>
        <w:div w:id="2098136258">
          <w:marLeft w:val="0"/>
          <w:marRight w:val="0"/>
          <w:marTop w:val="0"/>
          <w:marBottom w:val="0"/>
          <w:divBdr>
            <w:top w:val="none" w:sz="0" w:space="0" w:color="auto"/>
            <w:left w:val="none" w:sz="0" w:space="0" w:color="auto"/>
            <w:bottom w:val="none" w:sz="0" w:space="0" w:color="auto"/>
            <w:right w:val="none" w:sz="0" w:space="0" w:color="auto"/>
          </w:divBdr>
          <w:divsChild>
            <w:div w:id="1143892916">
              <w:marLeft w:val="0"/>
              <w:marRight w:val="0"/>
              <w:marTop w:val="0"/>
              <w:marBottom w:val="0"/>
              <w:divBdr>
                <w:top w:val="none" w:sz="0" w:space="0" w:color="auto"/>
                <w:left w:val="none" w:sz="0" w:space="0" w:color="auto"/>
                <w:bottom w:val="none" w:sz="0" w:space="0" w:color="auto"/>
                <w:right w:val="none" w:sz="0" w:space="0" w:color="auto"/>
              </w:divBdr>
              <w:divsChild>
                <w:div w:id="1275211718">
                  <w:marLeft w:val="0"/>
                  <w:marRight w:val="0"/>
                  <w:marTop w:val="0"/>
                  <w:marBottom w:val="0"/>
                  <w:divBdr>
                    <w:top w:val="none" w:sz="0" w:space="0" w:color="auto"/>
                    <w:left w:val="none" w:sz="0" w:space="0" w:color="auto"/>
                    <w:bottom w:val="none" w:sz="0" w:space="0" w:color="auto"/>
                    <w:right w:val="none" w:sz="0" w:space="0" w:color="auto"/>
                  </w:divBdr>
                  <w:divsChild>
                    <w:div w:id="1061053469">
                      <w:marLeft w:val="0"/>
                      <w:marRight w:val="0"/>
                      <w:marTop w:val="0"/>
                      <w:marBottom w:val="0"/>
                      <w:divBdr>
                        <w:top w:val="none" w:sz="0" w:space="0" w:color="auto"/>
                        <w:left w:val="none" w:sz="0" w:space="0" w:color="auto"/>
                        <w:bottom w:val="none" w:sz="0" w:space="0" w:color="auto"/>
                        <w:right w:val="none" w:sz="0" w:space="0" w:color="auto"/>
                      </w:divBdr>
                      <w:divsChild>
                        <w:div w:id="833647652">
                          <w:marLeft w:val="0"/>
                          <w:marRight w:val="0"/>
                          <w:marTop w:val="0"/>
                          <w:marBottom w:val="0"/>
                          <w:divBdr>
                            <w:top w:val="none" w:sz="0" w:space="0" w:color="auto"/>
                            <w:left w:val="none" w:sz="0" w:space="0" w:color="auto"/>
                            <w:bottom w:val="none" w:sz="0" w:space="0" w:color="auto"/>
                            <w:right w:val="none" w:sz="0" w:space="0" w:color="auto"/>
                          </w:divBdr>
                          <w:divsChild>
                            <w:div w:id="23424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15917">
      <w:bodyDiv w:val="1"/>
      <w:marLeft w:val="0"/>
      <w:marRight w:val="0"/>
      <w:marTop w:val="0"/>
      <w:marBottom w:val="0"/>
      <w:divBdr>
        <w:top w:val="none" w:sz="0" w:space="0" w:color="auto"/>
        <w:left w:val="none" w:sz="0" w:space="0" w:color="auto"/>
        <w:bottom w:val="none" w:sz="0" w:space="0" w:color="auto"/>
        <w:right w:val="none" w:sz="0" w:space="0" w:color="auto"/>
      </w:divBdr>
      <w:divsChild>
        <w:div w:id="208149197">
          <w:marLeft w:val="0"/>
          <w:marRight w:val="186"/>
          <w:marTop w:val="150"/>
          <w:marBottom w:val="0"/>
          <w:divBdr>
            <w:top w:val="none" w:sz="0" w:space="0" w:color="auto"/>
            <w:left w:val="none" w:sz="0" w:space="0" w:color="auto"/>
            <w:bottom w:val="none" w:sz="0" w:space="0" w:color="auto"/>
            <w:right w:val="none" w:sz="0" w:space="0" w:color="auto"/>
          </w:divBdr>
          <w:divsChild>
            <w:div w:id="1595742070">
              <w:marLeft w:val="0"/>
              <w:marRight w:val="0"/>
              <w:marTop w:val="0"/>
              <w:marBottom w:val="0"/>
              <w:divBdr>
                <w:top w:val="none" w:sz="0" w:space="0" w:color="auto"/>
                <w:left w:val="none" w:sz="0" w:space="0" w:color="auto"/>
                <w:bottom w:val="none" w:sz="0" w:space="0" w:color="auto"/>
                <w:right w:val="none" w:sz="0" w:space="0" w:color="auto"/>
              </w:divBdr>
            </w:div>
          </w:divsChild>
        </w:div>
        <w:div w:id="751317973">
          <w:marLeft w:val="0"/>
          <w:marRight w:val="0"/>
          <w:marTop w:val="0"/>
          <w:marBottom w:val="45"/>
          <w:divBdr>
            <w:top w:val="none" w:sz="0" w:space="0" w:color="auto"/>
            <w:left w:val="none" w:sz="0" w:space="0" w:color="auto"/>
            <w:bottom w:val="none" w:sz="0" w:space="0" w:color="auto"/>
            <w:right w:val="none" w:sz="0" w:space="0" w:color="auto"/>
          </w:divBdr>
        </w:div>
      </w:divsChild>
    </w:div>
    <w:div w:id="189611490">
      <w:bodyDiv w:val="1"/>
      <w:marLeft w:val="0"/>
      <w:marRight w:val="0"/>
      <w:marTop w:val="0"/>
      <w:marBottom w:val="0"/>
      <w:divBdr>
        <w:top w:val="none" w:sz="0" w:space="0" w:color="auto"/>
        <w:left w:val="none" w:sz="0" w:space="0" w:color="auto"/>
        <w:bottom w:val="none" w:sz="0" w:space="0" w:color="auto"/>
        <w:right w:val="none" w:sz="0" w:space="0" w:color="auto"/>
      </w:divBdr>
    </w:div>
    <w:div w:id="189954894">
      <w:bodyDiv w:val="1"/>
      <w:marLeft w:val="0"/>
      <w:marRight w:val="0"/>
      <w:marTop w:val="0"/>
      <w:marBottom w:val="0"/>
      <w:divBdr>
        <w:top w:val="none" w:sz="0" w:space="0" w:color="auto"/>
        <w:left w:val="none" w:sz="0" w:space="0" w:color="auto"/>
        <w:bottom w:val="none" w:sz="0" w:space="0" w:color="auto"/>
        <w:right w:val="none" w:sz="0" w:space="0" w:color="auto"/>
      </w:divBdr>
    </w:div>
    <w:div w:id="191849486">
      <w:bodyDiv w:val="1"/>
      <w:marLeft w:val="0"/>
      <w:marRight w:val="0"/>
      <w:marTop w:val="0"/>
      <w:marBottom w:val="0"/>
      <w:divBdr>
        <w:top w:val="none" w:sz="0" w:space="0" w:color="auto"/>
        <w:left w:val="none" w:sz="0" w:space="0" w:color="auto"/>
        <w:bottom w:val="none" w:sz="0" w:space="0" w:color="auto"/>
        <w:right w:val="none" w:sz="0" w:space="0" w:color="auto"/>
      </w:divBdr>
    </w:div>
    <w:div w:id="205530265">
      <w:bodyDiv w:val="1"/>
      <w:marLeft w:val="0"/>
      <w:marRight w:val="0"/>
      <w:marTop w:val="0"/>
      <w:marBottom w:val="0"/>
      <w:divBdr>
        <w:top w:val="none" w:sz="0" w:space="0" w:color="auto"/>
        <w:left w:val="none" w:sz="0" w:space="0" w:color="auto"/>
        <w:bottom w:val="none" w:sz="0" w:space="0" w:color="auto"/>
        <w:right w:val="none" w:sz="0" w:space="0" w:color="auto"/>
      </w:divBdr>
    </w:div>
    <w:div w:id="206570215">
      <w:bodyDiv w:val="1"/>
      <w:marLeft w:val="0"/>
      <w:marRight w:val="0"/>
      <w:marTop w:val="0"/>
      <w:marBottom w:val="0"/>
      <w:divBdr>
        <w:top w:val="none" w:sz="0" w:space="0" w:color="auto"/>
        <w:left w:val="none" w:sz="0" w:space="0" w:color="auto"/>
        <w:bottom w:val="none" w:sz="0" w:space="0" w:color="auto"/>
        <w:right w:val="none" w:sz="0" w:space="0" w:color="auto"/>
      </w:divBdr>
    </w:div>
    <w:div w:id="209729225">
      <w:bodyDiv w:val="1"/>
      <w:marLeft w:val="0"/>
      <w:marRight w:val="0"/>
      <w:marTop w:val="0"/>
      <w:marBottom w:val="0"/>
      <w:divBdr>
        <w:top w:val="none" w:sz="0" w:space="0" w:color="auto"/>
        <w:left w:val="none" w:sz="0" w:space="0" w:color="auto"/>
        <w:bottom w:val="none" w:sz="0" w:space="0" w:color="auto"/>
        <w:right w:val="none" w:sz="0" w:space="0" w:color="auto"/>
      </w:divBdr>
    </w:div>
    <w:div w:id="213464908">
      <w:bodyDiv w:val="1"/>
      <w:marLeft w:val="0"/>
      <w:marRight w:val="0"/>
      <w:marTop w:val="0"/>
      <w:marBottom w:val="0"/>
      <w:divBdr>
        <w:top w:val="none" w:sz="0" w:space="0" w:color="auto"/>
        <w:left w:val="none" w:sz="0" w:space="0" w:color="auto"/>
        <w:bottom w:val="none" w:sz="0" w:space="0" w:color="auto"/>
        <w:right w:val="none" w:sz="0" w:space="0" w:color="auto"/>
      </w:divBdr>
    </w:div>
    <w:div w:id="214894813">
      <w:bodyDiv w:val="1"/>
      <w:marLeft w:val="0"/>
      <w:marRight w:val="0"/>
      <w:marTop w:val="0"/>
      <w:marBottom w:val="0"/>
      <w:divBdr>
        <w:top w:val="none" w:sz="0" w:space="0" w:color="auto"/>
        <w:left w:val="none" w:sz="0" w:space="0" w:color="auto"/>
        <w:bottom w:val="none" w:sz="0" w:space="0" w:color="auto"/>
        <w:right w:val="none" w:sz="0" w:space="0" w:color="auto"/>
      </w:divBdr>
    </w:div>
    <w:div w:id="215052049">
      <w:bodyDiv w:val="1"/>
      <w:marLeft w:val="0"/>
      <w:marRight w:val="0"/>
      <w:marTop w:val="0"/>
      <w:marBottom w:val="0"/>
      <w:divBdr>
        <w:top w:val="none" w:sz="0" w:space="0" w:color="auto"/>
        <w:left w:val="none" w:sz="0" w:space="0" w:color="auto"/>
        <w:bottom w:val="none" w:sz="0" w:space="0" w:color="auto"/>
        <w:right w:val="none" w:sz="0" w:space="0" w:color="auto"/>
      </w:divBdr>
    </w:div>
    <w:div w:id="218128590">
      <w:bodyDiv w:val="1"/>
      <w:marLeft w:val="0"/>
      <w:marRight w:val="0"/>
      <w:marTop w:val="0"/>
      <w:marBottom w:val="0"/>
      <w:divBdr>
        <w:top w:val="none" w:sz="0" w:space="0" w:color="auto"/>
        <w:left w:val="none" w:sz="0" w:space="0" w:color="auto"/>
        <w:bottom w:val="none" w:sz="0" w:space="0" w:color="auto"/>
        <w:right w:val="none" w:sz="0" w:space="0" w:color="auto"/>
      </w:divBdr>
    </w:div>
    <w:div w:id="219443535">
      <w:bodyDiv w:val="1"/>
      <w:marLeft w:val="0"/>
      <w:marRight w:val="0"/>
      <w:marTop w:val="0"/>
      <w:marBottom w:val="0"/>
      <w:divBdr>
        <w:top w:val="none" w:sz="0" w:space="0" w:color="auto"/>
        <w:left w:val="none" w:sz="0" w:space="0" w:color="auto"/>
        <w:bottom w:val="none" w:sz="0" w:space="0" w:color="auto"/>
        <w:right w:val="none" w:sz="0" w:space="0" w:color="auto"/>
      </w:divBdr>
    </w:div>
    <w:div w:id="221909394">
      <w:bodyDiv w:val="1"/>
      <w:marLeft w:val="0"/>
      <w:marRight w:val="0"/>
      <w:marTop w:val="0"/>
      <w:marBottom w:val="0"/>
      <w:divBdr>
        <w:top w:val="none" w:sz="0" w:space="0" w:color="auto"/>
        <w:left w:val="none" w:sz="0" w:space="0" w:color="auto"/>
        <w:bottom w:val="none" w:sz="0" w:space="0" w:color="auto"/>
        <w:right w:val="none" w:sz="0" w:space="0" w:color="auto"/>
      </w:divBdr>
    </w:div>
    <w:div w:id="227690608">
      <w:bodyDiv w:val="1"/>
      <w:marLeft w:val="0"/>
      <w:marRight w:val="0"/>
      <w:marTop w:val="0"/>
      <w:marBottom w:val="0"/>
      <w:divBdr>
        <w:top w:val="none" w:sz="0" w:space="0" w:color="auto"/>
        <w:left w:val="none" w:sz="0" w:space="0" w:color="auto"/>
        <w:bottom w:val="none" w:sz="0" w:space="0" w:color="auto"/>
        <w:right w:val="none" w:sz="0" w:space="0" w:color="auto"/>
      </w:divBdr>
    </w:div>
    <w:div w:id="228737545">
      <w:bodyDiv w:val="1"/>
      <w:marLeft w:val="0"/>
      <w:marRight w:val="0"/>
      <w:marTop w:val="0"/>
      <w:marBottom w:val="0"/>
      <w:divBdr>
        <w:top w:val="none" w:sz="0" w:space="0" w:color="auto"/>
        <w:left w:val="none" w:sz="0" w:space="0" w:color="auto"/>
        <w:bottom w:val="none" w:sz="0" w:space="0" w:color="auto"/>
        <w:right w:val="none" w:sz="0" w:space="0" w:color="auto"/>
      </w:divBdr>
    </w:div>
    <w:div w:id="238562094">
      <w:bodyDiv w:val="1"/>
      <w:marLeft w:val="0"/>
      <w:marRight w:val="0"/>
      <w:marTop w:val="0"/>
      <w:marBottom w:val="0"/>
      <w:divBdr>
        <w:top w:val="none" w:sz="0" w:space="0" w:color="auto"/>
        <w:left w:val="none" w:sz="0" w:space="0" w:color="auto"/>
        <w:bottom w:val="none" w:sz="0" w:space="0" w:color="auto"/>
        <w:right w:val="none" w:sz="0" w:space="0" w:color="auto"/>
      </w:divBdr>
    </w:div>
    <w:div w:id="240722458">
      <w:bodyDiv w:val="1"/>
      <w:marLeft w:val="0"/>
      <w:marRight w:val="0"/>
      <w:marTop w:val="0"/>
      <w:marBottom w:val="0"/>
      <w:divBdr>
        <w:top w:val="none" w:sz="0" w:space="0" w:color="auto"/>
        <w:left w:val="none" w:sz="0" w:space="0" w:color="auto"/>
        <w:bottom w:val="none" w:sz="0" w:space="0" w:color="auto"/>
        <w:right w:val="none" w:sz="0" w:space="0" w:color="auto"/>
      </w:divBdr>
    </w:div>
    <w:div w:id="243149099">
      <w:bodyDiv w:val="1"/>
      <w:marLeft w:val="0"/>
      <w:marRight w:val="0"/>
      <w:marTop w:val="0"/>
      <w:marBottom w:val="0"/>
      <w:divBdr>
        <w:top w:val="none" w:sz="0" w:space="0" w:color="auto"/>
        <w:left w:val="none" w:sz="0" w:space="0" w:color="auto"/>
        <w:bottom w:val="none" w:sz="0" w:space="0" w:color="auto"/>
        <w:right w:val="none" w:sz="0" w:space="0" w:color="auto"/>
      </w:divBdr>
    </w:div>
    <w:div w:id="243417583">
      <w:bodyDiv w:val="1"/>
      <w:marLeft w:val="0"/>
      <w:marRight w:val="0"/>
      <w:marTop w:val="0"/>
      <w:marBottom w:val="0"/>
      <w:divBdr>
        <w:top w:val="none" w:sz="0" w:space="0" w:color="auto"/>
        <w:left w:val="none" w:sz="0" w:space="0" w:color="auto"/>
        <w:bottom w:val="none" w:sz="0" w:space="0" w:color="auto"/>
        <w:right w:val="none" w:sz="0" w:space="0" w:color="auto"/>
      </w:divBdr>
    </w:div>
    <w:div w:id="243689255">
      <w:bodyDiv w:val="1"/>
      <w:marLeft w:val="0"/>
      <w:marRight w:val="0"/>
      <w:marTop w:val="0"/>
      <w:marBottom w:val="0"/>
      <w:divBdr>
        <w:top w:val="none" w:sz="0" w:space="0" w:color="auto"/>
        <w:left w:val="none" w:sz="0" w:space="0" w:color="auto"/>
        <w:bottom w:val="none" w:sz="0" w:space="0" w:color="auto"/>
        <w:right w:val="none" w:sz="0" w:space="0" w:color="auto"/>
      </w:divBdr>
    </w:div>
    <w:div w:id="252205114">
      <w:bodyDiv w:val="1"/>
      <w:marLeft w:val="0"/>
      <w:marRight w:val="0"/>
      <w:marTop w:val="0"/>
      <w:marBottom w:val="0"/>
      <w:divBdr>
        <w:top w:val="none" w:sz="0" w:space="0" w:color="auto"/>
        <w:left w:val="none" w:sz="0" w:space="0" w:color="auto"/>
        <w:bottom w:val="none" w:sz="0" w:space="0" w:color="auto"/>
        <w:right w:val="none" w:sz="0" w:space="0" w:color="auto"/>
      </w:divBdr>
    </w:div>
    <w:div w:id="253980090">
      <w:bodyDiv w:val="1"/>
      <w:marLeft w:val="0"/>
      <w:marRight w:val="0"/>
      <w:marTop w:val="0"/>
      <w:marBottom w:val="0"/>
      <w:divBdr>
        <w:top w:val="none" w:sz="0" w:space="0" w:color="auto"/>
        <w:left w:val="none" w:sz="0" w:space="0" w:color="auto"/>
        <w:bottom w:val="none" w:sz="0" w:space="0" w:color="auto"/>
        <w:right w:val="none" w:sz="0" w:space="0" w:color="auto"/>
      </w:divBdr>
    </w:div>
    <w:div w:id="263614337">
      <w:bodyDiv w:val="1"/>
      <w:marLeft w:val="0"/>
      <w:marRight w:val="0"/>
      <w:marTop w:val="0"/>
      <w:marBottom w:val="0"/>
      <w:divBdr>
        <w:top w:val="none" w:sz="0" w:space="0" w:color="auto"/>
        <w:left w:val="none" w:sz="0" w:space="0" w:color="auto"/>
        <w:bottom w:val="none" w:sz="0" w:space="0" w:color="auto"/>
        <w:right w:val="none" w:sz="0" w:space="0" w:color="auto"/>
      </w:divBdr>
    </w:div>
    <w:div w:id="265385196">
      <w:bodyDiv w:val="1"/>
      <w:marLeft w:val="0"/>
      <w:marRight w:val="0"/>
      <w:marTop w:val="0"/>
      <w:marBottom w:val="0"/>
      <w:divBdr>
        <w:top w:val="none" w:sz="0" w:space="0" w:color="auto"/>
        <w:left w:val="none" w:sz="0" w:space="0" w:color="auto"/>
        <w:bottom w:val="none" w:sz="0" w:space="0" w:color="auto"/>
        <w:right w:val="none" w:sz="0" w:space="0" w:color="auto"/>
      </w:divBdr>
      <w:divsChild>
        <w:div w:id="663239104">
          <w:marLeft w:val="0"/>
          <w:marRight w:val="0"/>
          <w:marTop w:val="0"/>
          <w:marBottom w:val="0"/>
          <w:divBdr>
            <w:top w:val="none" w:sz="0" w:space="0" w:color="auto"/>
            <w:left w:val="none" w:sz="0" w:space="0" w:color="auto"/>
            <w:bottom w:val="none" w:sz="0" w:space="0" w:color="auto"/>
            <w:right w:val="none" w:sz="0" w:space="0" w:color="auto"/>
          </w:divBdr>
          <w:divsChild>
            <w:div w:id="2044095597">
              <w:marLeft w:val="0"/>
              <w:marRight w:val="0"/>
              <w:marTop w:val="0"/>
              <w:marBottom w:val="0"/>
              <w:divBdr>
                <w:top w:val="none" w:sz="0" w:space="0" w:color="auto"/>
                <w:left w:val="none" w:sz="0" w:space="0" w:color="auto"/>
                <w:bottom w:val="none" w:sz="0" w:space="0" w:color="auto"/>
                <w:right w:val="none" w:sz="0" w:space="0" w:color="auto"/>
              </w:divBdr>
              <w:divsChild>
                <w:div w:id="263417246">
                  <w:marLeft w:val="0"/>
                  <w:marRight w:val="0"/>
                  <w:marTop w:val="0"/>
                  <w:marBottom w:val="0"/>
                  <w:divBdr>
                    <w:top w:val="none" w:sz="0" w:space="0" w:color="auto"/>
                    <w:left w:val="none" w:sz="0" w:space="0" w:color="auto"/>
                    <w:bottom w:val="none" w:sz="0" w:space="0" w:color="auto"/>
                    <w:right w:val="none" w:sz="0" w:space="0" w:color="auto"/>
                  </w:divBdr>
                  <w:divsChild>
                    <w:div w:id="1301498222">
                      <w:marLeft w:val="0"/>
                      <w:marRight w:val="0"/>
                      <w:marTop w:val="0"/>
                      <w:marBottom w:val="0"/>
                      <w:divBdr>
                        <w:top w:val="none" w:sz="0" w:space="0" w:color="auto"/>
                        <w:left w:val="none" w:sz="0" w:space="0" w:color="auto"/>
                        <w:bottom w:val="none" w:sz="0" w:space="0" w:color="auto"/>
                        <w:right w:val="none" w:sz="0" w:space="0" w:color="auto"/>
                      </w:divBdr>
                      <w:divsChild>
                        <w:div w:id="1020664776">
                          <w:marLeft w:val="0"/>
                          <w:marRight w:val="0"/>
                          <w:marTop w:val="0"/>
                          <w:marBottom w:val="0"/>
                          <w:divBdr>
                            <w:top w:val="none" w:sz="0" w:space="0" w:color="auto"/>
                            <w:left w:val="none" w:sz="0" w:space="0" w:color="auto"/>
                            <w:bottom w:val="none" w:sz="0" w:space="0" w:color="auto"/>
                            <w:right w:val="none" w:sz="0" w:space="0" w:color="auto"/>
                          </w:divBdr>
                          <w:divsChild>
                            <w:div w:id="1118835972">
                              <w:marLeft w:val="0"/>
                              <w:marRight w:val="0"/>
                              <w:marTop w:val="0"/>
                              <w:marBottom w:val="0"/>
                              <w:divBdr>
                                <w:top w:val="none" w:sz="0" w:space="0" w:color="auto"/>
                                <w:left w:val="none" w:sz="0" w:space="0" w:color="auto"/>
                                <w:bottom w:val="none" w:sz="0" w:space="0" w:color="auto"/>
                                <w:right w:val="none" w:sz="0" w:space="0" w:color="auto"/>
                              </w:divBdr>
                              <w:divsChild>
                                <w:div w:id="1349604389">
                                  <w:marLeft w:val="0"/>
                                  <w:marRight w:val="0"/>
                                  <w:marTop w:val="0"/>
                                  <w:marBottom w:val="0"/>
                                  <w:divBdr>
                                    <w:top w:val="none" w:sz="0" w:space="0" w:color="auto"/>
                                    <w:left w:val="none" w:sz="0" w:space="0" w:color="auto"/>
                                    <w:bottom w:val="none" w:sz="0" w:space="0" w:color="auto"/>
                                    <w:right w:val="none" w:sz="0" w:space="0" w:color="auto"/>
                                  </w:divBdr>
                                  <w:divsChild>
                                    <w:div w:id="64381013">
                                      <w:marLeft w:val="0"/>
                                      <w:marRight w:val="0"/>
                                      <w:marTop w:val="0"/>
                                      <w:marBottom w:val="0"/>
                                      <w:divBdr>
                                        <w:top w:val="none" w:sz="0" w:space="12" w:color="auto"/>
                                        <w:left w:val="none" w:sz="0" w:space="12" w:color="auto"/>
                                        <w:bottom w:val="none" w:sz="0" w:space="12" w:color="auto"/>
                                        <w:right w:val="none" w:sz="0" w:space="12" w:color="auto"/>
                                      </w:divBdr>
                                      <w:divsChild>
                                        <w:div w:id="2053921765">
                                          <w:marLeft w:val="0"/>
                                          <w:marRight w:val="0"/>
                                          <w:marTop w:val="0"/>
                                          <w:marBottom w:val="0"/>
                                          <w:divBdr>
                                            <w:top w:val="none" w:sz="0" w:space="0" w:color="auto"/>
                                            <w:left w:val="none" w:sz="0" w:space="0" w:color="auto"/>
                                            <w:bottom w:val="none" w:sz="0" w:space="0" w:color="auto"/>
                                            <w:right w:val="none" w:sz="0" w:space="0" w:color="auto"/>
                                          </w:divBdr>
                                          <w:divsChild>
                                            <w:div w:id="1837181801">
                                              <w:marLeft w:val="0"/>
                                              <w:marRight w:val="0"/>
                                              <w:marTop w:val="0"/>
                                              <w:marBottom w:val="0"/>
                                              <w:divBdr>
                                                <w:top w:val="none" w:sz="0" w:space="0" w:color="auto"/>
                                                <w:left w:val="none" w:sz="0" w:space="0" w:color="auto"/>
                                                <w:bottom w:val="none" w:sz="0" w:space="0" w:color="auto"/>
                                                <w:right w:val="none" w:sz="0" w:space="0" w:color="auto"/>
                                              </w:divBdr>
                                              <w:divsChild>
                                                <w:div w:id="225263139">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267010125">
      <w:bodyDiv w:val="1"/>
      <w:marLeft w:val="0"/>
      <w:marRight w:val="0"/>
      <w:marTop w:val="0"/>
      <w:marBottom w:val="0"/>
      <w:divBdr>
        <w:top w:val="none" w:sz="0" w:space="0" w:color="auto"/>
        <w:left w:val="none" w:sz="0" w:space="0" w:color="auto"/>
        <w:bottom w:val="none" w:sz="0" w:space="0" w:color="auto"/>
        <w:right w:val="none" w:sz="0" w:space="0" w:color="auto"/>
      </w:divBdr>
      <w:divsChild>
        <w:div w:id="770708165">
          <w:marLeft w:val="0"/>
          <w:marRight w:val="0"/>
          <w:marTop w:val="0"/>
          <w:marBottom w:val="0"/>
          <w:divBdr>
            <w:top w:val="none" w:sz="0" w:space="0" w:color="auto"/>
            <w:left w:val="none" w:sz="0" w:space="0" w:color="auto"/>
            <w:bottom w:val="none" w:sz="0" w:space="0" w:color="auto"/>
            <w:right w:val="none" w:sz="0" w:space="0" w:color="auto"/>
          </w:divBdr>
          <w:divsChild>
            <w:div w:id="1915311992">
              <w:marLeft w:val="0"/>
              <w:marRight w:val="0"/>
              <w:marTop w:val="0"/>
              <w:marBottom w:val="0"/>
              <w:divBdr>
                <w:top w:val="none" w:sz="0" w:space="0" w:color="auto"/>
                <w:left w:val="none" w:sz="0" w:space="0" w:color="auto"/>
                <w:bottom w:val="none" w:sz="0" w:space="0" w:color="auto"/>
                <w:right w:val="none" w:sz="0" w:space="0" w:color="auto"/>
              </w:divBdr>
              <w:divsChild>
                <w:div w:id="1205019360">
                  <w:marLeft w:val="0"/>
                  <w:marRight w:val="0"/>
                  <w:marTop w:val="0"/>
                  <w:marBottom w:val="0"/>
                  <w:divBdr>
                    <w:top w:val="none" w:sz="0" w:space="0" w:color="auto"/>
                    <w:left w:val="none" w:sz="0" w:space="0" w:color="auto"/>
                    <w:bottom w:val="none" w:sz="0" w:space="0" w:color="auto"/>
                    <w:right w:val="none" w:sz="0" w:space="0" w:color="auto"/>
                  </w:divBdr>
                  <w:divsChild>
                    <w:div w:id="592471396">
                      <w:marLeft w:val="0"/>
                      <w:marRight w:val="0"/>
                      <w:marTop w:val="0"/>
                      <w:marBottom w:val="0"/>
                      <w:divBdr>
                        <w:top w:val="none" w:sz="0" w:space="0" w:color="auto"/>
                        <w:left w:val="none" w:sz="0" w:space="0" w:color="auto"/>
                        <w:bottom w:val="none" w:sz="0" w:space="0" w:color="auto"/>
                        <w:right w:val="none" w:sz="0" w:space="0" w:color="auto"/>
                      </w:divBdr>
                      <w:divsChild>
                        <w:div w:id="1577744070">
                          <w:marLeft w:val="0"/>
                          <w:marRight w:val="0"/>
                          <w:marTop w:val="0"/>
                          <w:marBottom w:val="0"/>
                          <w:divBdr>
                            <w:top w:val="none" w:sz="0" w:space="0" w:color="auto"/>
                            <w:left w:val="none" w:sz="0" w:space="0" w:color="auto"/>
                            <w:bottom w:val="none" w:sz="0" w:space="0" w:color="auto"/>
                            <w:right w:val="none" w:sz="0" w:space="0" w:color="auto"/>
                          </w:divBdr>
                          <w:divsChild>
                            <w:div w:id="923958190">
                              <w:marLeft w:val="0"/>
                              <w:marRight w:val="0"/>
                              <w:marTop w:val="0"/>
                              <w:marBottom w:val="0"/>
                              <w:divBdr>
                                <w:top w:val="none" w:sz="0" w:space="0" w:color="auto"/>
                                <w:left w:val="none" w:sz="0" w:space="0" w:color="auto"/>
                                <w:bottom w:val="none" w:sz="0" w:space="0" w:color="auto"/>
                                <w:right w:val="none" w:sz="0" w:space="0" w:color="auto"/>
                              </w:divBdr>
                              <w:divsChild>
                                <w:div w:id="172552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2135350">
      <w:bodyDiv w:val="1"/>
      <w:marLeft w:val="0"/>
      <w:marRight w:val="0"/>
      <w:marTop w:val="0"/>
      <w:marBottom w:val="0"/>
      <w:divBdr>
        <w:top w:val="none" w:sz="0" w:space="0" w:color="auto"/>
        <w:left w:val="none" w:sz="0" w:space="0" w:color="auto"/>
        <w:bottom w:val="none" w:sz="0" w:space="0" w:color="auto"/>
        <w:right w:val="none" w:sz="0" w:space="0" w:color="auto"/>
      </w:divBdr>
    </w:div>
    <w:div w:id="273710393">
      <w:bodyDiv w:val="1"/>
      <w:marLeft w:val="0"/>
      <w:marRight w:val="0"/>
      <w:marTop w:val="0"/>
      <w:marBottom w:val="0"/>
      <w:divBdr>
        <w:top w:val="none" w:sz="0" w:space="0" w:color="auto"/>
        <w:left w:val="none" w:sz="0" w:space="0" w:color="auto"/>
        <w:bottom w:val="none" w:sz="0" w:space="0" w:color="auto"/>
        <w:right w:val="none" w:sz="0" w:space="0" w:color="auto"/>
      </w:divBdr>
    </w:div>
    <w:div w:id="274675232">
      <w:bodyDiv w:val="1"/>
      <w:marLeft w:val="0"/>
      <w:marRight w:val="0"/>
      <w:marTop w:val="0"/>
      <w:marBottom w:val="0"/>
      <w:divBdr>
        <w:top w:val="none" w:sz="0" w:space="0" w:color="auto"/>
        <w:left w:val="none" w:sz="0" w:space="0" w:color="auto"/>
        <w:bottom w:val="none" w:sz="0" w:space="0" w:color="auto"/>
        <w:right w:val="none" w:sz="0" w:space="0" w:color="auto"/>
      </w:divBdr>
    </w:div>
    <w:div w:id="284309707">
      <w:bodyDiv w:val="1"/>
      <w:marLeft w:val="0"/>
      <w:marRight w:val="0"/>
      <w:marTop w:val="0"/>
      <w:marBottom w:val="0"/>
      <w:divBdr>
        <w:top w:val="none" w:sz="0" w:space="0" w:color="auto"/>
        <w:left w:val="none" w:sz="0" w:space="0" w:color="auto"/>
        <w:bottom w:val="none" w:sz="0" w:space="0" w:color="auto"/>
        <w:right w:val="none" w:sz="0" w:space="0" w:color="auto"/>
      </w:divBdr>
    </w:div>
    <w:div w:id="288708328">
      <w:bodyDiv w:val="1"/>
      <w:marLeft w:val="0"/>
      <w:marRight w:val="0"/>
      <w:marTop w:val="0"/>
      <w:marBottom w:val="0"/>
      <w:divBdr>
        <w:top w:val="none" w:sz="0" w:space="0" w:color="auto"/>
        <w:left w:val="none" w:sz="0" w:space="0" w:color="auto"/>
        <w:bottom w:val="none" w:sz="0" w:space="0" w:color="auto"/>
        <w:right w:val="none" w:sz="0" w:space="0" w:color="auto"/>
      </w:divBdr>
    </w:div>
    <w:div w:id="298607498">
      <w:bodyDiv w:val="1"/>
      <w:marLeft w:val="0"/>
      <w:marRight w:val="0"/>
      <w:marTop w:val="0"/>
      <w:marBottom w:val="0"/>
      <w:divBdr>
        <w:top w:val="none" w:sz="0" w:space="0" w:color="auto"/>
        <w:left w:val="none" w:sz="0" w:space="0" w:color="auto"/>
        <w:bottom w:val="none" w:sz="0" w:space="0" w:color="auto"/>
        <w:right w:val="none" w:sz="0" w:space="0" w:color="auto"/>
      </w:divBdr>
    </w:div>
    <w:div w:id="299775922">
      <w:bodyDiv w:val="1"/>
      <w:marLeft w:val="0"/>
      <w:marRight w:val="0"/>
      <w:marTop w:val="0"/>
      <w:marBottom w:val="0"/>
      <w:divBdr>
        <w:top w:val="none" w:sz="0" w:space="0" w:color="auto"/>
        <w:left w:val="none" w:sz="0" w:space="0" w:color="auto"/>
        <w:bottom w:val="none" w:sz="0" w:space="0" w:color="auto"/>
        <w:right w:val="none" w:sz="0" w:space="0" w:color="auto"/>
      </w:divBdr>
    </w:div>
    <w:div w:id="310403210">
      <w:bodyDiv w:val="1"/>
      <w:marLeft w:val="0"/>
      <w:marRight w:val="0"/>
      <w:marTop w:val="0"/>
      <w:marBottom w:val="0"/>
      <w:divBdr>
        <w:top w:val="none" w:sz="0" w:space="0" w:color="auto"/>
        <w:left w:val="none" w:sz="0" w:space="0" w:color="auto"/>
        <w:bottom w:val="none" w:sz="0" w:space="0" w:color="auto"/>
        <w:right w:val="none" w:sz="0" w:space="0" w:color="auto"/>
      </w:divBdr>
    </w:div>
    <w:div w:id="310670407">
      <w:bodyDiv w:val="1"/>
      <w:marLeft w:val="0"/>
      <w:marRight w:val="0"/>
      <w:marTop w:val="0"/>
      <w:marBottom w:val="0"/>
      <w:divBdr>
        <w:top w:val="none" w:sz="0" w:space="0" w:color="auto"/>
        <w:left w:val="none" w:sz="0" w:space="0" w:color="auto"/>
        <w:bottom w:val="none" w:sz="0" w:space="0" w:color="auto"/>
        <w:right w:val="none" w:sz="0" w:space="0" w:color="auto"/>
      </w:divBdr>
    </w:div>
    <w:div w:id="313409950">
      <w:bodyDiv w:val="1"/>
      <w:marLeft w:val="0"/>
      <w:marRight w:val="0"/>
      <w:marTop w:val="0"/>
      <w:marBottom w:val="0"/>
      <w:divBdr>
        <w:top w:val="none" w:sz="0" w:space="0" w:color="auto"/>
        <w:left w:val="none" w:sz="0" w:space="0" w:color="auto"/>
        <w:bottom w:val="none" w:sz="0" w:space="0" w:color="auto"/>
        <w:right w:val="none" w:sz="0" w:space="0" w:color="auto"/>
      </w:divBdr>
    </w:div>
    <w:div w:id="315115196">
      <w:bodyDiv w:val="1"/>
      <w:marLeft w:val="0"/>
      <w:marRight w:val="0"/>
      <w:marTop w:val="0"/>
      <w:marBottom w:val="0"/>
      <w:divBdr>
        <w:top w:val="none" w:sz="0" w:space="0" w:color="auto"/>
        <w:left w:val="none" w:sz="0" w:space="0" w:color="auto"/>
        <w:bottom w:val="none" w:sz="0" w:space="0" w:color="auto"/>
        <w:right w:val="none" w:sz="0" w:space="0" w:color="auto"/>
      </w:divBdr>
    </w:div>
    <w:div w:id="322587865">
      <w:bodyDiv w:val="1"/>
      <w:marLeft w:val="0"/>
      <w:marRight w:val="0"/>
      <w:marTop w:val="0"/>
      <w:marBottom w:val="0"/>
      <w:divBdr>
        <w:top w:val="none" w:sz="0" w:space="0" w:color="auto"/>
        <w:left w:val="none" w:sz="0" w:space="0" w:color="auto"/>
        <w:bottom w:val="none" w:sz="0" w:space="0" w:color="auto"/>
        <w:right w:val="none" w:sz="0" w:space="0" w:color="auto"/>
      </w:divBdr>
    </w:div>
    <w:div w:id="326057332">
      <w:bodyDiv w:val="1"/>
      <w:marLeft w:val="0"/>
      <w:marRight w:val="0"/>
      <w:marTop w:val="0"/>
      <w:marBottom w:val="0"/>
      <w:divBdr>
        <w:top w:val="none" w:sz="0" w:space="0" w:color="auto"/>
        <w:left w:val="none" w:sz="0" w:space="0" w:color="auto"/>
        <w:bottom w:val="none" w:sz="0" w:space="0" w:color="auto"/>
        <w:right w:val="none" w:sz="0" w:space="0" w:color="auto"/>
      </w:divBdr>
    </w:div>
    <w:div w:id="331489936">
      <w:bodyDiv w:val="1"/>
      <w:marLeft w:val="0"/>
      <w:marRight w:val="0"/>
      <w:marTop w:val="0"/>
      <w:marBottom w:val="0"/>
      <w:divBdr>
        <w:top w:val="none" w:sz="0" w:space="0" w:color="auto"/>
        <w:left w:val="none" w:sz="0" w:space="0" w:color="auto"/>
        <w:bottom w:val="none" w:sz="0" w:space="0" w:color="auto"/>
        <w:right w:val="none" w:sz="0" w:space="0" w:color="auto"/>
      </w:divBdr>
    </w:div>
    <w:div w:id="331765456">
      <w:bodyDiv w:val="1"/>
      <w:marLeft w:val="0"/>
      <w:marRight w:val="0"/>
      <w:marTop w:val="0"/>
      <w:marBottom w:val="0"/>
      <w:divBdr>
        <w:top w:val="none" w:sz="0" w:space="0" w:color="auto"/>
        <w:left w:val="none" w:sz="0" w:space="0" w:color="auto"/>
        <w:bottom w:val="none" w:sz="0" w:space="0" w:color="auto"/>
        <w:right w:val="none" w:sz="0" w:space="0" w:color="auto"/>
      </w:divBdr>
    </w:div>
    <w:div w:id="336926789">
      <w:bodyDiv w:val="1"/>
      <w:marLeft w:val="0"/>
      <w:marRight w:val="0"/>
      <w:marTop w:val="0"/>
      <w:marBottom w:val="0"/>
      <w:divBdr>
        <w:top w:val="none" w:sz="0" w:space="0" w:color="auto"/>
        <w:left w:val="none" w:sz="0" w:space="0" w:color="auto"/>
        <w:bottom w:val="none" w:sz="0" w:space="0" w:color="auto"/>
        <w:right w:val="none" w:sz="0" w:space="0" w:color="auto"/>
      </w:divBdr>
    </w:div>
    <w:div w:id="337663533">
      <w:bodyDiv w:val="1"/>
      <w:marLeft w:val="0"/>
      <w:marRight w:val="0"/>
      <w:marTop w:val="0"/>
      <w:marBottom w:val="0"/>
      <w:divBdr>
        <w:top w:val="none" w:sz="0" w:space="0" w:color="auto"/>
        <w:left w:val="none" w:sz="0" w:space="0" w:color="auto"/>
        <w:bottom w:val="none" w:sz="0" w:space="0" w:color="auto"/>
        <w:right w:val="none" w:sz="0" w:space="0" w:color="auto"/>
      </w:divBdr>
    </w:div>
    <w:div w:id="339622981">
      <w:bodyDiv w:val="1"/>
      <w:marLeft w:val="0"/>
      <w:marRight w:val="0"/>
      <w:marTop w:val="0"/>
      <w:marBottom w:val="0"/>
      <w:divBdr>
        <w:top w:val="none" w:sz="0" w:space="0" w:color="auto"/>
        <w:left w:val="none" w:sz="0" w:space="0" w:color="auto"/>
        <w:bottom w:val="none" w:sz="0" w:space="0" w:color="auto"/>
        <w:right w:val="none" w:sz="0" w:space="0" w:color="auto"/>
      </w:divBdr>
      <w:divsChild>
        <w:div w:id="1508135702">
          <w:marLeft w:val="0"/>
          <w:marRight w:val="0"/>
          <w:marTop w:val="0"/>
          <w:marBottom w:val="0"/>
          <w:divBdr>
            <w:top w:val="none" w:sz="0" w:space="0" w:color="auto"/>
            <w:left w:val="none" w:sz="0" w:space="0" w:color="auto"/>
            <w:bottom w:val="none" w:sz="0" w:space="0" w:color="auto"/>
            <w:right w:val="none" w:sz="0" w:space="0" w:color="auto"/>
          </w:divBdr>
          <w:divsChild>
            <w:div w:id="1937864418">
              <w:marLeft w:val="0"/>
              <w:marRight w:val="0"/>
              <w:marTop w:val="0"/>
              <w:marBottom w:val="0"/>
              <w:divBdr>
                <w:top w:val="none" w:sz="0" w:space="0" w:color="auto"/>
                <w:left w:val="none" w:sz="0" w:space="0" w:color="auto"/>
                <w:bottom w:val="none" w:sz="0" w:space="0" w:color="auto"/>
                <w:right w:val="none" w:sz="0" w:space="0" w:color="auto"/>
              </w:divBdr>
              <w:divsChild>
                <w:div w:id="664742698">
                  <w:marLeft w:val="0"/>
                  <w:marRight w:val="0"/>
                  <w:marTop w:val="0"/>
                  <w:marBottom w:val="0"/>
                  <w:divBdr>
                    <w:top w:val="none" w:sz="0" w:space="0" w:color="auto"/>
                    <w:left w:val="none" w:sz="0" w:space="0" w:color="auto"/>
                    <w:bottom w:val="none" w:sz="0" w:space="0" w:color="auto"/>
                    <w:right w:val="none" w:sz="0" w:space="0" w:color="auto"/>
                  </w:divBdr>
                  <w:divsChild>
                    <w:div w:id="423113042">
                      <w:marLeft w:val="0"/>
                      <w:marRight w:val="0"/>
                      <w:marTop w:val="0"/>
                      <w:marBottom w:val="0"/>
                      <w:divBdr>
                        <w:top w:val="none" w:sz="0" w:space="0" w:color="auto"/>
                        <w:left w:val="none" w:sz="0" w:space="0" w:color="auto"/>
                        <w:bottom w:val="none" w:sz="0" w:space="0" w:color="auto"/>
                        <w:right w:val="none" w:sz="0" w:space="0" w:color="auto"/>
                      </w:divBdr>
                      <w:divsChild>
                        <w:div w:id="196288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085055">
      <w:bodyDiv w:val="1"/>
      <w:marLeft w:val="0"/>
      <w:marRight w:val="0"/>
      <w:marTop w:val="0"/>
      <w:marBottom w:val="0"/>
      <w:divBdr>
        <w:top w:val="none" w:sz="0" w:space="0" w:color="auto"/>
        <w:left w:val="none" w:sz="0" w:space="0" w:color="auto"/>
        <w:bottom w:val="none" w:sz="0" w:space="0" w:color="auto"/>
        <w:right w:val="none" w:sz="0" w:space="0" w:color="auto"/>
      </w:divBdr>
    </w:div>
    <w:div w:id="349914844">
      <w:bodyDiv w:val="1"/>
      <w:marLeft w:val="0"/>
      <w:marRight w:val="0"/>
      <w:marTop w:val="0"/>
      <w:marBottom w:val="0"/>
      <w:divBdr>
        <w:top w:val="none" w:sz="0" w:space="0" w:color="auto"/>
        <w:left w:val="none" w:sz="0" w:space="0" w:color="auto"/>
        <w:bottom w:val="none" w:sz="0" w:space="0" w:color="auto"/>
        <w:right w:val="none" w:sz="0" w:space="0" w:color="auto"/>
      </w:divBdr>
    </w:div>
    <w:div w:id="350573705">
      <w:bodyDiv w:val="1"/>
      <w:marLeft w:val="0"/>
      <w:marRight w:val="0"/>
      <w:marTop w:val="0"/>
      <w:marBottom w:val="0"/>
      <w:divBdr>
        <w:top w:val="none" w:sz="0" w:space="0" w:color="auto"/>
        <w:left w:val="none" w:sz="0" w:space="0" w:color="auto"/>
        <w:bottom w:val="none" w:sz="0" w:space="0" w:color="auto"/>
        <w:right w:val="none" w:sz="0" w:space="0" w:color="auto"/>
      </w:divBdr>
    </w:div>
    <w:div w:id="351034811">
      <w:bodyDiv w:val="1"/>
      <w:marLeft w:val="0"/>
      <w:marRight w:val="0"/>
      <w:marTop w:val="0"/>
      <w:marBottom w:val="0"/>
      <w:divBdr>
        <w:top w:val="none" w:sz="0" w:space="0" w:color="auto"/>
        <w:left w:val="none" w:sz="0" w:space="0" w:color="auto"/>
        <w:bottom w:val="none" w:sz="0" w:space="0" w:color="auto"/>
        <w:right w:val="none" w:sz="0" w:space="0" w:color="auto"/>
      </w:divBdr>
    </w:div>
    <w:div w:id="352920526">
      <w:bodyDiv w:val="1"/>
      <w:marLeft w:val="0"/>
      <w:marRight w:val="0"/>
      <w:marTop w:val="0"/>
      <w:marBottom w:val="0"/>
      <w:divBdr>
        <w:top w:val="none" w:sz="0" w:space="0" w:color="auto"/>
        <w:left w:val="none" w:sz="0" w:space="0" w:color="auto"/>
        <w:bottom w:val="none" w:sz="0" w:space="0" w:color="auto"/>
        <w:right w:val="none" w:sz="0" w:space="0" w:color="auto"/>
      </w:divBdr>
    </w:div>
    <w:div w:id="353966112">
      <w:bodyDiv w:val="1"/>
      <w:marLeft w:val="0"/>
      <w:marRight w:val="0"/>
      <w:marTop w:val="0"/>
      <w:marBottom w:val="0"/>
      <w:divBdr>
        <w:top w:val="none" w:sz="0" w:space="0" w:color="auto"/>
        <w:left w:val="none" w:sz="0" w:space="0" w:color="auto"/>
        <w:bottom w:val="none" w:sz="0" w:space="0" w:color="auto"/>
        <w:right w:val="none" w:sz="0" w:space="0" w:color="auto"/>
      </w:divBdr>
      <w:divsChild>
        <w:div w:id="134417820">
          <w:marLeft w:val="0"/>
          <w:marRight w:val="0"/>
          <w:marTop w:val="0"/>
          <w:marBottom w:val="0"/>
          <w:divBdr>
            <w:top w:val="none" w:sz="0" w:space="0" w:color="auto"/>
            <w:left w:val="none" w:sz="0" w:space="0" w:color="auto"/>
            <w:bottom w:val="none" w:sz="0" w:space="0" w:color="auto"/>
            <w:right w:val="none" w:sz="0" w:space="0" w:color="auto"/>
          </w:divBdr>
          <w:divsChild>
            <w:div w:id="142308690">
              <w:marLeft w:val="0"/>
              <w:marRight w:val="0"/>
              <w:marTop w:val="0"/>
              <w:marBottom w:val="0"/>
              <w:divBdr>
                <w:top w:val="none" w:sz="0" w:space="0" w:color="auto"/>
                <w:left w:val="none" w:sz="0" w:space="0" w:color="auto"/>
                <w:bottom w:val="none" w:sz="0" w:space="0" w:color="auto"/>
                <w:right w:val="none" w:sz="0" w:space="0" w:color="auto"/>
              </w:divBdr>
              <w:divsChild>
                <w:div w:id="1206216785">
                  <w:marLeft w:val="0"/>
                  <w:marRight w:val="0"/>
                  <w:marTop w:val="0"/>
                  <w:marBottom w:val="0"/>
                  <w:divBdr>
                    <w:top w:val="none" w:sz="0" w:space="0" w:color="auto"/>
                    <w:left w:val="none" w:sz="0" w:space="0" w:color="auto"/>
                    <w:bottom w:val="none" w:sz="0" w:space="0" w:color="auto"/>
                    <w:right w:val="none" w:sz="0" w:space="0" w:color="auto"/>
                  </w:divBdr>
                  <w:divsChild>
                    <w:div w:id="663313997">
                      <w:marLeft w:val="0"/>
                      <w:marRight w:val="0"/>
                      <w:marTop w:val="0"/>
                      <w:marBottom w:val="0"/>
                      <w:divBdr>
                        <w:top w:val="none" w:sz="0" w:space="0" w:color="auto"/>
                        <w:left w:val="none" w:sz="0" w:space="0" w:color="auto"/>
                        <w:bottom w:val="none" w:sz="0" w:space="0" w:color="auto"/>
                        <w:right w:val="none" w:sz="0" w:space="0" w:color="auto"/>
                      </w:divBdr>
                      <w:divsChild>
                        <w:div w:id="481510145">
                          <w:marLeft w:val="0"/>
                          <w:marRight w:val="0"/>
                          <w:marTop w:val="0"/>
                          <w:marBottom w:val="0"/>
                          <w:divBdr>
                            <w:top w:val="none" w:sz="0" w:space="0" w:color="auto"/>
                            <w:left w:val="none" w:sz="0" w:space="0" w:color="auto"/>
                            <w:bottom w:val="none" w:sz="0" w:space="0" w:color="auto"/>
                            <w:right w:val="none" w:sz="0" w:space="0" w:color="auto"/>
                          </w:divBdr>
                          <w:divsChild>
                            <w:div w:id="936139072">
                              <w:marLeft w:val="0"/>
                              <w:marRight w:val="0"/>
                              <w:marTop w:val="0"/>
                              <w:marBottom w:val="0"/>
                              <w:divBdr>
                                <w:top w:val="none" w:sz="0" w:space="0" w:color="auto"/>
                                <w:left w:val="none" w:sz="0" w:space="0" w:color="auto"/>
                                <w:bottom w:val="none" w:sz="0" w:space="0" w:color="auto"/>
                                <w:right w:val="none" w:sz="0" w:space="0" w:color="auto"/>
                              </w:divBdr>
                              <w:divsChild>
                                <w:div w:id="303587690">
                                  <w:marLeft w:val="0"/>
                                  <w:marRight w:val="0"/>
                                  <w:marTop w:val="0"/>
                                  <w:marBottom w:val="0"/>
                                  <w:divBdr>
                                    <w:top w:val="none" w:sz="0" w:space="0" w:color="auto"/>
                                    <w:left w:val="none" w:sz="0" w:space="0" w:color="auto"/>
                                    <w:bottom w:val="none" w:sz="0" w:space="0" w:color="auto"/>
                                    <w:right w:val="none" w:sz="0" w:space="0" w:color="auto"/>
                                  </w:divBdr>
                                  <w:divsChild>
                                    <w:div w:id="643777618">
                                      <w:marLeft w:val="0"/>
                                      <w:marRight w:val="0"/>
                                      <w:marTop w:val="0"/>
                                      <w:marBottom w:val="0"/>
                                      <w:divBdr>
                                        <w:top w:val="none" w:sz="0" w:space="12" w:color="auto"/>
                                        <w:left w:val="none" w:sz="0" w:space="12" w:color="auto"/>
                                        <w:bottom w:val="none" w:sz="0" w:space="12" w:color="auto"/>
                                        <w:right w:val="none" w:sz="0" w:space="12" w:color="auto"/>
                                      </w:divBdr>
                                      <w:divsChild>
                                        <w:div w:id="1862628361">
                                          <w:marLeft w:val="0"/>
                                          <w:marRight w:val="0"/>
                                          <w:marTop w:val="0"/>
                                          <w:marBottom w:val="0"/>
                                          <w:divBdr>
                                            <w:top w:val="none" w:sz="0" w:space="0" w:color="auto"/>
                                            <w:left w:val="none" w:sz="0" w:space="0" w:color="auto"/>
                                            <w:bottom w:val="none" w:sz="0" w:space="0" w:color="auto"/>
                                            <w:right w:val="none" w:sz="0" w:space="0" w:color="auto"/>
                                          </w:divBdr>
                                          <w:divsChild>
                                            <w:div w:id="1168444827">
                                              <w:marLeft w:val="0"/>
                                              <w:marRight w:val="0"/>
                                              <w:marTop w:val="0"/>
                                              <w:marBottom w:val="0"/>
                                              <w:divBdr>
                                                <w:top w:val="none" w:sz="0" w:space="0" w:color="auto"/>
                                                <w:left w:val="none" w:sz="0" w:space="0" w:color="auto"/>
                                                <w:bottom w:val="none" w:sz="0" w:space="0" w:color="auto"/>
                                                <w:right w:val="none" w:sz="0" w:space="0" w:color="auto"/>
                                              </w:divBdr>
                                              <w:divsChild>
                                                <w:div w:id="1121150938">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361591121">
      <w:bodyDiv w:val="1"/>
      <w:marLeft w:val="0"/>
      <w:marRight w:val="0"/>
      <w:marTop w:val="0"/>
      <w:marBottom w:val="0"/>
      <w:divBdr>
        <w:top w:val="none" w:sz="0" w:space="0" w:color="auto"/>
        <w:left w:val="none" w:sz="0" w:space="0" w:color="auto"/>
        <w:bottom w:val="none" w:sz="0" w:space="0" w:color="auto"/>
        <w:right w:val="none" w:sz="0" w:space="0" w:color="auto"/>
      </w:divBdr>
    </w:div>
    <w:div w:id="368527172">
      <w:bodyDiv w:val="1"/>
      <w:marLeft w:val="0"/>
      <w:marRight w:val="0"/>
      <w:marTop w:val="0"/>
      <w:marBottom w:val="0"/>
      <w:divBdr>
        <w:top w:val="none" w:sz="0" w:space="0" w:color="auto"/>
        <w:left w:val="none" w:sz="0" w:space="0" w:color="auto"/>
        <w:bottom w:val="none" w:sz="0" w:space="0" w:color="auto"/>
        <w:right w:val="none" w:sz="0" w:space="0" w:color="auto"/>
      </w:divBdr>
      <w:divsChild>
        <w:div w:id="508327868">
          <w:marLeft w:val="0"/>
          <w:marRight w:val="0"/>
          <w:marTop w:val="0"/>
          <w:marBottom w:val="0"/>
          <w:divBdr>
            <w:top w:val="none" w:sz="0" w:space="0" w:color="auto"/>
            <w:left w:val="none" w:sz="0" w:space="0" w:color="auto"/>
            <w:bottom w:val="none" w:sz="0" w:space="0" w:color="auto"/>
            <w:right w:val="none" w:sz="0" w:space="0" w:color="auto"/>
          </w:divBdr>
          <w:divsChild>
            <w:div w:id="1709796771">
              <w:marLeft w:val="0"/>
              <w:marRight w:val="0"/>
              <w:marTop w:val="0"/>
              <w:marBottom w:val="0"/>
              <w:divBdr>
                <w:top w:val="none" w:sz="0" w:space="0" w:color="auto"/>
                <w:left w:val="none" w:sz="0" w:space="0" w:color="auto"/>
                <w:bottom w:val="none" w:sz="0" w:space="0" w:color="auto"/>
                <w:right w:val="none" w:sz="0" w:space="0" w:color="auto"/>
              </w:divBdr>
              <w:divsChild>
                <w:div w:id="1106386405">
                  <w:marLeft w:val="0"/>
                  <w:marRight w:val="0"/>
                  <w:marTop w:val="0"/>
                  <w:marBottom w:val="0"/>
                  <w:divBdr>
                    <w:top w:val="none" w:sz="0" w:space="0" w:color="auto"/>
                    <w:left w:val="none" w:sz="0" w:space="0" w:color="auto"/>
                    <w:bottom w:val="none" w:sz="0" w:space="0" w:color="auto"/>
                    <w:right w:val="none" w:sz="0" w:space="0" w:color="auto"/>
                  </w:divBdr>
                  <w:divsChild>
                    <w:div w:id="1921866513">
                      <w:marLeft w:val="0"/>
                      <w:marRight w:val="0"/>
                      <w:marTop w:val="0"/>
                      <w:marBottom w:val="0"/>
                      <w:divBdr>
                        <w:top w:val="none" w:sz="0" w:space="0" w:color="auto"/>
                        <w:left w:val="none" w:sz="0" w:space="0" w:color="auto"/>
                        <w:bottom w:val="none" w:sz="0" w:space="0" w:color="auto"/>
                        <w:right w:val="none" w:sz="0" w:space="0" w:color="auto"/>
                      </w:divBdr>
                      <w:divsChild>
                        <w:div w:id="421728353">
                          <w:marLeft w:val="0"/>
                          <w:marRight w:val="0"/>
                          <w:marTop w:val="0"/>
                          <w:marBottom w:val="0"/>
                          <w:divBdr>
                            <w:top w:val="none" w:sz="0" w:space="0" w:color="auto"/>
                            <w:left w:val="none" w:sz="0" w:space="0" w:color="auto"/>
                            <w:bottom w:val="none" w:sz="0" w:space="0" w:color="auto"/>
                            <w:right w:val="none" w:sz="0" w:space="0" w:color="auto"/>
                          </w:divBdr>
                          <w:divsChild>
                            <w:div w:id="1042291331">
                              <w:marLeft w:val="0"/>
                              <w:marRight w:val="0"/>
                              <w:marTop w:val="0"/>
                              <w:marBottom w:val="0"/>
                              <w:divBdr>
                                <w:top w:val="none" w:sz="0" w:space="0" w:color="auto"/>
                                <w:left w:val="none" w:sz="0" w:space="0" w:color="auto"/>
                                <w:bottom w:val="none" w:sz="0" w:space="0" w:color="auto"/>
                                <w:right w:val="none" w:sz="0" w:space="0" w:color="auto"/>
                              </w:divBdr>
                              <w:divsChild>
                                <w:div w:id="373315231">
                                  <w:marLeft w:val="0"/>
                                  <w:marRight w:val="0"/>
                                  <w:marTop w:val="0"/>
                                  <w:marBottom w:val="0"/>
                                  <w:divBdr>
                                    <w:top w:val="none" w:sz="0" w:space="0" w:color="auto"/>
                                    <w:left w:val="none" w:sz="0" w:space="0" w:color="auto"/>
                                    <w:bottom w:val="none" w:sz="0" w:space="0" w:color="auto"/>
                                    <w:right w:val="none" w:sz="0" w:space="0" w:color="auto"/>
                                  </w:divBdr>
                                  <w:divsChild>
                                    <w:div w:id="3906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0612291">
      <w:bodyDiv w:val="1"/>
      <w:marLeft w:val="0"/>
      <w:marRight w:val="0"/>
      <w:marTop w:val="0"/>
      <w:marBottom w:val="0"/>
      <w:divBdr>
        <w:top w:val="none" w:sz="0" w:space="0" w:color="auto"/>
        <w:left w:val="none" w:sz="0" w:space="0" w:color="auto"/>
        <w:bottom w:val="none" w:sz="0" w:space="0" w:color="auto"/>
        <w:right w:val="none" w:sz="0" w:space="0" w:color="auto"/>
      </w:divBdr>
    </w:div>
    <w:div w:id="372316943">
      <w:bodyDiv w:val="1"/>
      <w:marLeft w:val="0"/>
      <w:marRight w:val="0"/>
      <w:marTop w:val="0"/>
      <w:marBottom w:val="0"/>
      <w:divBdr>
        <w:top w:val="none" w:sz="0" w:space="0" w:color="auto"/>
        <w:left w:val="none" w:sz="0" w:space="0" w:color="auto"/>
        <w:bottom w:val="none" w:sz="0" w:space="0" w:color="auto"/>
        <w:right w:val="none" w:sz="0" w:space="0" w:color="auto"/>
      </w:divBdr>
      <w:divsChild>
        <w:div w:id="1090934737">
          <w:marLeft w:val="0"/>
          <w:marRight w:val="0"/>
          <w:marTop w:val="0"/>
          <w:marBottom w:val="0"/>
          <w:divBdr>
            <w:top w:val="none" w:sz="0" w:space="0" w:color="auto"/>
            <w:left w:val="none" w:sz="0" w:space="0" w:color="auto"/>
            <w:bottom w:val="none" w:sz="0" w:space="0" w:color="auto"/>
            <w:right w:val="none" w:sz="0" w:space="0" w:color="auto"/>
          </w:divBdr>
          <w:divsChild>
            <w:div w:id="1509365379">
              <w:marLeft w:val="0"/>
              <w:marRight w:val="0"/>
              <w:marTop w:val="0"/>
              <w:marBottom w:val="0"/>
              <w:divBdr>
                <w:top w:val="none" w:sz="0" w:space="0" w:color="auto"/>
                <w:left w:val="none" w:sz="0" w:space="0" w:color="auto"/>
                <w:bottom w:val="none" w:sz="0" w:space="0" w:color="auto"/>
                <w:right w:val="none" w:sz="0" w:space="0" w:color="auto"/>
              </w:divBdr>
              <w:divsChild>
                <w:div w:id="707216781">
                  <w:marLeft w:val="0"/>
                  <w:marRight w:val="0"/>
                  <w:marTop w:val="0"/>
                  <w:marBottom w:val="0"/>
                  <w:divBdr>
                    <w:top w:val="none" w:sz="0" w:space="0" w:color="auto"/>
                    <w:left w:val="none" w:sz="0" w:space="0" w:color="auto"/>
                    <w:bottom w:val="none" w:sz="0" w:space="0" w:color="auto"/>
                    <w:right w:val="none" w:sz="0" w:space="0" w:color="auto"/>
                  </w:divBdr>
                  <w:divsChild>
                    <w:div w:id="1559971969">
                      <w:marLeft w:val="0"/>
                      <w:marRight w:val="0"/>
                      <w:marTop w:val="0"/>
                      <w:marBottom w:val="0"/>
                      <w:divBdr>
                        <w:top w:val="none" w:sz="0" w:space="0" w:color="auto"/>
                        <w:left w:val="none" w:sz="0" w:space="0" w:color="auto"/>
                        <w:bottom w:val="none" w:sz="0" w:space="0" w:color="auto"/>
                        <w:right w:val="none" w:sz="0" w:space="0" w:color="auto"/>
                      </w:divBdr>
                      <w:divsChild>
                        <w:div w:id="741373102">
                          <w:marLeft w:val="0"/>
                          <w:marRight w:val="0"/>
                          <w:marTop w:val="0"/>
                          <w:marBottom w:val="0"/>
                          <w:divBdr>
                            <w:top w:val="none" w:sz="0" w:space="0" w:color="auto"/>
                            <w:left w:val="none" w:sz="0" w:space="0" w:color="auto"/>
                            <w:bottom w:val="none" w:sz="0" w:space="0" w:color="auto"/>
                            <w:right w:val="none" w:sz="0" w:space="0" w:color="auto"/>
                          </w:divBdr>
                          <w:divsChild>
                            <w:div w:id="1393847838">
                              <w:marLeft w:val="0"/>
                              <w:marRight w:val="0"/>
                              <w:marTop w:val="0"/>
                              <w:marBottom w:val="0"/>
                              <w:divBdr>
                                <w:top w:val="none" w:sz="0" w:space="0" w:color="auto"/>
                                <w:left w:val="none" w:sz="0" w:space="0" w:color="auto"/>
                                <w:bottom w:val="none" w:sz="0" w:space="0" w:color="auto"/>
                                <w:right w:val="none" w:sz="0" w:space="0" w:color="auto"/>
                              </w:divBdr>
                              <w:divsChild>
                                <w:div w:id="1590653408">
                                  <w:marLeft w:val="0"/>
                                  <w:marRight w:val="0"/>
                                  <w:marTop w:val="0"/>
                                  <w:marBottom w:val="0"/>
                                  <w:divBdr>
                                    <w:top w:val="none" w:sz="0" w:space="0" w:color="auto"/>
                                    <w:left w:val="none" w:sz="0" w:space="0" w:color="auto"/>
                                    <w:bottom w:val="none" w:sz="0" w:space="0" w:color="auto"/>
                                    <w:right w:val="none" w:sz="0" w:space="0" w:color="auto"/>
                                  </w:divBdr>
                                  <w:divsChild>
                                    <w:div w:id="350837342">
                                      <w:marLeft w:val="0"/>
                                      <w:marRight w:val="0"/>
                                      <w:marTop w:val="0"/>
                                      <w:marBottom w:val="0"/>
                                      <w:divBdr>
                                        <w:top w:val="none" w:sz="0" w:space="0" w:color="auto"/>
                                        <w:left w:val="none" w:sz="0" w:space="0" w:color="auto"/>
                                        <w:bottom w:val="none" w:sz="0" w:space="0" w:color="auto"/>
                                        <w:right w:val="none" w:sz="0" w:space="0" w:color="auto"/>
                                      </w:divBdr>
                                      <w:divsChild>
                                        <w:div w:id="1789005886">
                                          <w:marLeft w:val="0"/>
                                          <w:marRight w:val="0"/>
                                          <w:marTop w:val="0"/>
                                          <w:marBottom w:val="0"/>
                                          <w:divBdr>
                                            <w:top w:val="none" w:sz="0" w:space="0" w:color="auto"/>
                                            <w:left w:val="none" w:sz="0" w:space="0" w:color="auto"/>
                                            <w:bottom w:val="none" w:sz="0" w:space="0" w:color="auto"/>
                                            <w:right w:val="none" w:sz="0" w:space="0" w:color="auto"/>
                                          </w:divBdr>
                                          <w:divsChild>
                                            <w:div w:id="81653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5935888">
      <w:bodyDiv w:val="1"/>
      <w:marLeft w:val="0"/>
      <w:marRight w:val="0"/>
      <w:marTop w:val="0"/>
      <w:marBottom w:val="0"/>
      <w:divBdr>
        <w:top w:val="none" w:sz="0" w:space="0" w:color="auto"/>
        <w:left w:val="none" w:sz="0" w:space="0" w:color="auto"/>
        <w:bottom w:val="none" w:sz="0" w:space="0" w:color="auto"/>
        <w:right w:val="none" w:sz="0" w:space="0" w:color="auto"/>
      </w:divBdr>
    </w:div>
    <w:div w:id="387269935">
      <w:bodyDiv w:val="1"/>
      <w:marLeft w:val="0"/>
      <w:marRight w:val="0"/>
      <w:marTop w:val="0"/>
      <w:marBottom w:val="0"/>
      <w:divBdr>
        <w:top w:val="none" w:sz="0" w:space="0" w:color="auto"/>
        <w:left w:val="none" w:sz="0" w:space="0" w:color="auto"/>
        <w:bottom w:val="none" w:sz="0" w:space="0" w:color="auto"/>
        <w:right w:val="none" w:sz="0" w:space="0" w:color="auto"/>
      </w:divBdr>
      <w:divsChild>
        <w:div w:id="451825253">
          <w:marLeft w:val="0"/>
          <w:marRight w:val="0"/>
          <w:marTop w:val="0"/>
          <w:marBottom w:val="0"/>
          <w:divBdr>
            <w:top w:val="none" w:sz="0" w:space="0" w:color="auto"/>
            <w:left w:val="none" w:sz="0" w:space="0" w:color="auto"/>
            <w:bottom w:val="none" w:sz="0" w:space="0" w:color="auto"/>
            <w:right w:val="none" w:sz="0" w:space="0" w:color="auto"/>
          </w:divBdr>
          <w:divsChild>
            <w:div w:id="160659752">
              <w:marLeft w:val="0"/>
              <w:marRight w:val="0"/>
              <w:marTop w:val="0"/>
              <w:marBottom w:val="0"/>
              <w:divBdr>
                <w:top w:val="none" w:sz="0" w:space="0" w:color="auto"/>
                <w:left w:val="none" w:sz="0" w:space="0" w:color="auto"/>
                <w:bottom w:val="none" w:sz="0" w:space="0" w:color="auto"/>
                <w:right w:val="none" w:sz="0" w:space="0" w:color="auto"/>
              </w:divBdr>
              <w:divsChild>
                <w:div w:id="1260215876">
                  <w:marLeft w:val="0"/>
                  <w:marRight w:val="0"/>
                  <w:marTop w:val="0"/>
                  <w:marBottom w:val="0"/>
                  <w:divBdr>
                    <w:top w:val="none" w:sz="0" w:space="0" w:color="auto"/>
                    <w:left w:val="none" w:sz="0" w:space="0" w:color="auto"/>
                    <w:bottom w:val="none" w:sz="0" w:space="0" w:color="auto"/>
                    <w:right w:val="none" w:sz="0" w:space="0" w:color="auto"/>
                  </w:divBdr>
                  <w:divsChild>
                    <w:div w:id="254482369">
                      <w:marLeft w:val="0"/>
                      <w:marRight w:val="0"/>
                      <w:marTop w:val="0"/>
                      <w:marBottom w:val="0"/>
                      <w:divBdr>
                        <w:top w:val="none" w:sz="0" w:space="0" w:color="auto"/>
                        <w:left w:val="none" w:sz="0" w:space="0" w:color="auto"/>
                        <w:bottom w:val="none" w:sz="0" w:space="0" w:color="auto"/>
                        <w:right w:val="none" w:sz="0" w:space="0" w:color="auto"/>
                      </w:divBdr>
                      <w:divsChild>
                        <w:div w:id="1825732026">
                          <w:marLeft w:val="0"/>
                          <w:marRight w:val="0"/>
                          <w:marTop w:val="0"/>
                          <w:marBottom w:val="0"/>
                          <w:divBdr>
                            <w:top w:val="none" w:sz="0" w:space="0" w:color="auto"/>
                            <w:left w:val="none" w:sz="0" w:space="0" w:color="auto"/>
                            <w:bottom w:val="none" w:sz="0" w:space="0" w:color="auto"/>
                            <w:right w:val="none" w:sz="0" w:space="0" w:color="auto"/>
                          </w:divBdr>
                          <w:divsChild>
                            <w:div w:id="618727594">
                              <w:marLeft w:val="0"/>
                              <w:marRight w:val="0"/>
                              <w:marTop w:val="0"/>
                              <w:marBottom w:val="0"/>
                              <w:divBdr>
                                <w:top w:val="none" w:sz="0" w:space="0" w:color="auto"/>
                                <w:left w:val="none" w:sz="0" w:space="0" w:color="auto"/>
                                <w:bottom w:val="none" w:sz="0" w:space="0" w:color="auto"/>
                                <w:right w:val="none" w:sz="0" w:space="0" w:color="auto"/>
                              </w:divBdr>
                              <w:divsChild>
                                <w:div w:id="800881286">
                                  <w:marLeft w:val="0"/>
                                  <w:marRight w:val="0"/>
                                  <w:marTop w:val="0"/>
                                  <w:marBottom w:val="0"/>
                                  <w:divBdr>
                                    <w:top w:val="none" w:sz="0" w:space="0" w:color="auto"/>
                                    <w:left w:val="none" w:sz="0" w:space="0" w:color="auto"/>
                                    <w:bottom w:val="none" w:sz="0" w:space="0" w:color="auto"/>
                                    <w:right w:val="none" w:sz="0" w:space="0" w:color="auto"/>
                                  </w:divBdr>
                                  <w:divsChild>
                                    <w:div w:id="1258171883">
                                      <w:marLeft w:val="0"/>
                                      <w:marRight w:val="0"/>
                                      <w:marTop w:val="0"/>
                                      <w:marBottom w:val="0"/>
                                      <w:divBdr>
                                        <w:top w:val="none" w:sz="0" w:space="0" w:color="auto"/>
                                        <w:left w:val="none" w:sz="0" w:space="0" w:color="auto"/>
                                        <w:bottom w:val="none" w:sz="0" w:space="0" w:color="auto"/>
                                        <w:right w:val="none" w:sz="0" w:space="0" w:color="auto"/>
                                      </w:divBdr>
                                      <w:divsChild>
                                        <w:div w:id="2106071928">
                                          <w:marLeft w:val="0"/>
                                          <w:marRight w:val="0"/>
                                          <w:marTop w:val="0"/>
                                          <w:marBottom w:val="0"/>
                                          <w:divBdr>
                                            <w:top w:val="none" w:sz="0" w:space="0" w:color="auto"/>
                                            <w:left w:val="none" w:sz="0" w:space="0" w:color="auto"/>
                                            <w:bottom w:val="none" w:sz="0" w:space="0" w:color="auto"/>
                                            <w:right w:val="none" w:sz="0" w:space="0" w:color="auto"/>
                                          </w:divBdr>
                                          <w:divsChild>
                                            <w:div w:id="6678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8453688">
      <w:bodyDiv w:val="1"/>
      <w:marLeft w:val="0"/>
      <w:marRight w:val="0"/>
      <w:marTop w:val="0"/>
      <w:marBottom w:val="0"/>
      <w:divBdr>
        <w:top w:val="none" w:sz="0" w:space="0" w:color="auto"/>
        <w:left w:val="none" w:sz="0" w:space="0" w:color="auto"/>
        <w:bottom w:val="none" w:sz="0" w:space="0" w:color="auto"/>
        <w:right w:val="none" w:sz="0" w:space="0" w:color="auto"/>
      </w:divBdr>
      <w:divsChild>
        <w:div w:id="722560555">
          <w:marLeft w:val="0"/>
          <w:marRight w:val="0"/>
          <w:marTop w:val="0"/>
          <w:marBottom w:val="0"/>
          <w:divBdr>
            <w:top w:val="none" w:sz="0" w:space="0" w:color="auto"/>
            <w:left w:val="none" w:sz="0" w:space="0" w:color="auto"/>
            <w:bottom w:val="none" w:sz="0" w:space="0" w:color="auto"/>
            <w:right w:val="none" w:sz="0" w:space="0" w:color="auto"/>
          </w:divBdr>
          <w:divsChild>
            <w:div w:id="1835796992">
              <w:marLeft w:val="0"/>
              <w:marRight w:val="0"/>
              <w:marTop w:val="0"/>
              <w:marBottom w:val="0"/>
              <w:divBdr>
                <w:top w:val="none" w:sz="0" w:space="0" w:color="auto"/>
                <w:left w:val="none" w:sz="0" w:space="0" w:color="auto"/>
                <w:bottom w:val="none" w:sz="0" w:space="0" w:color="auto"/>
                <w:right w:val="none" w:sz="0" w:space="0" w:color="auto"/>
              </w:divBdr>
              <w:divsChild>
                <w:div w:id="662511998">
                  <w:marLeft w:val="0"/>
                  <w:marRight w:val="0"/>
                  <w:marTop w:val="0"/>
                  <w:marBottom w:val="0"/>
                  <w:divBdr>
                    <w:top w:val="none" w:sz="0" w:space="0" w:color="auto"/>
                    <w:left w:val="none" w:sz="0" w:space="0" w:color="auto"/>
                    <w:bottom w:val="none" w:sz="0" w:space="0" w:color="auto"/>
                    <w:right w:val="none" w:sz="0" w:space="0" w:color="auto"/>
                  </w:divBdr>
                  <w:divsChild>
                    <w:div w:id="1785035749">
                      <w:marLeft w:val="0"/>
                      <w:marRight w:val="0"/>
                      <w:marTop w:val="0"/>
                      <w:marBottom w:val="0"/>
                      <w:divBdr>
                        <w:top w:val="none" w:sz="0" w:space="0" w:color="auto"/>
                        <w:left w:val="none" w:sz="0" w:space="0" w:color="auto"/>
                        <w:bottom w:val="none" w:sz="0" w:space="0" w:color="auto"/>
                        <w:right w:val="none" w:sz="0" w:space="0" w:color="auto"/>
                      </w:divBdr>
                      <w:divsChild>
                        <w:div w:id="1392384458">
                          <w:marLeft w:val="0"/>
                          <w:marRight w:val="0"/>
                          <w:marTop w:val="0"/>
                          <w:marBottom w:val="0"/>
                          <w:divBdr>
                            <w:top w:val="none" w:sz="0" w:space="0" w:color="auto"/>
                            <w:left w:val="none" w:sz="0" w:space="0" w:color="auto"/>
                            <w:bottom w:val="none" w:sz="0" w:space="0" w:color="auto"/>
                            <w:right w:val="none" w:sz="0" w:space="0" w:color="auto"/>
                          </w:divBdr>
                          <w:divsChild>
                            <w:div w:id="1518151755">
                              <w:marLeft w:val="-204"/>
                              <w:marRight w:val="-204"/>
                              <w:marTop w:val="0"/>
                              <w:marBottom w:val="0"/>
                              <w:divBdr>
                                <w:top w:val="none" w:sz="0" w:space="0" w:color="auto"/>
                                <w:left w:val="none" w:sz="0" w:space="0" w:color="auto"/>
                                <w:bottom w:val="none" w:sz="0" w:space="0" w:color="auto"/>
                                <w:right w:val="none" w:sz="0" w:space="0" w:color="auto"/>
                              </w:divBdr>
                              <w:divsChild>
                                <w:div w:id="637147293">
                                  <w:marLeft w:val="0"/>
                                  <w:marRight w:val="0"/>
                                  <w:marTop w:val="0"/>
                                  <w:marBottom w:val="0"/>
                                  <w:divBdr>
                                    <w:top w:val="none" w:sz="0" w:space="0" w:color="auto"/>
                                    <w:left w:val="none" w:sz="0" w:space="0" w:color="auto"/>
                                    <w:bottom w:val="none" w:sz="0" w:space="0" w:color="auto"/>
                                    <w:right w:val="none" w:sz="0" w:space="0" w:color="auto"/>
                                  </w:divBdr>
                                  <w:divsChild>
                                    <w:div w:id="2048485020">
                                      <w:marLeft w:val="0"/>
                                      <w:marRight w:val="0"/>
                                      <w:marTop w:val="0"/>
                                      <w:marBottom w:val="0"/>
                                      <w:divBdr>
                                        <w:top w:val="none" w:sz="0" w:space="0" w:color="auto"/>
                                        <w:left w:val="none" w:sz="0" w:space="0" w:color="auto"/>
                                        <w:bottom w:val="none" w:sz="0" w:space="0" w:color="auto"/>
                                        <w:right w:val="none" w:sz="0" w:space="0" w:color="auto"/>
                                      </w:divBdr>
                                      <w:divsChild>
                                        <w:div w:id="396243361">
                                          <w:marLeft w:val="0"/>
                                          <w:marRight w:val="0"/>
                                          <w:marTop w:val="0"/>
                                          <w:marBottom w:val="0"/>
                                          <w:divBdr>
                                            <w:top w:val="none" w:sz="0" w:space="0" w:color="auto"/>
                                            <w:left w:val="none" w:sz="0" w:space="0" w:color="auto"/>
                                            <w:bottom w:val="none" w:sz="0" w:space="0" w:color="auto"/>
                                            <w:right w:val="none" w:sz="0" w:space="0" w:color="auto"/>
                                          </w:divBdr>
                                          <w:divsChild>
                                            <w:div w:id="720251647">
                                              <w:marLeft w:val="0"/>
                                              <w:marRight w:val="0"/>
                                              <w:marTop w:val="0"/>
                                              <w:marBottom w:val="0"/>
                                              <w:divBdr>
                                                <w:top w:val="none" w:sz="0" w:space="0" w:color="auto"/>
                                                <w:left w:val="none" w:sz="0" w:space="0" w:color="auto"/>
                                                <w:bottom w:val="none" w:sz="0" w:space="0" w:color="auto"/>
                                                <w:right w:val="none" w:sz="0" w:space="0" w:color="auto"/>
                                              </w:divBdr>
                                              <w:divsChild>
                                                <w:div w:id="284773359">
                                                  <w:marLeft w:val="0"/>
                                                  <w:marRight w:val="0"/>
                                                  <w:marTop w:val="0"/>
                                                  <w:marBottom w:val="0"/>
                                                  <w:divBdr>
                                                    <w:top w:val="none" w:sz="0" w:space="0" w:color="auto"/>
                                                    <w:left w:val="none" w:sz="0" w:space="0" w:color="auto"/>
                                                    <w:bottom w:val="none" w:sz="0" w:space="0" w:color="auto"/>
                                                    <w:right w:val="none" w:sz="0" w:space="0" w:color="auto"/>
                                                  </w:divBdr>
                                                  <w:divsChild>
                                                    <w:div w:id="2039813662">
                                                      <w:marLeft w:val="0"/>
                                                      <w:marRight w:val="0"/>
                                                      <w:marTop w:val="0"/>
                                                      <w:marBottom w:val="0"/>
                                                      <w:divBdr>
                                                        <w:top w:val="none" w:sz="0" w:space="0" w:color="auto"/>
                                                        <w:left w:val="none" w:sz="0" w:space="0" w:color="auto"/>
                                                        <w:bottom w:val="none" w:sz="0" w:space="0" w:color="auto"/>
                                                        <w:right w:val="none" w:sz="0" w:space="0" w:color="auto"/>
                                                      </w:divBdr>
                                                      <w:divsChild>
                                                        <w:div w:id="1640843415">
                                                          <w:marLeft w:val="204"/>
                                                          <w:marRight w:val="0"/>
                                                          <w:marTop w:val="0"/>
                                                          <w:marBottom w:val="136"/>
                                                          <w:divBdr>
                                                            <w:top w:val="none" w:sz="0" w:space="0" w:color="auto"/>
                                                            <w:left w:val="none" w:sz="0" w:space="0" w:color="auto"/>
                                                            <w:bottom w:val="dotted" w:sz="6" w:space="3" w:color="CCCCCC"/>
                                                            <w:right w:val="none" w:sz="0" w:space="0" w:color="auto"/>
                                                          </w:divBdr>
                                                        </w:div>
                                                      </w:divsChild>
                                                    </w:div>
                                                  </w:divsChild>
                                                </w:div>
                                              </w:divsChild>
                                            </w:div>
                                          </w:divsChild>
                                        </w:div>
                                      </w:divsChild>
                                    </w:div>
                                  </w:divsChild>
                                </w:div>
                              </w:divsChild>
                            </w:div>
                          </w:divsChild>
                        </w:div>
                      </w:divsChild>
                    </w:div>
                  </w:divsChild>
                </w:div>
              </w:divsChild>
            </w:div>
          </w:divsChild>
        </w:div>
      </w:divsChild>
    </w:div>
    <w:div w:id="388891772">
      <w:bodyDiv w:val="1"/>
      <w:marLeft w:val="0"/>
      <w:marRight w:val="0"/>
      <w:marTop w:val="0"/>
      <w:marBottom w:val="0"/>
      <w:divBdr>
        <w:top w:val="none" w:sz="0" w:space="0" w:color="auto"/>
        <w:left w:val="none" w:sz="0" w:space="0" w:color="auto"/>
        <w:bottom w:val="none" w:sz="0" w:space="0" w:color="auto"/>
        <w:right w:val="none" w:sz="0" w:space="0" w:color="auto"/>
      </w:divBdr>
      <w:divsChild>
        <w:div w:id="934636756">
          <w:marLeft w:val="0"/>
          <w:marRight w:val="0"/>
          <w:marTop w:val="0"/>
          <w:marBottom w:val="0"/>
          <w:divBdr>
            <w:top w:val="none" w:sz="0" w:space="0" w:color="auto"/>
            <w:left w:val="none" w:sz="0" w:space="0" w:color="auto"/>
            <w:bottom w:val="none" w:sz="0" w:space="0" w:color="auto"/>
            <w:right w:val="none" w:sz="0" w:space="0" w:color="auto"/>
          </w:divBdr>
          <w:divsChild>
            <w:div w:id="644701936">
              <w:marLeft w:val="0"/>
              <w:marRight w:val="0"/>
              <w:marTop w:val="0"/>
              <w:marBottom w:val="0"/>
              <w:divBdr>
                <w:top w:val="none" w:sz="0" w:space="0" w:color="auto"/>
                <w:left w:val="none" w:sz="0" w:space="0" w:color="auto"/>
                <w:bottom w:val="none" w:sz="0" w:space="0" w:color="auto"/>
                <w:right w:val="none" w:sz="0" w:space="0" w:color="auto"/>
              </w:divBdr>
              <w:divsChild>
                <w:div w:id="1066029700">
                  <w:marLeft w:val="0"/>
                  <w:marRight w:val="0"/>
                  <w:marTop w:val="0"/>
                  <w:marBottom w:val="0"/>
                  <w:divBdr>
                    <w:top w:val="none" w:sz="0" w:space="0" w:color="auto"/>
                    <w:left w:val="none" w:sz="0" w:space="0" w:color="auto"/>
                    <w:bottom w:val="none" w:sz="0" w:space="0" w:color="auto"/>
                    <w:right w:val="none" w:sz="0" w:space="0" w:color="auto"/>
                  </w:divBdr>
                  <w:divsChild>
                    <w:div w:id="2110931988">
                      <w:marLeft w:val="0"/>
                      <w:marRight w:val="0"/>
                      <w:marTop w:val="0"/>
                      <w:marBottom w:val="0"/>
                      <w:divBdr>
                        <w:top w:val="none" w:sz="0" w:space="0" w:color="auto"/>
                        <w:left w:val="none" w:sz="0" w:space="0" w:color="auto"/>
                        <w:bottom w:val="none" w:sz="0" w:space="0" w:color="auto"/>
                        <w:right w:val="none" w:sz="0" w:space="0" w:color="auto"/>
                      </w:divBdr>
                      <w:divsChild>
                        <w:div w:id="717166053">
                          <w:marLeft w:val="0"/>
                          <w:marRight w:val="0"/>
                          <w:marTop w:val="0"/>
                          <w:marBottom w:val="0"/>
                          <w:divBdr>
                            <w:top w:val="none" w:sz="0" w:space="0" w:color="auto"/>
                            <w:left w:val="none" w:sz="0" w:space="0" w:color="auto"/>
                            <w:bottom w:val="none" w:sz="0" w:space="0" w:color="auto"/>
                            <w:right w:val="none" w:sz="0" w:space="0" w:color="auto"/>
                          </w:divBdr>
                          <w:divsChild>
                            <w:div w:id="307243539">
                              <w:marLeft w:val="0"/>
                              <w:marRight w:val="0"/>
                              <w:marTop w:val="0"/>
                              <w:marBottom w:val="0"/>
                              <w:divBdr>
                                <w:top w:val="none" w:sz="0" w:space="0" w:color="auto"/>
                                <w:left w:val="none" w:sz="0" w:space="0" w:color="auto"/>
                                <w:bottom w:val="none" w:sz="0" w:space="0" w:color="auto"/>
                                <w:right w:val="none" w:sz="0" w:space="0" w:color="auto"/>
                              </w:divBdr>
                              <w:divsChild>
                                <w:div w:id="416639397">
                                  <w:marLeft w:val="0"/>
                                  <w:marRight w:val="0"/>
                                  <w:marTop w:val="0"/>
                                  <w:marBottom w:val="0"/>
                                  <w:divBdr>
                                    <w:top w:val="none" w:sz="0" w:space="0" w:color="auto"/>
                                    <w:left w:val="none" w:sz="0" w:space="0" w:color="auto"/>
                                    <w:bottom w:val="none" w:sz="0" w:space="0" w:color="auto"/>
                                    <w:right w:val="none" w:sz="0" w:space="0" w:color="auto"/>
                                  </w:divBdr>
                                  <w:divsChild>
                                    <w:div w:id="410467536">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145621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8958963">
      <w:bodyDiv w:val="1"/>
      <w:marLeft w:val="0"/>
      <w:marRight w:val="0"/>
      <w:marTop w:val="0"/>
      <w:marBottom w:val="0"/>
      <w:divBdr>
        <w:top w:val="none" w:sz="0" w:space="0" w:color="auto"/>
        <w:left w:val="none" w:sz="0" w:space="0" w:color="auto"/>
        <w:bottom w:val="none" w:sz="0" w:space="0" w:color="auto"/>
        <w:right w:val="none" w:sz="0" w:space="0" w:color="auto"/>
      </w:divBdr>
    </w:div>
    <w:div w:id="392430768">
      <w:bodyDiv w:val="1"/>
      <w:marLeft w:val="0"/>
      <w:marRight w:val="0"/>
      <w:marTop w:val="0"/>
      <w:marBottom w:val="0"/>
      <w:divBdr>
        <w:top w:val="none" w:sz="0" w:space="0" w:color="auto"/>
        <w:left w:val="none" w:sz="0" w:space="0" w:color="auto"/>
        <w:bottom w:val="none" w:sz="0" w:space="0" w:color="auto"/>
        <w:right w:val="none" w:sz="0" w:space="0" w:color="auto"/>
      </w:divBdr>
    </w:div>
    <w:div w:id="394474006">
      <w:bodyDiv w:val="1"/>
      <w:marLeft w:val="0"/>
      <w:marRight w:val="0"/>
      <w:marTop w:val="0"/>
      <w:marBottom w:val="0"/>
      <w:divBdr>
        <w:top w:val="none" w:sz="0" w:space="0" w:color="auto"/>
        <w:left w:val="none" w:sz="0" w:space="0" w:color="auto"/>
        <w:bottom w:val="none" w:sz="0" w:space="0" w:color="auto"/>
        <w:right w:val="none" w:sz="0" w:space="0" w:color="auto"/>
      </w:divBdr>
    </w:div>
    <w:div w:id="394596297">
      <w:bodyDiv w:val="1"/>
      <w:marLeft w:val="0"/>
      <w:marRight w:val="0"/>
      <w:marTop w:val="0"/>
      <w:marBottom w:val="0"/>
      <w:divBdr>
        <w:top w:val="none" w:sz="0" w:space="0" w:color="auto"/>
        <w:left w:val="none" w:sz="0" w:space="0" w:color="auto"/>
        <w:bottom w:val="none" w:sz="0" w:space="0" w:color="auto"/>
        <w:right w:val="none" w:sz="0" w:space="0" w:color="auto"/>
      </w:divBdr>
    </w:div>
    <w:div w:id="400324246">
      <w:bodyDiv w:val="1"/>
      <w:marLeft w:val="0"/>
      <w:marRight w:val="0"/>
      <w:marTop w:val="0"/>
      <w:marBottom w:val="0"/>
      <w:divBdr>
        <w:top w:val="none" w:sz="0" w:space="0" w:color="auto"/>
        <w:left w:val="none" w:sz="0" w:space="0" w:color="auto"/>
        <w:bottom w:val="none" w:sz="0" w:space="0" w:color="auto"/>
        <w:right w:val="none" w:sz="0" w:space="0" w:color="auto"/>
      </w:divBdr>
    </w:div>
    <w:div w:id="415176040">
      <w:bodyDiv w:val="1"/>
      <w:marLeft w:val="0"/>
      <w:marRight w:val="0"/>
      <w:marTop w:val="0"/>
      <w:marBottom w:val="0"/>
      <w:divBdr>
        <w:top w:val="none" w:sz="0" w:space="0" w:color="auto"/>
        <w:left w:val="none" w:sz="0" w:space="0" w:color="auto"/>
        <w:bottom w:val="none" w:sz="0" w:space="0" w:color="auto"/>
        <w:right w:val="none" w:sz="0" w:space="0" w:color="auto"/>
      </w:divBdr>
      <w:divsChild>
        <w:div w:id="564340212">
          <w:marLeft w:val="0"/>
          <w:marRight w:val="0"/>
          <w:marTop w:val="0"/>
          <w:marBottom w:val="0"/>
          <w:divBdr>
            <w:top w:val="none" w:sz="0" w:space="0" w:color="auto"/>
            <w:left w:val="none" w:sz="0" w:space="0" w:color="auto"/>
            <w:bottom w:val="none" w:sz="0" w:space="0" w:color="auto"/>
            <w:right w:val="none" w:sz="0" w:space="0" w:color="auto"/>
          </w:divBdr>
          <w:divsChild>
            <w:div w:id="1725638376">
              <w:marLeft w:val="0"/>
              <w:marRight w:val="0"/>
              <w:marTop w:val="0"/>
              <w:marBottom w:val="0"/>
              <w:divBdr>
                <w:top w:val="none" w:sz="0" w:space="0" w:color="auto"/>
                <w:left w:val="none" w:sz="0" w:space="0" w:color="auto"/>
                <w:bottom w:val="none" w:sz="0" w:space="0" w:color="auto"/>
                <w:right w:val="none" w:sz="0" w:space="0" w:color="auto"/>
              </w:divBdr>
              <w:divsChild>
                <w:div w:id="1383560660">
                  <w:marLeft w:val="0"/>
                  <w:marRight w:val="0"/>
                  <w:marTop w:val="0"/>
                  <w:marBottom w:val="0"/>
                  <w:divBdr>
                    <w:top w:val="none" w:sz="0" w:space="0" w:color="auto"/>
                    <w:left w:val="none" w:sz="0" w:space="0" w:color="auto"/>
                    <w:bottom w:val="none" w:sz="0" w:space="0" w:color="auto"/>
                    <w:right w:val="none" w:sz="0" w:space="0" w:color="auto"/>
                  </w:divBdr>
                  <w:divsChild>
                    <w:div w:id="1761364349">
                      <w:marLeft w:val="0"/>
                      <w:marRight w:val="0"/>
                      <w:marTop w:val="0"/>
                      <w:marBottom w:val="0"/>
                      <w:divBdr>
                        <w:top w:val="none" w:sz="0" w:space="0" w:color="auto"/>
                        <w:left w:val="none" w:sz="0" w:space="0" w:color="auto"/>
                        <w:bottom w:val="none" w:sz="0" w:space="0" w:color="auto"/>
                        <w:right w:val="none" w:sz="0" w:space="0" w:color="auto"/>
                      </w:divBdr>
                      <w:divsChild>
                        <w:div w:id="1024598201">
                          <w:marLeft w:val="0"/>
                          <w:marRight w:val="0"/>
                          <w:marTop w:val="0"/>
                          <w:marBottom w:val="0"/>
                          <w:divBdr>
                            <w:top w:val="none" w:sz="0" w:space="0" w:color="auto"/>
                            <w:left w:val="none" w:sz="0" w:space="0" w:color="auto"/>
                            <w:bottom w:val="none" w:sz="0" w:space="0" w:color="auto"/>
                            <w:right w:val="none" w:sz="0" w:space="0" w:color="auto"/>
                          </w:divBdr>
                          <w:divsChild>
                            <w:div w:id="1485971967">
                              <w:marLeft w:val="0"/>
                              <w:marRight w:val="0"/>
                              <w:marTop w:val="0"/>
                              <w:marBottom w:val="0"/>
                              <w:divBdr>
                                <w:top w:val="none" w:sz="0" w:space="0" w:color="auto"/>
                                <w:left w:val="none" w:sz="0" w:space="0" w:color="auto"/>
                                <w:bottom w:val="none" w:sz="0" w:space="0" w:color="auto"/>
                                <w:right w:val="none" w:sz="0" w:space="0" w:color="auto"/>
                              </w:divBdr>
                              <w:divsChild>
                                <w:div w:id="406848244">
                                  <w:marLeft w:val="0"/>
                                  <w:marRight w:val="0"/>
                                  <w:marTop w:val="0"/>
                                  <w:marBottom w:val="0"/>
                                  <w:divBdr>
                                    <w:top w:val="none" w:sz="0" w:space="0" w:color="auto"/>
                                    <w:left w:val="none" w:sz="0" w:space="0" w:color="auto"/>
                                    <w:bottom w:val="none" w:sz="0" w:space="0" w:color="auto"/>
                                    <w:right w:val="none" w:sz="0" w:space="0" w:color="auto"/>
                                  </w:divBdr>
                                  <w:divsChild>
                                    <w:div w:id="73673588">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46925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5325649">
      <w:bodyDiv w:val="1"/>
      <w:marLeft w:val="0"/>
      <w:marRight w:val="0"/>
      <w:marTop w:val="0"/>
      <w:marBottom w:val="0"/>
      <w:divBdr>
        <w:top w:val="none" w:sz="0" w:space="0" w:color="auto"/>
        <w:left w:val="none" w:sz="0" w:space="0" w:color="auto"/>
        <w:bottom w:val="none" w:sz="0" w:space="0" w:color="auto"/>
        <w:right w:val="none" w:sz="0" w:space="0" w:color="auto"/>
      </w:divBdr>
      <w:divsChild>
        <w:div w:id="19014051">
          <w:marLeft w:val="0"/>
          <w:marRight w:val="0"/>
          <w:marTop w:val="0"/>
          <w:marBottom w:val="0"/>
          <w:divBdr>
            <w:top w:val="none" w:sz="0" w:space="0" w:color="auto"/>
            <w:left w:val="none" w:sz="0" w:space="0" w:color="auto"/>
            <w:bottom w:val="none" w:sz="0" w:space="0" w:color="auto"/>
            <w:right w:val="none" w:sz="0" w:space="0" w:color="auto"/>
          </w:divBdr>
          <w:divsChild>
            <w:div w:id="484471342">
              <w:marLeft w:val="0"/>
              <w:marRight w:val="0"/>
              <w:marTop w:val="0"/>
              <w:marBottom w:val="0"/>
              <w:divBdr>
                <w:top w:val="none" w:sz="0" w:space="0" w:color="auto"/>
                <w:left w:val="none" w:sz="0" w:space="0" w:color="auto"/>
                <w:bottom w:val="none" w:sz="0" w:space="0" w:color="auto"/>
                <w:right w:val="none" w:sz="0" w:space="0" w:color="auto"/>
              </w:divBdr>
            </w:div>
            <w:div w:id="1069426595">
              <w:marLeft w:val="0"/>
              <w:marRight w:val="0"/>
              <w:marTop w:val="0"/>
              <w:marBottom w:val="0"/>
              <w:divBdr>
                <w:top w:val="none" w:sz="0" w:space="0" w:color="auto"/>
                <w:left w:val="none" w:sz="0" w:space="0" w:color="auto"/>
                <w:bottom w:val="none" w:sz="0" w:space="0" w:color="auto"/>
                <w:right w:val="none" w:sz="0" w:space="0" w:color="auto"/>
              </w:divBdr>
            </w:div>
          </w:divsChild>
        </w:div>
        <w:div w:id="46228932">
          <w:marLeft w:val="0"/>
          <w:marRight w:val="0"/>
          <w:marTop w:val="0"/>
          <w:marBottom w:val="0"/>
          <w:divBdr>
            <w:top w:val="none" w:sz="0" w:space="0" w:color="auto"/>
            <w:left w:val="none" w:sz="0" w:space="0" w:color="auto"/>
            <w:bottom w:val="none" w:sz="0" w:space="0" w:color="auto"/>
            <w:right w:val="none" w:sz="0" w:space="0" w:color="auto"/>
          </w:divBdr>
          <w:divsChild>
            <w:div w:id="167986838">
              <w:marLeft w:val="0"/>
              <w:marRight w:val="0"/>
              <w:marTop w:val="0"/>
              <w:marBottom w:val="0"/>
              <w:divBdr>
                <w:top w:val="none" w:sz="0" w:space="0" w:color="auto"/>
                <w:left w:val="none" w:sz="0" w:space="0" w:color="auto"/>
                <w:bottom w:val="none" w:sz="0" w:space="0" w:color="auto"/>
                <w:right w:val="none" w:sz="0" w:space="0" w:color="auto"/>
              </w:divBdr>
            </w:div>
            <w:div w:id="1207914482">
              <w:marLeft w:val="0"/>
              <w:marRight w:val="0"/>
              <w:marTop w:val="0"/>
              <w:marBottom w:val="0"/>
              <w:divBdr>
                <w:top w:val="none" w:sz="0" w:space="0" w:color="auto"/>
                <w:left w:val="none" w:sz="0" w:space="0" w:color="auto"/>
                <w:bottom w:val="none" w:sz="0" w:space="0" w:color="auto"/>
                <w:right w:val="none" w:sz="0" w:space="0" w:color="auto"/>
              </w:divBdr>
            </w:div>
          </w:divsChild>
        </w:div>
        <w:div w:id="87164479">
          <w:marLeft w:val="0"/>
          <w:marRight w:val="0"/>
          <w:marTop w:val="0"/>
          <w:marBottom w:val="0"/>
          <w:divBdr>
            <w:top w:val="none" w:sz="0" w:space="0" w:color="auto"/>
            <w:left w:val="none" w:sz="0" w:space="0" w:color="auto"/>
            <w:bottom w:val="none" w:sz="0" w:space="0" w:color="auto"/>
            <w:right w:val="none" w:sz="0" w:space="0" w:color="auto"/>
          </w:divBdr>
          <w:divsChild>
            <w:div w:id="286206876">
              <w:marLeft w:val="0"/>
              <w:marRight w:val="0"/>
              <w:marTop w:val="0"/>
              <w:marBottom w:val="0"/>
              <w:divBdr>
                <w:top w:val="none" w:sz="0" w:space="0" w:color="auto"/>
                <w:left w:val="none" w:sz="0" w:space="0" w:color="auto"/>
                <w:bottom w:val="none" w:sz="0" w:space="0" w:color="auto"/>
                <w:right w:val="none" w:sz="0" w:space="0" w:color="auto"/>
              </w:divBdr>
            </w:div>
            <w:div w:id="1938323204">
              <w:marLeft w:val="0"/>
              <w:marRight w:val="0"/>
              <w:marTop w:val="0"/>
              <w:marBottom w:val="0"/>
              <w:divBdr>
                <w:top w:val="none" w:sz="0" w:space="0" w:color="auto"/>
                <w:left w:val="none" w:sz="0" w:space="0" w:color="auto"/>
                <w:bottom w:val="none" w:sz="0" w:space="0" w:color="auto"/>
                <w:right w:val="none" w:sz="0" w:space="0" w:color="auto"/>
              </w:divBdr>
            </w:div>
          </w:divsChild>
        </w:div>
        <w:div w:id="125858408">
          <w:marLeft w:val="0"/>
          <w:marRight w:val="0"/>
          <w:marTop w:val="0"/>
          <w:marBottom w:val="0"/>
          <w:divBdr>
            <w:top w:val="none" w:sz="0" w:space="0" w:color="auto"/>
            <w:left w:val="none" w:sz="0" w:space="0" w:color="auto"/>
            <w:bottom w:val="none" w:sz="0" w:space="0" w:color="auto"/>
            <w:right w:val="none" w:sz="0" w:space="0" w:color="auto"/>
          </w:divBdr>
          <w:divsChild>
            <w:div w:id="1379360131">
              <w:marLeft w:val="0"/>
              <w:marRight w:val="0"/>
              <w:marTop w:val="0"/>
              <w:marBottom w:val="0"/>
              <w:divBdr>
                <w:top w:val="none" w:sz="0" w:space="0" w:color="auto"/>
                <w:left w:val="none" w:sz="0" w:space="0" w:color="auto"/>
                <w:bottom w:val="none" w:sz="0" w:space="0" w:color="auto"/>
                <w:right w:val="none" w:sz="0" w:space="0" w:color="auto"/>
              </w:divBdr>
            </w:div>
            <w:div w:id="1951815932">
              <w:marLeft w:val="0"/>
              <w:marRight w:val="0"/>
              <w:marTop w:val="0"/>
              <w:marBottom w:val="0"/>
              <w:divBdr>
                <w:top w:val="none" w:sz="0" w:space="0" w:color="auto"/>
                <w:left w:val="none" w:sz="0" w:space="0" w:color="auto"/>
                <w:bottom w:val="none" w:sz="0" w:space="0" w:color="auto"/>
                <w:right w:val="none" w:sz="0" w:space="0" w:color="auto"/>
              </w:divBdr>
            </w:div>
          </w:divsChild>
        </w:div>
        <w:div w:id="151412694">
          <w:marLeft w:val="0"/>
          <w:marRight w:val="0"/>
          <w:marTop w:val="0"/>
          <w:marBottom w:val="0"/>
          <w:divBdr>
            <w:top w:val="none" w:sz="0" w:space="0" w:color="auto"/>
            <w:left w:val="none" w:sz="0" w:space="0" w:color="auto"/>
            <w:bottom w:val="none" w:sz="0" w:space="0" w:color="auto"/>
            <w:right w:val="none" w:sz="0" w:space="0" w:color="auto"/>
          </w:divBdr>
          <w:divsChild>
            <w:div w:id="746346761">
              <w:marLeft w:val="0"/>
              <w:marRight w:val="0"/>
              <w:marTop w:val="0"/>
              <w:marBottom w:val="0"/>
              <w:divBdr>
                <w:top w:val="none" w:sz="0" w:space="0" w:color="auto"/>
                <w:left w:val="none" w:sz="0" w:space="0" w:color="auto"/>
                <w:bottom w:val="none" w:sz="0" w:space="0" w:color="auto"/>
                <w:right w:val="none" w:sz="0" w:space="0" w:color="auto"/>
              </w:divBdr>
            </w:div>
            <w:div w:id="1378580438">
              <w:marLeft w:val="0"/>
              <w:marRight w:val="0"/>
              <w:marTop w:val="0"/>
              <w:marBottom w:val="0"/>
              <w:divBdr>
                <w:top w:val="none" w:sz="0" w:space="0" w:color="auto"/>
                <w:left w:val="none" w:sz="0" w:space="0" w:color="auto"/>
                <w:bottom w:val="none" w:sz="0" w:space="0" w:color="auto"/>
                <w:right w:val="none" w:sz="0" w:space="0" w:color="auto"/>
              </w:divBdr>
            </w:div>
          </w:divsChild>
        </w:div>
        <w:div w:id="206718581">
          <w:marLeft w:val="0"/>
          <w:marRight w:val="0"/>
          <w:marTop w:val="0"/>
          <w:marBottom w:val="0"/>
          <w:divBdr>
            <w:top w:val="none" w:sz="0" w:space="0" w:color="auto"/>
            <w:left w:val="none" w:sz="0" w:space="0" w:color="auto"/>
            <w:bottom w:val="none" w:sz="0" w:space="0" w:color="auto"/>
            <w:right w:val="none" w:sz="0" w:space="0" w:color="auto"/>
          </w:divBdr>
          <w:divsChild>
            <w:div w:id="119033234">
              <w:marLeft w:val="0"/>
              <w:marRight w:val="0"/>
              <w:marTop w:val="0"/>
              <w:marBottom w:val="0"/>
              <w:divBdr>
                <w:top w:val="none" w:sz="0" w:space="0" w:color="auto"/>
                <w:left w:val="none" w:sz="0" w:space="0" w:color="auto"/>
                <w:bottom w:val="none" w:sz="0" w:space="0" w:color="auto"/>
                <w:right w:val="none" w:sz="0" w:space="0" w:color="auto"/>
              </w:divBdr>
            </w:div>
            <w:div w:id="1368793260">
              <w:marLeft w:val="0"/>
              <w:marRight w:val="0"/>
              <w:marTop w:val="0"/>
              <w:marBottom w:val="0"/>
              <w:divBdr>
                <w:top w:val="none" w:sz="0" w:space="0" w:color="auto"/>
                <w:left w:val="none" w:sz="0" w:space="0" w:color="auto"/>
                <w:bottom w:val="none" w:sz="0" w:space="0" w:color="auto"/>
                <w:right w:val="none" w:sz="0" w:space="0" w:color="auto"/>
              </w:divBdr>
            </w:div>
          </w:divsChild>
        </w:div>
        <w:div w:id="301233452">
          <w:marLeft w:val="0"/>
          <w:marRight w:val="0"/>
          <w:marTop w:val="0"/>
          <w:marBottom w:val="0"/>
          <w:divBdr>
            <w:top w:val="none" w:sz="0" w:space="0" w:color="auto"/>
            <w:left w:val="none" w:sz="0" w:space="0" w:color="auto"/>
            <w:bottom w:val="none" w:sz="0" w:space="0" w:color="auto"/>
            <w:right w:val="none" w:sz="0" w:space="0" w:color="auto"/>
          </w:divBdr>
          <w:divsChild>
            <w:div w:id="530000401">
              <w:marLeft w:val="0"/>
              <w:marRight w:val="0"/>
              <w:marTop w:val="0"/>
              <w:marBottom w:val="0"/>
              <w:divBdr>
                <w:top w:val="none" w:sz="0" w:space="0" w:color="auto"/>
                <w:left w:val="none" w:sz="0" w:space="0" w:color="auto"/>
                <w:bottom w:val="none" w:sz="0" w:space="0" w:color="auto"/>
                <w:right w:val="none" w:sz="0" w:space="0" w:color="auto"/>
              </w:divBdr>
            </w:div>
            <w:div w:id="1392073368">
              <w:marLeft w:val="0"/>
              <w:marRight w:val="0"/>
              <w:marTop w:val="0"/>
              <w:marBottom w:val="0"/>
              <w:divBdr>
                <w:top w:val="none" w:sz="0" w:space="0" w:color="auto"/>
                <w:left w:val="none" w:sz="0" w:space="0" w:color="auto"/>
                <w:bottom w:val="none" w:sz="0" w:space="0" w:color="auto"/>
                <w:right w:val="none" w:sz="0" w:space="0" w:color="auto"/>
              </w:divBdr>
            </w:div>
          </w:divsChild>
        </w:div>
        <w:div w:id="443892497">
          <w:marLeft w:val="0"/>
          <w:marRight w:val="0"/>
          <w:marTop w:val="0"/>
          <w:marBottom w:val="0"/>
          <w:divBdr>
            <w:top w:val="none" w:sz="0" w:space="0" w:color="auto"/>
            <w:left w:val="none" w:sz="0" w:space="0" w:color="auto"/>
            <w:bottom w:val="none" w:sz="0" w:space="0" w:color="auto"/>
            <w:right w:val="none" w:sz="0" w:space="0" w:color="auto"/>
          </w:divBdr>
          <w:divsChild>
            <w:div w:id="448814412">
              <w:marLeft w:val="0"/>
              <w:marRight w:val="0"/>
              <w:marTop w:val="0"/>
              <w:marBottom w:val="0"/>
              <w:divBdr>
                <w:top w:val="none" w:sz="0" w:space="0" w:color="auto"/>
                <w:left w:val="none" w:sz="0" w:space="0" w:color="auto"/>
                <w:bottom w:val="none" w:sz="0" w:space="0" w:color="auto"/>
                <w:right w:val="none" w:sz="0" w:space="0" w:color="auto"/>
              </w:divBdr>
            </w:div>
            <w:div w:id="1274441186">
              <w:marLeft w:val="0"/>
              <w:marRight w:val="0"/>
              <w:marTop w:val="0"/>
              <w:marBottom w:val="0"/>
              <w:divBdr>
                <w:top w:val="none" w:sz="0" w:space="0" w:color="auto"/>
                <w:left w:val="none" w:sz="0" w:space="0" w:color="auto"/>
                <w:bottom w:val="none" w:sz="0" w:space="0" w:color="auto"/>
                <w:right w:val="none" w:sz="0" w:space="0" w:color="auto"/>
              </w:divBdr>
            </w:div>
          </w:divsChild>
        </w:div>
        <w:div w:id="447748901">
          <w:marLeft w:val="0"/>
          <w:marRight w:val="0"/>
          <w:marTop w:val="0"/>
          <w:marBottom w:val="0"/>
          <w:divBdr>
            <w:top w:val="none" w:sz="0" w:space="0" w:color="auto"/>
            <w:left w:val="none" w:sz="0" w:space="0" w:color="auto"/>
            <w:bottom w:val="none" w:sz="0" w:space="0" w:color="auto"/>
            <w:right w:val="none" w:sz="0" w:space="0" w:color="auto"/>
          </w:divBdr>
          <w:divsChild>
            <w:div w:id="974600261">
              <w:marLeft w:val="0"/>
              <w:marRight w:val="0"/>
              <w:marTop w:val="0"/>
              <w:marBottom w:val="0"/>
              <w:divBdr>
                <w:top w:val="none" w:sz="0" w:space="0" w:color="auto"/>
                <w:left w:val="none" w:sz="0" w:space="0" w:color="auto"/>
                <w:bottom w:val="none" w:sz="0" w:space="0" w:color="auto"/>
                <w:right w:val="none" w:sz="0" w:space="0" w:color="auto"/>
              </w:divBdr>
            </w:div>
            <w:div w:id="1339037148">
              <w:marLeft w:val="0"/>
              <w:marRight w:val="0"/>
              <w:marTop w:val="0"/>
              <w:marBottom w:val="0"/>
              <w:divBdr>
                <w:top w:val="none" w:sz="0" w:space="0" w:color="auto"/>
                <w:left w:val="none" w:sz="0" w:space="0" w:color="auto"/>
                <w:bottom w:val="none" w:sz="0" w:space="0" w:color="auto"/>
                <w:right w:val="none" w:sz="0" w:space="0" w:color="auto"/>
              </w:divBdr>
            </w:div>
          </w:divsChild>
        </w:div>
        <w:div w:id="584464067">
          <w:marLeft w:val="0"/>
          <w:marRight w:val="0"/>
          <w:marTop w:val="0"/>
          <w:marBottom w:val="0"/>
          <w:divBdr>
            <w:top w:val="none" w:sz="0" w:space="0" w:color="auto"/>
            <w:left w:val="none" w:sz="0" w:space="0" w:color="auto"/>
            <w:bottom w:val="none" w:sz="0" w:space="0" w:color="auto"/>
            <w:right w:val="none" w:sz="0" w:space="0" w:color="auto"/>
          </w:divBdr>
          <w:divsChild>
            <w:div w:id="109668291">
              <w:marLeft w:val="0"/>
              <w:marRight w:val="0"/>
              <w:marTop w:val="0"/>
              <w:marBottom w:val="0"/>
              <w:divBdr>
                <w:top w:val="none" w:sz="0" w:space="0" w:color="auto"/>
                <w:left w:val="none" w:sz="0" w:space="0" w:color="auto"/>
                <w:bottom w:val="none" w:sz="0" w:space="0" w:color="auto"/>
                <w:right w:val="none" w:sz="0" w:space="0" w:color="auto"/>
              </w:divBdr>
            </w:div>
            <w:div w:id="1570841740">
              <w:marLeft w:val="0"/>
              <w:marRight w:val="0"/>
              <w:marTop w:val="0"/>
              <w:marBottom w:val="0"/>
              <w:divBdr>
                <w:top w:val="none" w:sz="0" w:space="0" w:color="auto"/>
                <w:left w:val="none" w:sz="0" w:space="0" w:color="auto"/>
                <w:bottom w:val="none" w:sz="0" w:space="0" w:color="auto"/>
                <w:right w:val="none" w:sz="0" w:space="0" w:color="auto"/>
              </w:divBdr>
            </w:div>
          </w:divsChild>
        </w:div>
        <w:div w:id="599336578">
          <w:marLeft w:val="0"/>
          <w:marRight w:val="0"/>
          <w:marTop w:val="0"/>
          <w:marBottom w:val="0"/>
          <w:divBdr>
            <w:top w:val="none" w:sz="0" w:space="0" w:color="auto"/>
            <w:left w:val="none" w:sz="0" w:space="0" w:color="auto"/>
            <w:bottom w:val="none" w:sz="0" w:space="0" w:color="auto"/>
            <w:right w:val="none" w:sz="0" w:space="0" w:color="auto"/>
          </w:divBdr>
          <w:divsChild>
            <w:div w:id="1007638798">
              <w:marLeft w:val="0"/>
              <w:marRight w:val="0"/>
              <w:marTop w:val="0"/>
              <w:marBottom w:val="0"/>
              <w:divBdr>
                <w:top w:val="none" w:sz="0" w:space="0" w:color="auto"/>
                <w:left w:val="none" w:sz="0" w:space="0" w:color="auto"/>
                <w:bottom w:val="none" w:sz="0" w:space="0" w:color="auto"/>
                <w:right w:val="none" w:sz="0" w:space="0" w:color="auto"/>
              </w:divBdr>
            </w:div>
            <w:div w:id="1958293415">
              <w:marLeft w:val="0"/>
              <w:marRight w:val="0"/>
              <w:marTop w:val="0"/>
              <w:marBottom w:val="0"/>
              <w:divBdr>
                <w:top w:val="none" w:sz="0" w:space="0" w:color="auto"/>
                <w:left w:val="none" w:sz="0" w:space="0" w:color="auto"/>
                <w:bottom w:val="none" w:sz="0" w:space="0" w:color="auto"/>
                <w:right w:val="none" w:sz="0" w:space="0" w:color="auto"/>
              </w:divBdr>
            </w:div>
          </w:divsChild>
        </w:div>
        <w:div w:id="612204422">
          <w:marLeft w:val="0"/>
          <w:marRight w:val="0"/>
          <w:marTop w:val="0"/>
          <w:marBottom w:val="0"/>
          <w:divBdr>
            <w:top w:val="none" w:sz="0" w:space="0" w:color="auto"/>
            <w:left w:val="none" w:sz="0" w:space="0" w:color="auto"/>
            <w:bottom w:val="none" w:sz="0" w:space="0" w:color="auto"/>
            <w:right w:val="none" w:sz="0" w:space="0" w:color="auto"/>
          </w:divBdr>
          <w:divsChild>
            <w:div w:id="872766802">
              <w:marLeft w:val="0"/>
              <w:marRight w:val="0"/>
              <w:marTop w:val="0"/>
              <w:marBottom w:val="0"/>
              <w:divBdr>
                <w:top w:val="none" w:sz="0" w:space="0" w:color="auto"/>
                <w:left w:val="none" w:sz="0" w:space="0" w:color="auto"/>
                <w:bottom w:val="none" w:sz="0" w:space="0" w:color="auto"/>
                <w:right w:val="none" w:sz="0" w:space="0" w:color="auto"/>
              </w:divBdr>
            </w:div>
            <w:div w:id="2047749501">
              <w:marLeft w:val="0"/>
              <w:marRight w:val="0"/>
              <w:marTop w:val="0"/>
              <w:marBottom w:val="0"/>
              <w:divBdr>
                <w:top w:val="none" w:sz="0" w:space="0" w:color="auto"/>
                <w:left w:val="none" w:sz="0" w:space="0" w:color="auto"/>
                <w:bottom w:val="none" w:sz="0" w:space="0" w:color="auto"/>
                <w:right w:val="none" w:sz="0" w:space="0" w:color="auto"/>
              </w:divBdr>
            </w:div>
          </w:divsChild>
        </w:div>
        <w:div w:id="622002755">
          <w:marLeft w:val="0"/>
          <w:marRight w:val="0"/>
          <w:marTop w:val="0"/>
          <w:marBottom w:val="0"/>
          <w:divBdr>
            <w:top w:val="none" w:sz="0" w:space="0" w:color="auto"/>
            <w:left w:val="none" w:sz="0" w:space="0" w:color="auto"/>
            <w:bottom w:val="none" w:sz="0" w:space="0" w:color="auto"/>
            <w:right w:val="none" w:sz="0" w:space="0" w:color="auto"/>
          </w:divBdr>
          <w:divsChild>
            <w:div w:id="1252814299">
              <w:marLeft w:val="0"/>
              <w:marRight w:val="0"/>
              <w:marTop w:val="0"/>
              <w:marBottom w:val="0"/>
              <w:divBdr>
                <w:top w:val="none" w:sz="0" w:space="0" w:color="auto"/>
                <w:left w:val="none" w:sz="0" w:space="0" w:color="auto"/>
                <w:bottom w:val="none" w:sz="0" w:space="0" w:color="auto"/>
                <w:right w:val="none" w:sz="0" w:space="0" w:color="auto"/>
              </w:divBdr>
            </w:div>
            <w:div w:id="1483623675">
              <w:marLeft w:val="0"/>
              <w:marRight w:val="0"/>
              <w:marTop w:val="0"/>
              <w:marBottom w:val="0"/>
              <w:divBdr>
                <w:top w:val="none" w:sz="0" w:space="0" w:color="auto"/>
                <w:left w:val="none" w:sz="0" w:space="0" w:color="auto"/>
                <w:bottom w:val="none" w:sz="0" w:space="0" w:color="auto"/>
                <w:right w:val="none" w:sz="0" w:space="0" w:color="auto"/>
              </w:divBdr>
            </w:div>
          </w:divsChild>
        </w:div>
        <w:div w:id="767239608">
          <w:marLeft w:val="0"/>
          <w:marRight w:val="0"/>
          <w:marTop w:val="0"/>
          <w:marBottom w:val="0"/>
          <w:divBdr>
            <w:top w:val="none" w:sz="0" w:space="0" w:color="auto"/>
            <w:left w:val="none" w:sz="0" w:space="0" w:color="auto"/>
            <w:bottom w:val="none" w:sz="0" w:space="0" w:color="auto"/>
            <w:right w:val="none" w:sz="0" w:space="0" w:color="auto"/>
          </w:divBdr>
          <w:divsChild>
            <w:div w:id="1186137508">
              <w:marLeft w:val="0"/>
              <w:marRight w:val="0"/>
              <w:marTop w:val="0"/>
              <w:marBottom w:val="0"/>
              <w:divBdr>
                <w:top w:val="none" w:sz="0" w:space="0" w:color="auto"/>
                <w:left w:val="none" w:sz="0" w:space="0" w:color="auto"/>
                <w:bottom w:val="none" w:sz="0" w:space="0" w:color="auto"/>
                <w:right w:val="none" w:sz="0" w:space="0" w:color="auto"/>
              </w:divBdr>
            </w:div>
            <w:div w:id="2144541586">
              <w:marLeft w:val="0"/>
              <w:marRight w:val="0"/>
              <w:marTop w:val="0"/>
              <w:marBottom w:val="0"/>
              <w:divBdr>
                <w:top w:val="none" w:sz="0" w:space="0" w:color="auto"/>
                <w:left w:val="none" w:sz="0" w:space="0" w:color="auto"/>
                <w:bottom w:val="none" w:sz="0" w:space="0" w:color="auto"/>
                <w:right w:val="none" w:sz="0" w:space="0" w:color="auto"/>
              </w:divBdr>
            </w:div>
          </w:divsChild>
        </w:div>
        <w:div w:id="809790081">
          <w:marLeft w:val="0"/>
          <w:marRight w:val="0"/>
          <w:marTop w:val="0"/>
          <w:marBottom w:val="0"/>
          <w:divBdr>
            <w:top w:val="none" w:sz="0" w:space="0" w:color="auto"/>
            <w:left w:val="none" w:sz="0" w:space="0" w:color="auto"/>
            <w:bottom w:val="none" w:sz="0" w:space="0" w:color="auto"/>
            <w:right w:val="none" w:sz="0" w:space="0" w:color="auto"/>
          </w:divBdr>
          <w:divsChild>
            <w:div w:id="1938829612">
              <w:marLeft w:val="0"/>
              <w:marRight w:val="0"/>
              <w:marTop w:val="0"/>
              <w:marBottom w:val="0"/>
              <w:divBdr>
                <w:top w:val="none" w:sz="0" w:space="0" w:color="auto"/>
                <w:left w:val="none" w:sz="0" w:space="0" w:color="auto"/>
                <w:bottom w:val="none" w:sz="0" w:space="0" w:color="auto"/>
                <w:right w:val="none" w:sz="0" w:space="0" w:color="auto"/>
              </w:divBdr>
            </w:div>
            <w:div w:id="2066489170">
              <w:marLeft w:val="0"/>
              <w:marRight w:val="0"/>
              <w:marTop w:val="0"/>
              <w:marBottom w:val="0"/>
              <w:divBdr>
                <w:top w:val="none" w:sz="0" w:space="0" w:color="auto"/>
                <w:left w:val="none" w:sz="0" w:space="0" w:color="auto"/>
                <w:bottom w:val="none" w:sz="0" w:space="0" w:color="auto"/>
                <w:right w:val="none" w:sz="0" w:space="0" w:color="auto"/>
              </w:divBdr>
            </w:div>
          </w:divsChild>
        </w:div>
        <w:div w:id="839003770">
          <w:marLeft w:val="0"/>
          <w:marRight w:val="0"/>
          <w:marTop w:val="0"/>
          <w:marBottom w:val="0"/>
          <w:divBdr>
            <w:top w:val="none" w:sz="0" w:space="0" w:color="auto"/>
            <w:left w:val="none" w:sz="0" w:space="0" w:color="auto"/>
            <w:bottom w:val="none" w:sz="0" w:space="0" w:color="auto"/>
            <w:right w:val="none" w:sz="0" w:space="0" w:color="auto"/>
          </w:divBdr>
          <w:divsChild>
            <w:div w:id="138498065">
              <w:marLeft w:val="0"/>
              <w:marRight w:val="0"/>
              <w:marTop w:val="0"/>
              <w:marBottom w:val="0"/>
              <w:divBdr>
                <w:top w:val="none" w:sz="0" w:space="0" w:color="auto"/>
                <w:left w:val="none" w:sz="0" w:space="0" w:color="auto"/>
                <w:bottom w:val="none" w:sz="0" w:space="0" w:color="auto"/>
                <w:right w:val="none" w:sz="0" w:space="0" w:color="auto"/>
              </w:divBdr>
            </w:div>
            <w:div w:id="990794094">
              <w:marLeft w:val="0"/>
              <w:marRight w:val="0"/>
              <w:marTop w:val="0"/>
              <w:marBottom w:val="0"/>
              <w:divBdr>
                <w:top w:val="none" w:sz="0" w:space="0" w:color="auto"/>
                <w:left w:val="none" w:sz="0" w:space="0" w:color="auto"/>
                <w:bottom w:val="none" w:sz="0" w:space="0" w:color="auto"/>
                <w:right w:val="none" w:sz="0" w:space="0" w:color="auto"/>
              </w:divBdr>
            </w:div>
          </w:divsChild>
        </w:div>
        <w:div w:id="852768064">
          <w:marLeft w:val="0"/>
          <w:marRight w:val="0"/>
          <w:marTop w:val="0"/>
          <w:marBottom w:val="0"/>
          <w:divBdr>
            <w:top w:val="none" w:sz="0" w:space="0" w:color="auto"/>
            <w:left w:val="none" w:sz="0" w:space="0" w:color="auto"/>
            <w:bottom w:val="none" w:sz="0" w:space="0" w:color="auto"/>
            <w:right w:val="none" w:sz="0" w:space="0" w:color="auto"/>
          </w:divBdr>
          <w:divsChild>
            <w:div w:id="361832991">
              <w:marLeft w:val="0"/>
              <w:marRight w:val="0"/>
              <w:marTop w:val="0"/>
              <w:marBottom w:val="0"/>
              <w:divBdr>
                <w:top w:val="none" w:sz="0" w:space="0" w:color="auto"/>
                <w:left w:val="none" w:sz="0" w:space="0" w:color="auto"/>
                <w:bottom w:val="none" w:sz="0" w:space="0" w:color="auto"/>
                <w:right w:val="none" w:sz="0" w:space="0" w:color="auto"/>
              </w:divBdr>
            </w:div>
            <w:div w:id="502740440">
              <w:marLeft w:val="0"/>
              <w:marRight w:val="0"/>
              <w:marTop w:val="0"/>
              <w:marBottom w:val="0"/>
              <w:divBdr>
                <w:top w:val="none" w:sz="0" w:space="0" w:color="auto"/>
                <w:left w:val="none" w:sz="0" w:space="0" w:color="auto"/>
                <w:bottom w:val="none" w:sz="0" w:space="0" w:color="auto"/>
                <w:right w:val="none" w:sz="0" w:space="0" w:color="auto"/>
              </w:divBdr>
            </w:div>
          </w:divsChild>
        </w:div>
        <w:div w:id="1041517184">
          <w:marLeft w:val="0"/>
          <w:marRight w:val="0"/>
          <w:marTop w:val="0"/>
          <w:marBottom w:val="0"/>
          <w:divBdr>
            <w:top w:val="none" w:sz="0" w:space="0" w:color="auto"/>
            <w:left w:val="none" w:sz="0" w:space="0" w:color="auto"/>
            <w:bottom w:val="none" w:sz="0" w:space="0" w:color="auto"/>
            <w:right w:val="none" w:sz="0" w:space="0" w:color="auto"/>
          </w:divBdr>
          <w:divsChild>
            <w:div w:id="515771621">
              <w:marLeft w:val="0"/>
              <w:marRight w:val="0"/>
              <w:marTop w:val="0"/>
              <w:marBottom w:val="0"/>
              <w:divBdr>
                <w:top w:val="none" w:sz="0" w:space="0" w:color="auto"/>
                <w:left w:val="none" w:sz="0" w:space="0" w:color="auto"/>
                <w:bottom w:val="none" w:sz="0" w:space="0" w:color="auto"/>
                <w:right w:val="none" w:sz="0" w:space="0" w:color="auto"/>
              </w:divBdr>
            </w:div>
            <w:div w:id="1667703971">
              <w:marLeft w:val="0"/>
              <w:marRight w:val="0"/>
              <w:marTop w:val="0"/>
              <w:marBottom w:val="0"/>
              <w:divBdr>
                <w:top w:val="none" w:sz="0" w:space="0" w:color="auto"/>
                <w:left w:val="none" w:sz="0" w:space="0" w:color="auto"/>
                <w:bottom w:val="none" w:sz="0" w:space="0" w:color="auto"/>
                <w:right w:val="none" w:sz="0" w:space="0" w:color="auto"/>
              </w:divBdr>
            </w:div>
          </w:divsChild>
        </w:div>
        <w:div w:id="1062366610">
          <w:marLeft w:val="0"/>
          <w:marRight w:val="0"/>
          <w:marTop w:val="0"/>
          <w:marBottom w:val="0"/>
          <w:divBdr>
            <w:top w:val="none" w:sz="0" w:space="0" w:color="auto"/>
            <w:left w:val="none" w:sz="0" w:space="0" w:color="auto"/>
            <w:bottom w:val="none" w:sz="0" w:space="0" w:color="auto"/>
            <w:right w:val="none" w:sz="0" w:space="0" w:color="auto"/>
          </w:divBdr>
          <w:divsChild>
            <w:div w:id="1018392298">
              <w:marLeft w:val="0"/>
              <w:marRight w:val="0"/>
              <w:marTop w:val="0"/>
              <w:marBottom w:val="0"/>
              <w:divBdr>
                <w:top w:val="none" w:sz="0" w:space="0" w:color="auto"/>
                <w:left w:val="none" w:sz="0" w:space="0" w:color="auto"/>
                <w:bottom w:val="none" w:sz="0" w:space="0" w:color="auto"/>
                <w:right w:val="none" w:sz="0" w:space="0" w:color="auto"/>
              </w:divBdr>
            </w:div>
            <w:div w:id="1257010853">
              <w:marLeft w:val="0"/>
              <w:marRight w:val="0"/>
              <w:marTop w:val="0"/>
              <w:marBottom w:val="0"/>
              <w:divBdr>
                <w:top w:val="none" w:sz="0" w:space="0" w:color="auto"/>
                <w:left w:val="none" w:sz="0" w:space="0" w:color="auto"/>
                <w:bottom w:val="none" w:sz="0" w:space="0" w:color="auto"/>
                <w:right w:val="none" w:sz="0" w:space="0" w:color="auto"/>
              </w:divBdr>
            </w:div>
          </w:divsChild>
        </w:div>
        <w:div w:id="1210531263">
          <w:marLeft w:val="0"/>
          <w:marRight w:val="0"/>
          <w:marTop w:val="0"/>
          <w:marBottom w:val="0"/>
          <w:divBdr>
            <w:top w:val="none" w:sz="0" w:space="0" w:color="auto"/>
            <w:left w:val="none" w:sz="0" w:space="0" w:color="auto"/>
            <w:bottom w:val="none" w:sz="0" w:space="0" w:color="auto"/>
            <w:right w:val="none" w:sz="0" w:space="0" w:color="auto"/>
          </w:divBdr>
          <w:divsChild>
            <w:div w:id="927664074">
              <w:marLeft w:val="0"/>
              <w:marRight w:val="0"/>
              <w:marTop w:val="0"/>
              <w:marBottom w:val="0"/>
              <w:divBdr>
                <w:top w:val="none" w:sz="0" w:space="0" w:color="auto"/>
                <w:left w:val="none" w:sz="0" w:space="0" w:color="auto"/>
                <w:bottom w:val="none" w:sz="0" w:space="0" w:color="auto"/>
                <w:right w:val="none" w:sz="0" w:space="0" w:color="auto"/>
              </w:divBdr>
            </w:div>
            <w:div w:id="2075547048">
              <w:marLeft w:val="0"/>
              <w:marRight w:val="0"/>
              <w:marTop w:val="0"/>
              <w:marBottom w:val="0"/>
              <w:divBdr>
                <w:top w:val="none" w:sz="0" w:space="0" w:color="auto"/>
                <w:left w:val="none" w:sz="0" w:space="0" w:color="auto"/>
                <w:bottom w:val="none" w:sz="0" w:space="0" w:color="auto"/>
                <w:right w:val="none" w:sz="0" w:space="0" w:color="auto"/>
              </w:divBdr>
            </w:div>
          </w:divsChild>
        </w:div>
        <w:div w:id="1348482643">
          <w:marLeft w:val="0"/>
          <w:marRight w:val="0"/>
          <w:marTop w:val="0"/>
          <w:marBottom w:val="0"/>
          <w:divBdr>
            <w:top w:val="none" w:sz="0" w:space="0" w:color="auto"/>
            <w:left w:val="none" w:sz="0" w:space="0" w:color="auto"/>
            <w:bottom w:val="none" w:sz="0" w:space="0" w:color="auto"/>
            <w:right w:val="none" w:sz="0" w:space="0" w:color="auto"/>
          </w:divBdr>
          <w:divsChild>
            <w:div w:id="114910964">
              <w:marLeft w:val="0"/>
              <w:marRight w:val="0"/>
              <w:marTop w:val="0"/>
              <w:marBottom w:val="0"/>
              <w:divBdr>
                <w:top w:val="none" w:sz="0" w:space="0" w:color="auto"/>
                <w:left w:val="none" w:sz="0" w:space="0" w:color="auto"/>
                <w:bottom w:val="none" w:sz="0" w:space="0" w:color="auto"/>
                <w:right w:val="none" w:sz="0" w:space="0" w:color="auto"/>
              </w:divBdr>
            </w:div>
            <w:div w:id="863790409">
              <w:marLeft w:val="0"/>
              <w:marRight w:val="0"/>
              <w:marTop w:val="0"/>
              <w:marBottom w:val="0"/>
              <w:divBdr>
                <w:top w:val="none" w:sz="0" w:space="0" w:color="auto"/>
                <w:left w:val="none" w:sz="0" w:space="0" w:color="auto"/>
                <w:bottom w:val="none" w:sz="0" w:space="0" w:color="auto"/>
                <w:right w:val="none" w:sz="0" w:space="0" w:color="auto"/>
              </w:divBdr>
            </w:div>
          </w:divsChild>
        </w:div>
        <w:div w:id="1377774424">
          <w:marLeft w:val="0"/>
          <w:marRight w:val="0"/>
          <w:marTop w:val="0"/>
          <w:marBottom w:val="0"/>
          <w:divBdr>
            <w:top w:val="none" w:sz="0" w:space="0" w:color="auto"/>
            <w:left w:val="none" w:sz="0" w:space="0" w:color="auto"/>
            <w:bottom w:val="none" w:sz="0" w:space="0" w:color="auto"/>
            <w:right w:val="none" w:sz="0" w:space="0" w:color="auto"/>
          </w:divBdr>
          <w:divsChild>
            <w:div w:id="24402985">
              <w:marLeft w:val="0"/>
              <w:marRight w:val="0"/>
              <w:marTop w:val="0"/>
              <w:marBottom w:val="0"/>
              <w:divBdr>
                <w:top w:val="none" w:sz="0" w:space="0" w:color="auto"/>
                <w:left w:val="none" w:sz="0" w:space="0" w:color="auto"/>
                <w:bottom w:val="none" w:sz="0" w:space="0" w:color="auto"/>
                <w:right w:val="none" w:sz="0" w:space="0" w:color="auto"/>
              </w:divBdr>
            </w:div>
            <w:div w:id="1167549002">
              <w:marLeft w:val="0"/>
              <w:marRight w:val="0"/>
              <w:marTop w:val="0"/>
              <w:marBottom w:val="0"/>
              <w:divBdr>
                <w:top w:val="none" w:sz="0" w:space="0" w:color="auto"/>
                <w:left w:val="none" w:sz="0" w:space="0" w:color="auto"/>
                <w:bottom w:val="none" w:sz="0" w:space="0" w:color="auto"/>
                <w:right w:val="none" w:sz="0" w:space="0" w:color="auto"/>
              </w:divBdr>
            </w:div>
          </w:divsChild>
        </w:div>
        <w:div w:id="1439175834">
          <w:marLeft w:val="0"/>
          <w:marRight w:val="0"/>
          <w:marTop w:val="0"/>
          <w:marBottom w:val="0"/>
          <w:divBdr>
            <w:top w:val="none" w:sz="0" w:space="0" w:color="auto"/>
            <w:left w:val="none" w:sz="0" w:space="0" w:color="auto"/>
            <w:bottom w:val="none" w:sz="0" w:space="0" w:color="auto"/>
            <w:right w:val="none" w:sz="0" w:space="0" w:color="auto"/>
          </w:divBdr>
          <w:divsChild>
            <w:div w:id="1172524570">
              <w:marLeft w:val="0"/>
              <w:marRight w:val="0"/>
              <w:marTop w:val="0"/>
              <w:marBottom w:val="0"/>
              <w:divBdr>
                <w:top w:val="none" w:sz="0" w:space="0" w:color="auto"/>
                <w:left w:val="none" w:sz="0" w:space="0" w:color="auto"/>
                <w:bottom w:val="none" w:sz="0" w:space="0" w:color="auto"/>
                <w:right w:val="none" w:sz="0" w:space="0" w:color="auto"/>
              </w:divBdr>
            </w:div>
            <w:div w:id="1714423390">
              <w:marLeft w:val="0"/>
              <w:marRight w:val="0"/>
              <w:marTop w:val="0"/>
              <w:marBottom w:val="0"/>
              <w:divBdr>
                <w:top w:val="none" w:sz="0" w:space="0" w:color="auto"/>
                <w:left w:val="none" w:sz="0" w:space="0" w:color="auto"/>
                <w:bottom w:val="none" w:sz="0" w:space="0" w:color="auto"/>
                <w:right w:val="none" w:sz="0" w:space="0" w:color="auto"/>
              </w:divBdr>
            </w:div>
          </w:divsChild>
        </w:div>
        <w:div w:id="1458135221">
          <w:marLeft w:val="0"/>
          <w:marRight w:val="0"/>
          <w:marTop w:val="0"/>
          <w:marBottom w:val="0"/>
          <w:divBdr>
            <w:top w:val="none" w:sz="0" w:space="0" w:color="auto"/>
            <w:left w:val="none" w:sz="0" w:space="0" w:color="auto"/>
            <w:bottom w:val="none" w:sz="0" w:space="0" w:color="auto"/>
            <w:right w:val="none" w:sz="0" w:space="0" w:color="auto"/>
          </w:divBdr>
          <w:divsChild>
            <w:div w:id="664017100">
              <w:marLeft w:val="0"/>
              <w:marRight w:val="0"/>
              <w:marTop w:val="0"/>
              <w:marBottom w:val="0"/>
              <w:divBdr>
                <w:top w:val="none" w:sz="0" w:space="0" w:color="auto"/>
                <w:left w:val="none" w:sz="0" w:space="0" w:color="auto"/>
                <w:bottom w:val="none" w:sz="0" w:space="0" w:color="auto"/>
                <w:right w:val="none" w:sz="0" w:space="0" w:color="auto"/>
              </w:divBdr>
            </w:div>
            <w:div w:id="1515412741">
              <w:marLeft w:val="0"/>
              <w:marRight w:val="0"/>
              <w:marTop w:val="0"/>
              <w:marBottom w:val="0"/>
              <w:divBdr>
                <w:top w:val="none" w:sz="0" w:space="0" w:color="auto"/>
                <w:left w:val="none" w:sz="0" w:space="0" w:color="auto"/>
                <w:bottom w:val="none" w:sz="0" w:space="0" w:color="auto"/>
                <w:right w:val="none" w:sz="0" w:space="0" w:color="auto"/>
              </w:divBdr>
            </w:div>
          </w:divsChild>
        </w:div>
        <w:div w:id="1498840043">
          <w:marLeft w:val="0"/>
          <w:marRight w:val="0"/>
          <w:marTop w:val="0"/>
          <w:marBottom w:val="0"/>
          <w:divBdr>
            <w:top w:val="none" w:sz="0" w:space="0" w:color="auto"/>
            <w:left w:val="none" w:sz="0" w:space="0" w:color="auto"/>
            <w:bottom w:val="none" w:sz="0" w:space="0" w:color="auto"/>
            <w:right w:val="none" w:sz="0" w:space="0" w:color="auto"/>
          </w:divBdr>
          <w:divsChild>
            <w:div w:id="1577548301">
              <w:marLeft w:val="0"/>
              <w:marRight w:val="0"/>
              <w:marTop w:val="0"/>
              <w:marBottom w:val="0"/>
              <w:divBdr>
                <w:top w:val="none" w:sz="0" w:space="0" w:color="auto"/>
                <w:left w:val="none" w:sz="0" w:space="0" w:color="auto"/>
                <w:bottom w:val="none" w:sz="0" w:space="0" w:color="auto"/>
                <w:right w:val="none" w:sz="0" w:space="0" w:color="auto"/>
              </w:divBdr>
            </w:div>
            <w:div w:id="1799103669">
              <w:marLeft w:val="0"/>
              <w:marRight w:val="0"/>
              <w:marTop w:val="0"/>
              <w:marBottom w:val="0"/>
              <w:divBdr>
                <w:top w:val="none" w:sz="0" w:space="0" w:color="auto"/>
                <w:left w:val="none" w:sz="0" w:space="0" w:color="auto"/>
                <w:bottom w:val="none" w:sz="0" w:space="0" w:color="auto"/>
                <w:right w:val="none" w:sz="0" w:space="0" w:color="auto"/>
              </w:divBdr>
            </w:div>
          </w:divsChild>
        </w:div>
        <w:div w:id="1561551841">
          <w:marLeft w:val="0"/>
          <w:marRight w:val="0"/>
          <w:marTop w:val="0"/>
          <w:marBottom w:val="0"/>
          <w:divBdr>
            <w:top w:val="none" w:sz="0" w:space="0" w:color="auto"/>
            <w:left w:val="none" w:sz="0" w:space="0" w:color="auto"/>
            <w:bottom w:val="none" w:sz="0" w:space="0" w:color="auto"/>
            <w:right w:val="none" w:sz="0" w:space="0" w:color="auto"/>
          </w:divBdr>
          <w:divsChild>
            <w:div w:id="771121398">
              <w:marLeft w:val="0"/>
              <w:marRight w:val="0"/>
              <w:marTop w:val="0"/>
              <w:marBottom w:val="0"/>
              <w:divBdr>
                <w:top w:val="none" w:sz="0" w:space="0" w:color="auto"/>
                <w:left w:val="none" w:sz="0" w:space="0" w:color="auto"/>
                <w:bottom w:val="none" w:sz="0" w:space="0" w:color="auto"/>
                <w:right w:val="none" w:sz="0" w:space="0" w:color="auto"/>
              </w:divBdr>
            </w:div>
            <w:div w:id="1822036015">
              <w:marLeft w:val="0"/>
              <w:marRight w:val="0"/>
              <w:marTop w:val="0"/>
              <w:marBottom w:val="0"/>
              <w:divBdr>
                <w:top w:val="none" w:sz="0" w:space="0" w:color="auto"/>
                <w:left w:val="none" w:sz="0" w:space="0" w:color="auto"/>
                <w:bottom w:val="none" w:sz="0" w:space="0" w:color="auto"/>
                <w:right w:val="none" w:sz="0" w:space="0" w:color="auto"/>
              </w:divBdr>
            </w:div>
          </w:divsChild>
        </w:div>
        <w:div w:id="1590187573">
          <w:marLeft w:val="0"/>
          <w:marRight w:val="0"/>
          <w:marTop w:val="0"/>
          <w:marBottom w:val="0"/>
          <w:divBdr>
            <w:top w:val="none" w:sz="0" w:space="0" w:color="auto"/>
            <w:left w:val="none" w:sz="0" w:space="0" w:color="auto"/>
            <w:bottom w:val="none" w:sz="0" w:space="0" w:color="auto"/>
            <w:right w:val="none" w:sz="0" w:space="0" w:color="auto"/>
          </w:divBdr>
          <w:divsChild>
            <w:div w:id="1057702258">
              <w:marLeft w:val="0"/>
              <w:marRight w:val="0"/>
              <w:marTop w:val="0"/>
              <w:marBottom w:val="0"/>
              <w:divBdr>
                <w:top w:val="none" w:sz="0" w:space="0" w:color="auto"/>
                <w:left w:val="none" w:sz="0" w:space="0" w:color="auto"/>
                <w:bottom w:val="none" w:sz="0" w:space="0" w:color="auto"/>
                <w:right w:val="none" w:sz="0" w:space="0" w:color="auto"/>
              </w:divBdr>
            </w:div>
          </w:divsChild>
        </w:div>
        <w:div w:id="1622489537">
          <w:marLeft w:val="0"/>
          <w:marRight w:val="0"/>
          <w:marTop w:val="0"/>
          <w:marBottom w:val="0"/>
          <w:divBdr>
            <w:top w:val="none" w:sz="0" w:space="0" w:color="auto"/>
            <w:left w:val="none" w:sz="0" w:space="0" w:color="auto"/>
            <w:bottom w:val="none" w:sz="0" w:space="0" w:color="auto"/>
            <w:right w:val="none" w:sz="0" w:space="0" w:color="auto"/>
          </w:divBdr>
          <w:divsChild>
            <w:div w:id="572856564">
              <w:marLeft w:val="0"/>
              <w:marRight w:val="0"/>
              <w:marTop w:val="0"/>
              <w:marBottom w:val="0"/>
              <w:divBdr>
                <w:top w:val="none" w:sz="0" w:space="0" w:color="auto"/>
                <w:left w:val="none" w:sz="0" w:space="0" w:color="auto"/>
                <w:bottom w:val="none" w:sz="0" w:space="0" w:color="auto"/>
                <w:right w:val="none" w:sz="0" w:space="0" w:color="auto"/>
              </w:divBdr>
            </w:div>
            <w:div w:id="1324428016">
              <w:marLeft w:val="0"/>
              <w:marRight w:val="0"/>
              <w:marTop w:val="0"/>
              <w:marBottom w:val="0"/>
              <w:divBdr>
                <w:top w:val="none" w:sz="0" w:space="0" w:color="auto"/>
                <w:left w:val="none" w:sz="0" w:space="0" w:color="auto"/>
                <w:bottom w:val="none" w:sz="0" w:space="0" w:color="auto"/>
                <w:right w:val="none" w:sz="0" w:space="0" w:color="auto"/>
              </w:divBdr>
            </w:div>
          </w:divsChild>
        </w:div>
        <w:div w:id="1716850185">
          <w:marLeft w:val="0"/>
          <w:marRight w:val="0"/>
          <w:marTop w:val="0"/>
          <w:marBottom w:val="0"/>
          <w:divBdr>
            <w:top w:val="none" w:sz="0" w:space="0" w:color="auto"/>
            <w:left w:val="none" w:sz="0" w:space="0" w:color="auto"/>
            <w:bottom w:val="none" w:sz="0" w:space="0" w:color="auto"/>
            <w:right w:val="none" w:sz="0" w:space="0" w:color="auto"/>
          </w:divBdr>
          <w:divsChild>
            <w:div w:id="109280407">
              <w:marLeft w:val="0"/>
              <w:marRight w:val="0"/>
              <w:marTop w:val="0"/>
              <w:marBottom w:val="0"/>
              <w:divBdr>
                <w:top w:val="none" w:sz="0" w:space="0" w:color="auto"/>
                <w:left w:val="none" w:sz="0" w:space="0" w:color="auto"/>
                <w:bottom w:val="none" w:sz="0" w:space="0" w:color="auto"/>
                <w:right w:val="none" w:sz="0" w:space="0" w:color="auto"/>
              </w:divBdr>
            </w:div>
            <w:div w:id="1122840586">
              <w:marLeft w:val="0"/>
              <w:marRight w:val="0"/>
              <w:marTop w:val="0"/>
              <w:marBottom w:val="0"/>
              <w:divBdr>
                <w:top w:val="none" w:sz="0" w:space="0" w:color="auto"/>
                <w:left w:val="none" w:sz="0" w:space="0" w:color="auto"/>
                <w:bottom w:val="none" w:sz="0" w:space="0" w:color="auto"/>
                <w:right w:val="none" w:sz="0" w:space="0" w:color="auto"/>
              </w:divBdr>
            </w:div>
          </w:divsChild>
        </w:div>
        <w:div w:id="1720861367">
          <w:marLeft w:val="0"/>
          <w:marRight w:val="0"/>
          <w:marTop w:val="0"/>
          <w:marBottom w:val="0"/>
          <w:divBdr>
            <w:top w:val="none" w:sz="0" w:space="0" w:color="auto"/>
            <w:left w:val="none" w:sz="0" w:space="0" w:color="auto"/>
            <w:bottom w:val="none" w:sz="0" w:space="0" w:color="auto"/>
            <w:right w:val="none" w:sz="0" w:space="0" w:color="auto"/>
          </w:divBdr>
          <w:divsChild>
            <w:div w:id="1100025376">
              <w:marLeft w:val="0"/>
              <w:marRight w:val="0"/>
              <w:marTop w:val="0"/>
              <w:marBottom w:val="0"/>
              <w:divBdr>
                <w:top w:val="none" w:sz="0" w:space="0" w:color="auto"/>
                <w:left w:val="none" w:sz="0" w:space="0" w:color="auto"/>
                <w:bottom w:val="none" w:sz="0" w:space="0" w:color="auto"/>
                <w:right w:val="none" w:sz="0" w:space="0" w:color="auto"/>
              </w:divBdr>
            </w:div>
            <w:div w:id="1631783558">
              <w:marLeft w:val="0"/>
              <w:marRight w:val="0"/>
              <w:marTop w:val="0"/>
              <w:marBottom w:val="0"/>
              <w:divBdr>
                <w:top w:val="none" w:sz="0" w:space="0" w:color="auto"/>
                <w:left w:val="none" w:sz="0" w:space="0" w:color="auto"/>
                <w:bottom w:val="none" w:sz="0" w:space="0" w:color="auto"/>
                <w:right w:val="none" w:sz="0" w:space="0" w:color="auto"/>
              </w:divBdr>
            </w:div>
          </w:divsChild>
        </w:div>
        <w:div w:id="1849903225">
          <w:marLeft w:val="0"/>
          <w:marRight w:val="0"/>
          <w:marTop w:val="0"/>
          <w:marBottom w:val="0"/>
          <w:divBdr>
            <w:top w:val="none" w:sz="0" w:space="0" w:color="auto"/>
            <w:left w:val="none" w:sz="0" w:space="0" w:color="auto"/>
            <w:bottom w:val="none" w:sz="0" w:space="0" w:color="auto"/>
            <w:right w:val="none" w:sz="0" w:space="0" w:color="auto"/>
          </w:divBdr>
          <w:divsChild>
            <w:div w:id="139227183">
              <w:marLeft w:val="0"/>
              <w:marRight w:val="0"/>
              <w:marTop w:val="0"/>
              <w:marBottom w:val="0"/>
              <w:divBdr>
                <w:top w:val="none" w:sz="0" w:space="0" w:color="auto"/>
                <w:left w:val="none" w:sz="0" w:space="0" w:color="auto"/>
                <w:bottom w:val="none" w:sz="0" w:space="0" w:color="auto"/>
                <w:right w:val="none" w:sz="0" w:space="0" w:color="auto"/>
              </w:divBdr>
            </w:div>
            <w:div w:id="341980097">
              <w:marLeft w:val="0"/>
              <w:marRight w:val="0"/>
              <w:marTop w:val="0"/>
              <w:marBottom w:val="0"/>
              <w:divBdr>
                <w:top w:val="none" w:sz="0" w:space="0" w:color="auto"/>
                <w:left w:val="none" w:sz="0" w:space="0" w:color="auto"/>
                <w:bottom w:val="none" w:sz="0" w:space="0" w:color="auto"/>
                <w:right w:val="none" w:sz="0" w:space="0" w:color="auto"/>
              </w:divBdr>
            </w:div>
          </w:divsChild>
        </w:div>
        <w:div w:id="1884099882">
          <w:marLeft w:val="0"/>
          <w:marRight w:val="0"/>
          <w:marTop w:val="0"/>
          <w:marBottom w:val="0"/>
          <w:divBdr>
            <w:top w:val="none" w:sz="0" w:space="0" w:color="auto"/>
            <w:left w:val="none" w:sz="0" w:space="0" w:color="auto"/>
            <w:bottom w:val="none" w:sz="0" w:space="0" w:color="auto"/>
            <w:right w:val="none" w:sz="0" w:space="0" w:color="auto"/>
          </w:divBdr>
          <w:divsChild>
            <w:div w:id="1164860252">
              <w:marLeft w:val="0"/>
              <w:marRight w:val="0"/>
              <w:marTop w:val="0"/>
              <w:marBottom w:val="0"/>
              <w:divBdr>
                <w:top w:val="none" w:sz="0" w:space="0" w:color="auto"/>
                <w:left w:val="none" w:sz="0" w:space="0" w:color="auto"/>
                <w:bottom w:val="none" w:sz="0" w:space="0" w:color="auto"/>
                <w:right w:val="none" w:sz="0" w:space="0" w:color="auto"/>
              </w:divBdr>
            </w:div>
            <w:div w:id="2070154700">
              <w:marLeft w:val="0"/>
              <w:marRight w:val="0"/>
              <w:marTop w:val="0"/>
              <w:marBottom w:val="0"/>
              <w:divBdr>
                <w:top w:val="none" w:sz="0" w:space="0" w:color="auto"/>
                <w:left w:val="none" w:sz="0" w:space="0" w:color="auto"/>
                <w:bottom w:val="none" w:sz="0" w:space="0" w:color="auto"/>
                <w:right w:val="none" w:sz="0" w:space="0" w:color="auto"/>
              </w:divBdr>
            </w:div>
          </w:divsChild>
        </w:div>
        <w:div w:id="1893812909">
          <w:marLeft w:val="0"/>
          <w:marRight w:val="0"/>
          <w:marTop w:val="0"/>
          <w:marBottom w:val="0"/>
          <w:divBdr>
            <w:top w:val="none" w:sz="0" w:space="0" w:color="auto"/>
            <w:left w:val="none" w:sz="0" w:space="0" w:color="auto"/>
            <w:bottom w:val="none" w:sz="0" w:space="0" w:color="auto"/>
            <w:right w:val="none" w:sz="0" w:space="0" w:color="auto"/>
          </w:divBdr>
          <w:divsChild>
            <w:div w:id="557324658">
              <w:marLeft w:val="0"/>
              <w:marRight w:val="0"/>
              <w:marTop w:val="0"/>
              <w:marBottom w:val="0"/>
              <w:divBdr>
                <w:top w:val="none" w:sz="0" w:space="0" w:color="auto"/>
                <w:left w:val="none" w:sz="0" w:space="0" w:color="auto"/>
                <w:bottom w:val="none" w:sz="0" w:space="0" w:color="auto"/>
                <w:right w:val="none" w:sz="0" w:space="0" w:color="auto"/>
              </w:divBdr>
            </w:div>
            <w:div w:id="693045185">
              <w:marLeft w:val="0"/>
              <w:marRight w:val="0"/>
              <w:marTop w:val="0"/>
              <w:marBottom w:val="0"/>
              <w:divBdr>
                <w:top w:val="none" w:sz="0" w:space="0" w:color="auto"/>
                <w:left w:val="none" w:sz="0" w:space="0" w:color="auto"/>
                <w:bottom w:val="none" w:sz="0" w:space="0" w:color="auto"/>
                <w:right w:val="none" w:sz="0" w:space="0" w:color="auto"/>
              </w:divBdr>
            </w:div>
          </w:divsChild>
        </w:div>
        <w:div w:id="2011058118">
          <w:marLeft w:val="0"/>
          <w:marRight w:val="0"/>
          <w:marTop w:val="0"/>
          <w:marBottom w:val="0"/>
          <w:divBdr>
            <w:top w:val="none" w:sz="0" w:space="0" w:color="auto"/>
            <w:left w:val="none" w:sz="0" w:space="0" w:color="auto"/>
            <w:bottom w:val="none" w:sz="0" w:space="0" w:color="auto"/>
            <w:right w:val="none" w:sz="0" w:space="0" w:color="auto"/>
          </w:divBdr>
          <w:divsChild>
            <w:div w:id="428746073">
              <w:marLeft w:val="0"/>
              <w:marRight w:val="0"/>
              <w:marTop w:val="0"/>
              <w:marBottom w:val="0"/>
              <w:divBdr>
                <w:top w:val="none" w:sz="0" w:space="0" w:color="auto"/>
                <w:left w:val="none" w:sz="0" w:space="0" w:color="auto"/>
                <w:bottom w:val="none" w:sz="0" w:space="0" w:color="auto"/>
                <w:right w:val="none" w:sz="0" w:space="0" w:color="auto"/>
              </w:divBdr>
            </w:div>
            <w:div w:id="1284769345">
              <w:marLeft w:val="0"/>
              <w:marRight w:val="0"/>
              <w:marTop w:val="0"/>
              <w:marBottom w:val="0"/>
              <w:divBdr>
                <w:top w:val="none" w:sz="0" w:space="0" w:color="auto"/>
                <w:left w:val="none" w:sz="0" w:space="0" w:color="auto"/>
                <w:bottom w:val="none" w:sz="0" w:space="0" w:color="auto"/>
                <w:right w:val="none" w:sz="0" w:space="0" w:color="auto"/>
              </w:divBdr>
            </w:div>
          </w:divsChild>
        </w:div>
        <w:div w:id="2012219006">
          <w:marLeft w:val="0"/>
          <w:marRight w:val="0"/>
          <w:marTop w:val="0"/>
          <w:marBottom w:val="0"/>
          <w:divBdr>
            <w:top w:val="none" w:sz="0" w:space="0" w:color="auto"/>
            <w:left w:val="none" w:sz="0" w:space="0" w:color="auto"/>
            <w:bottom w:val="none" w:sz="0" w:space="0" w:color="auto"/>
            <w:right w:val="none" w:sz="0" w:space="0" w:color="auto"/>
          </w:divBdr>
          <w:divsChild>
            <w:div w:id="1831168437">
              <w:marLeft w:val="0"/>
              <w:marRight w:val="0"/>
              <w:marTop w:val="0"/>
              <w:marBottom w:val="0"/>
              <w:divBdr>
                <w:top w:val="none" w:sz="0" w:space="0" w:color="auto"/>
                <w:left w:val="none" w:sz="0" w:space="0" w:color="auto"/>
                <w:bottom w:val="none" w:sz="0" w:space="0" w:color="auto"/>
                <w:right w:val="none" w:sz="0" w:space="0" w:color="auto"/>
              </w:divBdr>
            </w:div>
            <w:div w:id="1872036680">
              <w:marLeft w:val="0"/>
              <w:marRight w:val="0"/>
              <w:marTop w:val="0"/>
              <w:marBottom w:val="0"/>
              <w:divBdr>
                <w:top w:val="none" w:sz="0" w:space="0" w:color="auto"/>
                <w:left w:val="none" w:sz="0" w:space="0" w:color="auto"/>
                <w:bottom w:val="none" w:sz="0" w:space="0" w:color="auto"/>
                <w:right w:val="none" w:sz="0" w:space="0" w:color="auto"/>
              </w:divBdr>
            </w:div>
          </w:divsChild>
        </w:div>
        <w:div w:id="2087653254">
          <w:marLeft w:val="0"/>
          <w:marRight w:val="0"/>
          <w:marTop w:val="0"/>
          <w:marBottom w:val="0"/>
          <w:divBdr>
            <w:top w:val="none" w:sz="0" w:space="0" w:color="auto"/>
            <w:left w:val="none" w:sz="0" w:space="0" w:color="auto"/>
            <w:bottom w:val="none" w:sz="0" w:space="0" w:color="auto"/>
            <w:right w:val="none" w:sz="0" w:space="0" w:color="auto"/>
          </w:divBdr>
          <w:divsChild>
            <w:div w:id="185868562">
              <w:marLeft w:val="0"/>
              <w:marRight w:val="0"/>
              <w:marTop w:val="0"/>
              <w:marBottom w:val="0"/>
              <w:divBdr>
                <w:top w:val="none" w:sz="0" w:space="0" w:color="auto"/>
                <w:left w:val="none" w:sz="0" w:space="0" w:color="auto"/>
                <w:bottom w:val="none" w:sz="0" w:space="0" w:color="auto"/>
                <w:right w:val="none" w:sz="0" w:space="0" w:color="auto"/>
              </w:divBdr>
            </w:div>
            <w:div w:id="1318192442">
              <w:marLeft w:val="0"/>
              <w:marRight w:val="0"/>
              <w:marTop w:val="0"/>
              <w:marBottom w:val="0"/>
              <w:divBdr>
                <w:top w:val="none" w:sz="0" w:space="0" w:color="auto"/>
                <w:left w:val="none" w:sz="0" w:space="0" w:color="auto"/>
                <w:bottom w:val="none" w:sz="0" w:space="0" w:color="auto"/>
                <w:right w:val="none" w:sz="0" w:space="0" w:color="auto"/>
              </w:divBdr>
            </w:div>
          </w:divsChild>
        </w:div>
        <w:div w:id="2091728762">
          <w:marLeft w:val="0"/>
          <w:marRight w:val="0"/>
          <w:marTop w:val="0"/>
          <w:marBottom w:val="0"/>
          <w:divBdr>
            <w:top w:val="none" w:sz="0" w:space="0" w:color="auto"/>
            <w:left w:val="none" w:sz="0" w:space="0" w:color="auto"/>
            <w:bottom w:val="none" w:sz="0" w:space="0" w:color="auto"/>
            <w:right w:val="none" w:sz="0" w:space="0" w:color="auto"/>
          </w:divBdr>
          <w:divsChild>
            <w:div w:id="88620180">
              <w:marLeft w:val="0"/>
              <w:marRight w:val="0"/>
              <w:marTop w:val="0"/>
              <w:marBottom w:val="0"/>
              <w:divBdr>
                <w:top w:val="none" w:sz="0" w:space="0" w:color="auto"/>
                <w:left w:val="none" w:sz="0" w:space="0" w:color="auto"/>
                <w:bottom w:val="none" w:sz="0" w:space="0" w:color="auto"/>
                <w:right w:val="none" w:sz="0" w:space="0" w:color="auto"/>
              </w:divBdr>
            </w:div>
            <w:div w:id="18560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999941">
      <w:bodyDiv w:val="1"/>
      <w:marLeft w:val="0"/>
      <w:marRight w:val="0"/>
      <w:marTop w:val="0"/>
      <w:marBottom w:val="0"/>
      <w:divBdr>
        <w:top w:val="none" w:sz="0" w:space="0" w:color="auto"/>
        <w:left w:val="none" w:sz="0" w:space="0" w:color="auto"/>
        <w:bottom w:val="none" w:sz="0" w:space="0" w:color="auto"/>
        <w:right w:val="none" w:sz="0" w:space="0" w:color="auto"/>
      </w:divBdr>
    </w:div>
    <w:div w:id="426659256">
      <w:bodyDiv w:val="1"/>
      <w:marLeft w:val="0"/>
      <w:marRight w:val="0"/>
      <w:marTop w:val="0"/>
      <w:marBottom w:val="0"/>
      <w:divBdr>
        <w:top w:val="none" w:sz="0" w:space="0" w:color="auto"/>
        <w:left w:val="none" w:sz="0" w:space="0" w:color="auto"/>
        <w:bottom w:val="none" w:sz="0" w:space="0" w:color="auto"/>
        <w:right w:val="none" w:sz="0" w:space="0" w:color="auto"/>
      </w:divBdr>
    </w:div>
    <w:div w:id="426925912">
      <w:bodyDiv w:val="1"/>
      <w:marLeft w:val="0"/>
      <w:marRight w:val="0"/>
      <w:marTop w:val="0"/>
      <w:marBottom w:val="0"/>
      <w:divBdr>
        <w:top w:val="none" w:sz="0" w:space="0" w:color="auto"/>
        <w:left w:val="none" w:sz="0" w:space="0" w:color="auto"/>
        <w:bottom w:val="none" w:sz="0" w:space="0" w:color="auto"/>
        <w:right w:val="none" w:sz="0" w:space="0" w:color="auto"/>
      </w:divBdr>
      <w:divsChild>
        <w:div w:id="1034383555">
          <w:marLeft w:val="0"/>
          <w:marRight w:val="0"/>
          <w:marTop w:val="0"/>
          <w:marBottom w:val="0"/>
          <w:divBdr>
            <w:top w:val="none" w:sz="0" w:space="0" w:color="auto"/>
            <w:left w:val="none" w:sz="0" w:space="0" w:color="auto"/>
            <w:bottom w:val="none" w:sz="0" w:space="0" w:color="auto"/>
            <w:right w:val="none" w:sz="0" w:space="0" w:color="auto"/>
          </w:divBdr>
          <w:divsChild>
            <w:div w:id="317616835">
              <w:marLeft w:val="0"/>
              <w:marRight w:val="0"/>
              <w:marTop w:val="0"/>
              <w:marBottom w:val="0"/>
              <w:divBdr>
                <w:top w:val="none" w:sz="0" w:space="0" w:color="auto"/>
                <w:left w:val="none" w:sz="0" w:space="0" w:color="auto"/>
                <w:bottom w:val="none" w:sz="0" w:space="0" w:color="auto"/>
                <w:right w:val="none" w:sz="0" w:space="0" w:color="auto"/>
              </w:divBdr>
              <w:divsChild>
                <w:div w:id="443113759">
                  <w:marLeft w:val="0"/>
                  <w:marRight w:val="0"/>
                  <w:marTop w:val="0"/>
                  <w:marBottom w:val="0"/>
                  <w:divBdr>
                    <w:top w:val="none" w:sz="0" w:space="0" w:color="auto"/>
                    <w:left w:val="none" w:sz="0" w:space="0" w:color="auto"/>
                    <w:bottom w:val="none" w:sz="0" w:space="0" w:color="auto"/>
                    <w:right w:val="none" w:sz="0" w:space="0" w:color="auto"/>
                  </w:divBdr>
                  <w:divsChild>
                    <w:div w:id="45687204">
                      <w:marLeft w:val="0"/>
                      <w:marRight w:val="0"/>
                      <w:marTop w:val="0"/>
                      <w:marBottom w:val="0"/>
                      <w:divBdr>
                        <w:top w:val="none" w:sz="0" w:space="0" w:color="auto"/>
                        <w:left w:val="none" w:sz="0" w:space="0" w:color="auto"/>
                        <w:bottom w:val="none" w:sz="0" w:space="0" w:color="auto"/>
                        <w:right w:val="none" w:sz="0" w:space="0" w:color="auto"/>
                      </w:divBdr>
                      <w:divsChild>
                        <w:div w:id="2103795191">
                          <w:marLeft w:val="0"/>
                          <w:marRight w:val="0"/>
                          <w:marTop w:val="0"/>
                          <w:marBottom w:val="0"/>
                          <w:divBdr>
                            <w:top w:val="none" w:sz="0" w:space="0" w:color="auto"/>
                            <w:left w:val="none" w:sz="0" w:space="0" w:color="auto"/>
                            <w:bottom w:val="none" w:sz="0" w:space="0" w:color="auto"/>
                            <w:right w:val="none" w:sz="0" w:space="0" w:color="auto"/>
                          </w:divBdr>
                          <w:divsChild>
                            <w:div w:id="25327561">
                              <w:marLeft w:val="0"/>
                              <w:marRight w:val="0"/>
                              <w:marTop w:val="0"/>
                              <w:marBottom w:val="360"/>
                              <w:divBdr>
                                <w:top w:val="none" w:sz="0" w:space="0" w:color="auto"/>
                                <w:left w:val="none" w:sz="0" w:space="0" w:color="auto"/>
                                <w:bottom w:val="none" w:sz="0" w:space="0" w:color="auto"/>
                                <w:right w:val="none" w:sz="0" w:space="0" w:color="auto"/>
                              </w:divBdr>
                              <w:divsChild>
                                <w:div w:id="120405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625367">
      <w:bodyDiv w:val="1"/>
      <w:marLeft w:val="0"/>
      <w:marRight w:val="0"/>
      <w:marTop w:val="0"/>
      <w:marBottom w:val="0"/>
      <w:divBdr>
        <w:top w:val="none" w:sz="0" w:space="0" w:color="auto"/>
        <w:left w:val="none" w:sz="0" w:space="0" w:color="auto"/>
        <w:bottom w:val="none" w:sz="0" w:space="0" w:color="auto"/>
        <w:right w:val="none" w:sz="0" w:space="0" w:color="auto"/>
      </w:divBdr>
    </w:div>
    <w:div w:id="429156129">
      <w:bodyDiv w:val="1"/>
      <w:marLeft w:val="0"/>
      <w:marRight w:val="0"/>
      <w:marTop w:val="0"/>
      <w:marBottom w:val="0"/>
      <w:divBdr>
        <w:top w:val="none" w:sz="0" w:space="0" w:color="auto"/>
        <w:left w:val="none" w:sz="0" w:space="0" w:color="auto"/>
        <w:bottom w:val="none" w:sz="0" w:space="0" w:color="auto"/>
        <w:right w:val="none" w:sz="0" w:space="0" w:color="auto"/>
      </w:divBdr>
      <w:divsChild>
        <w:div w:id="581254536">
          <w:marLeft w:val="0"/>
          <w:marRight w:val="0"/>
          <w:marTop w:val="0"/>
          <w:marBottom w:val="0"/>
          <w:divBdr>
            <w:top w:val="none" w:sz="0" w:space="0" w:color="auto"/>
            <w:left w:val="none" w:sz="0" w:space="0" w:color="auto"/>
            <w:bottom w:val="none" w:sz="0" w:space="0" w:color="auto"/>
            <w:right w:val="none" w:sz="0" w:space="0" w:color="auto"/>
          </w:divBdr>
          <w:divsChild>
            <w:div w:id="814293776">
              <w:marLeft w:val="0"/>
              <w:marRight w:val="0"/>
              <w:marTop w:val="0"/>
              <w:marBottom w:val="0"/>
              <w:divBdr>
                <w:top w:val="none" w:sz="0" w:space="0" w:color="auto"/>
                <w:left w:val="none" w:sz="0" w:space="0" w:color="auto"/>
                <w:bottom w:val="none" w:sz="0" w:space="0" w:color="auto"/>
                <w:right w:val="none" w:sz="0" w:space="0" w:color="auto"/>
              </w:divBdr>
              <w:divsChild>
                <w:div w:id="1666939110">
                  <w:marLeft w:val="0"/>
                  <w:marRight w:val="0"/>
                  <w:marTop w:val="0"/>
                  <w:marBottom w:val="0"/>
                  <w:divBdr>
                    <w:top w:val="none" w:sz="0" w:space="0" w:color="auto"/>
                    <w:left w:val="none" w:sz="0" w:space="0" w:color="auto"/>
                    <w:bottom w:val="none" w:sz="0" w:space="0" w:color="auto"/>
                    <w:right w:val="none" w:sz="0" w:space="0" w:color="auto"/>
                  </w:divBdr>
                  <w:divsChild>
                    <w:div w:id="1682319442">
                      <w:marLeft w:val="0"/>
                      <w:marRight w:val="0"/>
                      <w:marTop w:val="0"/>
                      <w:marBottom w:val="0"/>
                      <w:divBdr>
                        <w:top w:val="none" w:sz="0" w:space="0" w:color="auto"/>
                        <w:left w:val="none" w:sz="0" w:space="0" w:color="auto"/>
                        <w:bottom w:val="none" w:sz="0" w:space="0" w:color="auto"/>
                        <w:right w:val="none" w:sz="0" w:space="0" w:color="auto"/>
                      </w:divBdr>
                      <w:divsChild>
                        <w:div w:id="1322267921">
                          <w:marLeft w:val="0"/>
                          <w:marRight w:val="0"/>
                          <w:marTop w:val="0"/>
                          <w:marBottom w:val="0"/>
                          <w:divBdr>
                            <w:top w:val="none" w:sz="0" w:space="0" w:color="auto"/>
                            <w:left w:val="none" w:sz="0" w:space="0" w:color="auto"/>
                            <w:bottom w:val="none" w:sz="0" w:space="0" w:color="auto"/>
                            <w:right w:val="none" w:sz="0" w:space="0" w:color="auto"/>
                          </w:divBdr>
                          <w:divsChild>
                            <w:div w:id="1930653853">
                              <w:marLeft w:val="0"/>
                              <w:marRight w:val="0"/>
                              <w:marTop w:val="0"/>
                              <w:marBottom w:val="0"/>
                              <w:divBdr>
                                <w:top w:val="none" w:sz="0" w:space="0" w:color="auto"/>
                                <w:left w:val="none" w:sz="0" w:space="0" w:color="auto"/>
                                <w:bottom w:val="none" w:sz="0" w:space="0" w:color="auto"/>
                                <w:right w:val="none" w:sz="0" w:space="0" w:color="auto"/>
                              </w:divBdr>
                              <w:divsChild>
                                <w:div w:id="1458136698">
                                  <w:marLeft w:val="0"/>
                                  <w:marRight w:val="0"/>
                                  <w:marTop w:val="0"/>
                                  <w:marBottom w:val="0"/>
                                  <w:divBdr>
                                    <w:top w:val="none" w:sz="0" w:space="0" w:color="auto"/>
                                    <w:left w:val="none" w:sz="0" w:space="0" w:color="auto"/>
                                    <w:bottom w:val="none" w:sz="0" w:space="0" w:color="auto"/>
                                    <w:right w:val="none" w:sz="0" w:space="0" w:color="auto"/>
                                  </w:divBdr>
                                  <w:divsChild>
                                    <w:div w:id="180488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8448017">
      <w:bodyDiv w:val="1"/>
      <w:marLeft w:val="0"/>
      <w:marRight w:val="0"/>
      <w:marTop w:val="0"/>
      <w:marBottom w:val="0"/>
      <w:divBdr>
        <w:top w:val="none" w:sz="0" w:space="0" w:color="auto"/>
        <w:left w:val="none" w:sz="0" w:space="0" w:color="auto"/>
        <w:bottom w:val="none" w:sz="0" w:space="0" w:color="auto"/>
        <w:right w:val="none" w:sz="0" w:space="0" w:color="auto"/>
      </w:divBdr>
    </w:div>
    <w:div w:id="438838889">
      <w:bodyDiv w:val="1"/>
      <w:marLeft w:val="0"/>
      <w:marRight w:val="0"/>
      <w:marTop w:val="0"/>
      <w:marBottom w:val="0"/>
      <w:divBdr>
        <w:top w:val="none" w:sz="0" w:space="0" w:color="auto"/>
        <w:left w:val="none" w:sz="0" w:space="0" w:color="auto"/>
        <w:bottom w:val="none" w:sz="0" w:space="0" w:color="auto"/>
        <w:right w:val="none" w:sz="0" w:space="0" w:color="auto"/>
      </w:divBdr>
    </w:div>
    <w:div w:id="444034549">
      <w:bodyDiv w:val="1"/>
      <w:marLeft w:val="0"/>
      <w:marRight w:val="0"/>
      <w:marTop w:val="0"/>
      <w:marBottom w:val="0"/>
      <w:divBdr>
        <w:top w:val="none" w:sz="0" w:space="0" w:color="auto"/>
        <w:left w:val="none" w:sz="0" w:space="0" w:color="auto"/>
        <w:bottom w:val="none" w:sz="0" w:space="0" w:color="auto"/>
        <w:right w:val="none" w:sz="0" w:space="0" w:color="auto"/>
      </w:divBdr>
    </w:div>
    <w:div w:id="455410459">
      <w:bodyDiv w:val="1"/>
      <w:marLeft w:val="0"/>
      <w:marRight w:val="0"/>
      <w:marTop w:val="0"/>
      <w:marBottom w:val="0"/>
      <w:divBdr>
        <w:top w:val="none" w:sz="0" w:space="0" w:color="auto"/>
        <w:left w:val="none" w:sz="0" w:space="0" w:color="auto"/>
        <w:bottom w:val="none" w:sz="0" w:space="0" w:color="auto"/>
        <w:right w:val="none" w:sz="0" w:space="0" w:color="auto"/>
      </w:divBdr>
    </w:div>
    <w:div w:id="473454125">
      <w:bodyDiv w:val="1"/>
      <w:marLeft w:val="0"/>
      <w:marRight w:val="0"/>
      <w:marTop w:val="0"/>
      <w:marBottom w:val="0"/>
      <w:divBdr>
        <w:top w:val="none" w:sz="0" w:space="0" w:color="auto"/>
        <w:left w:val="none" w:sz="0" w:space="0" w:color="auto"/>
        <w:bottom w:val="none" w:sz="0" w:space="0" w:color="auto"/>
        <w:right w:val="none" w:sz="0" w:space="0" w:color="auto"/>
      </w:divBdr>
    </w:div>
    <w:div w:id="475727667">
      <w:bodyDiv w:val="1"/>
      <w:marLeft w:val="0"/>
      <w:marRight w:val="0"/>
      <w:marTop w:val="0"/>
      <w:marBottom w:val="0"/>
      <w:divBdr>
        <w:top w:val="none" w:sz="0" w:space="0" w:color="auto"/>
        <w:left w:val="none" w:sz="0" w:space="0" w:color="auto"/>
        <w:bottom w:val="none" w:sz="0" w:space="0" w:color="auto"/>
        <w:right w:val="none" w:sz="0" w:space="0" w:color="auto"/>
      </w:divBdr>
    </w:div>
    <w:div w:id="477304256">
      <w:bodyDiv w:val="1"/>
      <w:marLeft w:val="0"/>
      <w:marRight w:val="0"/>
      <w:marTop w:val="0"/>
      <w:marBottom w:val="0"/>
      <w:divBdr>
        <w:top w:val="none" w:sz="0" w:space="0" w:color="auto"/>
        <w:left w:val="none" w:sz="0" w:space="0" w:color="auto"/>
        <w:bottom w:val="none" w:sz="0" w:space="0" w:color="auto"/>
        <w:right w:val="none" w:sz="0" w:space="0" w:color="auto"/>
      </w:divBdr>
    </w:div>
    <w:div w:id="481580270">
      <w:bodyDiv w:val="1"/>
      <w:marLeft w:val="0"/>
      <w:marRight w:val="0"/>
      <w:marTop w:val="0"/>
      <w:marBottom w:val="0"/>
      <w:divBdr>
        <w:top w:val="none" w:sz="0" w:space="0" w:color="auto"/>
        <w:left w:val="none" w:sz="0" w:space="0" w:color="auto"/>
        <w:bottom w:val="none" w:sz="0" w:space="0" w:color="auto"/>
        <w:right w:val="none" w:sz="0" w:space="0" w:color="auto"/>
      </w:divBdr>
    </w:div>
    <w:div w:id="490605286">
      <w:bodyDiv w:val="1"/>
      <w:marLeft w:val="0"/>
      <w:marRight w:val="0"/>
      <w:marTop w:val="0"/>
      <w:marBottom w:val="0"/>
      <w:divBdr>
        <w:top w:val="none" w:sz="0" w:space="0" w:color="auto"/>
        <w:left w:val="none" w:sz="0" w:space="0" w:color="auto"/>
        <w:bottom w:val="none" w:sz="0" w:space="0" w:color="auto"/>
        <w:right w:val="none" w:sz="0" w:space="0" w:color="auto"/>
      </w:divBdr>
    </w:div>
    <w:div w:id="491290282">
      <w:bodyDiv w:val="1"/>
      <w:marLeft w:val="0"/>
      <w:marRight w:val="0"/>
      <w:marTop w:val="0"/>
      <w:marBottom w:val="0"/>
      <w:divBdr>
        <w:top w:val="none" w:sz="0" w:space="0" w:color="auto"/>
        <w:left w:val="none" w:sz="0" w:space="0" w:color="auto"/>
        <w:bottom w:val="none" w:sz="0" w:space="0" w:color="auto"/>
        <w:right w:val="none" w:sz="0" w:space="0" w:color="auto"/>
      </w:divBdr>
    </w:div>
    <w:div w:id="491527825">
      <w:bodyDiv w:val="1"/>
      <w:marLeft w:val="0"/>
      <w:marRight w:val="0"/>
      <w:marTop w:val="0"/>
      <w:marBottom w:val="0"/>
      <w:divBdr>
        <w:top w:val="none" w:sz="0" w:space="0" w:color="auto"/>
        <w:left w:val="none" w:sz="0" w:space="0" w:color="auto"/>
        <w:bottom w:val="none" w:sz="0" w:space="0" w:color="auto"/>
        <w:right w:val="none" w:sz="0" w:space="0" w:color="auto"/>
      </w:divBdr>
      <w:divsChild>
        <w:div w:id="1894660881">
          <w:marLeft w:val="0"/>
          <w:marRight w:val="0"/>
          <w:marTop w:val="0"/>
          <w:marBottom w:val="0"/>
          <w:divBdr>
            <w:top w:val="none" w:sz="0" w:space="0" w:color="auto"/>
            <w:left w:val="none" w:sz="0" w:space="0" w:color="auto"/>
            <w:bottom w:val="none" w:sz="0" w:space="0" w:color="auto"/>
            <w:right w:val="none" w:sz="0" w:space="0" w:color="auto"/>
          </w:divBdr>
          <w:divsChild>
            <w:div w:id="1388841958">
              <w:marLeft w:val="0"/>
              <w:marRight w:val="0"/>
              <w:marTop w:val="0"/>
              <w:marBottom w:val="0"/>
              <w:divBdr>
                <w:top w:val="none" w:sz="0" w:space="0" w:color="auto"/>
                <w:left w:val="none" w:sz="0" w:space="0" w:color="auto"/>
                <w:bottom w:val="none" w:sz="0" w:space="0" w:color="auto"/>
                <w:right w:val="none" w:sz="0" w:space="0" w:color="auto"/>
              </w:divBdr>
              <w:divsChild>
                <w:div w:id="552816064">
                  <w:marLeft w:val="0"/>
                  <w:marRight w:val="0"/>
                  <w:marTop w:val="0"/>
                  <w:marBottom w:val="0"/>
                  <w:divBdr>
                    <w:top w:val="none" w:sz="0" w:space="0" w:color="auto"/>
                    <w:left w:val="none" w:sz="0" w:space="0" w:color="auto"/>
                    <w:bottom w:val="none" w:sz="0" w:space="0" w:color="auto"/>
                    <w:right w:val="none" w:sz="0" w:space="0" w:color="auto"/>
                  </w:divBdr>
                  <w:divsChild>
                    <w:div w:id="1627663534">
                      <w:marLeft w:val="0"/>
                      <w:marRight w:val="0"/>
                      <w:marTop w:val="0"/>
                      <w:marBottom w:val="0"/>
                      <w:divBdr>
                        <w:top w:val="none" w:sz="0" w:space="0" w:color="auto"/>
                        <w:left w:val="none" w:sz="0" w:space="0" w:color="auto"/>
                        <w:bottom w:val="none" w:sz="0" w:space="0" w:color="auto"/>
                        <w:right w:val="none" w:sz="0" w:space="0" w:color="auto"/>
                      </w:divBdr>
                      <w:divsChild>
                        <w:div w:id="2113352903">
                          <w:marLeft w:val="0"/>
                          <w:marRight w:val="0"/>
                          <w:marTop w:val="0"/>
                          <w:marBottom w:val="0"/>
                          <w:divBdr>
                            <w:top w:val="none" w:sz="0" w:space="0" w:color="auto"/>
                            <w:left w:val="none" w:sz="0" w:space="0" w:color="auto"/>
                            <w:bottom w:val="none" w:sz="0" w:space="0" w:color="auto"/>
                            <w:right w:val="none" w:sz="0" w:space="0" w:color="auto"/>
                          </w:divBdr>
                          <w:divsChild>
                            <w:div w:id="893345915">
                              <w:marLeft w:val="0"/>
                              <w:marRight w:val="0"/>
                              <w:marTop w:val="0"/>
                              <w:marBottom w:val="0"/>
                              <w:divBdr>
                                <w:top w:val="none" w:sz="0" w:space="0" w:color="auto"/>
                                <w:left w:val="none" w:sz="0" w:space="0" w:color="auto"/>
                                <w:bottom w:val="none" w:sz="0" w:space="0" w:color="auto"/>
                                <w:right w:val="none" w:sz="0" w:space="0" w:color="auto"/>
                              </w:divBdr>
                              <w:divsChild>
                                <w:div w:id="622810733">
                                  <w:marLeft w:val="0"/>
                                  <w:marRight w:val="0"/>
                                  <w:marTop w:val="0"/>
                                  <w:marBottom w:val="0"/>
                                  <w:divBdr>
                                    <w:top w:val="none" w:sz="0" w:space="0" w:color="auto"/>
                                    <w:left w:val="none" w:sz="0" w:space="0" w:color="auto"/>
                                    <w:bottom w:val="none" w:sz="0" w:space="0" w:color="auto"/>
                                    <w:right w:val="none" w:sz="0" w:space="0" w:color="auto"/>
                                  </w:divBdr>
                                  <w:divsChild>
                                    <w:div w:id="190494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4035126">
      <w:bodyDiv w:val="1"/>
      <w:marLeft w:val="0"/>
      <w:marRight w:val="0"/>
      <w:marTop w:val="0"/>
      <w:marBottom w:val="0"/>
      <w:divBdr>
        <w:top w:val="none" w:sz="0" w:space="0" w:color="auto"/>
        <w:left w:val="none" w:sz="0" w:space="0" w:color="auto"/>
        <w:bottom w:val="none" w:sz="0" w:space="0" w:color="auto"/>
        <w:right w:val="none" w:sz="0" w:space="0" w:color="auto"/>
      </w:divBdr>
    </w:div>
    <w:div w:id="495610373">
      <w:bodyDiv w:val="1"/>
      <w:marLeft w:val="0"/>
      <w:marRight w:val="0"/>
      <w:marTop w:val="0"/>
      <w:marBottom w:val="0"/>
      <w:divBdr>
        <w:top w:val="none" w:sz="0" w:space="0" w:color="auto"/>
        <w:left w:val="none" w:sz="0" w:space="0" w:color="auto"/>
        <w:bottom w:val="none" w:sz="0" w:space="0" w:color="auto"/>
        <w:right w:val="none" w:sz="0" w:space="0" w:color="auto"/>
      </w:divBdr>
    </w:div>
    <w:div w:id="498233648">
      <w:bodyDiv w:val="1"/>
      <w:marLeft w:val="0"/>
      <w:marRight w:val="0"/>
      <w:marTop w:val="0"/>
      <w:marBottom w:val="0"/>
      <w:divBdr>
        <w:top w:val="none" w:sz="0" w:space="0" w:color="auto"/>
        <w:left w:val="none" w:sz="0" w:space="0" w:color="auto"/>
        <w:bottom w:val="none" w:sz="0" w:space="0" w:color="auto"/>
        <w:right w:val="none" w:sz="0" w:space="0" w:color="auto"/>
      </w:divBdr>
    </w:div>
    <w:div w:id="499007450">
      <w:bodyDiv w:val="1"/>
      <w:marLeft w:val="0"/>
      <w:marRight w:val="0"/>
      <w:marTop w:val="0"/>
      <w:marBottom w:val="0"/>
      <w:divBdr>
        <w:top w:val="none" w:sz="0" w:space="0" w:color="auto"/>
        <w:left w:val="none" w:sz="0" w:space="0" w:color="auto"/>
        <w:bottom w:val="none" w:sz="0" w:space="0" w:color="auto"/>
        <w:right w:val="none" w:sz="0" w:space="0" w:color="auto"/>
      </w:divBdr>
    </w:div>
    <w:div w:id="503282258">
      <w:bodyDiv w:val="1"/>
      <w:marLeft w:val="0"/>
      <w:marRight w:val="0"/>
      <w:marTop w:val="0"/>
      <w:marBottom w:val="0"/>
      <w:divBdr>
        <w:top w:val="none" w:sz="0" w:space="0" w:color="auto"/>
        <w:left w:val="none" w:sz="0" w:space="0" w:color="auto"/>
        <w:bottom w:val="none" w:sz="0" w:space="0" w:color="auto"/>
        <w:right w:val="none" w:sz="0" w:space="0" w:color="auto"/>
      </w:divBdr>
      <w:divsChild>
        <w:div w:id="181210457">
          <w:marLeft w:val="0"/>
          <w:marRight w:val="0"/>
          <w:marTop w:val="0"/>
          <w:marBottom w:val="0"/>
          <w:divBdr>
            <w:top w:val="none" w:sz="0" w:space="0" w:color="auto"/>
            <w:left w:val="none" w:sz="0" w:space="0" w:color="auto"/>
            <w:bottom w:val="none" w:sz="0" w:space="0" w:color="auto"/>
            <w:right w:val="none" w:sz="0" w:space="0" w:color="auto"/>
          </w:divBdr>
          <w:divsChild>
            <w:div w:id="656108281">
              <w:marLeft w:val="0"/>
              <w:marRight w:val="0"/>
              <w:marTop w:val="0"/>
              <w:marBottom w:val="0"/>
              <w:divBdr>
                <w:top w:val="none" w:sz="0" w:space="0" w:color="auto"/>
                <w:left w:val="none" w:sz="0" w:space="0" w:color="auto"/>
                <w:bottom w:val="none" w:sz="0" w:space="0" w:color="auto"/>
                <w:right w:val="none" w:sz="0" w:space="0" w:color="auto"/>
              </w:divBdr>
              <w:divsChild>
                <w:div w:id="1444030317">
                  <w:marLeft w:val="0"/>
                  <w:marRight w:val="0"/>
                  <w:marTop w:val="0"/>
                  <w:marBottom w:val="0"/>
                  <w:divBdr>
                    <w:top w:val="none" w:sz="0" w:space="0" w:color="auto"/>
                    <w:left w:val="none" w:sz="0" w:space="0" w:color="auto"/>
                    <w:bottom w:val="none" w:sz="0" w:space="0" w:color="auto"/>
                    <w:right w:val="none" w:sz="0" w:space="0" w:color="auto"/>
                  </w:divBdr>
                  <w:divsChild>
                    <w:div w:id="1341858994">
                      <w:marLeft w:val="0"/>
                      <w:marRight w:val="0"/>
                      <w:marTop w:val="0"/>
                      <w:marBottom w:val="0"/>
                      <w:divBdr>
                        <w:top w:val="none" w:sz="0" w:space="0" w:color="auto"/>
                        <w:left w:val="none" w:sz="0" w:space="0" w:color="auto"/>
                        <w:bottom w:val="none" w:sz="0" w:space="0" w:color="auto"/>
                        <w:right w:val="none" w:sz="0" w:space="0" w:color="auto"/>
                      </w:divBdr>
                      <w:divsChild>
                        <w:div w:id="1669290543">
                          <w:marLeft w:val="0"/>
                          <w:marRight w:val="0"/>
                          <w:marTop w:val="0"/>
                          <w:marBottom w:val="0"/>
                          <w:divBdr>
                            <w:top w:val="none" w:sz="0" w:space="0" w:color="auto"/>
                            <w:left w:val="none" w:sz="0" w:space="0" w:color="auto"/>
                            <w:bottom w:val="none" w:sz="0" w:space="0" w:color="auto"/>
                            <w:right w:val="none" w:sz="0" w:space="0" w:color="auto"/>
                          </w:divBdr>
                          <w:divsChild>
                            <w:div w:id="1648170935">
                              <w:marLeft w:val="0"/>
                              <w:marRight w:val="0"/>
                              <w:marTop w:val="0"/>
                              <w:marBottom w:val="0"/>
                              <w:divBdr>
                                <w:top w:val="none" w:sz="0" w:space="0" w:color="auto"/>
                                <w:left w:val="none" w:sz="0" w:space="0" w:color="auto"/>
                                <w:bottom w:val="none" w:sz="0" w:space="0" w:color="auto"/>
                                <w:right w:val="none" w:sz="0" w:space="0" w:color="auto"/>
                              </w:divBdr>
                              <w:divsChild>
                                <w:div w:id="700207045">
                                  <w:marLeft w:val="0"/>
                                  <w:marRight w:val="0"/>
                                  <w:marTop w:val="0"/>
                                  <w:marBottom w:val="0"/>
                                  <w:divBdr>
                                    <w:top w:val="none" w:sz="0" w:space="0" w:color="auto"/>
                                    <w:left w:val="none" w:sz="0" w:space="0" w:color="auto"/>
                                    <w:bottom w:val="none" w:sz="0" w:space="0" w:color="auto"/>
                                    <w:right w:val="none" w:sz="0" w:space="0" w:color="auto"/>
                                  </w:divBdr>
                                  <w:divsChild>
                                    <w:div w:id="949094949">
                                      <w:marLeft w:val="0"/>
                                      <w:marRight w:val="0"/>
                                      <w:marTop w:val="0"/>
                                      <w:marBottom w:val="0"/>
                                      <w:divBdr>
                                        <w:top w:val="none" w:sz="0" w:space="0" w:color="auto"/>
                                        <w:left w:val="none" w:sz="0" w:space="0" w:color="auto"/>
                                        <w:bottom w:val="none" w:sz="0" w:space="0" w:color="auto"/>
                                        <w:right w:val="none" w:sz="0" w:space="0" w:color="auto"/>
                                      </w:divBdr>
                                      <w:divsChild>
                                        <w:div w:id="472874408">
                                          <w:marLeft w:val="0"/>
                                          <w:marRight w:val="0"/>
                                          <w:marTop w:val="0"/>
                                          <w:marBottom w:val="0"/>
                                          <w:divBdr>
                                            <w:top w:val="none" w:sz="0" w:space="0" w:color="auto"/>
                                            <w:left w:val="none" w:sz="0" w:space="0" w:color="auto"/>
                                            <w:bottom w:val="none" w:sz="0" w:space="0" w:color="auto"/>
                                            <w:right w:val="none" w:sz="0" w:space="0" w:color="auto"/>
                                          </w:divBdr>
                                          <w:divsChild>
                                            <w:div w:id="31746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3401037">
      <w:bodyDiv w:val="1"/>
      <w:marLeft w:val="0"/>
      <w:marRight w:val="0"/>
      <w:marTop w:val="0"/>
      <w:marBottom w:val="0"/>
      <w:divBdr>
        <w:top w:val="none" w:sz="0" w:space="0" w:color="auto"/>
        <w:left w:val="none" w:sz="0" w:space="0" w:color="auto"/>
        <w:bottom w:val="none" w:sz="0" w:space="0" w:color="auto"/>
        <w:right w:val="none" w:sz="0" w:space="0" w:color="auto"/>
      </w:divBdr>
    </w:div>
    <w:div w:id="504173256">
      <w:bodyDiv w:val="1"/>
      <w:marLeft w:val="0"/>
      <w:marRight w:val="0"/>
      <w:marTop w:val="0"/>
      <w:marBottom w:val="0"/>
      <w:divBdr>
        <w:top w:val="none" w:sz="0" w:space="0" w:color="auto"/>
        <w:left w:val="none" w:sz="0" w:space="0" w:color="auto"/>
        <w:bottom w:val="none" w:sz="0" w:space="0" w:color="auto"/>
        <w:right w:val="none" w:sz="0" w:space="0" w:color="auto"/>
      </w:divBdr>
    </w:div>
    <w:div w:id="512232324">
      <w:bodyDiv w:val="1"/>
      <w:marLeft w:val="0"/>
      <w:marRight w:val="0"/>
      <w:marTop w:val="0"/>
      <w:marBottom w:val="0"/>
      <w:divBdr>
        <w:top w:val="none" w:sz="0" w:space="0" w:color="auto"/>
        <w:left w:val="none" w:sz="0" w:space="0" w:color="auto"/>
        <w:bottom w:val="none" w:sz="0" w:space="0" w:color="auto"/>
        <w:right w:val="none" w:sz="0" w:space="0" w:color="auto"/>
      </w:divBdr>
    </w:div>
    <w:div w:id="514152690">
      <w:bodyDiv w:val="1"/>
      <w:marLeft w:val="0"/>
      <w:marRight w:val="0"/>
      <w:marTop w:val="0"/>
      <w:marBottom w:val="0"/>
      <w:divBdr>
        <w:top w:val="none" w:sz="0" w:space="0" w:color="auto"/>
        <w:left w:val="none" w:sz="0" w:space="0" w:color="auto"/>
        <w:bottom w:val="none" w:sz="0" w:space="0" w:color="auto"/>
        <w:right w:val="none" w:sz="0" w:space="0" w:color="auto"/>
      </w:divBdr>
      <w:divsChild>
        <w:div w:id="866259049">
          <w:marLeft w:val="0"/>
          <w:marRight w:val="0"/>
          <w:marTop w:val="0"/>
          <w:marBottom w:val="0"/>
          <w:divBdr>
            <w:top w:val="none" w:sz="0" w:space="0" w:color="auto"/>
            <w:left w:val="none" w:sz="0" w:space="0" w:color="auto"/>
            <w:bottom w:val="none" w:sz="0" w:space="0" w:color="auto"/>
            <w:right w:val="none" w:sz="0" w:space="0" w:color="auto"/>
          </w:divBdr>
          <w:divsChild>
            <w:div w:id="914583511">
              <w:marLeft w:val="0"/>
              <w:marRight w:val="0"/>
              <w:marTop w:val="0"/>
              <w:marBottom w:val="0"/>
              <w:divBdr>
                <w:top w:val="none" w:sz="0" w:space="0" w:color="auto"/>
                <w:left w:val="none" w:sz="0" w:space="0" w:color="auto"/>
                <w:bottom w:val="none" w:sz="0" w:space="0" w:color="auto"/>
                <w:right w:val="none" w:sz="0" w:space="0" w:color="auto"/>
              </w:divBdr>
              <w:divsChild>
                <w:div w:id="183911213">
                  <w:marLeft w:val="-300"/>
                  <w:marRight w:val="0"/>
                  <w:marTop w:val="0"/>
                  <w:marBottom w:val="0"/>
                  <w:divBdr>
                    <w:top w:val="none" w:sz="0" w:space="0" w:color="auto"/>
                    <w:left w:val="none" w:sz="0" w:space="0" w:color="auto"/>
                    <w:bottom w:val="none" w:sz="0" w:space="0" w:color="auto"/>
                    <w:right w:val="none" w:sz="0" w:space="0" w:color="auto"/>
                  </w:divBdr>
                  <w:divsChild>
                    <w:div w:id="1443963309">
                      <w:marLeft w:val="0"/>
                      <w:marRight w:val="0"/>
                      <w:marTop w:val="0"/>
                      <w:marBottom w:val="0"/>
                      <w:divBdr>
                        <w:top w:val="none" w:sz="0" w:space="0" w:color="auto"/>
                        <w:left w:val="none" w:sz="0" w:space="0" w:color="auto"/>
                        <w:bottom w:val="none" w:sz="0" w:space="0" w:color="auto"/>
                        <w:right w:val="none" w:sz="0" w:space="0" w:color="auto"/>
                      </w:divBdr>
                      <w:divsChild>
                        <w:div w:id="162285882">
                          <w:marLeft w:val="0"/>
                          <w:marRight w:val="0"/>
                          <w:marTop w:val="0"/>
                          <w:marBottom w:val="0"/>
                          <w:divBdr>
                            <w:top w:val="none" w:sz="0" w:space="0" w:color="auto"/>
                            <w:left w:val="none" w:sz="0" w:space="0" w:color="auto"/>
                            <w:bottom w:val="none" w:sz="0" w:space="0" w:color="auto"/>
                            <w:right w:val="none" w:sz="0" w:space="0" w:color="auto"/>
                          </w:divBdr>
                          <w:divsChild>
                            <w:div w:id="178750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28028795">
      <w:bodyDiv w:val="1"/>
      <w:marLeft w:val="0"/>
      <w:marRight w:val="0"/>
      <w:marTop w:val="0"/>
      <w:marBottom w:val="0"/>
      <w:divBdr>
        <w:top w:val="none" w:sz="0" w:space="0" w:color="auto"/>
        <w:left w:val="none" w:sz="0" w:space="0" w:color="auto"/>
        <w:bottom w:val="none" w:sz="0" w:space="0" w:color="auto"/>
        <w:right w:val="none" w:sz="0" w:space="0" w:color="auto"/>
      </w:divBdr>
      <w:divsChild>
        <w:div w:id="1224489875">
          <w:marLeft w:val="0"/>
          <w:marRight w:val="0"/>
          <w:marTop w:val="0"/>
          <w:marBottom w:val="0"/>
          <w:divBdr>
            <w:top w:val="none" w:sz="0" w:space="0" w:color="auto"/>
            <w:left w:val="none" w:sz="0" w:space="0" w:color="auto"/>
            <w:bottom w:val="none" w:sz="0" w:space="0" w:color="auto"/>
            <w:right w:val="none" w:sz="0" w:space="0" w:color="auto"/>
          </w:divBdr>
          <w:divsChild>
            <w:div w:id="490558575">
              <w:marLeft w:val="0"/>
              <w:marRight w:val="0"/>
              <w:marTop w:val="0"/>
              <w:marBottom w:val="0"/>
              <w:divBdr>
                <w:top w:val="none" w:sz="0" w:space="0" w:color="auto"/>
                <w:left w:val="none" w:sz="0" w:space="0" w:color="auto"/>
                <w:bottom w:val="none" w:sz="0" w:space="0" w:color="auto"/>
                <w:right w:val="none" w:sz="0" w:space="0" w:color="auto"/>
              </w:divBdr>
              <w:divsChild>
                <w:div w:id="1526289121">
                  <w:marLeft w:val="0"/>
                  <w:marRight w:val="0"/>
                  <w:marTop w:val="0"/>
                  <w:marBottom w:val="0"/>
                  <w:divBdr>
                    <w:top w:val="none" w:sz="0" w:space="0" w:color="auto"/>
                    <w:left w:val="none" w:sz="0" w:space="0" w:color="auto"/>
                    <w:bottom w:val="none" w:sz="0" w:space="0" w:color="auto"/>
                    <w:right w:val="none" w:sz="0" w:space="0" w:color="auto"/>
                  </w:divBdr>
                  <w:divsChild>
                    <w:div w:id="595555078">
                      <w:marLeft w:val="0"/>
                      <w:marRight w:val="0"/>
                      <w:marTop w:val="0"/>
                      <w:marBottom w:val="0"/>
                      <w:divBdr>
                        <w:top w:val="none" w:sz="0" w:space="0" w:color="auto"/>
                        <w:left w:val="none" w:sz="0" w:space="0" w:color="auto"/>
                        <w:bottom w:val="none" w:sz="0" w:space="0" w:color="auto"/>
                        <w:right w:val="none" w:sz="0" w:space="0" w:color="auto"/>
                      </w:divBdr>
                      <w:divsChild>
                        <w:div w:id="1710255773">
                          <w:marLeft w:val="0"/>
                          <w:marRight w:val="0"/>
                          <w:marTop w:val="0"/>
                          <w:marBottom w:val="0"/>
                          <w:divBdr>
                            <w:top w:val="none" w:sz="0" w:space="0" w:color="auto"/>
                            <w:left w:val="none" w:sz="0" w:space="0" w:color="auto"/>
                            <w:bottom w:val="none" w:sz="0" w:space="0" w:color="auto"/>
                            <w:right w:val="none" w:sz="0" w:space="0" w:color="auto"/>
                          </w:divBdr>
                          <w:divsChild>
                            <w:div w:id="277836480">
                              <w:marLeft w:val="0"/>
                              <w:marRight w:val="0"/>
                              <w:marTop w:val="0"/>
                              <w:marBottom w:val="0"/>
                              <w:divBdr>
                                <w:top w:val="none" w:sz="0" w:space="0" w:color="auto"/>
                                <w:left w:val="none" w:sz="0" w:space="0" w:color="auto"/>
                                <w:bottom w:val="none" w:sz="0" w:space="0" w:color="auto"/>
                                <w:right w:val="none" w:sz="0" w:space="0" w:color="auto"/>
                              </w:divBdr>
                              <w:divsChild>
                                <w:div w:id="995376473">
                                  <w:marLeft w:val="0"/>
                                  <w:marRight w:val="0"/>
                                  <w:marTop w:val="0"/>
                                  <w:marBottom w:val="0"/>
                                  <w:divBdr>
                                    <w:top w:val="none" w:sz="0" w:space="0" w:color="auto"/>
                                    <w:left w:val="none" w:sz="0" w:space="0" w:color="auto"/>
                                    <w:bottom w:val="none" w:sz="0" w:space="0" w:color="auto"/>
                                    <w:right w:val="none" w:sz="0" w:space="0" w:color="auto"/>
                                  </w:divBdr>
                                  <w:divsChild>
                                    <w:div w:id="228344314">
                                      <w:marLeft w:val="0"/>
                                      <w:marRight w:val="0"/>
                                      <w:marTop w:val="0"/>
                                      <w:marBottom w:val="0"/>
                                      <w:divBdr>
                                        <w:top w:val="none" w:sz="0" w:space="12" w:color="auto"/>
                                        <w:left w:val="none" w:sz="0" w:space="12" w:color="auto"/>
                                        <w:bottom w:val="none" w:sz="0" w:space="12" w:color="auto"/>
                                        <w:right w:val="none" w:sz="0" w:space="12" w:color="auto"/>
                                      </w:divBdr>
                                      <w:divsChild>
                                        <w:div w:id="741298082">
                                          <w:marLeft w:val="0"/>
                                          <w:marRight w:val="0"/>
                                          <w:marTop w:val="0"/>
                                          <w:marBottom w:val="0"/>
                                          <w:divBdr>
                                            <w:top w:val="none" w:sz="0" w:space="0" w:color="auto"/>
                                            <w:left w:val="none" w:sz="0" w:space="0" w:color="auto"/>
                                            <w:bottom w:val="none" w:sz="0" w:space="0" w:color="auto"/>
                                            <w:right w:val="none" w:sz="0" w:space="0" w:color="auto"/>
                                          </w:divBdr>
                                          <w:divsChild>
                                            <w:div w:id="1305624385">
                                              <w:marLeft w:val="0"/>
                                              <w:marRight w:val="0"/>
                                              <w:marTop w:val="0"/>
                                              <w:marBottom w:val="0"/>
                                              <w:divBdr>
                                                <w:top w:val="none" w:sz="0" w:space="0" w:color="auto"/>
                                                <w:left w:val="none" w:sz="0" w:space="0" w:color="auto"/>
                                                <w:bottom w:val="none" w:sz="0" w:space="0" w:color="auto"/>
                                                <w:right w:val="none" w:sz="0" w:space="0" w:color="auto"/>
                                              </w:divBdr>
                                              <w:divsChild>
                                                <w:div w:id="160707598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528490198">
      <w:bodyDiv w:val="1"/>
      <w:marLeft w:val="0"/>
      <w:marRight w:val="0"/>
      <w:marTop w:val="0"/>
      <w:marBottom w:val="0"/>
      <w:divBdr>
        <w:top w:val="none" w:sz="0" w:space="0" w:color="auto"/>
        <w:left w:val="none" w:sz="0" w:space="0" w:color="auto"/>
        <w:bottom w:val="none" w:sz="0" w:space="0" w:color="auto"/>
        <w:right w:val="none" w:sz="0" w:space="0" w:color="auto"/>
      </w:divBdr>
    </w:div>
    <w:div w:id="529685879">
      <w:bodyDiv w:val="1"/>
      <w:marLeft w:val="0"/>
      <w:marRight w:val="0"/>
      <w:marTop w:val="0"/>
      <w:marBottom w:val="0"/>
      <w:divBdr>
        <w:top w:val="none" w:sz="0" w:space="0" w:color="auto"/>
        <w:left w:val="none" w:sz="0" w:space="0" w:color="auto"/>
        <w:bottom w:val="none" w:sz="0" w:space="0" w:color="auto"/>
        <w:right w:val="none" w:sz="0" w:space="0" w:color="auto"/>
      </w:divBdr>
      <w:divsChild>
        <w:div w:id="1164777154">
          <w:marLeft w:val="0"/>
          <w:marRight w:val="0"/>
          <w:marTop w:val="0"/>
          <w:marBottom w:val="0"/>
          <w:divBdr>
            <w:top w:val="none" w:sz="0" w:space="0" w:color="auto"/>
            <w:left w:val="none" w:sz="0" w:space="0" w:color="auto"/>
            <w:bottom w:val="none" w:sz="0" w:space="0" w:color="auto"/>
            <w:right w:val="none" w:sz="0" w:space="0" w:color="auto"/>
          </w:divBdr>
          <w:divsChild>
            <w:div w:id="1960181952">
              <w:marLeft w:val="0"/>
              <w:marRight w:val="0"/>
              <w:marTop w:val="0"/>
              <w:marBottom w:val="0"/>
              <w:divBdr>
                <w:top w:val="none" w:sz="0" w:space="0" w:color="auto"/>
                <w:left w:val="none" w:sz="0" w:space="0" w:color="auto"/>
                <w:bottom w:val="none" w:sz="0" w:space="0" w:color="auto"/>
                <w:right w:val="none" w:sz="0" w:space="0" w:color="auto"/>
              </w:divBdr>
              <w:divsChild>
                <w:div w:id="1635404968">
                  <w:marLeft w:val="0"/>
                  <w:marRight w:val="0"/>
                  <w:marTop w:val="0"/>
                  <w:marBottom w:val="0"/>
                  <w:divBdr>
                    <w:top w:val="none" w:sz="0" w:space="0" w:color="auto"/>
                    <w:left w:val="none" w:sz="0" w:space="0" w:color="auto"/>
                    <w:bottom w:val="none" w:sz="0" w:space="0" w:color="auto"/>
                    <w:right w:val="none" w:sz="0" w:space="0" w:color="auto"/>
                  </w:divBdr>
                  <w:divsChild>
                    <w:div w:id="1533958663">
                      <w:marLeft w:val="0"/>
                      <w:marRight w:val="0"/>
                      <w:marTop w:val="0"/>
                      <w:marBottom w:val="0"/>
                      <w:divBdr>
                        <w:top w:val="none" w:sz="0" w:space="0" w:color="auto"/>
                        <w:left w:val="none" w:sz="0" w:space="0" w:color="auto"/>
                        <w:bottom w:val="none" w:sz="0" w:space="0" w:color="auto"/>
                        <w:right w:val="none" w:sz="0" w:space="0" w:color="auto"/>
                      </w:divBdr>
                      <w:divsChild>
                        <w:div w:id="1269241703">
                          <w:marLeft w:val="0"/>
                          <w:marRight w:val="0"/>
                          <w:marTop w:val="0"/>
                          <w:marBottom w:val="0"/>
                          <w:divBdr>
                            <w:top w:val="none" w:sz="0" w:space="0" w:color="auto"/>
                            <w:left w:val="none" w:sz="0" w:space="0" w:color="auto"/>
                            <w:bottom w:val="none" w:sz="0" w:space="0" w:color="auto"/>
                            <w:right w:val="none" w:sz="0" w:space="0" w:color="auto"/>
                          </w:divBdr>
                          <w:divsChild>
                            <w:div w:id="1239368981">
                              <w:marLeft w:val="0"/>
                              <w:marRight w:val="0"/>
                              <w:marTop w:val="0"/>
                              <w:marBottom w:val="0"/>
                              <w:divBdr>
                                <w:top w:val="none" w:sz="0" w:space="0" w:color="auto"/>
                                <w:left w:val="none" w:sz="0" w:space="0" w:color="auto"/>
                                <w:bottom w:val="none" w:sz="0" w:space="0" w:color="auto"/>
                                <w:right w:val="none" w:sz="0" w:space="0" w:color="auto"/>
                              </w:divBdr>
                              <w:divsChild>
                                <w:div w:id="1442606336">
                                  <w:marLeft w:val="0"/>
                                  <w:marRight w:val="0"/>
                                  <w:marTop w:val="0"/>
                                  <w:marBottom w:val="0"/>
                                  <w:divBdr>
                                    <w:top w:val="none" w:sz="0" w:space="0" w:color="auto"/>
                                    <w:left w:val="none" w:sz="0" w:space="0" w:color="auto"/>
                                    <w:bottom w:val="none" w:sz="0" w:space="0" w:color="auto"/>
                                    <w:right w:val="none" w:sz="0" w:space="0" w:color="auto"/>
                                  </w:divBdr>
                                  <w:divsChild>
                                    <w:div w:id="182192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0850048">
      <w:bodyDiv w:val="1"/>
      <w:marLeft w:val="0"/>
      <w:marRight w:val="0"/>
      <w:marTop w:val="0"/>
      <w:marBottom w:val="0"/>
      <w:divBdr>
        <w:top w:val="none" w:sz="0" w:space="0" w:color="auto"/>
        <w:left w:val="none" w:sz="0" w:space="0" w:color="auto"/>
        <w:bottom w:val="none" w:sz="0" w:space="0" w:color="auto"/>
        <w:right w:val="none" w:sz="0" w:space="0" w:color="auto"/>
      </w:divBdr>
      <w:divsChild>
        <w:div w:id="1777366415">
          <w:marLeft w:val="0"/>
          <w:marRight w:val="0"/>
          <w:marTop w:val="0"/>
          <w:marBottom w:val="0"/>
          <w:divBdr>
            <w:top w:val="none" w:sz="0" w:space="0" w:color="auto"/>
            <w:left w:val="none" w:sz="0" w:space="0" w:color="auto"/>
            <w:bottom w:val="none" w:sz="0" w:space="0" w:color="auto"/>
            <w:right w:val="none" w:sz="0" w:space="0" w:color="auto"/>
          </w:divBdr>
          <w:divsChild>
            <w:div w:id="1733887349">
              <w:marLeft w:val="0"/>
              <w:marRight w:val="0"/>
              <w:marTop w:val="0"/>
              <w:marBottom w:val="0"/>
              <w:divBdr>
                <w:top w:val="none" w:sz="0" w:space="0" w:color="auto"/>
                <w:left w:val="none" w:sz="0" w:space="0" w:color="auto"/>
                <w:bottom w:val="none" w:sz="0" w:space="0" w:color="auto"/>
                <w:right w:val="none" w:sz="0" w:space="0" w:color="auto"/>
              </w:divBdr>
              <w:divsChild>
                <w:div w:id="222834731">
                  <w:marLeft w:val="0"/>
                  <w:marRight w:val="0"/>
                  <w:marTop w:val="0"/>
                  <w:marBottom w:val="0"/>
                  <w:divBdr>
                    <w:top w:val="none" w:sz="0" w:space="0" w:color="auto"/>
                    <w:left w:val="none" w:sz="0" w:space="0" w:color="auto"/>
                    <w:bottom w:val="none" w:sz="0" w:space="0" w:color="auto"/>
                    <w:right w:val="none" w:sz="0" w:space="0" w:color="auto"/>
                  </w:divBdr>
                  <w:divsChild>
                    <w:div w:id="2075202241">
                      <w:marLeft w:val="0"/>
                      <w:marRight w:val="0"/>
                      <w:marTop w:val="0"/>
                      <w:marBottom w:val="0"/>
                      <w:divBdr>
                        <w:top w:val="none" w:sz="0" w:space="0" w:color="auto"/>
                        <w:left w:val="none" w:sz="0" w:space="0" w:color="auto"/>
                        <w:bottom w:val="none" w:sz="0" w:space="0" w:color="auto"/>
                        <w:right w:val="none" w:sz="0" w:space="0" w:color="auto"/>
                      </w:divBdr>
                      <w:divsChild>
                        <w:div w:id="1048720644">
                          <w:marLeft w:val="0"/>
                          <w:marRight w:val="0"/>
                          <w:marTop w:val="0"/>
                          <w:marBottom w:val="0"/>
                          <w:divBdr>
                            <w:top w:val="none" w:sz="0" w:space="0" w:color="auto"/>
                            <w:left w:val="none" w:sz="0" w:space="0" w:color="auto"/>
                            <w:bottom w:val="none" w:sz="0" w:space="0" w:color="auto"/>
                            <w:right w:val="none" w:sz="0" w:space="0" w:color="auto"/>
                          </w:divBdr>
                          <w:divsChild>
                            <w:div w:id="1846941155">
                              <w:marLeft w:val="0"/>
                              <w:marRight w:val="0"/>
                              <w:marTop w:val="0"/>
                              <w:marBottom w:val="0"/>
                              <w:divBdr>
                                <w:top w:val="none" w:sz="0" w:space="0" w:color="auto"/>
                                <w:left w:val="none" w:sz="0" w:space="0" w:color="auto"/>
                                <w:bottom w:val="none" w:sz="0" w:space="0" w:color="auto"/>
                                <w:right w:val="none" w:sz="0" w:space="0" w:color="auto"/>
                              </w:divBdr>
                              <w:divsChild>
                                <w:div w:id="1935283328">
                                  <w:marLeft w:val="0"/>
                                  <w:marRight w:val="0"/>
                                  <w:marTop w:val="0"/>
                                  <w:marBottom w:val="0"/>
                                  <w:divBdr>
                                    <w:top w:val="none" w:sz="0" w:space="0" w:color="auto"/>
                                    <w:left w:val="none" w:sz="0" w:space="0" w:color="auto"/>
                                    <w:bottom w:val="none" w:sz="0" w:space="0" w:color="auto"/>
                                    <w:right w:val="none" w:sz="0" w:space="0" w:color="auto"/>
                                  </w:divBdr>
                                  <w:divsChild>
                                    <w:div w:id="730616871">
                                      <w:marLeft w:val="0"/>
                                      <w:marRight w:val="0"/>
                                      <w:marTop w:val="0"/>
                                      <w:marBottom w:val="0"/>
                                      <w:divBdr>
                                        <w:top w:val="none" w:sz="0" w:space="0" w:color="auto"/>
                                        <w:left w:val="none" w:sz="0" w:space="0" w:color="auto"/>
                                        <w:bottom w:val="none" w:sz="0" w:space="0" w:color="auto"/>
                                        <w:right w:val="none" w:sz="0" w:space="0" w:color="auto"/>
                                      </w:divBdr>
                                      <w:divsChild>
                                        <w:div w:id="188903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2036110">
      <w:bodyDiv w:val="1"/>
      <w:marLeft w:val="0"/>
      <w:marRight w:val="0"/>
      <w:marTop w:val="0"/>
      <w:marBottom w:val="0"/>
      <w:divBdr>
        <w:top w:val="none" w:sz="0" w:space="0" w:color="auto"/>
        <w:left w:val="none" w:sz="0" w:space="0" w:color="auto"/>
        <w:bottom w:val="none" w:sz="0" w:space="0" w:color="auto"/>
        <w:right w:val="none" w:sz="0" w:space="0" w:color="auto"/>
      </w:divBdr>
    </w:div>
    <w:div w:id="532038248">
      <w:bodyDiv w:val="1"/>
      <w:marLeft w:val="0"/>
      <w:marRight w:val="0"/>
      <w:marTop w:val="0"/>
      <w:marBottom w:val="0"/>
      <w:divBdr>
        <w:top w:val="none" w:sz="0" w:space="0" w:color="auto"/>
        <w:left w:val="none" w:sz="0" w:space="0" w:color="auto"/>
        <w:bottom w:val="none" w:sz="0" w:space="0" w:color="auto"/>
        <w:right w:val="none" w:sz="0" w:space="0" w:color="auto"/>
      </w:divBdr>
    </w:div>
    <w:div w:id="535431392">
      <w:bodyDiv w:val="1"/>
      <w:marLeft w:val="0"/>
      <w:marRight w:val="0"/>
      <w:marTop w:val="0"/>
      <w:marBottom w:val="0"/>
      <w:divBdr>
        <w:top w:val="none" w:sz="0" w:space="0" w:color="auto"/>
        <w:left w:val="none" w:sz="0" w:space="0" w:color="auto"/>
        <w:bottom w:val="none" w:sz="0" w:space="0" w:color="auto"/>
        <w:right w:val="none" w:sz="0" w:space="0" w:color="auto"/>
      </w:divBdr>
      <w:divsChild>
        <w:div w:id="1569264475">
          <w:marLeft w:val="0"/>
          <w:marRight w:val="0"/>
          <w:marTop w:val="0"/>
          <w:marBottom w:val="0"/>
          <w:divBdr>
            <w:top w:val="none" w:sz="0" w:space="0" w:color="auto"/>
            <w:left w:val="none" w:sz="0" w:space="0" w:color="auto"/>
            <w:bottom w:val="none" w:sz="0" w:space="0" w:color="auto"/>
            <w:right w:val="none" w:sz="0" w:space="0" w:color="auto"/>
          </w:divBdr>
          <w:divsChild>
            <w:div w:id="438525811">
              <w:marLeft w:val="0"/>
              <w:marRight w:val="0"/>
              <w:marTop w:val="0"/>
              <w:marBottom w:val="0"/>
              <w:divBdr>
                <w:top w:val="none" w:sz="0" w:space="0" w:color="auto"/>
                <w:left w:val="none" w:sz="0" w:space="0" w:color="auto"/>
                <w:bottom w:val="none" w:sz="0" w:space="0" w:color="auto"/>
                <w:right w:val="none" w:sz="0" w:space="0" w:color="auto"/>
              </w:divBdr>
              <w:divsChild>
                <w:div w:id="798449805">
                  <w:marLeft w:val="0"/>
                  <w:marRight w:val="0"/>
                  <w:marTop w:val="0"/>
                  <w:marBottom w:val="0"/>
                  <w:divBdr>
                    <w:top w:val="none" w:sz="0" w:space="0" w:color="auto"/>
                    <w:left w:val="none" w:sz="0" w:space="0" w:color="auto"/>
                    <w:bottom w:val="none" w:sz="0" w:space="0" w:color="auto"/>
                    <w:right w:val="none" w:sz="0" w:space="0" w:color="auto"/>
                  </w:divBdr>
                  <w:divsChild>
                    <w:div w:id="2023555967">
                      <w:marLeft w:val="0"/>
                      <w:marRight w:val="0"/>
                      <w:marTop w:val="0"/>
                      <w:marBottom w:val="0"/>
                      <w:divBdr>
                        <w:top w:val="none" w:sz="0" w:space="0" w:color="auto"/>
                        <w:left w:val="none" w:sz="0" w:space="0" w:color="auto"/>
                        <w:bottom w:val="none" w:sz="0" w:space="0" w:color="auto"/>
                        <w:right w:val="none" w:sz="0" w:space="0" w:color="auto"/>
                      </w:divBdr>
                      <w:divsChild>
                        <w:div w:id="848251482">
                          <w:marLeft w:val="0"/>
                          <w:marRight w:val="0"/>
                          <w:marTop w:val="0"/>
                          <w:marBottom w:val="0"/>
                          <w:divBdr>
                            <w:top w:val="none" w:sz="0" w:space="0" w:color="auto"/>
                            <w:left w:val="none" w:sz="0" w:space="0" w:color="auto"/>
                            <w:bottom w:val="none" w:sz="0" w:space="0" w:color="auto"/>
                            <w:right w:val="none" w:sz="0" w:space="0" w:color="auto"/>
                          </w:divBdr>
                          <w:divsChild>
                            <w:div w:id="141022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655646">
      <w:bodyDiv w:val="1"/>
      <w:marLeft w:val="0"/>
      <w:marRight w:val="0"/>
      <w:marTop w:val="0"/>
      <w:marBottom w:val="0"/>
      <w:divBdr>
        <w:top w:val="none" w:sz="0" w:space="0" w:color="auto"/>
        <w:left w:val="none" w:sz="0" w:space="0" w:color="auto"/>
        <w:bottom w:val="none" w:sz="0" w:space="0" w:color="auto"/>
        <w:right w:val="none" w:sz="0" w:space="0" w:color="auto"/>
      </w:divBdr>
      <w:divsChild>
        <w:div w:id="1494954495">
          <w:marLeft w:val="0"/>
          <w:marRight w:val="0"/>
          <w:marTop w:val="0"/>
          <w:marBottom w:val="0"/>
          <w:divBdr>
            <w:top w:val="none" w:sz="0" w:space="0" w:color="auto"/>
            <w:left w:val="none" w:sz="0" w:space="0" w:color="auto"/>
            <w:bottom w:val="none" w:sz="0" w:space="0" w:color="auto"/>
            <w:right w:val="none" w:sz="0" w:space="0" w:color="auto"/>
          </w:divBdr>
          <w:divsChild>
            <w:div w:id="302346801">
              <w:marLeft w:val="0"/>
              <w:marRight w:val="0"/>
              <w:marTop w:val="0"/>
              <w:marBottom w:val="0"/>
              <w:divBdr>
                <w:top w:val="none" w:sz="0" w:space="0" w:color="auto"/>
                <w:left w:val="none" w:sz="0" w:space="0" w:color="auto"/>
                <w:bottom w:val="none" w:sz="0" w:space="0" w:color="auto"/>
                <w:right w:val="none" w:sz="0" w:space="0" w:color="auto"/>
              </w:divBdr>
              <w:divsChild>
                <w:div w:id="138110016">
                  <w:marLeft w:val="0"/>
                  <w:marRight w:val="0"/>
                  <w:marTop w:val="0"/>
                  <w:marBottom w:val="0"/>
                  <w:divBdr>
                    <w:top w:val="none" w:sz="0" w:space="0" w:color="auto"/>
                    <w:left w:val="none" w:sz="0" w:space="0" w:color="auto"/>
                    <w:bottom w:val="none" w:sz="0" w:space="0" w:color="auto"/>
                    <w:right w:val="none" w:sz="0" w:space="0" w:color="auto"/>
                  </w:divBdr>
                  <w:divsChild>
                    <w:div w:id="1102846664">
                      <w:marLeft w:val="0"/>
                      <w:marRight w:val="0"/>
                      <w:marTop w:val="0"/>
                      <w:marBottom w:val="0"/>
                      <w:divBdr>
                        <w:top w:val="none" w:sz="0" w:space="0" w:color="auto"/>
                        <w:left w:val="none" w:sz="0" w:space="0" w:color="auto"/>
                        <w:bottom w:val="none" w:sz="0" w:space="0" w:color="auto"/>
                        <w:right w:val="none" w:sz="0" w:space="0" w:color="auto"/>
                      </w:divBdr>
                      <w:divsChild>
                        <w:div w:id="1071732577">
                          <w:marLeft w:val="0"/>
                          <w:marRight w:val="0"/>
                          <w:marTop w:val="0"/>
                          <w:marBottom w:val="0"/>
                          <w:divBdr>
                            <w:top w:val="none" w:sz="0" w:space="0" w:color="auto"/>
                            <w:left w:val="none" w:sz="0" w:space="0" w:color="auto"/>
                            <w:bottom w:val="none" w:sz="0" w:space="0" w:color="auto"/>
                            <w:right w:val="none" w:sz="0" w:space="0" w:color="auto"/>
                          </w:divBdr>
                          <w:divsChild>
                            <w:div w:id="989795811">
                              <w:marLeft w:val="0"/>
                              <w:marRight w:val="0"/>
                              <w:marTop w:val="0"/>
                              <w:marBottom w:val="0"/>
                              <w:divBdr>
                                <w:top w:val="none" w:sz="0" w:space="0" w:color="auto"/>
                                <w:left w:val="none" w:sz="0" w:space="0" w:color="auto"/>
                                <w:bottom w:val="none" w:sz="0" w:space="0" w:color="auto"/>
                                <w:right w:val="none" w:sz="0" w:space="0" w:color="auto"/>
                              </w:divBdr>
                              <w:divsChild>
                                <w:div w:id="323751898">
                                  <w:marLeft w:val="0"/>
                                  <w:marRight w:val="0"/>
                                  <w:marTop w:val="0"/>
                                  <w:marBottom w:val="0"/>
                                  <w:divBdr>
                                    <w:top w:val="none" w:sz="0" w:space="0" w:color="auto"/>
                                    <w:left w:val="none" w:sz="0" w:space="0" w:color="auto"/>
                                    <w:bottom w:val="none" w:sz="0" w:space="0" w:color="auto"/>
                                    <w:right w:val="none" w:sz="0" w:space="0" w:color="auto"/>
                                  </w:divBdr>
                                  <w:divsChild>
                                    <w:div w:id="1986423716">
                                      <w:marLeft w:val="0"/>
                                      <w:marRight w:val="0"/>
                                      <w:marTop w:val="0"/>
                                      <w:marBottom w:val="0"/>
                                      <w:divBdr>
                                        <w:top w:val="none" w:sz="0" w:space="0" w:color="auto"/>
                                        <w:left w:val="none" w:sz="0" w:space="0" w:color="auto"/>
                                        <w:bottom w:val="none" w:sz="0" w:space="0" w:color="auto"/>
                                        <w:right w:val="none" w:sz="0" w:space="0" w:color="auto"/>
                                      </w:divBdr>
                                      <w:divsChild>
                                        <w:div w:id="1571578817">
                                          <w:marLeft w:val="0"/>
                                          <w:marRight w:val="0"/>
                                          <w:marTop w:val="0"/>
                                          <w:marBottom w:val="0"/>
                                          <w:divBdr>
                                            <w:top w:val="none" w:sz="0" w:space="0" w:color="auto"/>
                                            <w:left w:val="none" w:sz="0" w:space="0" w:color="auto"/>
                                            <w:bottom w:val="none" w:sz="0" w:space="0" w:color="auto"/>
                                            <w:right w:val="none" w:sz="0" w:space="0" w:color="auto"/>
                                          </w:divBdr>
                                          <w:divsChild>
                                            <w:div w:id="37581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125571">
      <w:bodyDiv w:val="1"/>
      <w:marLeft w:val="0"/>
      <w:marRight w:val="0"/>
      <w:marTop w:val="0"/>
      <w:marBottom w:val="0"/>
      <w:divBdr>
        <w:top w:val="none" w:sz="0" w:space="0" w:color="auto"/>
        <w:left w:val="none" w:sz="0" w:space="0" w:color="auto"/>
        <w:bottom w:val="none" w:sz="0" w:space="0" w:color="auto"/>
        <w:right w:val="none" w:sz="0" w:space="0" w:color="auto"/>
      </w:divBdr>
    </w:div>
    <w:div w:id="540944752">
      <w:bodyDiv w:val="1"/>
      <w:marLeft w:val="0"/>
      <w:marRight w:val="0"/>
      <w:marTop w:val="0"/>
      <w:marBottom w:val="0"/>
      <w:divBdr>
        <w:top w:val="none" w:sz="0" w:space="0" w:color="auto"/>
        <w:left w:val="none" w:sz="0" w:space="0" w:color="auto"/>
        <w:bottom w:val="none" w:sz="0" w:space="0" w:color="auto"/>
        <w:right w:val="none" w:sz="0" w:space="0" w:color="auto"/>
      </w:divBdr>
      <w:divsChild>
        <w:div w:id="451873376">
          <w:marLeft w:val="0"/>
          <w:marRight w:val="0"/>
          <w:marTop w:val="0"/>
          <w:marBottom w:val="0"/>
          <w:divBdr>
            <w:top w:val="none" w:sz="0" w:space="0" w:color="auto"/>
            <w:left w:val="none" w:sz="0" w:space="0" w:color="auto"/>
            <w:bottom w:val="none" w:sz="0" w:space="0" w:color="auto"/>
            <w:right w:val="none" w:sz="0" w:space="0" w:color="auto"/>
          </w:divBdr>
          <w:divsChild>
            <w:div w:id="830684525">
              <w:marLeft w:val="0"/>
              <w:marRight w:val="0"/>
              <w:marTop w:val="0"/>
              <w:marBottom w:val="0"/>
              <w:divBdr>
                <w:top w:val="none" w:sz="0" w:space="0" w:color="auto"/>
                <w:left w:val="none" w:sz="0" w:space="0" w:color="auto"/>
                <w:bottom w:val="none" w:sz="0" w:space="0" w:color="auto"/>
                <w:right w:val="none" w:sz="0" w:space="0" w:color="auto"/>
              </w:divBdr>
              <w:divsChild>
                <w:div w:id="359478260">
                  <w:marLeft w:val="0"/>
                  <w:marRight w:val="0"/>
                  <w:marTop w:val="0"/>
                  <w:marBottom w:val="0"/>
                  <w:divBdr>
                    <w:top w:val="none" w:sz="0" w:space="0" w:color="auto"/>
                    <w:left w:val="none" w:sz="0" w:space="0" w:color="auto"/>
                    <w:bottom w:val="none" w:sz="0" w:space="0" w:color="auto"/>
                    <w:right w:val="none" w:sz="0" w:space="0" w:color="auto"/>
                  </w:divBdr>
                  <w:divsChild>
                    <w:div w:id="1231771474">
                      <w:marLeft w:val="0"/>
                      <w:marRight w:val="0"/>
                      <w:marTop w:val="0"/>
                      <w:marBottom w:val="0"/>
                      <w:divBdr>
                        <w:top w:val="none" w:sz="0" w:space="0" w:color="auto"/>
                        <w:left w:val="none" w:sz="0" w:space="0" w:color="auto"/>
                        <w:bottom w:val="none" w:sz="0" w:space="0" w:color="auto"/>
                        <w:right w:val="none" w:sz="0" w:space="0" w:color="auto"/>
                      </w:divBdr>
                      <w:divsChild>
                        <w:div w:id="2110271793">
                          <w:marLeft w:val="0"/>
                          <w:marRight w:val="0"/>
                          <w:marTop w:val="0"/>
                          <w:marBottom w:val="0"/>
                          <w:divBdr>
                            <w:top w:val="none" w:sz="0" w:space="0" w:color="auto"/>
                            <w:left w:val="none" w:sz="0" w:space="0" w:color="auto"/>
                            <w:bottom w:val="none" w:sz="0" w:space="0" w:color="auto"/>
                            <w:right w:val="none" w:sz="0" w:space="0" w:color="auto"/>
                          </w:divBdr>
                          <w:divsChild>
                            <w:div w:id="1461337642">
                              <w:marLeft w:val="0"/>
                              <w:marRight w:val="0"/>
                              <w:marTop w:val="0"/>
                              <w:marBottom w:val="0"/>
                              <w:divBdr>
                                <w:top w:val="none" w:sz="0" w:space="0" w:color="auto"/>
                                <w:left w:val="none" w:sz="0" w:space="0" w:color="auto"/>
                                <w:bottom w:val="none" w:sz="0" w:space="0" w:color="auto"/>
                                <w:right w:val="none" w:sz="0" w:space="0" w:color="auto"/>
                              </w:divBdr>
                              <w:divsChild>
                                <w:div w:id="965352152">
                                  <w:marLeft w:val="0"/>
                                  <w:marRight w:val="0"/>
                                  <w:marTop w:val="0"/>
                                  <w:marBottom w:val="0"/>
                                  <w:divBdr>
                                    <w:top w:val="none" w:sz="0" w:space="0" w:color="auto"/>
                                    <w:left w:val="none" w:sz="0" w:space="0" w:color="auto"/>
                                    <w:bottom w:val="none" w:sz="0" w:space="0" w:color="auto"/>
                                    <w:right w:val="none" w:sz="0" w:space="0" w:color="auto"/>
                                  </w:divBdr>
                                  <w:divsChild>
                                    <w:div w:id="981158101">
                                      <w:marLeft w:val="0"/>
                                      <w:marRight w:val="0"/>
                                      <w:marTop w:val="0"/>
                                      <w:marBottom w:val="0"/>
                                      <w:divBdr>
                                        <w:top w:val="none" w:sz="0" w:space="12" w:color="auto"/>
                                        <w:left w:val="none" w:sz="0" w:space="12" w:color="auto"/>
                                        <w:bottom w:val="none" w:sz="0" w:space="12" w:color="auto"/>
                                        <w:right w:val="none" w:sz="0" w:space="12" w:color="auto"/>
                                      </w:divBdr>
                                      <w:divsChild>
                                        <w:div w:id="706490550">
                                          <w:marLeft w:val="0"/>
                                          <w:marRight w:val="0"/>
                                          <w:marTop w:val="0"/>
                                          <w:marBottom w:val="0"/>
                                          <w:divBdr>
                                            <w:top w:val="none" w:sz="0" w:space="0" w:color="auto"/>
                                            <w:left w:val="none" w:sz="0" w:space="0" w:color="auto"/>
                                            <w:bottom w:val="none" w:sz="0" w:space="0" w:color="auto"/>
                                            <w:right w:val="none" w:sz="0" w:space="0" w:color="auto"/>
                                          </w:divBdr>
                                          <w:divsChild>
                                            <w:div w:id="768896285">
                                              <w:marLeft w:val="0"/>
                                              <w:marRight w:val="0"/>
                                              <w:marTop w:val="0"/>
                                              <w:marBottom w:val="0"/>
                                              <w:divBdr>
                                                <w:top w:val="none" w:sz="0" w:space="0" w:color="auto"/>
                                                <w:left w:val="none" w:sz="0" w:space="0" w:color="auto"/>
                                                <w:bottom w:val="none" w:sz="0" w:space="0" w:color="auto"/>
                                                <w:right w:val="none" w:sz="0" w:space="0" w:color="auto"/>
                                              </w:divBdr>
                                              <w:divsChild>
                                                <w:div w:id="1483349699">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544683178">
      <w:bodyDiv w:val="1"/>
      <w:marLeft w:val="0"/>
      <w:marRight w:val="0"/>
      <w:marTop w:val="0"/>
      <w:marBottom w:val="0"/>
      <w:divBdr>
        <w:top w:val="none" w:sz="0" w:space="0" w:color="auto"/>
        <w:left w:val="none" w:sz="0" w:space="0" w:color="auto"/>
        <w:bottom w:val="none" w:sz="0" w:space="0" w:color="auto"/>
        <w:right w:val="none" w:sz="0" w:space="0" w:color="auto"/>
      </w:divBdr>
    </w:div>
    <w:div w:id="552883785">
      <w:bodyDiv w:val="1"/>
      <w:marLeft w:val="0"/>
      <w:marRight w:val="0"/>
      <w:marTop w:val="0"/>
      <w:marBottom w:val="0"/>
      <w:divBdr>
        <w:top w:val="none" w:sz="0" w:space="0" w:color="auto"/>
        <w:left w:val="none" w:sz="0" w:space="0" w:color="auto"/>
        <w:bottom w:val="none" w:sz="0" w:space="0" w:color="auto"/>
        <w:right w:val="none" w:sz="0" w:space="0" w:color="auto"/>
      </w:divBdr>
    </w:div>
    <w:div w:id="556208913">
      <w:bodyDiv w:val="1"/>
      <w:marLeft w:val="0"/>
      <w:marRight w:val="0"/>
      <w:marTop w:val="0"/>
      <w:marBottom w:val="0"/>
      <w:divBdr>
        <w:top w:val="none" w:sz="0" w:space="0" w:color="auto"/>
        <w:left w:val="none" w:sz="0" w:space="0" w:color="auto"/>
        <w:bottom w:val="none" w:sz="0" w:space="0" w:color="auto"/>
        <w:right w:val="none" w:sz="0" w:space="0" w:color="auto"/>
      </w:divBdr>
    </w:div>
    <w:div w:id="558437638">
      <w:bodyDiv w:val="1"/>
      <w:marLeft w:val="0"/>
      <w:marRight w:val="0"/>
      <w:marTop w:val="0"/>
      <w:marBottom w:val="0"/>
      <w:divBdr>
        <w:top w:val="none" w:sz="0" w:space="0" w:color="auto"/>
        <w:left w:val="none" w:sz="0" w:space="0" w:color="auto"/>
        <w:bottom w:val="none" w:sz="0" w:space="0" w:color="auto"/>
        <w:right w:val="none" w:sz="0" w:space="0" w:color="auto"/>
      </w:divBdr>
    </w:div>
    <w:div w:id="558588827">
      <w:bodyDiv w:val="1"/>
      <w:marLeft w:val="0"/>
      <w:marRight w:val="0"/>
      <w:marTop w:val="0"/>
      <w:marBottom w:val="0"/>
      <w:divBdr>
        <w:top w:val="none" w:sz="0" w:space="0" w:color="auto"/>
        <w:left w:val="none" w:sz="0" w:space="0" w:color="auto"/>
        <w:bottom w:val="none" w:sz="0" w:space="0" w:color="auto"/>
        <w:right w:val="none" w:sz="0" w:space="0" w:color="auto"/>
      </w:divBdr>
    </w:div>
    <w:div w:id="562377904">
      <w:bodyDiv w:val="1"/>
      <w:marLeft w:val="0"/>
      <w:marRight w:val="0"/>
      <w:marTop w:val="0"/>
      <w:marBottom w:val="0"/>
      <w:divBdr>
        <w:top w:val="none" w:sz="0" w:space="0" w:color="auto"/>
        <w:left w:val="none" w:sz="0" w:space="0" w:color="auto"/>
        <w:bottom w:val="none" w:sz="0" w:space="0" w:color="auto"/>
        <w:right w:val="none" w:sz="0" w:space="0" w:color="auto"/>
      </w:divBdr>
      <w:divsChild>
        <w:div w:id="1765954927">
          <w:marLeft w:val="0"/>
          <w:marRight w:val="0"/>
          <w:marTop w:val="0"/>
          <w:marBottom w:val="0"/>
          <w:divBdr>
            <w:top w:val="none" w:sz="0" w:space="0" w:color="auto"/>
            <w:left w:val="none" w:sz="0" w:space="0" w:color="auto"/>
            <w:bottom w:val="none" w:sz="0" w:space="0" w:color="auto"/>
            <w:right w:val="none" w:sz="0" w:space="0" w:color="auto"/>
          </w:divBdr>
          <w:divsChild>
            <w:div w:id="1799033807">
              <w:marLeft w:val="0"/>
              <w:marRight w:val="0"/>
              <w:marTop w:val="0"/>
              <w:marBottom w:val="0"/>
              <w:divBdr>
                <w:top w:val="none" w:sz="0" w:space="0" w:color="auto"/>
                <w:left w:val="none" w:sz="0" w:space="0" w:color="auto"/>
                <w:bottom w:val="none" w:sz="0" w:space="0" w:color="auto"/>
                <w:right w:val="none" w:sz="0" w:space="0" w:color="auto"/>
              </w:divBdr>
              <w:divsChild>
                <w:div w:id="41029599">
                  <w:marLeft w:val="0"/>
                  <w:marRight w:val="0"/>
                  <w:marTop w:val="0"/>
                  <w:marBottom w:val="0"/>
                  <w:divBdr>
                    <w:top w:val="none" w:sz="0" w:space="0" w:color="auto"/>
                    <w:left w:val="none" w:sz="0" w:space="0" w:color="auto"/>
                    <w:bottom w:val="none" w:sz="0" w:space="0" w:color="auto"/>
                    <w:right w:val="none" w:sz="0" w:space="0" w:color="auto"/>
                  </w:divBdr>
                  <w:divsChild>
                    <w:div w:id="2118406513">
                      <w:marLeft w:val="0"/>
                      <w:marRight w:val="0"/>
                      <w:marTop w:val="0"/>
                      <w:marBottom w:val="0"/>
                      <w:divBdr>
                        <w:top w:val="none" w:sz="0" w:space="0" w:color="auto"/>
                        <w:left w:val="none" w:sz="0" w:space="0" w:color="auto"/>
                        <w:bottom w:val="none" w:sz="0" w:space="0" w:color="auto"/>
                        <w:right w:val="none" w:sz="0" w:space="0" w:color="auto"/>
                      </w:divBdr>
                      <w:divsChild>
                        <w:div w:id="1171027783">
                          <w:marLeft w:val="0"/>
                          <w:marRight w:val="0"/>
                          <w:marTop w:val="0"/>
                          <w:marBottom w:val="0"/>
                          <w:divBdr>
                            <w:top w:val="none" w:sz="0" w:space="0" w:color="auto"/>
                            <w:left w:val="none" w:sz="0" w:space="0" w:color="auto"/>
                            <w:bottom w:val="none" w:sz="0" w:space="0" w:color="auto"/>
                            <w:right w:val="none" w:sz="0" w:space="0" w:color="auto"/>
                          </w:divBdr>
                          <w:divsChild>
                            <w:div w:id="65033494">
                              <w:marLeft w:val="0"/>
                              <w:marRight w:val="0"/>
                              <w:marTop w:val="0"/>
                              <w:marBottom w:val="0"/>
                              <w:divBdr>
                                <w:top w:val="none" w:sz="0" w:space="0" w:color="auto"/>
                                <w:left w:val="none" w:sz="0" w:space="0" w:color="auto"/>
                                <w:bottom w:val="none" w:sz="0" w:space="0" w:color="auto"/>
                                <w:right w:val="none" w:sz="0" w:space="0" w:color="auto"/>
                              </w:divBdr>
                              <w:divsChild>
                                <w:div w:id="1019967400">
                                  <w:marLeft w:val="0"/>
                                  <w:marRight w:val="0"/>
                                  <w:marTop w:val="0"/>
                                  <w:marBottom w:val="0"/>
                                  <w:divBdr>
                                    <w:top w:val="none" w:sz="0" w:space="0" w:color="auto"/>
                                    <w:left w:val="none" w:sz="0" w:space="0" w:color="auto"/>
                                    <w:bottom w:val="none" w:sz="0" w:space="0" w:color="auto"/>
                                    <w:right w:val="none" w:sz="0" w:space="0" w:color="auto"/>
                                  </w:divBdr>
                                  <w:divsChild>
                                    <w:div w:id="1383750620">
                                      <w:marLeft w:val="0"/>
                                      <w:marRight w:val="0"/>
                                      <w:marTop w:val="0"/>
                                      <w:marBottom w:val="0"/>
                                      <w:divBdr>
                                        <w:top w:val="none" w:sz="0" w:space="12" w:color="auto"/>
                                        <w:left w:val="none" w:sz="0" w:space="12" w:color="auto"/>
                                        <w:bottom w:val="none" w:sz="0" w:space="12" w:color="auto"/>
                                        <w:right w:val="none" w:sz="0" w:space="12" w:color="auto"/>
                                      </w:divBdr>
                                      <w:divsChild>
                                        <w:div w:id="1842888240">
                                          <w:marLeft w:val="0"/>
                                          <w:marRight w:val="0"/>
                                          <w:marTop w:val="0"/>
                                          <w:marBottom w:val="0"/>
                                          <w:divBdr>
                                            <w:top w:val="none" w:sz="0" w:space="0" w:color="auto"/>
                                            <w:left w:val="none" w:sz="0" w:space="0" w:color="auto"/>
                                            <w:bottom w:val="none" w:sz="0" w:space="0" w:color="auto"/>
                                            <w:right w:val="none" w:sz="0" w:space="0" w:color="auto"/>
                                          </w:divBdr>
                                          <w:divsChild>
                                            <w:div w:id="844979399">
                                              <w:marLeft w:val="0"/>
                                              <w:marRight w:val="0"/>
                                              <w:marTop w:val="0"/>
                                              <w:marBottom w:val="0"/>
                                              <w:divBdr>
                                                <w:top w:val="none" w:sz="0" w:space="0" w:color="auto"/>
                                                <w:left w:val="none" w:sz="0" w:space="0" w:color="auto"/>
                                                <w:bottom w:val="none" w:sz="0" w:space="0" w:color="auto"/>
                                                <w:right w:val="none" w:sz="0" w:space="0" w:color="auto"/>
                                              </w:divBdr>
                                              <w:divsChild>
                                                <w:div w:id="1185946710">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567615184">
      <w:bodyDiv w:val="1"/>
      <w:marLeft w:val="0"/>
      <w:marRight w:val="0"/>
      <w:marTop w:val="0"/>
      <w:marBottom w:val="0"/>
      <w:divBdr>
        <w:top w:val="none" w:sz="0" w:space="0" w:color="auto"/>
        <w:left w:val="none" w:sz="0" w:space="0" w:color="auto"/>
        <w:bottom w:val="none" w:sz="0" w:space="0" w:color="auto"/>
        <w:right w:val="none" w:sz="0" w:space="0" w:color="auto"/>
      </w:divBdr>
    </w:div>
    <w:div w:id="571738925">
      <w:bodyDiv w:val="1"/>
      <w:marLeft w:val="0"/>
      <w:marRight w:val="0"/>
      <w:marTop w:val="0"/>
      <w:marBottom w:val="0"/>
      <w:divBdr>
        <w:top w:val="none" w:sz="0" w:space="0" w:color="auto"/>
        <w:left w:val="none" w:sz="0" w:space="0" w:color="auto"/>
        <w:bottom w:val="none" w:sz="0" w:space="0" w:color="auto"/>
        <w:right w:val="none" w:sz="0" w:space="0" w:color="auto"/>
      </w:divBdr>
    </w:div>
    <w:div w:id="580219372">
      <w:bodyDiv w:val="1"/>
      <w:marLeft w:val="0"/>
      <w:marRight w:val="0"/>
      <w:marTop w:val="0"/>
      <w:marBottom w:val="0"/>
      <w:divBdr>
        <w:top w:val="none" w:sz="0" w:space="0" w:color="auto"/>
        <w:left w:val="none" w:sz="0" w:space="0" w:color="auto"/>
        <w:bottom w:val="none" w:sz="0" w:space="0" w:color="auto"/>
        <w:right w:val="none" w:sz="0" w:space="0" w:color="auto"/>
      </w:divBdr>
    </w:div>
    <w:div w:id="581136721">
      <w:bodyDiv w:val="1"/>
      <w:marLeft w:val="0"/>
      <w:marRight w:val="0"/>
      <w:marTop w:val="0"/>
      <w:marBottom w:val="0"/>
      <w:divBdr>
        <w:top w:val="none" w:sz="0" w:space="0" w:color="auto"/>
        <w:left w:val="none" w:sz="0" w:space="0" w:color="auto"/>
        <w:bottom w:val="none" w:sz="0" w:space="0" w:color="auto"/>
        <w:right w:val="none" w:sz="0" w:space="0" w:color="auto"/>
      </w:divBdr>
    </w:div>
    <w:div w:id="595016988">
      <w:bodyDiv w:val="1"/>
      <w:marLeft w:val="0"/>
      <w:marRight w:val="0"/>
      <w:marTop w:val="0"/>
      <w:marBottom w:val="0"/>
      <w:divBdr>
        <w:top w:val="none" w:sz="0" w:space="0" w:color="auto"/>
        <w:left w:val="none" w:sz="0" w:space="0" w:color="auto"/>
        <w:bottom w:val="none" w:sz="0" w:space="0" w:color="auto"/>
        <w:right w:val="none" w:sz="0" w:space="0" w:color="auto"/>
      </w:divBdr>
    </w:div>
    <w:div w:id="597257859">
      <w:bodyDiv w:val="1"/>
      <w:marLeft w:val="0"/>
      <w:marRight w:val="0"/>
      <w:marTop w:val="0"/>
      <w:marBottom w:val="0"/>
      <w:divBdr>
        <w:top w:val="none" w:sz="0" w:space="0" w:color="auto"/>
        <w:left w:val="none" w:sz="0" w:space="0" w:color="auto"/>
        <w:bottom w:val="none" w:sz="0" w:space="0" w:color="auto"/>
        <w:right w:val="none" w:sz="0" w:space="0" w:color="auto"/>
      </w:divBdr>
    </w:div>
    <w:div w:id="602299386">
      <w:bodyDiv w:val="1"/>
      <w:marLeft w:val="0"/>
      <w:marRight w:val="0"/>
      <w:marTop w:val="0"/>
      <w:marBottom w:val="0"/>
      <w:divBdr>
        <w:top w:val="none" w:sz="0" w:space="0" w:color="auto"/>
        <w:left w:val="none" w:sz="0" w:space="0" w:color="auto"/>
        <w:bottom w:val="none" w:sz="0" w:space="0" w:color="auto"/>
        <w:right w:val="none" w:sz="0" w:space="0" w:color="auto"/>
      </w:divBdr>
    </w:div>
    <w:div w:id="607272703">
      <w:bodyDiv w:val="1"/>
      <w:marLeft w:val="0"/>
      <w:marRight w:val="0"/>
      <w:marTop w:val="0"/>
      <w:marBottom w:val="0"/>
      <w:divBdr>
        <w:top w:val="none" w:sz="0" w:space="0" w:color="auto"/>
        <w:left w:val="none" w:sz="0" w:space="0" w:color="auto"/>
        <w:bottom w:val="none" w:sz="0" w:space="0" w:color="auto"/>
        <w:right w:val="none" w:sz="0" w:space="0" w:color="auto"/>
      </w:divBdr>
    </w:div>
    <w:div w:id="610354531">
      <w:bodyDiv w:val="1"/>
      <w:marLeft w:val="0"/>
      <w:marRight w:val="0"/>
      <w:marTop w:val="0"/>
      <w:marBottom w:val="0"/>
      <w:divBdr>
        <w:top w:val="none" w:sz="0" w:space="0" w:color="auto"/>
        <w:left w:val="none" w:sz="0" w:space="0" w:color="auto"/>
        <w:bottom w:val="none" w:sz="0" w:space="0" w:color="auto"/>
        <w:right w:val="none" w:sz="0" w:space="0" w:color="auto"/>
      </w:divBdr>
    </w:div>
    <w:div w:id="616372965">
      <w:bodyDiv w:val="1"/>
      <w:marLeft w:val="0"/>
      <w:marRight w:val="0"/>
      <w:marTop w:val="0"/>
      <w:marBottom w:val="0"/>
      <w:divBdr>
        <w:top w:val="none" w:sz="0" w:space="0" w:color="auto"/>
        <w:left w:val="none" w:sz="0" w:space="0" w:color="auto"/>
        <w:bottom w:val="none" w:sz="0" w:space="0" w:color="auto"/>
        <w:right w:val="none" w:sz="0" w:space="0" w:color="auto"/>
      </w:divBdr>
      <w:divsChild>
        <w:div w:id="2015379154">
          <w:marLeft w:val="0"/>
          <w:marRight w:val="0"/>
          <w:marTop w:val="0"/>
          <w:marBottom w:val="0"/>
          <w:divBdr>
            <w:top w:val="none" w:sz="0" w:space="0" w:color="auto"/>
            <w:left w:val="none" w:sz="0" w:space="0" w:color="auto"/>
            <w:bottom w:val="none" w:sz="0" w:space="0" w:color="auto"/>
            <w:right w:val="none" w:sz="0" w:space="0" w:color="auto"/>
          </w:divBdr>
          <w:divsChild>
            <w:div w:id="860897131">
              <w:marLeft w:val="0"/>
              <w:marRight w:val="0"/>
              <w:marTop w:val="0"/>
              <w:marBottom w:val="0"/>
              <w:divBdr>
                <w:top w:val="none" w:sz="0" w:space="0" w:color="auto"/>
                <w:left w:val="none" w:sz="0" w:space="0" w:color="auto"/>
                <w:bottom w:val="none" w:sz="0" w:space="0" w:color="auto"/>
                <w:right w:val="none" w:sz="0" w:space="0" w:color="auto"/>
              </w:divBdr>
              <w:divsChild>
                <w:div w:id="257642913">
                  <w:marLeft w:val="0"/>
                  <w:marRight w:val="0"/>
                  <w:marTop w:val="0"/>
                  <w:marBottom w:val="0"/>
                  <w:divBdr>
                    <w:top w:val="none" w:sz="0" w:space="0" w:color="auto"/>
                    <w:left w:val="none" w:sz="0" w:space="0" w:color="auto"/>
                    <w:bottom w:val="none" w:sz="0" w:space="0" w:color="auto"/>
                    <w:right w:val="none" w:sz="0" w:space="0" w:color="auto"/>
                  </w:divBdr>
                  <w:divsChild>
                    <w:div w:id="1830824059">
                      <w:marLeft w:val="150"/>
                      <w:marRight w:val="150"/>
                      <w:marTop w:val="150"/>
                      <w:marBottom w:val="150"/>
                      <w:divBdr>
                        <w:top w:val="none" w:sz="0" w:space="0" w:color="auto"/>
                        <w:left w:val="none" w:sz="0" w:space="0" w:color="auto"/>
                        <w:bottom w:val="none" w:sz="0" w:space="0" w:color="auto"/>
                        <w:right w:val="none" w:sz="0" w:space="0" w:color="auto"/>
                      </w:divBdr>
                      <w:divsChild>
                        <w:div w:id="181742968">
                          <w:marLeft w:val="0"/>
                          <w:marRight w:val="0"/>
                          <w:marTop w:val="0"/>
                          <w:marBottom w:val="300"/>
                          <w:divBdr>
                            <w:top w:val="none" w:sz="0" w:space="0" w:color="auto"/>
                            <w:left w:val="none" w:sz="0" w:space="0" w:color="auto"/>
                            <w:bottom w:val="none" w:sz="0" w:space="0" w:color="auto"/>
                            <w:right w:val="none" w:sz="0" w:space="0" w:color="auto"/>
                          </w:divBdr>
                        </w:div>
                        <w:div w:id="546651101">
                          <w:marLeft w:val="0"/>
                          <w:marRight w:val="0"/>
                          <w:marTop w:val="0"/>
                          <w:marBottom w:val="300"/>
                          <w:divBdr>
                            <w:top w:val="none" w:sz="0" w:space="0" w:color="auto"/>
                            <w:left w:val="none" w:sz="0" w:space="0" w:color="auto"/>
                            <w:bottom w:val="none" w:sz="0" w:space="0" w:color="auto"/>
                            <w:right w:val="none" w:sz="0" w:space="0" w:color="auto"/>
                          </w:divBdr>
                        </w:div>
                        <w:div w:id="777718134">
                          <w:blockQuote w:val="1"/>
                          <w:marLeft w:val="0"/>
                          <w:marRight w:val="0"/>
                          <w:marTop w:val="480"/>
                          <w:marBottom w:val="480"/>
                          <w:divBdr>
                            <w:top w:val="none" w:sz="0" w:space="0" w:color="auto"/>
                            <w:left w:val="none" w:sz="0" w:space="0" w:color="auto"/>
                            <w:bottom w:val="none" w:sz="0" w:space="0" w:color="auto"/>
                            <w:right w:val="none" w:sz="0" w:space="0" w:color="auto"/>
                          </w:divBdr>
                        </w:div>
                        <w:div w:id="1568804861">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 w:id="618073424">
      <w:bodyDiv w:val="1"/>
      <w:marLeft w:val="0"/>
      <w:marRight w:val="0"/>
      <w:marTop w:val="0"/>
      <w:marBottom w:val="0"/>
      <w:divBdr>
        <w:top w:val="none" w:sz="0" w:space="0" w:color="auto"/>
        <w:left w:val="none" w:sz="0" w:space="0" w:color="auto"/>
        <w:bottom w:val="none" w:sz="0" w:space="0" w:color="auto"/>
        <w:right w:val="none" w:sz="0" w:space="0" w:color="auto"/>
      </w:divBdr>
    </w:div>
    <w:div w:id="619843161">
      <w:bodyDiv w:val="1"/>
      <w:marLeft w:val="0"/>
      <w:marRight w:val="0"/>
      <w:marTop w:val="0"/>
      <w:marBottom w:val="0"/>
      <w:divBdr>
        <w:top w:val="none" w:sz="0" w:space="0" w:color="auto"/>
        <w:left w:val="none" w:sz="0" w:space="0" w:color="auto"/>
        <w:bottom w:val="none" w:sz="0" w:space="0" w:color="auto"/>
        <w:right w:val="none" w:sz="0" w:space="0" w:color="auto"/>
      </w:divBdr>
    </w:div>
    <w:div w:id="620847841">
      <w:bodyDiv w:val="1"/>
      <w:marLeft w:val="0"/>
      <w:marRight w:val="0"/>
      <w:marTop w:val="0"/>
      <w:marBottom w:val="0"/>
      <w:divBdr>
        <w:top w:val="none" w:sz="0" w:space="0" w:color="auto"/>
        <w:left w:val="none" w:sz="0" w:space="0" w:color="auto"/>
        <w:bottom w:val="none" w:sz="0" w:space="0" w:color="auto"/>
        <w:right w:val="none" w:sz="0" w:space="0" w:color="auto"/>
      </w:divBdr>
    </w:div>
    <w:div w:id="631864428">
      <w:bodyDiv w:val="1"/>
      <w:marLeft w:val="0"/>
      <w:marRight w:val="0"/>
      <w:marTop w:val="0"/>
      <w:marBottom w:val="0"/>
      <w:divBdr>
        <w:top w:val="none" w:sz="0" w:space="0" w:color="auto"/>
        <w:left w:val="none" w:sz="0" w:space="0" w:color="auto"/>
        <w:bottom w:val="none" w:sz="0" w:space="0" w:color="auto"/>
        <w:right w:val="none" w:sz="0" w:space="0" w:color="auto"/>
      </w:divBdr>
    </w:div>
    <w:div w:id="632096317">
      <w:bodyDiv w:val="1"/>
      <w:marLeft w:val="0"/>
      <w:marRight w:val="0"/>
      <w:marTop w:val="0"/>
      <w:marBottom w:val="0"/>
      <w:divBdr>
        <w:top w:val="none" w:sz="0" w:space="0" w:color="auto"/>
        <w:left w:val="none" w:sz="0" w:space="0" w:color="auto"/>
        <w:bottom w:val="none" w:sz="0" w:space="0" w:color="auto"/>
        <w:right w:val="none" w:sz="0" w:space="0" w:color="auto"/>
      </w:divBdr>
    </w:div>
    <w:div w:id="633217076">
      <w:bodyDiv w:val="1"/>
      <w:marLeft w:val="0"/>
      <w:marRight w:val="0"/>
      <w:marTop w:val="0"/>
      <w:marBottom w:val="0"/>
      <w:divBdr>
        <w:top w:val="none" w:sz="0" w:space="0" w:color="auto"/>
        <w:left w:val="none" w:sz="0" w:space="0" w:color="auto"/>
        <w:bottom w:val="none" w:sz="0" w:space="0" w:color="auto"/>
        <w:right w:val="none" w:sz="0" w:space="0" w:color="auto"/>
      </w:divBdr>
      <w:divsChild>
        <w:div w:id="1442414395">
          <w:marLeft w:val="0"/>
          <w:marRight w:val="0"/>
          <w:marTop w:val="0"/>
          <w:marBottom w:val="0"/>
          <w:divBdr>
            <w:top w:val="none" w:sz="0" w:space="0" w:color="auto"/>
            <w:left w:val="none" w:sz="0" w:space="0" w:color="auto"/>
            <w:bottom w:val="none" w:sz="0" w:space="0" w:color="auto"/>
            <w:right w:val="none" w:sz="0" w:space="0" w:color="auto"/>
          </w:divBdr>
        </w:div>
      </w:divsChild>
    </w:div>
    <w:div w:id="635380229">
      <w:bodyDiv w:val="1"/>
      <w:marLeft w:val="0"/>
      <w:marRight w:val="0"/>
      <w:marTop w:val="0"/>
      <w:marBottom w:val="0"/>
      <w:divBdr>
        <w:top w:val="none" w:sz="0" w:space="0" w:color="auto"/>
        <w:left w:val="none" w:sz="0" w:space="0" w:color="auto"/>
        <w:bottom w:val="none" w:sz="0" w:space="0" w:color="auto"/>
        <w:right w:val="none" w:sz="0" w:space="0" w:color="auto"/>
      </w:divBdr>
    </w:div>
    <w:div w:id="640423427">
      <w:bodyDiv w:val="1"/>
      <w:marLeft w:val="0"/>
      <w:marRight w:val="0"/>
      <w:marTop w:val="0"/>
      <w:marBottom w:val="0"/>
      <w:divBdr>
        <w:top w:val="none" w:sz="0" w:space="0" w:color="auto"/>
        <w:left w:val="none" w:sz="0" w:space="0" w:color="auto"/>
        <w:bottom w:val="none" w:sz="0" w:space="0" w:color="auto"/>
        <w:right w:val="none" w:sz="0" w:space="0" w:color="auto"/>
      </w:divBdr>
      <w:divsChild>
        <w:div w:id="195388354">
          <w:marLeft w:val="0"/>
          <w:marRight w:val="0"/>
          <w:marTop w:val="0"/>
          <w:marBottom w:val="0"/>
          <w:divBdr>
            <w:top w:val="none" w:sz="0" w:space="0" w:color="auto"/>
            <w:left w:val="none" w:sz="0" w:space="0" w:color="auto"/>
            <w:bottom w:val="none" w:sz="0" w:space="0" w:color="auto"/>
            <w:right w:val="none" w:sz="0" w:space="0" w:color="auto"/>
          </w:divBdr>
          <w:divsChild>
            <w:div w:id="1717123600">
              <w:marLeft w:val="0"/>
              <w:marRight w:val="0"/>
              <w:marTop w:val="0"/>
              <w:marBottom w:val="0"/>
              <w:divBdr>
                <w:top w:val="none" w:sz="0" w:space="0" w:color="auto"/>
                <w:left w:val="none" w:sz="0" w:space="0" w:color="auto"/>
                <w:bottom w:val="none" w:sz="0" w:space="0" w:color="auto"/>
                <w:right w:val="none" w:sz="0" w:space="0" w:color="auto"/>
              </w:divBdr>
              <w:divsChild>
                <w:div w:id="1935093843">
                  <w:marLeft w:val="0"/>
                  <w:marRight w:val="0"/>
                  <w:marTop w:val="0"/>
                  <w:marBottom w:val="0"/>
                  <w:divBdr>
                    <w:top w:val="none" w:sz="0" w:space="0" w:color="auto"/>
                    <w:left w:val="none" w:sz="0" w:space="0" w:color="auto"/>
                    <w:bottom w:val="none" w:sz="0" w:space="0" w:color="auto"/>
                    <w:right w:val="none" w:sz="0" w:space="0" w:color="auto"/>
                  </w:divBdr>
                  <w:divsChild>
                    <w:div w:id="847141787">
                      <w:marLeft w:val="0"/>
                      <w:marRight w:val="0"/>
                      <w:marTop w:val="0"/>
                      <w:marBottom w:val="0"/>
                      <w:divBdr>
                        <w:top w:val="none" w:sz="0" w:space="0" w:color="auto"/>
                        <w:left w:val="none" w:sz="0" w:space="0" w:color="auto"/>
                        <w:bottom w:val="none" w:sz="0" w:space="0" w:color="auto"/>
                        <w:right w:val="none" w:sz="0" w:space="0" w:color="auto"/>
                      </w:divBdr>
                      <w:divsChild>
                        <w:div w:id="89288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0254701">
      <w:bodyDiv w:val="1"/>
      <w:marLeft w:val="0"/>
      <w:marRight w:val="0"/>
      <w:marTop w:val="0"/>
      <w:marBottom w:val="0"/>
      <w:divBdr>
        <w:top w:val="none" w:sz="0" w:space="0" w:color="auto"/>
        <w:left w:val="none" w:sz="0" w:space="0" w:color="auto"/>
        <w:bottom w:val="none" w:sz="0" w:space="0" w:color="auto"/>
        <w:right w:val="none" w:sz="0" w:space="0" w:color="auto"/>
      </w:divBdr>
    </w:div>
    <w:div w:id="651761892">
      <w:bodyDiv w:val="1"/>
      <w:marLeft w:val="0"/>
      <w:marRight w:val="0"/>
      <w:marTop w:val="0"/>
      <w:marBottom w:val="0"/>
      <w:divBdr>
        <w:top w:val="none" w:sz="0" w:space="0" w:color="auto"/>
        <w:left w:val="none" w:sz="0" w:space="0" w:color="auto"/>
        <w:bottom w:val="none" w:sz="0" w:space="0" w:color="auto"/>
        <w:right w:val="none" w:sz="0" w:space="0" w:color="auto"/>
      </w:divBdr>
    </w:div>
    <w:div w:id="657659351">
      <w:bodyDiv w:val="1"/>
      <w:marLeft w:val="0"/>
      <w:marRight w:val="0"/>
      <w:marTop w:val="0"/>
      <w:marBottom w:val="0"/>
      <w:divBdr>
        <w:top w:val="none" w:sz="0" w:space="0" w:color="auto"/>
        <w:left w:val="none" w:sz="0" w:space="0" w:color="auto"/>
        <w:bottom w:val="none" w:sz="0" w:space="0" w:color="auto"/>
        <w:right w:val="none" w:sz="0" w:space="0" w:color="auto"/>
      </w:divBdr>
    </w:div>
    <w:div w:id="667901513">
      <w:bodyDiv w:val="1"/>
      <w:marLeft w:val="0"/>
      <w:marRight w:val="0"/>
      <w:marTop w:val="0"/>
      <w:marBottom w:val="0"/>
      <w:divBdr>
        <w:top w:val="none" w:sz="0" w:space="0" w:color="auto"/>
        <w:left w:val="none" w:sz="0" w:space="0" w:color="auto"/>
        <w:bottom w:val="none" w:sz="0" w:space="0" w:color="auto"/>
        <w:right w:val="none" w:sz="0" w:space="0" w:color="auto"/>
      </w:divBdr>
    </w:div>
    <w:div w:id="678390027">
      <w:bodyDiv w:val="1"/>
      <w:marLeft w:val="0"/>
      <w:marRight w:val="0"/>
      <w:marTop w:val="0"/>
      <w:marBottom w:val="0"/>
      <w:divBdr>
        <w:top w:val="none" w:sz="0" w:space="0" w:color="auto"/>
        <w:left w:val="none" w:sz="0" w:space="0" w:color="auto"/>
        <w:bottom w:val="none" w:sz="0" w:space="0" w:color="auto"/>
        <w:right w:val="none" w:sz="0" w:space="0" w:color="auto"/>
      </w:divBdr>
    </w:div>
    <w:div w:id="678777099">
      <w:bodyDiv w:val="1"/>
      <w:marLeft w:val="0"/>
      <w:marRight w:val="0"/>
      <w:marTop w:val="0"/>
      <w:marBottom w:val="0"/>
      <w:divBdr>
        <w:top w:val="none" w:sz="0" w:space="0" w:color="auto"/>
        <w:left w:val="none" w:sz="0" w:space="0" w:color="auto"/>
        <w:bottom w:val="none" w:sz="0" w:space="0" w:color="auto"/>
        <w:right w:val="none" w:sz="0" w:space="0" w:color="auto"/>
      </w:divBdr>
      <w:divsChild>
        <w:div w:id="1149905797">
          <w:marLeft w:val="0"/>
          <w:marRight w:val="0"/>
          <w:marTop w:val="0"/>
          <w:marBottom w:val="0"/>
          <w:divBdr>
            <w:top w:val="none" w:sz="0" w:space="0" w:color="auto"/>
            <w:left w:val="none" w:sz="0" w:space="0" w:color="auto"/>
            <w:bottom w:val="none" w:sz="0" w:space="0" w:color="auto"/>
            <w:right w:val="none" w:sz="0" w:space="0" w:color="auto"/>
          </w:divBdr>
          <w:divsChild>
            <w:div w:id="1891764023">
              <w:marLeft w:val="0"/>
              <w:marRight w:val="0"/>
              <w:marTop w:val="0"/>
              <w:marBottom w:val="0"/>
              <w:divBdr>
                <w:top w:val="none" w:sz="0" w:space="0" w:color="auto"/>
                <w:left w:val="none" w:sz="0" w:space="0" w:color="auto"/>
                <w:bottom w:val="none" w:sz="0" w:space="0" w:color="auto"/>
                <w:right w:val="none" w:sz="0" w:space="0" w:color="auto"/>
              </w:divBdr>
              <w:divsChild>
                <w:div w:id="353961954">
                  <w:marLeft w:val="0"/>
                  <w:marRight w:val="0"/>
                  <w:marTop w:val="0"/>
                  <w:marBottom w:val="0"/>
                  <w:divBdr>
                    <w:top w:val="none" w:sz="0" w:space="0" w:color="auto"/>
                    <w:left w:val="none" w:sz="0" w:space="0" w:color="auto"/>
                    <w:bottom w:val="none" w:sz="0" w:space="0" w:color="auto"/>
                    <w:right w:val="none" w:sz="0" w:space="0" w:color="auto"/>
                  </w:divBdr>
                  <w:divsChild>
                    <w:div w:id="819729593">
                      <w:marLeft w:val="0"/>
                      <w:marRight w:val="0"/>
                      <w:marTop w:val="0"/>
                      <w:marBottom w:val="0"/>
                      <w:divBdr>
                        <w:top w:val="none" w:sz="0" w:space="0" w:color="auto"/>
                        <w:left w:val="none" w:sz="0" w:space="0" w:color="auto"/>
                        <w:bottom w:val="none" w:sz="0" w:space="0" w:color="auto"/>
                        <w:right w:val="none" w:sz="0" w:space="0" w:color="auto"/>
                      </w:divBdr>
                      <w:divsChild>
                        <w:div w:id="120151258">
                          <w:marLeft w:val="0"/>
                          <w:marRight w:val="0"/>
                          <w:marTop w:val="0"/>
                          <w:marBottom w:val="0"/>
                          <w:divBdr>
                            <w:top w:val="none" w:sz="0" w:space="0" w:color="auto"/>
                            <w:left w:val="none" w:sz="0" w:space="0" w:color="auto"/>
                            <w:bottom w:val="none" w:sz="0" w:space="0" w:color="auto"/>
                            <w:right w:val="none" w:sz="0" w:space="0" w:color="auto"/>
                          </w:divBdr>
                          <w:divsChild>
                            <w:div w:id="881139571">
                              <w:marLeft w:val="-204"/>
                              <w:marRight w:val="-204"/>
                              <w:marTop w:val="0"/>
                              <w:marBottom w:val="0"/>
                              <w:divBdr>
                                <w:top w:val="none" w:sz="0" w:space="0" w:color="auto"/>
                                <w:left w:val="none" w:sz="0" w:space="0" w:color="auto"/>
                                <w:bottom w:val="none" w:sz="0" w:space="0" w:color="auto"/>
                                <w:right w:val="none" w:sz="0" w:space="0" w:color="auto"/>
                              </w:divBdr>
                              <w:divsChild>
                                <w:div w:id="670331767">
                                  <w:marLeft w:val="0"/>
                                  <w:marRight w:val="0"/>
                                  <w:marTop w:val="0"/>
                                  <w:marBottom w:val="0"/>
                                  <w:divBdr>
                                    <w:top w:val="none" w:sz="0" w:space="0" w:color="auto"/>
                                    <w:left w:val="none" w:sz="0" w:space="0" w:color="auto"/>
                                    <w:bottom w:val="none" w:sz="0" w:space="0" w:color="auto"/>
                                    <w:right w:val="none" w:sz="0" w:space="0" w:color="auto"/>
                                  </w:divBdr>
                                  <w:divsChild>
                                    <w:div w:id="1487088304">
                                      <w:marLeft w:val="0"/>
                                      <w:marRight w:val="0"/>
                                      <w:marTop w:val="0"/>
                                      <w:marBottom w:val="0"/>
                                      <w:divBdr>
                                        <w:top w:val="none" w:sz="0" w:space="0" w:color="auto"/>
                                        <w:left w:val="none" w:sz="0" w:space="0" w:color="auto"/>
                                        <w:bottom w:val="none" w:sz="0" w:space="0" w:color="auto"/>
                                        <w:right w:val="none" w:sz="0" w:space="0" w:color="auto"/>
                                      </w:divBdr>
                                      <w:divsChild>
                                        <w:div w:id="478770396">
                                          <w:marLeft w:val="0"/>
                                          <w:marRight w:val="0"/>
                                          <w:marTop w:val="0"/>
                                          <w:marBottom w:val="0"/>
                                          <w:divBdr>
                                            <w:top w:val="none" w:sz="0" w:space="0" w:color="auto"/>
                                            <w:left w:val="none" w:sz="0" w:space="0" w:color="auto"/>
                                            <w:bottom w:val="none" w:sz="0" w:space="0" w:color="auto"/>
                                            <w:right w:val="none" w:sz="0" w:space="0" w:color="auto"/>
                                          </w:divBdr>
                                          <w:divsChild>
                                            <w:div w:id="109983235">
                                              <w:marLeft w:val="0"/>
                                              <w:marRight w:val="0"/>
                                              <w:marTop w:val="0"/>
                                              <w:marBottom w:val="0"/>
                                              <w:divBdr>
                                                <w:top w:val="none" w:sz="0" w:space="0" w:color="auto"/>
                                                <w:left w:val="none" w:sz="0" w:space="0" w:color="auto"/>
                                                <w:bottom w:val="none" w:sz="0" w:space="0" w:color="auto"/>
                                                <w:right w:val="none" w:sz="0" w:space="0" w:color="auto"/>
                                              </w:divBdr>
                                              <w:divsChild>
                                                <w:div w:id="1477069649">
                                                  <w:marLeft w:val="0"/>
                                                  <w:marRight w:val="0"/>
                                                  <w:marTop w:val="0"/>
                                                  <w:marBottom w:val="0"/>
                                                  <w:divBdr>
                                                    <w:top w:val="none" w:sz="0" w:space="0" w:color="auto"/>
                                                    <w:left w:val="none" w:sz="0" w:space="0" w:color="auto"/>
                                                    <w:bottom w:val="none" w:sz="0" w:space="0" w:color="auto"/>
                                                    <w:right w:val="none" w:sz="0" w:space="0" w:color="auto"/>
                                                  </w:divBdr>
                                                  <w:divsChild>
                                                    <w:div w:id="1026756418">
                                                      <w:marLeft w:val="0"/>
                                                      <w:marRight w:val="0"/>
                                                      <w:marTop w:val="0"/>
                                                      <w:marBottom w:val="0"/>
                                                      <w:divBdr>
                                                        <w:top w:val="none" w:sz="0" w:space="0" w:color="auto"/>
                                                        <w:left w:val="none" w:sz="0" w:space="0" w:color="auto"/>
                                                        <w:bottom w:val="none" w:sz="0" w:space="0" w:color="auto"/>
                                                        <w:right w:val="none" w:sz="0" w:space="0" w:color="auto"/>
                                                      </w:divBdr>
                                                      <w:divsChild>
                                                        <w:div w:id="429812508">
                                                          <w:marLeft w:val="204"/>
                                                          <w:marRight w:val="0"/>
                                                          <w:marTop w:val="0"/>
                                                          <w:marBottom w:val="136"/>
                                                          <w:divBdr>
                                                            <w:top w:val="none" w:sz="0" w:space="0" w:color="auto"/>
                                                            <w:left w:val="none" w:sz="0" w:space="0" w:color="auto"/>
                                                            <w:bottom w:val="dotted" w:sz="6" w:space="3" w:color="CCCCCC"/>
                                                            <w:right w:val="none" w:sz="0" w:space="0" w:color="auto"/>
                                                          </w:divBdr>
                                                        </w:div>
                                                      </w:divsChild>
                                                    </w:div>
                                                  </w:divsChild>
                                                </w:div>
                                              </w:divsChild>
                                            </w:div>
                                          </w:divsChild>
                                        </w:div>
                                      </w:divsChild>
                                    </w:div>
                                  </w:divsChild>
                                </w:div>
                              </w:divsChild>
                            </w:div>
                          </w:divsChild>
                        </w:div>
                      </w:divsChild>
                    </w:div>
                  </w:divsChild>
                </w:div>
              </w:divsChild>
            </w:div>
          </w:divsChild>
        </w:div>
      </w:divsChild>
    </w:div>
    <w:div w:id="679160274">
      <w:bodyDiv w:val="1"/>
      <w:marLeft w:val="0"/>
      <w:marRight w:val="0"/>
      <w:marTop w:val="0"/>
      <w:marBottom w:val="0"/>
      <w:divBdr>
        <w:top w:val="none" w:sz="0" w:space="0" w:color="auto"/>
        <w:left w:val="none" w:sz="0" w:space="0" w:color="auto"/>
        <w:bottom w:val="none" w:sz="0" w:space="0" w:color="auto"/>
        <w:right w:val="none" w:sz="0" w:space="0" w:color="auto"/>
      </w:divBdr>
    </w:div>
    <w:div w:id="681050911">
      <w:bodyDiv w:val="1"/>
      <w:marLeft w:val="0"/>
      <w:marRight w:val="0"/>
      <w:marTop w:val="0"/>
      <w:marBottom w:val="0"/>
      <w:divBdr>
        <w:top w:val="none" w:sz="0" w:space="0" w:color="auto"/>
        <w:left w:val="none" w:sz="0" w:space="0" w:color="auto"/>
        <w:bottom w:val="none" w:sz="0" w:space="0" w:color="auto"/>
        <w:right w:val="none" w:sz="0" w:space="0" w:color="auto"/>
      </w:divBdr>
    </w:div>
    <w:div w:id="685713808">
      <w:bodyDiv w:val="1"/>
      <w:marLeft w:val="0"/>
      <w:marRight w:val="0"/>
      <w:marTop w:val="0"/>
      <w:marBottom w:val="0"/>
      <w:divBdr>
        <w:top w:val="none" w:sz="0" w:space="0" w:color="auto"/>
        <w:left w:val="none" w:sz="0" w:space="0" w:color="auto"/>
        <w:bottom w:val="none" w:sz="0" w:space="0" w:color="auto"/>
        <w:right w:val="none" w:sz="0" w:space="0" w:color="auto"/>
      </w:divBdr>
    </w:div>
    <w:div w:id="685983615">
      <w:bodyDiv w:val="1"/>
      <w:marLeft w:val="0"/>
      <w:marRight w:val="0"/>
      <w:marTop w:val="0"/>
      <w:marBottom w:val="0"/>
      <w:divBdr>
        <w:top w:val="none" w:sz="0" w:space="0" w:color="auto"/>
        <w:left w:val="none" w:sz="0" w:space="0" w:color="auto"/>
        <w:bottom w:val="none" w:sz="0" w:space="0" w:color="auto"/>
        <w:right w:val="none" w:sz="0" w:space="0" w:color="auto"/>
      </w:divBdr>
    </w:div>
    <w:div w:id="686443147">
      <w:bodyDiv w:val="1"/>
      <w:marLeft w:val="0"/>
      <w:marRight w:val="0"/>
      <w:marTop w:val="0"/>
      <w:marBottom w:val="0"/>
      <w:divBdr>
        <w:top w:val="none" w:sz="0" w:space="0" w:color="auto"/>
        <w:left w:val="none" w:sz="0" w:space="0" w:color="auto"/>
        <w:bottom w:val="none" w:sz="0" w:space="0" w:color="auto"/>
        <w:right w:val="none" w:sz="0" w:space="0" w:color="auto"/>
      </w:divBdr>
    </w:div>
    <w:div w:id="688525309">
      <w:bodyDiv w:val="1"/>
      <w:marLeft w:val="0"/>
      <w:marRight w:val="0"/>
      <w:marTop w:val="0"/>
      <w:marBottom w:val="0"/>
      <w:divBdr>
        <w:top w:val="none" w:sz="0" w:space="0" w:color="auto"/>
        <w:left w:val="none" w:sz="0" w:space="0" w:color="auto"/>
        <w:bottom w:val="none" w:sz="0" w:space="0" w:color="auto"/>
        <w:right w:val="none" w:sz="0" w:space="0" w:color="auto"/>
      </w:divBdr>
      <w:divsChild>
        <w:div w:id="459108604">
          <w:marLeft w:val="0"/>
          <w:marRight w:val="0"/>
          <w:marTop w:val="0"/>
          <w:marBottom w:val="0"/>
          <w:divBdr>
            <w:top w:val="none" w:sz="0" w:space="0" w:color="auto"/>
            <w:left w:val="none" w:sz="0" w:space="0" w:color="auto"/>
            <w:bottom w:val="none" w:sz="0" w:space="0" w:color="auto"/>
            <w:right w:val="none" w:sz="0" w:space="0" w:color="auto"/>
          </w:divBdr>
        </w:div>
        <w:div w:id="573512935">
          <w:marLeft w:val="0"/>
          <w:marRight w:val="0"/>
          <w:marTop w:val="0"/>
          <w:marBottom w:val="0"/>
          <w:divBdr>
            <w:top w:val="none" w:sz="0" w:space="0" w:color="auto"/>
            <w:left w:val="none" w:sz="0" w:space="0" w:color="auto"/>
            <w:bottom w:val="none" w:sz="0" w:space="0" w:color="auto"/>
            <w:right w:val="none" w:sz="0" w:space="0" w:color="auto"/>
          </w:divBdr>
        </w:div>
        <w:div w:id="806626432">
          <w:marLeft w:val="0"/>
          <w:marRight w:val="0"/>
          <w:marTop w:val="0"/>
          <w:marBottom w:val="0"/>
          <w:divBdr>
            <w:top w:val="none" w:sz="0" w:space="0" w:color="auto"/>
            <w:left w:val="none" w:sz="0" w:space="0" w:color="auto"/>
            <w:bottom w:val="none" w:sz="0" w:space="0" w:color="auto"/>
            <w:right w:val="none" w:sz="0" w:space="0" w:color="auto"/>
          </w:divBdr>
        </w:div>
        <w:div w:id="939029224">
          <w:marLeft w:val="0"/>
          <w:marRight w:val="0"/>
          <w:marTop w:val="0"/>
          <w:marBottom w:val="0"/>
          <w:divBdr>
            <w:top w:val="none" w:sz="0" w:space="0" w:color="auto"/>
            <w:left w:val="none" w:sz="0" w:space="0" w:color="auto"/>
            <w:bottom w:val="none" w:sz="0" w:space="0" w:color="auto"/>
            <w:right w:val="none" w:sz="0" w:space="0" w:color="auto"/>
          </w:divBdr>
        </w:div>
        <w:div w:id="1151096906">
          <w:marLeft w:val="0"/>
          <w:marRight w:val="0"/>
          <w:marTop w:val="0"/>
          <w:marBottom w:val="0"/>
          <w:divBdr>
            <w:top w:val="none" w:sz="0" w:space="0" w:color="auto"/>
            <w:left w:val="none" w:sz="0" w:space="0" w:color="auto"/>
            <w:bottom w:val="none" w:sz="0" w:space="0" w:color="auto"/>
            <w:right w:val="none" w:sz="0" w:space="0" w:color="auto"/>
          </w:divBdr>
        </w:div>
        <w:div w:id="1238781889">
          <w:marLeft w:val="0"/>
          <w:marRight w:val="0"/>
          <w:marTop w:val="0"/>
          <w:marBottom w:val="0"/>
          <w:divBdr>
            <w:top w:val="none" w:sz="0" w:space="0" w:color="auto"/>
            <w:left w:val="none" w:sz="0" w:space="0" w:color="auto"/>
            <w:bottom w:val="none" w:sz="0" w:space="0" w:color="auto"/>
            <w:right w:val="none" w:sz="0" w:space="0" w:color="auto"/>
          </w:divBdr>
        </w:div>
        <w:div w:id="1299065973">
          <w:marLeft w:val="0"/>
          <w:marRight w:val="0"/>
          <w:marTop w:val="0"/>
          <w:marBottom w:val="0"/>
          <w:divBdr>
            <w:top w:val="none" w:sz="0" w:space="0" w:color="auto"/>
            <w:left w:val="none" w:sz="0" w:space="0" w:color="auto"/>
            <w:bottom w:val="none" w:sz="0" w:space="0" w:color="auto"/>
            <w:right w:val="none" w:sz="0" w:space="0" w:color="auto"/>
          </w:divBdr>
        </w:div>
        <w:div w:id="1415856094">
          <w:marLeft w:val="0"/>
          <w:marRight w:val="0"/>
          <w:marTop w:val="0"/>
          <w:marBottom w:val="0"/>
          <w:divBdr>
            <w:top w:val="none" w:sz="0" w:space="0" w:color="auto"/>
            <w:left w:val="none" w:sz="0" w:space="0" w:color="auto"/>
            <w:bottom w:val="none" w:sz="0" w:space="0" w:color="auto"/>
            <w:right w:val="none" w:sz="0" w:space="0" w:color="auto"/>
          </w:divBdr>
        </w:div>
      </w:divsChild>
    </w:div>
    <w:div w:id="693923586">
      <w:bodyDiv w:val="1"/>
      <w:marLeft w:val="0"/>
      <w:marRight w:val="0"/>
      <w:marTop w:val="0"/>
      <w:marBottom w:val="0"/>
      <w:divBdr>
        <w:top w:val="none" w:sz="0" w:space="0" w:color="auto"/>
        <w:left w:val="none" w:sz="0" w:space="0" w:color="auto"/>
        <w:bottom w:val="none" w:sz="0" w:space="0" w:color="auto"/>
        <w:right w:val="none" w:sz="0" w:space="0" w:color="auto"/>
      </w:divBdr>
    </w:div>
    <w:div w:id="694814759">
      <w:bodyDiv w:val="1"/>
      <w:marLeft w:val="0"/>
      <w:marRight w:val="0"/>
      <w:marTop w:val="0"/>
      <w:marBottom w:val="0"/>
      <w:divBdr>
        <w:top w:val="none" w:sz="0" w:space="0" w:color="auto"/>
        <w:left w:val="none" w:sz="0" w:space="0" w:color="auto"/>
        <w:bottom w:val="none" w:sz="0" w:space="0" w:color="auto"/>
        <w:right w:val="none" w:sz="0" w:space="0" w:color="auto"/>
      </w:divBdr>
      <w:divsChild>
        <w:div w:id="302546210">
          <w:marLeft w:val="0"/>
          <w:marRight w:val="0"/>
          <w:marTop w:val="0"/>
          <w:marBottom w:val="0"/>
          <w:divBdr>
            <w:top w:val="none" w:sz="0" w:space="0" w:color="auto"/>
            <w:left w:val="none" w:sz="0" w:space="0" w:color="auto"/>
            <w:bottom w:val="none" w:sz="0" w:space="0" w:color="auto"/>
            <w:right w:val="none" w:sz="0" w:space="0" w:color="auto"/>
          </w:divBdr>
          <w:divsChild>
            <w:div w:id="994140504">
              <w:marLeft w:val="0"/>
              <w:marRight w:val="0"/>
              <w:marTop w:val="0"/>
              <w:marBottom w:val="0"/>
              <w:divBdr>
                <w:top w:val="none" w:sz="0" w:space="0" w:color="auto"/>
                <w:left w:val="none" w:sz="0" w:space="0" w:color="auto"/>
                <w:bottom w:val="none" w:sz="0" w:space="0" w:color="auto"/>
                <w:right w:val="none" w:sz="0" w:space="0" w:color="auto"/>
              </w:divBdr>
              <w:divsChild>
                <w:div w:id="1155292752">
                  <w:marLeft w:val="0"/>
                  <w:marRight w:val="0"/>
                  <w:marTop w:val="0"/>
                  <w:marBottom w:val="0"/>
                  <w:divBdr>
                    <w:top w:val="none" w:sz="0" w:space="0" w:color="auto"/>
                    <w:left w:val="none" w:sz="0" w:space="0" w:color="auto"/>
                    <w:bottom w:val="none" w:sz="0" w:space="0" w:color="auto"/>
                    <w:right w:val="none" w:sz="0" w:space="0" w:color="auto"/>
                  </w:divBdr>
                  <w:divsChild>
                    <w:div w:id="922569285">
                      <w:marLeft w:val="0"/>
                      <w:marRight w:val="0"/>
                      <w:marTop w:val="0"/>
                      <w:marBottom w:val="0"/>
                      <w:divBdr>
                        <w:top w:val="none" w:sz="0" w:space="0" w:color="auto"/>
                        <w:left w:val="none" w:sz="0" w:space="0" w:color="auto"/>
                        <w:bottom w:val="none" w:sz="0" w:space="0" w:color="auto"/>
                        <w:right w:val="none" w:sz="0" w:space="0" w:color="auto"/>
                      </w:divBdr>
                      <w:divsChild>
                        <w:div w:id="1826848498">
                          <w:marLeft w:val="0"/>
                          <w:marRight w:val="0"/>
                          <w:marTop w:val="0"/>
                          <w:marBottom w:val="0"/>
                          <w:divBdr>
                            <w:top w:val="none" w:sz="0" w:space="0" w:color="auto"/>
                            <w:left w:val="none" w:sz="0" w:space="0" w:color="auto"/>
                            <w:bottom w:val="none" w:sz="0" w:space="0" w:color="auto"/>
                            <w:right w:val="none" w:sz="0" w:space="0" w:color="auto"/>
                          </w:divBdr>
                          <w:divsChild>
                            <w:div w:id="1091119763">
                              <w:marLeft w:val="0"/>
                              <w:marRight w:val="0"/>
                              <w:marTop w:val="0"/>
                              <w:marBottom w:val="0"/>
                              <w:divBdr>
                                <w:top w:val="none" w:sz="0" w:space="0" w:color="auto"/>
                                <w:left w:val="none" w:sz="0" w:space="0" w:color="auto"/>
                                <w:bottom w:val="none" w:sz="0" w:space="0" w:color="auto"/>
                                <w:right w:val="none" w:sz="0" w:space="0" w:color="auto"/>
                              </w:divBdr>
                              <w:divsChild>
                                <w:div w:id="1271164343">
                                  <w:marLeft w:val="0"/>
                                  <w:marRight w:val="0"/>
                                  <w:marTop w:val="0"/>
                                  <w:marBottom w:val="0"/>
                                  <w:divBdr>
                                    <w:top w:val="none" w:sz="0" w:space="0" w:color="auto"/>
                                    <w:left w:val="none" w:sz="0" w:space="0" w:color="auto"/>
                                    <w:bottom w:val="none" w:sz="0" w:space="0" w:color="auto"/>
                                    <w:right w:val="none" w:sz="0" w:space="0" w:color="auto"/>
                                  </w:divBdr>
                                  <w:divsChild>
                                    <w:div w:id="56545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6080599">
      <w:bodyDiv w:val="1"/>
      <w:marLeft w:val="0"/>
      <w:marRight w:val="0"/>
      <w:marTop w:val="0"/>
      <w:marBottom w:val="0"/>
      <w:divBdr>
        <w:top w:val="none" w:sz="0" w:space="0" w:color="auto"/>
        <w:left w:val="none" w:sz="0" w:space="0" w:color="auto"/>
        <w:bottom w:val="none" w:sz="0" w:space="0" w:color="auto"/>
        <w:right w:val="none" w:sz="0" w:space="0" w:color="auto"/>
      </w:divBdr>
    </w:div>
    <w:div w:id="697896218">
      <w:bodyDiv w:val="1"/>
      <w:marLeft w:val="0"/>
      <w:marRight w:val="0"/>
      <w:marTop w:val="0"/>
      <w:marBottom w:val="0"/>
      <w:divBdr>
        <w:top w:val="none" w:sz="0" w:space="0" w:color="auto"/>
        <w:left w:val="none" w:sz="0" w:space="0" w:color="auto"/>
        <w:bottom w:val="none" w:sz="0" w:space="0" w:color="auto"/>
        <w:right w:val="none" w:sz="0" w:space="0" w:color="auto"/>
      </w:divBdr>
    </w:div>
    <w:div w:id="702438644">
      <w:bodyDiv w:val="1"/>
      <w:marLeft w:val="0"/>
      <w:marRight w:val="0"/>
      <w:marTop w:val="0"/>
      <w:marBottom w:val="0"/>
      <w:divBdr>
        <w:top w:val="none" w:sz="0" w:space="0" w:color="auto"/>
        <w:left w:val="none" w:sz="0" w:space="0" w:color="auto"/>
        <w:bottom w:val="none" w:sz="0" w:space="0" w:color="auto"/>
        <w:right w:val="none" w:sz="0" w:space="0" w:color="auto"/>
      </w:divBdr>
    </w:div>
    <w:div w:id="704184542">
      <w:bodyDiv w:val="1"/>
      <w:marLeft w:val="0"/>
      <w:marRight w:val="0"/>
      <w:marTop w:val="0"/>
      <w:marBottom w:val="0"/>
      <w:divBdr>
        <w:top w:val="none" w:sz="0" w:space="0" w:color="auto"/>
        <w:left w:val="none" w:sz="0" w:space="0" w:color="auto"/>
        <w:bottom w:val="none" w:sz="0" w:space="0" w:color="auto"/>
        <w:right w:val="none" w:sz="0" w:space="0" w:color="auto"/>
      </w:divBdr>
    </w:div>
    <w:div w:id="709963102">
      <w:bodyDiv w:val="1"/>
      <w:marLeft w:val="0"/>
      <w:marRight w:val="0"/>
      <w:marTop w:val="0"/>
      <w:marBottom w:val="0"/>
      <w:divBdr>
        <w:top w:val="none" w:sz="0" w:space="0" w:color="auto"/>
        <w:left w:val="none" w:sz="0" w:space="0" w:color="auto"/>
        <w:bottom w:val="none" w:sz="0" w:space="0" w:color="auto"/>
        <w:right w:val="none" w:sz="0" w:space="0" w:color="auto"/>
      </w:divBdr>
    </w:div>
    <w:div w:id="717819944">
      <w:bodyDiv w:val="1"/>
      <w:marLeft w:val="0"/>
      <w:marRight w:val="0"/>
      <w:marTop w:val="0"/>
      <w:marBottom w:val="0"/>
      <w:divBdr>
        <w:top w:val="none" w:sz="0" w:space="0" w:color="auto"/>
        <w:left w:val="none" w:sz="0" w:space="0" w:color="auto"/>
        <w:bottom w:val="none" w:sz="0" w:space="0" w:color="auto"/>
        <w:right w:val="none" w:sz="0" w:space="0" w:color="auto"/>
      </w:divBdr>
      <w:divsChild>
        <w:div w:id="151025950">
          <w:marLeft w:val="0"/>
          <w:marRight w:val="0"/>
          <w:marTop w:val="0"/>
          <w:marBottom w:val="0"/>
          <w:divBdr>
            <w:top w:val="none" w:sz="0" w:space="0" w:color="auto"/>
            <w:left w:val="none" w:sz="0" w:space="0" w:color="auto"/>
            <w:bottom w:val="none" w:sz="0" w:space="0" w:color="auto"/>
            <w:right w:val="none" w:sz="0" w:space="0" w:color="auto"/>
          </w:divBdr>
          <w:divsChild>
            <w:div w:id="1697389393">
              <w:marLeft w:val="0"/>
              <w:marRight w:val="0"/>
              <w:marTop w:val="0"/>
              <w:marBottom w:val="0"/>
              <w:divBdr>
                <w:top w:val="none" w:sz="0" w:space="0" w:color="auto"/>
                <w:left w:val="none" w:sz="0" w:space="0" w:color="auto"/>
                <w:bottom w:val="none" w:sz="0" w:space="0" w:color="auto"/>
                <w:right w:val="none" w:sz="0" w:space="0" w:color="auto"/>
              </w:divBdr>
              <w:divsChild>
                <w:div w:id="267544145">
                  <w:marLeft w:val="-300"/>
                  <w:marRight w:val="0"/>
                  <w:marTop w:val="0"/>
                  <w:marBottom w:val="0"/>
                  <w:divBdr>
                    <w:top w:val="none" w:sz="0" w:space="0" w:color="auto"/>
                    <w:left w:val="none" w:sz="0" w:space="0" w:color="auto"/>
                    <w:bottom w:val="none" w:sz="0" w:space="0" w:color="auto"/>
                    <w:right w:val="none" w:sz="0" w:space="0" w:color="auto"/>
                  </w:divBdr>
                  <w:divsChild>
                    <w:div w:id="646209089">
                      <w:marLeft w:val="0"/>
                      <w:marRight w:val="0"/>
                      <w:marTop w:val="0"/>
                      <w:marBottom w:val="0"/>
                      <w:divBdr>
                        <w:top w:val="none" w:sz="0" w:space="0" w:color="auto"/>
                        <w:left w:val="none" w:sz="0" w:space="0" w:color="auto"/>
                        <w:bottom w:val="none" w:sz="0" w:space="0" w:color="auto"/>
                        <w:right w:val="none" w:sz="0" w:space="0" w:color="auto"/>
                      </w:divBdr>
                      <w:divsChild>
                        <w:div w:id="1023019426">
                          <w:marLeft w:val="0"/>
                          <w:marRight w:val="0"/>
                          <w:marTop w:val="0"/>
                          <w:marBottom w:val="0"/>
                          <w:divBdr>
                            <w:top w:val="none" w:sz="0" w:space="0" w:color="auto"/>
                            <w:left w:val="none" w:sz="0" w:space="0" w:color="auto"/>
                            <w:bottom w:val="none" w:sz="0" w:space="0" w:color="auto"/>
                            <w:right w:val="none" w:sz="0" w:space="0" w:color="auto"/>
                          </w:divBdr>
                          <w:divsChild>
                            <w:div w:id="73420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370171">
      <w:bodyDiv w:val="1"/>
      <w:marLeft w:val="0"/>
      <w:marRight w:val="0"/>
      <w:marTop w:val="0"/>
      <w:marBottom w:val="0"/>
      <w:divBdr>
        <w:top w:val="none" w:sz="0" w:space="0" w:color="auto"/>
        <w:left w:val="none" w:sz="0" w:space="0" w:color="auto"/>
        <w:bottom w:val="none" w:sz="0" w:space="0" w:color="auto"/>
        <w:right w:val="none" w:sz="0" w:space="0" w:color="auto"/>
      </w:divBdr>
    </w:div>
    <w:div w:id="728695163">
      <w:bodyDiv w:val="1"/>
      <w:marLeft w:val="0"/>
      <w:marRight w:val="0"/>
      <w:marTop w:val="0"/>
      <w:marBottom w:val="0"/>
      <w:divBdr>
        <w:top w:val="none" w:sz="0" w:space="0" w:color="auto"/>
        <w:left w:val="none" w:sz="0" w:space="0" w:color="auto"/>
        <w:bottom w:val="none" w:sz="0" w:space="0" w:color="auto"/>
        <w:right w:val="none" w:sz="0" w:space="0" w:color="auto"/>
      </w:divBdr>
    </w:div>
    <w:div w:id="728961802">
      <w:bodyDiv w:val="1"/>
      <w:marLeft w:val="0"/>
      <w:marRight w:val="0"/>
      <w:marTop w:val="0"/>
      <w:marBottom w:val="0"/>
      <w:divBdr>
        <w:top w:val="none" w:sz="0" w:space="0" w:color="auto"/>
        <w:left w:val="none" w:sz="0" w:space="0" w:color="auto"/>
        <w:bottom w:val="none" w:sz="0" w:space="0" w:color="auto"/>
        <w:right w:val="none" w:sz="0" w:space="0" w:color="auto"/>
      </w:divBdr>
    </w:div>
    <w:div w:id="740907204">
      <w:bodyDiv w:val="1"/>
      <w:marLeft w:val="0"/>
      <w:marRight w:val="0"/>
      <w:marTop w:val="0"/>
      <w:marBottom w:val="0"/>
      <w:divBdr>
        <w:top w:val="none" w:sz="0" w:space="0" w:color="auto"/>
        <w:left w:val="none" w:sz="0" w:space="0" w:color="auto"/>
        <w:bottom w:val="none" w:sz="0" w:space="0" w:color="auto"/>
        <w:right w:val="none" w:sz="0" w:space="0" w:color="auto"/>
      </w:divBdr>
    </w:div>
    <w:div w:id="740953162">
      <w:bodyDiv w:val="1"/>
      <w:marLeft w:val="0"/>
      <w:marRight w:val="0"/>
      <w:marTop w:val="0"/>
      <w:marBottom w:val="0"/>
      <w:divBdr>
        <w:top w:val="none" w:sz="0" w:space="0" w:color="auto"/>
        <w:left w:val="none" w:sz="0" w:space="0" w:color="auto"/>
        <w:bottom w:val="none" w:sz="0" w:space="0" w:color="auto"/>
        <w:right w:val="none" w:sz="0" w:space="0" w:color="auto"/>
      </w:divBdr>
    </w:div>
    <w:div w:id="741563106">
      <w:bodyDiv w:val="1"/>
      <w:marLeft w:val="0"/>
      <w:marRight w:val="0"/>
      <w:marTop w:val="0"/>
      <w:marBottom w:val="0"/>
      <w:divBdr>
        <w:top w:val="none" w:sz="0" w:space="0" w:color="auto"/>
        <w:left w:val="none" w:sz="0" w:space="0" w:color="auto"/>
        <w:bottom w:val="none" w:sz="0" w:space="0" w:color="auto"/>
        <w:right w:val="none" w:sz="0" w:space="0" w:color="auto"/>
      </w:divBdr>
    </w:div>
    <w:div w:id="741680007">
      <w:bodyDiv w:val="1"/>
      <w:marLeft w:val="0"/>
      <w:marRight w:val="0"/>
      <w:marTop w:val="0"/>
      <w:marBottom w:val="0"/>
      <w:divBdr>
        <w:top w:val="none" w:sz="0" w:space="0" w:color="auto"/>
        <w:left w:val="none" w:sz="0" w:space="0" w:color="auto"/>
        <w:bottom w:val="none" w:sz="0" w:space="0" w:color="auto"/>
        <w:right w:val="none" w:sz="0" w:space="0" w:color="auto"/>
      </w:divBdr>
    </w:div>
    <w:div w:id="741870791">
      <w:bodyDiv w:val="1"/>
      <w:marLeft w:val="0"/>
      <w:marRight w:val="0"/>
      <w:marTop w:val="0"/>
      <w:marBottom w:val="0"/>
      <w:divBdr>
        <w:top w:val="none" w:sz="0" w:space="0" w:color="auto"/>
        <w:left w:val="none" w:sz="0" w:space="0" w:color="auto"/>
        <w:bottom w:val="none" w:sz="0" w:space="0" w:color="auto"/>
        <w:right w:val="none" w:sz="0" w:space="0" w:color="auto"/>
      </w:divBdr>
    </w:div>
    <w:div w:id="744912826">
      <w:bodyDiv w:val="1"/>
      <w:marLeft w:val="0"/>
      <w:marRight w:val="0"/>
      <w:marTop w:val="0"/>
      <w:marBottom w:val="0"/>
      <w:divBdr>
        <w:top w:val="none" w:sz="0" w:space="0" w:color="auto"/>
        <w:left w:val="none" w:sz="0" w:space="0" w:color="auto"/>
        <w:bottom w:val="none" w:sz="0" w:space="0" w:color="auto"/>
        <w:right w:val="none" w:sz="0" w:space="0" w:color="auto"/>
      </w:divBdr>
    </w:div>
    <w:div w:id="754977292">
      <w:bodyDiv w:val="1"/>
      <w:marLeft w:val="0"/>
      <w:marRight w:val="0"/>
      <w:marTop w:val="0"/>
      <w:marBottom w:val="0"/>
      <w:divBdr>
        <w:top w:val="none" w:sz="0" w:space="0" w:color="auto"/>
        <w:left w:val="none" w:sz="0" w:space="0" w:color="auto"/>
        <w:bottom w:val="none" w:sz="0" w:space="0" w:color="auto"/>
        <w:right w:val="none" w:sz="0" w:space="0" w:color="auto"/>
      </w:divBdr>
    </w:div>
    <w:div w:id="757553944">
      <w:bodyDiv w:val="1"/>
      <w:marLeft w:val="0"/>
      <w:marRight w:val="0"/>
      <w:marTop w:val="0"/>
      <w:marBottom w:val="0"/>
      <w:divBdr>
        <w:top w:val="none" w:sz="0" w:space="0" w:color="auto"/>
        <w:left w:val="none" w:sz="0" w:space="0" w:color="auto"/>
        <w:bottom w:val="none" w:sz="0" w:space="0" w:color="auto"/>
        <w:right w:val="none" w:sz="0" w:space="0" w:color="auto"/>
      </w:divBdr>
    </w:div>
    <w:div w:id="758721675">
      <w:bodyDiv w:val="1"/>
      <w:marLeft w:val="0"/>
      <w:marRight w:val="0"/>
      <w:marTop w:val="0"/>
      <w:marBottom w:val="0"/>
      <w:divBdr>
        <w:top w:val="none" w:sz="0" w:space="0" w:color="auto"/>
        <w:left w:val="none" w:sz="0" w:space="0" w:color="auto"/>
        <w:bottom w:val="none" w:sz="0" w:space="0" w:color="auto"/>
        <w:right w:val="none" w:sz="0" w:space="0" w:color="auto"/>
      </w:divBdr>
    </w:div>
    <w:div w:id="759451348">
      <w:bodyDiv w:val="1"/>
      <w:marLeft w:val="0"/>
      <w:marRight w:val="0"/>
      <w:marTop w:val="0"/>
      <w:marBottom w:val="0"/>
      <w:divBdr>
        <w:top w:val="none" w:sz="0" w:space="0" w:color="auto"/>
        <w:left w:val="none" w:sz="0" w:space="0" w:color="auto"/>
        <w:bottom w:val="none" w:sz="0" w:space="0" w:color="auto"/>
        <w:right w:val="none" w:sz="0" w:space="0" w:color="auto"/>
      </w:divBdr>
    </w:div>
    <w:div w:id="760873064">
      <w:bodyDiv w:val="1"/>
      <w:marLeft w:val="0"/>
      <w:marRight w:val="0"/>
      <w:marTop w:val="0"/>
      <w:marBottom w:val="0"/>
      <w:divBdr>
        <w:top w:val="none" w:sz="0" w:space="0" w:color="auto"/>
        <w:left w:val="none" w:sz="0" w:space="0" w:color="auto"/>
        <w:bottom w:val="none" w:sz="0" w:space="0" w:color="auto"/>
        <w:right w:val="none" w:sz="0" w:space="0" w:color="auto"/>
      </w:divBdr>
      <w:divsChild>
        <w:div w:id="721516960">
          <w:marLeft w:val="0"/>
          <w:marRight w:val="0"/>
          <w:marTop w:val="0"/>
          <w:marBottom w:val="0"/>
          <w:divBdr>
            <w:top w:val="none" w:sz="0" w:space="0" w:color="auto"/>
            <w:left w:val="none" w:sz="0" w:space="0" w:color="auto"/>
            <w:bottom w:val="none" w:sz="0" w:space="0" w:color="auto"/>
            <w:right w:val="none" w:sz="0" w:space="0" w:color="auto"/>
          </w:divBdr>
          <w:divsChild>
            <w:div w:id="746998132">
              <w:marLeft w:val="0"/>
              <w:marRight w:val="0"/>
              <w:marTop w:val="0"/>
              <w:marBottom w:val="0"/>
              <w:divBdr>
                <w:top w:val="none" w:sz="0" w:space="0" w:color="auto"/>
                <w:left w:val="none" w:sz="0" w:space="0" w:color="auto"/>
                <w:bottom w:val="none" w:sz="0" w:space="0" w:color="auto"/>
                <w:right w:val="none" w:sz="0" w:space="0" w:color="auto"/>
              </w:divBdr>
            </w:div>
            <w:div w:id="212175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56906">
      <w:bodyDiv w:val="1"/>
      <w:marLeft w:val="0"/>
      <w:marRight w:val="0"/>
      <w:marTop w:val="0"/>
      <w:marBottom w:val="0"/>
      <w:divBdr>
        <w:top w:val="none" w:sz="0" w:space="0" w:color="auto"/>
        <w:left w:val="none" w:sz="0" w:space="0" w:color="auto"/>
        <w:bottom w:val="none" w:sz="0" w:space="0" w:color="auto"/>
        <w:right w:val="none" w:sz="0" w:space="0" w:color="auto"/>
      </w:divBdr>
    </w:div>
    <w:div w:id="761535082">
      <w:bodyDiv w:val="1"/>
      <w:marLeft w:val="0"/>
      <w:marRight w:val="0"/>
      <w:marTop w:val="0"/>
      <w:marBottom w:val="0"/>
      <w:divBdr>
        <w:top w:val="none" w:sz="0" w:space="0" w:color="auto"/>
        <w:left w:val="none" w:sz="0" w:space="0" w:color="auto"/>
        <w:bottom w:val="none" w:sz="0" w:space="0" w:color="auto"/>
        <w:right w:val="none" w:sz="0" w:space="0" w:color="auto"/>
      </w:divBdr>
    </w:div>
    <w:div w:id="770667205">
      <w:bodyDiv w:val="1"/>
      <w:marLeft w:val="0"/>
      <w:marRight w:val="0"/>
      <w:marTop w:val="0"/>
      <w:marBottom w:val="0"/>
      <w:divBdr>
        <w:top w:val="none" w:sz="0" w:space="0" w:color="auto"/>
        <w:left w:val="none" w:sz="0" w:space="0" w:color="auto"/>
        <w:bottom w:val="none" w:sz="0" w:space="0" w:color="auto"/>
        <w:right w:val="none" w:sz="0" w:space="0" w:color="auto"/>
      </w:divBdr>
    </w:div>
    <w:div w:id="776867926">
      <w:bodyDiv w:val="1"/>
      <w:marLeft w:val="0"/>
      <w:marRight w:val="0"/>
      <w:marTop w:val="0"/>
      <w:marBottom w:val="0"/>
      <w:divBdr>
        <w:top w:val="none" w:sz="0" w:space="0" w:color="auto"/>
        <w:left w:val="none" w:sz="0" w:space="0" w:color="auto"/>
        <w:bottom w:val="none" w:sz="0" w:space="0" w:color="auto"/>
        <w:right w:val="none" w:sz="0" w:space="0" w:color="auto"/>
      </w:divBdr>
    </w:div>
    <w:div w:id="777721331">
      <w:bodyDiv w:val="1"/>
      <w:marLeft w:val="0"/>
      <w:marRight w:val="0"/>
      <w:marTop w:val="0"/>
      <w:marBottom w:val="0"/>
      <w:divBdr>
        <w:top w:val="none" w:sz="0" w:space="0" w:color="auto"/>
        <w:left w:val="none" w:sz="0" w:space="0" w:color="auto"/>
        <w:bottom w:val="none" w:sz="0" w:space="0" w:color="auto"/>
        <w:right w:val="none" w:sz="0" w:space="0" w:color="auto"/>
      </w:divBdr>
    </w:div>
    <w:div w:id="778259372">
      <w:bodyDiv w:val="1"/>
      <w:marLeft w:val="0"/>
      <w:marRight w:val="0"/>
      <w:marTop w:val="0"/>
      <w:marBottom w:val="0"/>
      <w:divBdr>
        <w:top w:val="none" w:sz="0" w:space="0" w:color="auto"/>
        <w:left w:val="none" w:sz="0" w:space="0" w:color="auto"/>
        <w:bottom w:val="none" w:sz="0" w:space="0" w:color="auto"/>
        <w:right w:val="none" w:sz="0" w:space="0" w:color="auto"/>
      </w:divBdr>
    </w:div>
    <w:div w:id="786311751">
      <w:bodyDiv w:val="1"/>
      <w:marLeft w:val="0"/>
      <w:marRight w:val="0"/>
      <w:marTop w:val="0"/>
      <w:marBottom w:val="0"/>
      <w:divBdr>
        <w:top w:val="none" w:sz="0" w:space="0" w:color="auto"/>
        <w:left w:val="none" w:sz="0" w:space="0" w:color="auto"/>
        <w:bottom w:val="none" w:sz="0" w:space="0" w:color="auto"/>
        <w:right w:val="none" w:sz="0" w:space="0" w:color="auto"/>
      </w:divBdr>
    </w:div>
    <w:div w:id="791217927">
      <w:bodyDiv w:val="1"/>
      <w:marLeft w:val="0"/>
      <w:marRight w:val="0"/>
      <w:marTop w:val="0"/>
      <w:marBottom w:val="0"/>
      <w:divBdr>
        <w:top w:val="none" w:sz="0" w:space="0" w:color="auto"/>
        <w:left w:val="none" w:sz="0" w:space="0" w:color="auto"/>
        <w:bottom w:val="none" w:sz="0" w:space="0" w:color="auto"/>
        <w:right w:val="none" w:sz="0" w:space="0" w:color="auto"/>
      </w:divBdr>
    </w:div>
    <w:div w:id="793135688">
      <w:bodyDiv w:val="1"/>
      <w:marLeft w:val="0"/>
      <w:marRight w:val="0"/>
      <w:marTop w:val="0"/>
      <w:marBottom w:val="0"/>
      <w:divBdr>
        <w:top w:val="none" w:sz="0" w:space="0" w:color="auto"/>
        <w:left w:val="none" w:sz="0" w:space="0" w:color="auto"/>
        <w:bottom w:val="none" w:sz="0" w:space="0" w:color="auto"/>
        <w:right w:val="none" w:sz="0" w:space="0" w:color="auto"/>
      </w:divBdr>
    </w:div>
    <w:div w:id="796606118">
      <w:bodyDiv w:val="1"/>
      <w:marLeft w:val="0"/>
      <w:marRight w:val="0"/>
      <w:marTop w:val="0"/>
      <w:marBottom w:val="0"/>
      <w:divBdr>
        <w:top w:val="none" w:sz="0" w:space="0" w:color="auto"/>
        <w:left w:val="none" w:sz="0" w:space="0" w:color="auto"/>
        <w:bottom w:val="none" w:sz="0" w:space="0" w:color="auto"/>
        <w:right w:val="none" w:sz="0" w:space="0" w:color="auto"/>
      </w:divBdr>
      <w:divsChild>
        <w:div w:id="242958228">
          <w:marLeft w:val="0"/>
          <w:marRight w:val="0"/>
          <w:marTop w:val="0"/>
          <w:marBottom w:val="0"/>
          <w:divBdr>
            <w:top w:val="none" w:sz="0" w:space="0" w:color="auto"/>
            <w:left w:val="none" w:sz="0" w:space="0" w:color="auto"/>
            <w:bottom w:val="none" w:sz="0" w:space="0" w:color="auto"/>
            <w:right w:val="none" w:sz="0" w:space="0" w:color="auto"/>
          </w:divBdr>
          <w:divsChild>
            <w:div w:id="1453136521">
              <w:marLeft w:val="0"/>
              <w:marRight w:val="0"/>
              <w:marTop w:val="0"/>
              <w:marBottom w:val="0"/>
              <w:divBdr>
                <w:top w:val="none" w:sz="0" w:space="0" w:color="auto"/>
                <w:left w:val="none" w:sz="0" w:space="0" w:color="auto"/>
                <w:bottom w:val="none" w:sz="0" w:space="0" w:color="auto"/>
                <w:right w:val="none" w:sz="0" w:space="0" w:color="auto"/>
              </w:divBdr>
              <w:divsChild>
                <w:div w:id="125659639">
                  <w:marLeft w:val="0"/>
                  <w:marRight w:val="0"/>
                  <w:marTop w:val="0"/>
                  <w:marBottom w:val="0"/>
                  <w:divBdr>
                    <w:top w:val="none" w:sz="0" w:space="0" w:color="auto"/>
                    <w:left w:val="none" w:sz="0" w:space="0" w:color="auto"/>
                    <w:bottom w:val="none" w:sz="0" w:space="0" w:color="auto"/>
                    <w:right w:val="none" w:sz="0" w:space="0" w:color="auto"/>
                  </w:divBdr>
                  <w:divsChild>
                    <w:div w:id="1072002103">
                      <w:marLeft w:val="0"/>
                      <w:marRight w:val="0"/>
                      <w:marTop w:val="0"/>
                      <w:marBottom w:val="0"/>
                      <w:divBdr>
                        <w:top w:val="none" w:sz="0" w:space="0" w:color="auto"/>
                        <w:left w:val="none" w:sz="0" w:space="0" w:color="auto"/>
                        <w:bottom w:val="none" w:sz="0" w:space="0" w:color="auto"/>
                        <w:right w:val="none" w:sz="0" w:space="0" w:color="auto"/>
                      </w:divBdr>
                      <w:divsChild>
                        <w:div w:id="2143694209">
                          <w:marLeft w:val="0"/>
                          <w:marRight w:val="0"/>
                          <w:marTop w:val="0"/>
                          <w:marBottom w:val="0"/>
                          <w:divBdr>
                            <w:top w:val="none" w:sz="0" w:space="0" w:color="auto"/>
                            <w:left w:val="none" w:sz="0" w:space="0" w:color="auto"/>
                            <w:bottom w:val="none" w:sz="0" w:space="0" w:color="auto"/>
                            <w:right w:val="none" w:sz="0" w:space="0" w:color="auto"/>
                          </w:divBdr>
                          <w:divsChild>
                            <w:div w:id="1707637912">
                              <w:marLeft w:val="0"/>
                              <w:marRight w:val="0"/>
                              <w:marTop w:val="0"/>
                              <w:marBottom w:val="0"/>
                              <w:divBdr>
                                <w:top w:val="none" w:sz="0" w:space="0" w:color="auto"/>
                                <w:left w:val="none" w:sz="0" w:space="0" w:color="auto"/>
                                <w:bottom w:val="none" w:sz="0" w:space="0" w:color="auto"/>
                                <w:right w:val="none" w:sz="0" w:space="0" w:color="auto"/>
                              </w:divBdr>
                              <w:divsChild>
                                <w:div w:id="94400399">
                                  <w:marLeft w:val="0"/>
                                  <w:marRight w:val="0"/>
                                  <w:marTop w:val="0"/>
                                  <w:marBottom w:val="0"/>
                                  <w:divBdr>
                                    <w:top w:val="none" w:sz="0" w:space="0" w:color="auto"/>
                                    <w:left w:val="none" w:sz="0" w:space="0" w:color="auto"/>
                                    <w:bottom w:val="none" w:sz="0" w:space="0" w:color="auto"/>
                                    <w:right w:val="none" w:sz="0" w:space="0" w:color="auto"/>
                                  </w:divBdr>
                                  <w:divsChild>
                                    <w:div w:id="41898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7769939">
      <w:bodyDiv w:val="1"/>
      <w:marLeft w:val="0"/>
      <w:marRight w:val="0"/>
      <w:marTop w:val="0"/>
      <w:marBottom w:val="0"/>
      <w:divBdr>
        <w:top w:val="none" w:sz="0" w:space="0" w:color="auto"/>
        <w:left w:val="none" w:sz="0" w:space="0" w:color="auto"/>
        <w:bottom w:val="none" w:sz="0" w:space="0" w:color="auto"/>
        <w:right w:val="none" w:sz="0" w:space="0" w:color="auto"/>
      </w:divBdr>
      <w:divsChild>
        <w:div w:id="742340119">
          <w:marLeft w:val="0"/>
          <w:marRight w:val="0"/>
          <w:marTop w:val="0"/>
          <w:marBottom w:val="0"/>
          <w:divBdr>
            <w:top w:val="none" w:sz="0" w:space="0" w:color="auto"/>
            <w:left w:val="none" w:sz="0" w:space="0" w:color="auto"/>
            <w:bottom w:val="none" w:sz="0" w:space="0" w:color="auto"/>
            <w:right w:val="none" w:sz="0" w:space="0" w:color="auto"/>
          </w:divBdr>
          <w:divsChild>
            <w:div w:id="1921870636">
              <w:marLeft w:val="0"/>
              <w:marRight w:val="0"/>
              <w:marTop w:val="0"/>
              <w:marBottom w:val="0"/>
              <w:divBdr>
                <w:top w:val="none" w:sz="0" w:space="0" w:color="auto"/>
                <w:left w:val="none" w:sz="0" w:space="0" w:color="auto"/>
                <w:bottom w:val="none" w:sz="0" w:space="0" w:color="auto"/>
                <w:right w:val="none" w:sz="0" w:space="0" w:color="auto"/>
              </w:divBdr>
              <w:divsChild>
                <w:div w:id="917449033">
                  <w:marLeft w:val="0"/>
                  <w:marRight w:val="0"/>
                  <w:marTop w:val="0"/>
                  <w:marBottom w:val="0"/>
                  <w:divBdr>
                    <w:top w:val="none" w:sz="0" w:space="0" w:color="auto"/>
                    <w:left w:val="none" w:sz="0" w:space="0" w:color="auto"/>
                    <w:bottom w:val="none" w:sz="0" w:space="0" w:color="auto"/>
                    <w:right w:val="none" w:sz="0" w:space="0" w:color="auto"/>
                  </w:divBdr>
                  <w:divsChild>
                    <w:div w:id="2127846818">
                      <w:marLeft w:val="0"/>
                      <w:marRight w:val="0"/>
                      <w:marTop w:val="0"/>
                      <w:marBottom w:val="0"/>
                      <w:divBdr>
                        <w:top w:val="none" w:sz="0" w:space="0" w:color="auto"/>
                        <w:left w:val="none" w:sz="0" w:space="0" w:color="auto"/>
                        <w:bottom w:val="none" w:sz="0" w:space="0" w:color="auto"/>
                        <w:right w:val="none" w:sz="0" w:space="0" w:color="auto"/>
                      </w:divBdr>
                      <w:divsChild>
                        <w:div w:id="45686746">
                          <w:marLeft w:val="150"/>
                          <w:marRight w:val="150"/>
                          <w:marTop w:val="0"/>
                          <w:marBottom w:val="0"/>
                          <w:divBdr>
                            <w:top w:val="none" w:sz="0" w:space="0" w:color="auto"/>
                            <w:left w:val="none" w:sz="0" w:space="0" w:color="auto"/>
                            <w:bottom w:val="none" w:sz="0" w:space="0" w:color="auto"/>
                            <w:right w:val="none" w:sz="0" w:space="0" w:color="auto"/>
                          </w:divBdr>
                          <w:divsChild>
                            <w:div w:id="266355840">
                              <w:marLeft w:val="0"/>
                              <w:marRight w:val="0"/>
                              <w:marTop w:val="0"/>
                              <w:marBottom w:val="0"/>
                              <w:divBdr>
                                <w:top w:val="none" w:sz="0" w:space="0" w:color="auto"/>
                                <w:left w:val="none" w:sz="0" w:space="0" w:color="auto"/>
                                <w:bottom w:val="none" w:sz="0" w:space="0" w:color="auto"/>
                                <w:right w:val="none" w:sz="0" w:space="0" w:color="auto"/>
                              </w:divBdr>
                              <w:divsChild>
                                <w:div w:id="1304849399">
                                  <w:marLeft w:val="0"/>
                                  <w:marRight w:val="0"/>
                                  <w:marTop w:val="0"/>
                                  <w:marBottom w:val="0"/>
                                  <w:divBdr>
                                    <w:top w:val="none" w:sz="0" w:space="0" w:color="auto"/>
                                    <w:left w:val="none" w:sz="0" w:space="0" w:color="auto"/>
                                    <w:bottom w:val="none" w:sz="0" w:space="0" w:color="auto"/>
                                    <w:right w:val="none" w:sz="0" w:space="0" w:color="auto"/>
                                  </w:divBdr>
                                  <w:divsChild>
                                    <w:div w:id="1083335809">
                                      <w:marLeft w:val="0"/>
                                      <w:marRight w:val="0"/>
                                      <w:marTop w:val="0"/>
                                      <w:marBottom w:val="0"/>
                                      <w:divBdr>
                                        <w:top w:val="none" w:sz="0" w:space="0" w:color="auto"/>
                                        <w:left w:val="none" w:sz="0" w:space="0" w:color="auto"/>
                                        <w:bottom w:val="none" w:sz="0" w:space="0" w:color="auto"/>
                                        <w:right w:val="none" w:sz="0" w:space="0" w:color="auto"/>
                                      </w:divBdr>
                                      <w:divsChild>
                                        <w:div w:id="2068452255">
                                          <w:marLeft w:val="0"/>
                                          <w:marRight w:val="0"/>
                                          <w:marTop w:val="0"/>
                                          <w:marBottom w:val="0"/>
                                          <w:divBdr>
                                            <w:top w:val="none" w:sz="0" w:space="0" w:color="auto"/>
                                            <w:left w:val="none" w:sz="0" w:space="0" w:color="auto"/>
                                            <w:bottom w:val="none" w:sz="0" w:space="0" w:color="auto"/>
                                            <w:right w:val="none" w:sz="0" w:space="0" w:color="auto"/>
                                          </w:divBdr>
                                          <w:divsChild>
                                            <w:div w:id="53939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8231072">
      <w:bodyDiv w:val="1"/>
      <w:marLeft w:val="0"/>
      <w:marRight w:val="0"/>
      <w:marTop w:val="0"/>
      <w:marBottom w:val="0"/>
      <w:divBdr>
        <w:top w:val="none" w:sz="0" w:space="0" w:color="auto"/>
        <w:left w:val="none" w:sz="0" w:space="0" w:color="auto"/>
        <w:bottom w:val="none" w:sz="0" w:space="0" w:color="auto"/>
        <w:right w:val="none" w:sz="0" w:space="0" w:color="auto"/>
      </w:divBdr>
      <w:divsChild>
        <w:div w:id="1464543266">
          <w:marLeft w:val="0"/>
          <w:marRight w:val="0"/>
          <w:marTop w:val="0"/>
          <w:marBottom w:val="0"/>
          <w:divBdr>
            <w:top w:val="none" w:sz="0" w:space="0" w:color="auto"/>
            <w:left w:val="none" w:sz="0" w:space="0" w:color="auto"/>
            <w:bottom w:val="none" w:sz="0" w:space="0" w:color="auto"/>
            <w:right w:val="none" w:sz="0" w:space="0" w:color="auto"/>
          </w:divBdr>
          <w:divsChild>
            <w:div w:id="379867130">
              <w:marLeft w:val="0"/>
              <w:marRight w:val="0"/>
              <w:marTop w:val="0"/>
              <w:marBottom w:val="0"/>
              <w:divBdr>
                <w:top w:val="none" w:sz="0" w:space="0" w:color="auto"/>
                <w:left w:val="none" w:sz="0" w:space="0" w:color="auto"/>
                <w:bottom w:val="none" w:sz="0" w:space="0" w:color="auto"/>
                <w:right w:val="none" w:sz="0" w:space="0" w:color="auto"/>
              </w:divBdr>
              <w:divsChild>
                <w:div w:id="1570919771">
                  <w:marLeft w:val="0"/>
                  <w:marRight w:val="0"/>
                  <w:marTop w:val="0"/>
                  <w:marBottom w:val="0"/>
                  <w:divBdr>
                    <w:top w:val="none" w:sz="0" w:space="0" w:color="auto"/>
                    <w:left w:val="none" w:sz="0" w:space="0" w:color="auto"/>
                    <w:bottom w:val="none" w:sz="0" w:space="0" w:color="auto"/>
                    <w:right w:val="none" w:sz="0" w:space="0" w:color="auto"/>
                  </w:divBdr>
                  <w:divsChild>
                    <w:div w:id="627441990">
                      <w:marLeft w:val="0"/>
                      <w:marRight w:val="0"/>
                      <w:marTop w:val="0"/>
                      <w:marBottom w:val="0"/>
                      <w:divBdr>
                        <w:top w:val="none" w:sz="0" w:space="0" w:color="auto"/>
                        <w:left w:val="none" w:sz="0" w:space="0" w:color="auto"/>
                        <w:bottom w:val="none" w:sz="0" w:space="0" w:color="auto"/>
                        <w:right w:val="none" w:sz="0" w:space="0" w:color="auto"/>
                      </w:divBdr>
                      <w:divsChild>
                        <w:div w:id="615016436">
                          <w:marLeft w:val="0"/>
                          <w:marRight w:val="0"/>
                          <w:marTop w:val="0"/>
                          <w:marBottom w:val="0"/>
                          <w:divBdr>
                            <w:top w:val="none" w:sz="0" w:space="0" w:color="auto"/>
                            <w:left w:val="none" w:sz="0" w:space="0" w:color="auto"/>
                            <w:bottom w:val="none" w:sz="0" w:space="0" w:color="auto"/>
                            <w:right w:val="none" w:sz="0" w:space="0" w:color="auto"/>
                          </w:divBdr>
                          <w:divsChild>
                            <w:div w:id="216211272">
                              <w:marLeft w:val="0"/>
                              <w:marRight w:val="0"/>
                              <w:marTop w:val="0"/>
                              <w:marBottom w:val="0"/>
                              <w:divBdr>
                                <w:top w:val="none" w:sz="0" w:space="0" w:color="auto"/>
                                <w:left w:val="none" w:sz="0" w:space="0" w:color="auto"/>
                                <w:bottom w:val="none" w:sz="0" w:space="0" w:color="auto"/>
                                <w:right w:val="none" w:sz="0" w:space="0" w:color="auto"/>
                              </w:divBdr>
                              <w:divsChild>
                                <w:div w:id="1682079009">
                                  <w:marLeft w:val="0"/>
                                  <w:marRight w:val="0"/>
                                  <w:marTop w:val="0"/>
                                  <w:marBottom w:val="0"/>
                                  <w:divBdr>
                                    <w:top w:val="none" w:sz="0" w:space="0" w:color="auto"/>
                                    <w:left w:val="none" w:sz="0" w:space="0" w:color="auto"/>
                                    <w:bottom w:val="none" w:sz="0" w:space="0" w:color="auto"/>
                                    <w:right w:val="none" w:sz="0" w:space="0" w:color="auto"/>
                                  </w:divBdr>
                                  <w:divsChild>
                                    <w:div w:id="137855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4200439">
      <w:bodyDiv w:val="1"/>
      <w:marLeft w:val="0"/>
      <w:marRight w:val="0"/>
      <w:marTop w:val="0"/>
      <w:marBottom w:val="0"/>
      <w:divBdr>
        <w:top w:val="none" w:sz="0" w:space="0" w:color="auto"/>
        <w:left w:val="none" w:sz="0" w:space="0" w:color="auto"/>
        <w:bottom w:val="none" w:sz="0" w:space="0" w:color="auto"/>
        <w:right w:val="none" w:sz="0" w:space="0" w:color="auto"/>
      </w:divBdr>
    </w:div>
    <w:div w:id="805465121">
      <w:bodyDiv w:val="1"/>
      <w:marLeft w:val="0"/>
      <w:marRight w:val="0"/>
      <w:marTop w:val="0"/>
      <w:marBottom w:val="0"/>
      <w:divBdr>
        <w:top w:val="none" w:sz="0" w:space="0" w:color="auto"/>
        <w:left w:val="none" w:sz="0" w:space="0" w:color="auto"/>
        <w:bottom w:val="none" w:sz="0" w:space="0" w:color="auto"/>
        <w:right w:val="none" w:sz="0" w:space="0" w:color="auto"/>
      </w:divBdr>
    </w:div>
    <w:div w:id="810825434">
      <w:bodyDiv w:val="1"/>
      <w:marLeft w:val="0"/>
      <w:marRight w:val="0"/>
      <w:marTop w:val="0"/>
      <w:marBottom w:val="0"/>
      <w:divBdr>
        <w:top w:val="none" w:sz="0" w:space="0" w:color="auto"/>
        <w:left w:val="none" w:sz="0" w:space="0" w:color="auto"/>
        <w:bottom w:val="none" w:sz="0" w:space="0" w:color="auto"/>
        <w:right w:val="none" w:sz="0" w:space="0" w:color="auto"/>
      </w:divBdr>
    </w:div>
    <w:div w:id="814301541">
      <w:bodyDiv w:val="1"/>
      <w:marLeft w:val="0"/>
      <w:marRight w:val="0"/>
      <w:marTop w:val="0"/>
      <w:marBottom w:val="0"/>
      <w:divBdr>
        <w:top w:val="none" w:sz="0" w:space="0" w:color="auto"/>
        <w:left w:val="none" w:sz="0" w:space="0" w:color="auto"/>
        <w:bottom w:val="none" w:sz="0" w:space="0" w:color="auto"/>
        <w:right w:val="none" w:sz="0" w:space="0" w:color="auto"/>
      </w:divBdr>
    </w:div>
    <w:div w:id="824247594">
      <w:bodyDiv w:val="1"/>
      <w:marLeft w:val="0"/>
      <w:marRight w:val="0"/>
      <w:marTop w:val="0"/>
      <w:marBottom w:val="0"/>
      <w:divBdr>
        <w:top w:val="none" w:sz="0" w:space="0" w:color="auto"/>
        <w:left w:val="none" w:sz="0" w:space="0" w:color="auto"/>
        <w:bottom w:val="none" w:sz="0" w:space="0" w:color="auto"/>
        <w:right w:val="none" w:sz="0" w:space="0" w:color="auto"/>
      </w:divBdr>
    </w:div>
    <w:div w:id="827133768">
      <w:bodyDiv w:val="1"/>
      <w:marLeft w:val="0"/>
      <w:marRight w:val="0"/>
      <w:marTop w:val="0"/>
      <w:marBottom w:val="0"/>
      <w:divBdr>
        <w:top w:val="none" w:sz="0" w:space="0" w:color="auto"/>
        <w:left w:val="none" w:sz="0" w:space="0" w:color="auto"/>
        <w:bottom w:val="none" w:sz="0" w:space="0" w:color="auto"/>
        <w:right w:val="none" w:sz="0" w:space="0" w:color="auto"/>
      </w:divBdr>
    </w:div>
    <w:div w:id="829754529">
      <w:bodyDiv w:val="1"/>
      <w:marLeft w:val="0"/>
      <w:marRight w:val="0"/>
      <w:marTop w:val="0"/>
      <w:marBottom w:val="0"/>
      <w:divBdr>
        <w:top w:val="none" w:sz="0" w:space="0" w:color="auto"/>
        <w:left w:val="none" w:sz="0" w:space="0" w:color="auto"/>
        <w:bottom w:val="none" w:sz="0" w:space="0" w:color="auto"/>
        <w:right w:val="none" w:sz="0" w:space="0" w:color="auto"/>
      </w:divBdr>
      <w:divsChild>
        <w:div w:id="1823153736">
          <w:marLeft w:val="0"/>
          <w:marRight w:val="0"/>
          <w:marTop w:val="0"/>
          <w:marBottom w:val="0"/>
          <w:divBdr>
            <w:top w:val="none" w:sz="0" w:space="0" w:color="auto"/>
            <w:left w:val="none" w:sz="0" w:space="0" w:color="auto"/>
            <w:bottom w:val="none" w:sz="0" w:space="0" w:color="auto"/>
            <w:right w:val="none" w:sz="0" w:space="0" w:color="auto"/>
          </w:divBdr>
          <w:divsChild>
            <w:div w:id="2023429191">
              <w:marLeft w:val="0"/>
              <w:marRight w:val="0"/>
              <w:marTop w:val="0"/>
              <w:marBottom w:val="0"/>
              <w:divBdr>
                <w:top w:val="none" w:sz="0" w:space="0" w:color="auto"/>
                <w:left w:val="none" w:sz="0" w:space="0" w:color="auto"/>
                <w:bottom w:val="none" w:sz="0" w:space="0" w:color="auto"/>
                <w:right w:val="none" w:sz="0" w:space="0" w:color="auto"/>
              </w:divBdr>
              <w:divsChild>
                <w:div w:id="79838299">
                  <w:marLeft w:val="0"/>
                  <w:marRight w:val="0"/>
                  <w:marTop w:val="0"/>
                  <w:marBottom w:val="0"/>
                  <w:divBdr>
                    <w:top w:val="none" w:sz="0" w:space="0" w:color="auto"/>
                    <w:left w:val="none" w:sz="0" w:space="0" w:color="auto"/>
                    <w:bottom w:val="none" w:sz="0" w:space="0" w:color="auto"/>
                    <w:right w:val="none" w:sz="0" w:space="0" w:color="auto"/>
                  </w:divBdr>
                  <w:divsChild>
                    <w:div w:id="122725985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30367637">
      <w:bodyDiv w:val="1"/>
      <w:marLeft w:val="0"/>
      <w:marRight w:val="0"/>
      <w:marTop w:val="0"/>
      <w:marBottom w:val="0"/>
      <w:divBdr>
        <w:top w:val="none" w:sz="0" w:space="0" w:color="auto"/>
        <w:left w:val="none" w:sz="0" w:space="0" w:color="auto"/>
        <w:bottom w:val="none" w:sz="0" w:space="0" w:color="auto"/>
        <w:right w:val="none" w:sz="0" w:space="0" w:color="auto"/>
      </w:divBdr>
      <w:divsChild>
        <w:div w:id="230390841">
          <w:marLeft w:val="0"/>
          <w:marRight w:val="0"/>
          <w:marTop w:val="0"/>
          <w:marBottom w:val="0"/>
          <w:divBdr>
            <w:top w:val="none" w:sz="0" w:space="0" w:color="auto"/>
            <w:left w:val="none" w:sz="0" w:space="0" w:color="auto"/>
            <w:bottom w:val="none" w:sz="0" w:space="0" w:color="auto"/>
            <w:right w:val="none" w:sz="0" w:space="0" w:color="auto"/>
          </w:divBdr>
        </w:div>
      </w:divsChild>
    </w:div>
    <w:div w:id="838350258">
      <w:bodyDiv w:val="1"/>
      <w:marLeft w:val="0"/>
      <w:marRight w:val="0"/>
      <w:marTop w:val="0"/>
      <w:marBottom w:val="0"/>
      <w:divBdr>
        <w:top w:val="none" w:sz="0" w:space="0" w:color="auto"/>
        <w:left w:val="none" w:sz="0" w:space="0" w:color="auto"/>
        <w:bottom w:val="none" w:sz="0" w:space="0" w:color="auto"/>
        <w:right w:val="none" w:sz="0" w:space="0" w:color="auto"/>
      </w:divBdr>
    </w:div>
    <w:div w:id="839737522">
      <w:bodyDiv w:val="1"/>
      <w:marLeft w:val="0"/>
      <w:marRight w:val="0"/>
      <w:marTop w:val="0"/>
      <w:marBottom w:val="0"/>
      <w:divBdr>
        <w:top w:val="none" w:sz="0" w:space="0" w:color="auto"/>
        <w:left w:val="none" w:sz="0" w:space="0" w:color="auto"/>
        <w:bottom w:val="none" w:sz="0" w:space="0" w:color="auto"/>
        <w:right w:val="none" w:sz="0" w:space="0" w:color="auto"/>
      </w:divBdr>
    </w:div>
    <w:div w:id="845286949">
      <w:bodyDiv w:val="1"/>
      <w:marLeft w:val="0"/>
      <w:marRight w:val="0"/>
      <w:marTop w:val="0"/>
      <w:marBottom w:val="0"/>
      <w:divBdr>
        <w:top w:val="none" w:sz="0" w:space="0" w:color="auto"/>
        <w:left w:val="none" w:sz="0" w:space="0" w:color="auto"/>
        <w:bottom w:val="none" w:sz="0" w:space="0" w:color="auto"/>
        <w:right w:val="none" w:sz="0" w:space="0" w:color="auto"/>
      </w:divBdr>
    </w:div>
    <w:div w:id="846094298">
      <w:bodyDiv w:val="1"/>
      <w:marLeft w:val="0"/>
      <w:marRight w:val="0"/>
      <w:marTop w:val="0"/>
      <w:marBottom w:val="0"/>
      <w:divBdr>
        <w:top w:val="none" w:sz="0" w:space="0" w:color="auto"/>
        <w:left w:val="none" w:sz="0" w:space="0" w:color="auto"/>
        <w:bottom w:val="none" w:sz="0" w:space="0" w:color="auto"/>
        <w:right w:val="none" w:sz="0" w:space="0" w:color="auto"/>
      </w:divBdr>
    </w:div>
    <w:div w:id="846671491">
      <w:bodyDiv w:val="1"/>
      <w:marLeft w:val="0"/>
      <w:marRight w:val="0"/>
      <w:marTop w:val="0"/>
      <w:marBottom w:val="0"/>
      <w:divBdr>
        <w:top w:val="none" w:sz="0" w:space="0" w:color="auto"/>
        <w:left w:val="none" w:sz="0" w:space="0" w:color="auto"/>
        <w:bottom w:val="none" w:sz="0" w:space="0" w:color="auto"/>
        <w:right w:val="none" w:sz="0" w:space="0" w:color="auto"/>
      </w:divBdr>
    </w:div>
    <w:div w:id="850417822">
      <w:bodyDiv w:val="1"/>
      <w:marLeft w:val="0"/>
      <w:marRight w:val="0"/>
      <w:marTop w:val="0"/>
      <w:marBottom w:val="0"/>
      <w:divBdr>
        <w:top w:val="none" w:sz="0" w:space="0" w:color="auto"/>
        <w:left w:val="none" w:sz="0" w:space="0" w:color="auto"/>
        <w:bottom w:val="none" w:sz="0" w:space="0" w:color="auto"/>
        <w:right w:val="none" w:sz="0" w:space="0" w:color="auto"/>
      </w:divBdr>
    </w:div>
    <w:div w:id="856889743">
      <w:bodyDiv w:val="1"/>
      <w:marLeft w:val="0"/>
      <w:marRight w:val="0"/>
      <w:marTop w:val="0"/>
      <w:marBottom w:val="0"/>
      <w:divBdr>
        <w:top w:val="none" w:sz="0" w:space="0" w:color="auto"/>
        <w:left w:val="none" w:sz="0" w:space="0" w:color="auto"/>
        <w:bottom w:val="none" w:sz="0" w:space="0" w:color="auto"/>
        <w:right w:val="none" w:sz="0" w:space="0" w:color="auto"/>
      </w:divBdr>
    </w:div>
    <w:div w:id="860626853">
      <w:bodyDiv w:val="1"/>
      <w:marLeft w:val="0"/>
      <w:marRight w:val="0"/>
      <w:marTop w:val="0"/>
      <w:marBottom w:val="0"/>
      <w:divBdr>
        <w:top w:val="none" w:sz="0" w:space="0" w:color="auto"/>
        <w:left w:val="none" w:sz="0" w:space="0" w:color="auto"/>
        <w:bottom w:val="none" w:sz="0" w:space="0" w:color="auto"/>
        <w:right w:val="none" w:sz="0" w:space="0" w:color="auto"/>
      </w:divBdr>
      <w:divsChild>
        <w:div w:id="1512451153">
          <w:marLeft w:val="0"/>
          <w:marRight w:val="0"/>
          <w:marTop w:val="0"/>
          <w:marBottom w:val="0"/>
          <w:divBdr>
            <w:top w:val="none" w:sz="0" w:space="0" w:color="auto"/>
            <w:left w:val="none" w:sz="0" w:space="0" w:color="auto"/>
            <w:bottom w:val="none" w:sz="0" w:space="0" w:color="auto"/>
            <w:right w:val="none" w:sz="0" w:space="0" w:color="auto"/>
          </w:divBdr>
          <w:divsChild>
            <w:div w:id="1071662414">
              <w:marLeft w:val="0"/>
              <w:marRight w:val="0"/>
              <w:marTop w:val="0"/>
              <w:marBottom w:val="0"/>
              <w:divBdr>
                <w:top w:val="none" w:sz="0" w:space="0" w:color="auto"/>
                <w:left w:val="none" w:sz="0" w:space="0" w:color="auto"/>
                <w:bottom w:val="none" w:sz="0" w:space="0" w:color="auto"/>
                <w:right w:val="none" w:sz="0" w:space="0" w:color="auto"/>
              </w:divBdr>
              <w:divsChild>
                <w:div w:id="930699989">
                  <w:marLeft w:val="0"/>
                  <w:marRight w:val="0"/>
                  <w:marTop w:val="0"/>
                  <w:marBottom w:val="0"/>
                  <w:divBdr>
                    <w:top w:val="none" w:sz="0" w:space="0" w:color="auto"/>
                    <w:left w:val="none" w:sz="0" w:space="0" w:color="auto"/>
                    <w:bottom w:val="none" w:sz="0" w:space="0" w:color="auto"/>
                    <w:right w:val="none" w:sz="0" w:space="0" w:color="auto"/>
                  </w:divBdr>
                  <w:divsChild>
                    <w:div w:id="2106076538">
                      <w:marLeft w:val="0"/>
                      <w:marRight w:val="0"/>
                      <w:marTop w:val="0"/>
                      <w:marBottom w:val="0"/>
                      <w:divBdr>
                        <w:top w:val="none" w:sz="0" w:space="0" w:color="auto"/>
                        <w:left w:val="none" w:sz="0" w:space="0" w:color="auto"/>
                        <w:bottom w:val="none" w:sz="0" w:space="0" w:color="auto"/>
                        <w:right w:val="none" w:sz="0" w:space="0" w:color="auto"/>
                      </w:divBdr>
                      <w:divsChild>
                        <w:div w:id="1540971583">
                          <w:marLeft w:val="0"/>
                          <w:marRight w:val="0"/>
                          <w:marTop w:val="0"/>
                          <w:marBottom w:val="0"/>
                          <w:divBdr>
                            <w:top w:val="none" w:sz="0" w:space="0" w:color="auto"/>
                            <w:left w:val="none" w:sz="0" w:space="0" w:color="auto"/>
                            <w:bottom w:val="none" w:sz="0" w:space="0" w:color="auto"/>
                            <w:right w:val="none" w:sz="0" w:space="0" w:color="auto"/>
                          </w:divBdr>
                          <w:divsChild>
                            <w:div w:id="166589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3860278">
      <w:bodyDiv w:val="1"/>
      <w:marLeft w:val="0"/>
      <w:marRight w:val="0"/>
      <w:marTop w:val="0"/>
      <w:marBottom w:val="0"/>
      <w:divBdr>
        <w:top w:val="none" w:sz="0" w:space="0" w:color="auto"/>
        <w:left w:val="none" w:sz="0" w:space="0" w:color="auto"/>
        <w:bottom w:val="none" w:sz="0" w:space="0" w:color="auto"/>
        <w:right w:val="none" w:sz="0" w:space="0" w:color="auto"/>
      </w:divBdr>
    </w:div>
    <w:div w:id="864100845">
      <w:bodyDiv w:val="1"/>
      <w:marLeft w:val="0"/>
      <w:marRight w:val="0"/>
      <w:marTop w:val="0"/>
      <w:marBottom w:val="0"/>
      <w:divBdr>
        <w:top w:val="none" w:sz="0" w:space="0" w:color="auto"/>
        <w:left w:val="none" w:sz="0" w:space="0" w:color="auto"/>
        <w:bottom w:val="none" w:sz="0" w:space="0" w:color="auto"/>
        <w:right w:val="none" w:sz="0" w:space="0" w:color="auto"/>
      </w:divBdr>
    </w:div>
    <w:div w:id="866068732">
      <w:bodyDiv w:val="1"/>
      <w:marLeft w:val="0"/>
      <w:marRight w:val="0"/>
      <w:marTop w:val="0"/>
      <w:marBottom w:val="0"/>
      <w:divBdr>
        <w:top w:val="none" w:sz="0" w:space="0" w:color="auto"/>
        <w:left w:val="none" w:sz="0" w:space="0" w:color="auto"/>
        <w:bottom w:val="none" w:sz="0" w:space="0" w:color="auto"/>
        <w:right w:val="none" w:sz="0" w:space="0" w:color="auto"/>
      </w:divBdr>
      <w:divsChild>
        <w:div w:id="600994835">
          <w:marLeft w:val="0"/>
          <w:marRight w:val="0"/>
          <w:marTop w:val="0"/>
          <w:marBottom w:val="0"/>
          <w:divBdr>
            <w:top w:val="none" w:sz="0" w:space="0" w:color="auto"/>
            <w:left w:val="none" w:sz="0" w:space="0" w:color="auto"/>
            <w:bottom w:val="none" w:sz="0" w:space="0" w:color="auto"/>
            <w:right w:val="none" w:sz="0" w:space="0" w:color="auto"/>
          </w:divBdr>
          <w:divsChild>
            <w:div w:id="1614480999">
              <w:marLeft w:val="0"/>
              <w:marRight w:val="0"/>
              <w:marTop w:val="0"/>
              <w:marBottom w:val="0"/>
              <w:divBdr>
                <w:top w:val="none" w:sz="0" w:space="0" w:color="auto"/>
                <w:left w:val="none" w:sz="0" w:space="0" w:color="auto"/>
                <w:bottom w:val="none" w:sz="0" w:space="0" w:color="auto"/>
                <w:right w:val="none" w:sz="0" w:space="0" w:color="auto"/>
              </w:divBdr>
              <w:divsChild>
                <w:div w:id="276177544">
                  <w:marLeft w:val="0"/>
                  <w:marRight w:val="0"/>
                  <w:marTop w:val="0"/>
                  <w:marBottom w:val="0"/>
                  <w:divBdr>
                    <w:top w:val="none" w:sz="0" w:space="0" w:color="auto"/>
                    <w:left w:val="none" w:sz="0" w:space="0" w:color="auto"/>
                    <w:bottom w:val="none" w:sz="0" w:space="0" w:color="auto"/>
                    <w:right w:val="none" w:sz="0" w:space="0" w:color="auto"/>
                  </w:divBdr>
                  <w:divsChild>
                    <w:div w:id="706295172">
                      <w:marLeft w:val="0"/>
                      <w:marRight w:val="0"/>
                      <w:marTop w:val="0"/>
                      <w:marBottom w:val="0"/>
                      <w:divBdr>
                        <w:top w:val="none" w:sz="0" w:space="0" w:color="auto"/>
                        <w:left w:val="none" w:sz="0" w:space="0" w:color="auto"/>
                        <w:bottom w:val="none" w:sz="0" w:space="0" w:color="auto"/>
                        <w:right w:val="none" w:sz="0" w:space="0" w:color="auto"/>
                      </w:divBdr>
                      <w:divsChild>
                        <w:div w:id="1220938937">
                          <w:marLeft w:val="0"/>
                          <w:marRight w:val="0"/>
                          <w:marTop w:val="0"/>
                          <w:marBottom w:val="0"/>
                          <w:divBdr>
                            <w:top w:val="none" w:sz="0" w:space="0" w:color="auto"/>
                            <w:left w:val="none" w:sz="0" w:space="0" w:color="auto"/>
                            <w:bottom w:val="none" w:sz="0" w:space="0" w:color="auto"/>
                            <w:right w:val="none" w:sz="0" w:space="0" w:color="auto"/>
                          </w:divBdr>
                          <w:divsChild>
                            <w:div w:id="744955948">
                              <w:marLeft w:val="0"/>
                              <w:marRight w:val="0"/>
                              <w:marTop w:val="0"/>
                              <w:marBottom w:val="0"/>
                              <w:divBdr>
                                <w:top w:val="none" w:sz="0" w:space="0" w:color="auto"/>
                                <w:left w:val="none" w:sz="0" w:space="0" w:color="auto"/>
                                <w:bottom w:val="none" w:sz="0" w:space="0" w:color="auto"/>
                                <w:right w:val="none" w:sz="0" w:space="0" w:color="auto"/>
                              </w:divBdr>
                              <w:divsChild>
                                <w:div w:id="1031683678">
                                  <w:marLeft w:val="0"/>
                                  <w:marRight w:val="0"/>
                                  <w:marTop w:val="240"/>
                                  <w:marBottom w:val="240"/>
                                  <w:divBdr>
                                    <w:top w:val="single" w:sz="24" w:space="5" w:color="EFEFEF"/>
                                    <w:left w:val="single" w:sz="24" w:space="5" w:color="EFEFEF"/>
                                    <w:bottom w:val="single" w:sz="24" w:space="5" w:color="EFEFEF"/>
                                    <w:right w:val="single" w:sz="24" w:space="5" w:color="EFEFEF"/>
                                  </w:divBdr>
                                </w:div>
                              </w:divsChild>
                            </w:div>
                          </w:divsChild>
                        </w:div>
                      </w:divsChild>
                    </w:div>
                  </w:divsChild>
                </w:div>
              </w:divsChild>
            </w:div>
          </w:divsChild>
        </w:div>
      </w:divsChild>
    </w:div>
    <w:div w:id="866211172">
      <w:bodyDiv w:val="1"/>
      <w:marLeft w:val="0"/>
      <w:marRight w:val="0"/>
      <w:marTop w:val="0"/>
      <w:marBottom w:val="0"/>
      <w:divBdr>
        <w:top w:val="none" w:sz="0" w:space="0" w:color="auto"/>
        <w:left w:val="none" w:sz="0" w:space="0" w:color="auto"/>
        <w:bottom w:val="none" w:sz="0" w:space="0" w:color="auto"/>
        <w:right w:val="none" w:sz="0" w:space="0" w:color="auto"/>
      </w:divBdr>
    </w:div>
    <w:div w:id="869102838">
      <w:bodyDiv w:val="1"/>
      <w:marLeft w:val="0"/>
      <w:marRight w:val="0"/>
      <w:marTop w:val="0"/>
      <w:marBottom w:val="0"/>
      <w:divBdr>
        <w:top w:val="none" w:sz="0" w:space="0" w:color="auto"/>
        <w:left w:val="none" w:sz="0" w:space="0" w:color="auto"/>
        <w:bottom w:val="none" w:sz="0" w:space="0" w:color="auto"/>
        <w:right w:val="none" w:sz="0" w:space="0" w:color="auto"/>
      </w:divBdr>
      <w:divsChild>
        <w:div w:id="298535672">
          <w:marLeft w:val="0"/>
          <w:marRight w:val="0"/>
          <w:marTop w:val="0"/>
          <w:marBottom w:val="0"/>
          <w:divBdr>
            <w:top w:val="none" w:sz="0" w:space="0" w:color="auto"/>
            <w:left w:val="none" w:sz="0" w:space="0" w:color="auto"/>
            <w:bottom w:val="none" w:sz="0" w:space="0" w:color="auto"/>
            <w:right w:val="none" w:sz="0" w:space="0" w:color="auto"/>
          </w:divBdr>
          <w:divsChild>
            <w:div w:id="903685917">
              <w:marLeft w:val="0"/>
              <w:marRight w:val="0"/>
              <w:marTop w:val="0"/>
              <w:marBottom w:val="0"/>
              <w:divBdr>
                <w:top w:val="none" w:sz="0" w:space="0" w:color="auto"/>
                <w:left w:val="none" w:sz="0" w:space="0" w:color="auto"/>
                <w:bottom w:val="none" w:sz="0" w:space="0" w:color="auto"/>
                <w:right w:val="none" w:sz="0" w:space="0" w:color="auto"/>
              </w:divBdr>
              <w:divsChild>
                <w:div w:id="1396859185">
                  <w:marLeft w:val="0"/>
                  <w:marRight w:val="0"/>
                  <w:marTop w:val="0"/>
                  <w:marBottom w:val="0"/>
                  <w:divBdr>
                    <w:top w:val="none" w:sz="0" w:space="0" w:color="auto"/>
                    <w:left w:val="none" w:sz="0" w:space="0" w:color="auto"/>
                    <w:bottom w:val="none" w:sz="0" w:space="0" w:color="auto"/>
                    <w:right w:val="none" w:sz="0" w:space="0" w:color="auto"/>
                  </w:divBdr>
                  <w:divsChild>
                    <w:div w:id="1921744460">
                      <w:marLeft w:val="0"/>
                      <w:marRight w:val="0"/>
                      <w:marTop w:val="0"/>
                      <w:marBottom w:val="0"/>
                      <w:divBdr>
                        <w:top w:val="none" w:sz="0" w:space="0" w:color="auto"/>
                        <w:left w:val="none" w:sz="0" w:space="0" w:color="auto"/>
                        <w:bottom w:val="none" w:sz="0" w:space="0" w:color="auto"/>
                        <w:right w:val="none" w:sz="0" w:space="0" w:color="auto"/>
                      </w:divBdr>
                      <w:divsChild>
                        <w:div w:id="1714843882">
                          <w:marLeft w:val="0"/>
                          <w:marRight w:val="0"/>
                          <w:marTop w:val="0"/>
                          <w:marBottom w:val="0"/>
                          <w:divBdr>
                            <w:top w:val="none" w:sz="0" w:space="0" w:color="auto"/>
                            <w:left w:val="none" w:sz="0" w:space="0" w:color="auto"/>
                            <w:bottom w:val="none" w:sz="0" w:space="0" w:color="auto"/>
                            <w:right w:val="none" w:sz="0" w:space="0" w:color="auto"/>
                          </w:divBdr>
                          <w:divsChild>
                            <w:div w:id="1038897557">
                              <w:marLeft w:val="0"/>
                              <w:marRight w:val="0"/>
                              <w:marTop w:val="0"/>
                              <w:marBottom w:val="0"/>
                              <w:divBdr>
                                <w:top w:val="none" w:sz="0" w:space="0" w:color="auto"/>
                                <w:left w:val="none" w:sz="0" w:space="0" w:color="auto"/>
                                <w:bottom w:val="none" w:sz="0" w:space="0" w:color="auto"/>
                                <w:right w:val="none" w:sz="0" w:space="0" w:color="auto"/>
                              </w:divBdr>
                              <w:divsChild>
                                <w:div w:id="48850552">
                                  <w:marLeft w:val="0"/>
                                  <w:marRight w:val="0"/>
                                  <w:marTop w:val="0"/>
                                  <w:marBottom w:val="0"/>
                                  <w:divBdr>
                                    <w:top w:val="none" w:sz="0" w:space="0" w:color="auto"/>
                                    <w:left w:val="none" w:sz="0" w:space="0" w:color="auto"/>
                                    <w:bottom w:val="none" w:sz="0" w:space="0" w:color="auto"/>
                                    <w:right w:val="none" w:sz="0" w:space="0" w:color="auto"/>
                                  </w:divBdr>
                                  <w:divsChild>
                                    <w:div w:id="25987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2310459">
      <w:bodyDiv w:val="1"/>
      <w:marLeft w:val="0"/>
      <w:marRight w:val="0"/>
      <w:marTop w:val="0"/>
      <w:marBottom w:val="0"/>
      <w:divBdr>
        <w:top w:val="none" w:sz="0" w:space="0" w:color="auto"/>
        <w:left w:val="none" w:sz="0" w:space="0" w:color="auto"/>
        <w:bottom w:val="none" w:sz="0" w:space="0" w:color="auto"/>
        <w:right w:val="none" w:sz="0" w:space="0" w:color="auto"/>
      </w:divBdr>
    </w:div>
    <w:div w:id="879905244">
      <w:bodyDiv w:val="1"/>
      <w:marLeft w:val="0"/>
      <w:marRight w:val="0"/>
      <w:marTop w:val="0"/>
      <w:marBottom w:val="0"/>
      <w:divBdr>
        <w:top w:val="none" w:sz="0" w:space="0" w:color="auto"/>
        <w:left w:val="none" w:sz="0" w:space="0" w:color="auto"/>
        <w:bottom w:val="none" w:sz="0" w:space="0" w:color="auto"/>
        <w:right w:val="none" w:sz="0" w:space="0" w:color="auto"/>
      </w:divBdr>
    </w:div>
    <w:div w:id="881091531">
      <w:bodyDiv w:val="1"/>
      <w:marLeft w:val="0"/>
      <w:marRight w:val="0"/>
      <w:marTop w:val="0"/>
      <w:marBottom w:val="0"/>
      <w:divBdr>
        <w:top w:val="none" w:sz="0" w:space="0" w:color="auto"/>
        <w:left w:val="none" w:sz="0" w:space="0" w:color="auto"/>
        <w:bottom w:val="none" w:sz="0" w:space="0" w:color="auto"/>
        <w:right w:val="none" w:sz="0" w:space="0" w:color="auto"/>
      </w:divBdr>
    </w:div>
    <w:div w:id="883753659">
      <w:bodyDiv w:val="1"/>
      <w:marLeft w:val="0"/>
      <w:marRight w:val="0"/>
      <w:marTop w:val="0"/>
      <w:marBottom w:val="0"/>
      <w:divBdr>
        <w:top w:val="none" w:sz="0" w:space="0" w:color="auto"/>
        <w:left w:val="none" w:sz="0" w:space="0" w:color="auto"/>
        <w:bottom w:val="none" w:sz="0" w:space="0" w:color="auto"/>
        <w:right w:val="none" w:sz="0" w:space="0" w:color="auto"/>
      </w:divBdr>
    </w:div>
    <w:div w:id="884484745">
      <w:bodyDiv w:val="1"/>
      <w:marLeft w:val="0"/>
      <w:marRight w:val="0"/>
      <w:marTop w:val="0"/>
      <w:marBottom w:val="0"/>
      <w:divBdr>
        <w:top w:val="none" w:sz="0" w:space="0" w:color="auto"/>
        <w:left w:val="none" w:sz="0" w:space="0" w:color="auto"/>
        <w:bottom w:val="none" w:sz="0" w:space="0" w:color="auto"/>
        <w:right w:val="none" w:sz="0" w:space="0" w:color="auto"/>
      </w:divBdr>
      <w:divsChild>
        <w:div w:id="874120240">
          <w:marLeft w:val="0"/>
          <w:marRight w:val="0"/>
          <w:marTop w:val="0"/>
          <w:marBottom w:val="0"/>
          <w:divBdr>
            <w:top w:val="none" w:sz="0" w:space="0" w:color="auto"/>
            <w:left w:val="none" w:sz="0" w:space="0" w:color="auto"/>
            <w:bottom w:val="none" w:sz="0" w:space="0" w:color="auto"/>
            <w:right w:val="none" w:sz="0" w:space="0" w:color="auto"/>
          </w:divBdr>
          <w:divsChild>
            <w:div w:id="1666473275">
              <w:marLeft w:val="0"/>
              <w:marRight w:val="0"/>
              <w:marTop w:val="0"/>
              <w:marBottom w:val="0"/>
              <w:divBdr>
                <w:top w:val="none" w:sz="0" w:space="0" w:color="auto"/>
                <w:left w:val="none" w:sz="0" w:space="0" w:color="auto"/>
                <w:bottom w:val="none" w:sz="0" w:space="0" w:color="auto"/>
                <w:right w:val="none" w:sz="0" w:space="0" w:color="auto"/>
              </w:divBdr>
              <w:divsChild>
                <w:div w:id="1754544218">
                  <w:marLeft w:val="0"/>
                  <w:marRight w:val="0"/>
                  <w:marTop w:val="0"/>
                  <w:marBottom w:val="0"/>
                  <w:divBdr>
                    <w:top w:val="none" w:sz="0" w:space="0" w:color="auto"/>
                    <w:left w:val="none" w:sz="0" w:space="0" w:color="auto"/>
                    <w:bottom w:val="none" w:sz="0" w:space="0" w:color="auto"/>
                    <w:right w:val="none" w:sz="0" w:space="0" w:color="auto"/>
                  </w:divBdr>
                  <w:divsChild>
                    <w:div w:id="46808946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84676765">
      <w:bodyDiv w:val="1"/>
      <w:marLeft w:val="0"/>
      <w:marRight w:val="0"/>
      <w:marTop w:val="0"/>
      <w:marBottom w:val="0"/>
      <w:divBdr>
        <w:top w:val="none" w:sz="0" w:space="0" w:color="auto"/>
        <w:left w:val="none" w:sz="0" w:space="0" w:color="auto"/>
        <w:bottom w:val="none" w:sz="0" w:space="0" w:color="auto"/>
        <w:right w:val="none" w:sz="0" w:space="0" w:color="auto"/>
      </w:divBdr>
    </w:div>
    <w:div w:id="889224782">
      <w:bodyDiv w:val="1"/>
      <w:marLeft w:val="0"/>
      <w:marRight w:val="0"/>
      <w:marTop w:val="0"/>
      <w:marBottom w:val="0"/>
      <w:divBdr>
        <w:top w:val="none" w:sz="0" w:space="0" w:color="auto"/>
        <w:left w:val="none" w:sz="0" w:space="0" w:color="auto"/>
        <w:bottom w:val="none" w:sz="0" w:space="0" w:color="auto"/>
        <w:right w:val="none" w:sz="0" w:space="0" w:color="auto"/>
      </w:divBdr>
    </w:div>
    <w:div w:id="893661327">
      <w:bodyDiv w:val="1"/>
      <w:marLeft w:val="0"/>
      <w:marRight w:val="0"/>
      <w:marTop w:val="0"/>
      <w:marBottom w:val="0"/>
      <w:divBdr>
        <w:top w:val="none" w:sz="0" w:space="0" w:color="auto"/>
        <w:left w:val="none" w:sz="0" w:space="0" w:color="auto"/>
        <w:bottom w:val="none" w:sz="0" w:space="0" w:color="auto"/>
        <w:right w:val="none" w:sz="0" w:space="0" w:color="auto"/>
      </w:divBdr>
    </w:div>
    <w:div w:id="896741609">
      <w:bodyDiv w:val="1"/>
      <w:marLeft w:val="0"/>
      <w:marRight w:val="0"/>
      <w:marTop w:val="0"/>
      <w:marBottom w:val="0"/>
      <w:divBdr>
        <w:top w:val="none" w:sz="0" w:space="0" w:color="auto"/>
        <w:left w:val="none" w:sz="0" w:space="0" w:color="auto"/>
        <w:bottom w:val="none" w:sz="0" w:space="0" w:color="auto"/>
        <w:right w:val="none" w:sz="0" w:space="0" w:color="auto"/>
      </w:divBdr>
    </w:div>
    <w:div w:id="912087126">
      <w:bodyDiv w:val="1"/>
      <w:marLeft w:val="0"/>
      <w:marRight w:val="0"/>
      <w:marTop w:val="0"/>
      <w:marBottom w:val="0"/>
      <w:divBdr>
        <w:top w:val="none" w:sz="0" w:space="0" w:color="auto"/>
        <w:left w:val="none" w:sz="0" w:space="0" w:color="auto"/>
        <w:bottom w:val="none" w:sz="0" w:space="0" w:color="auto"/>
        <w:right w:val="none" w:sz="0" w:space="0" w:color="auto"/>
      </w:divBdr>
    </w:div>
    <w:div w:id="913666315">
      <w:bodyDiv w:val="1"/>
      <w:marLeft w:val="0"/>
      <w:marRight w:val="0"/>
      <w:marTop w:val="0"/>
      <w:marBottom w:val="0"/>
      <w:divBdr>
        <w:top w:val="none" w:sz="0" w:space="0" w:color="auto"/>
        <w:left w:val="none" w:sz="0" w:space="0" w:color="auto"/>
        <w:bottom w:val="none" w:sz="0" w:space="0" w:color="auto"/>
        <w:right w:val="none" w:sz="0" w:space="0" w:color="auto"/>
      </w:divBdr>
    </w:div>
    <w:div w:id="930240381">
      <w:bodyDiv w:val="1"/>
      <w:marLeft w:val="0"/>
      <w:marRight w:val="0"/>
      <w:marTop w:val="0"/>
      <w:marBottom w:val="0"/>
      <w:divBdr>
        <w:top w:val="none" w:sz="0" w:space="0" w:color="auto"/>
        <w:left w:val="none" w:sz="0" w:space="0" w:color="auto"/>
        <w:bottom w:val="none" w:sz="0" w:space="0" w:color="auto"/>
        <w:right w:val="none" w:sz="0" w:space="0" w:color="auto"/>
      </w:divBdr>
    </w:div>
    <w:div w:id="931624434">
      <w:bodyDiv w:val="1"/>
      <w:marLeft w:val="0"/>
      <w:marRight w:val="0"/>
      <w:marTop w:val="0"/>
      <w:marBottom w:val="0"/>
      <w:divBdr>
        <w:top w:val="none" w:sz="0" w:space="0" w:color="auto"/>
        <w:left w:val="none" w:sz="0" w:space="0" w:color="auto"/>
        <w:bottom w:val="none" w:sz="0" w:space="0" w:color="auto"/>
        <w:right w:val="none" w:sz="0" w:space="0" w:color="auto"/>
      </w:divBdr>
    </w:div>
    <w:div w:id="938291863">
      <w:bodyDiv w:val="1"/>
      <w:marLeft w:val="0"/>
      <w:marRight w:val="0"/>
      <w:marTop w:val="0"/>
      <w:marBottom w:val="0"/>
      <w:divBdr>
        <w:top w:val="none" w:sz="0" w:space="0" w:color="auto"/>
        <w:left w:val="none" w:sz="0" w:space="0" w:color="auto"/>
        <w:bottom w:val="none" w:sz="0" w:space="0" w:color="auto"/>
        <w:right w:val="none" w:sz="0" w:space="0" w:color="auto"/>
      </w:divBdr>
    </w:div>
    <w:div w:id="943345178">
      <w:bodyDiv w:val="1"/>
      <w:marLeft w:val="0"/>
      <w:marRight w:val="0"/>
      <w:marTop w:val="0"/>
      <w:marBottom w:val="0"/>
      <w:divBdr>
        <w:top w:val="none" w:sz="0" w:space="0" w:color="auto"/>
        <w:left w:val="none" w:sz="0" w:space="0" w:color="auto"/>
        <w:bottom w:val="none" w:sz="0" w:space="0" w:color="auto"/>
        <w:right w:val="none" w:sz="0" w:space="0" w:color="auto"/>
      </w:divBdr>
      <w:divsChild>
        <w:div w:id="81724364">
          <w:marLeft w:val="0"/>
          <w:marRight w:val="0"/>
          <w:marTop w:val="0"/>
          <w:marBottom w:val="0"/>
          <w:divBdr>
            <w:top w:val="none" w:sz="0" w:space="0" w:color="auto"/>
            <w:left w:val="none" w:sz="0" w:space="0" w:color="auto"/>
            <w:bottom w:val="none" w:sz="0" w:space="0" w:color="auto"/>
            <w:right w:val="none" w:sz="0" w:space="0" w:color="auto"/>
          </w:divBdr>
          <w:divsChild>
            <w:div w:id="1959019435">
              <w:marLeft w:val="0"/>
              <w:marRight w:val="0"/>
              <w:marTop w:val="0"/>
              <w:marBottom w:val="0"/>
              <w:divBdr>
                <w:top w:val="none" w:sz="0" w:space="0" w:color="auto"/>
                <w:left w:val="none" w:sz="0" w:space="0" w:color="auto"/>
                <w:bottom w:val="none" w:sz="0" w:space="0" w:color="auto"/>
                <w:right w:val="none" w:sz="0" w:space="0" w:color="auto"/>
              </w:divBdr>
              <w:divsChild>
                <w:div w:id="1867909911">
                  <w:marLeft w:val="0"/>
                  <w:marRight w:val="0"/>
                  <w:marTop w:val="0"/>
                  <w:marBottom w:val="0"/>
                  <w:divBdr>
                    <w:top w:val="none" w:sz="0" w:space="0" w:color="auto"/>
                    <w:left w:val="none" w:sz="0" w:space="0" w:color="auto"/>
                    <w:bottom w:val="none" w:sz="0" w:space="0" w:color="auto"/>
                    <w:right w:val="none" w:sz="0" w:space="0" w:color="auto"/>
                  </w:divBdr>
                  <w:divsChild>
                    <w:div w:id="422384194">
                      <w:marLeft w:val="0"/>
                      <w:marRight w:val="0"/>
                      <w:marTop w:val="0"/>
                      <w:marBottom w:val="0"/>
                      <w:divBdr>
                        <w:top w:val="none" w:sz="0" w:space="0" w:color="auto"/>
                        <w:left w:val="none" w:sz="0" w:space="0" w:color="auto"/>
                        <w:bottom w:val="none" w:sz="0" w:space="0" w:color="auto"/>
                        <w:right w:val="none" w:sz="0" w:space="0" w:color="auto"/>
                      </w:divBdr>
                      <w:divsChild>
                        <w:div w:id="474950950">
                          <w:marLeft w:val="0"/>
                          <w:marRight w:val="0"/>
                          <w:marTop w:val="0"/>
                          <w:marBottom w:val="0"/>
                          <w:divBdr>
                            <w:top w:val="none" w:sz="0" w:space="0" w:color="auto"/>
                            <w:left w:val="none" w:sz="0" w:space="0" w:color="auto"/>
                            <w:bottom w:val="none" w:sz="0" w:space="0" w:color="auto"/>
                            <w:right w:val="none" w:sz="0" w:space="0" w:color="auto"/>
                          </w:divBdr>
                          <w:divsChild>
                            <w:div w:id="1386875195">
                              <w:marLeft w:val="0"/>
                              <w:marRight w:val="0"/>
                              <w:marTop w:val="0"/>
                              <w:marBottom w:val="0"/>
                              <w:divBdr>
                                <w:top w:val="none" w:sz="0" w:space="0" w:color="auto"/>
                                <w:left w:val="none" w:sz="0" w:space="0" w:color="auto"/>
                                <w:bottom w:val="none" w:sz="0" w:space="0" w:color="auto"/>
                                <w:right w:val="none" w:sz="0" w:space="0" w:color="auto"/>
                              </w:divBdr>
                              <w:divsChild>
                                <w:div w:id="2113283570">
                                  <w:marLeft w:val="0"/>
                                  <w:marRight w:val="0"/>
                                  <w:marTop w:val="0"/>
                                  <w:marBottom w:val="0"/>
                                  <w:divBdr>
                                    <w:top w:val="none" w:sz="0" w:space="0" w:color="auto"/>
                                    <w:left w:val="none" w:sz="0" w:space="0" w:color="auto"/>
                                    <w:bottom w:val="none" w:sz="0" w:space="0" w:color="auto"/>
                                    <w:right w:val="none" w:sz="0" w:space="0" w:color="auto"/>
                                  </w:divBdr>
                                  <w:divsChild>
                                    <w:div w:id="114728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5506117">
      <w:bodyDiv w:val="1"/>
      <w:marLeft w:val="0"/>
      <w:marRight w:val="0"/>
      <w:marTop w:val="0"/>
      <w:marBottom w:val="0"/>
      <w:divBdr>
        <w:top w:val="none" w:sz="0" w:space="0" w:color="auto"/>
        <w:left w:val="none" w:sz="0" w:space="0" w:color="auto"/>
        <w:bottom w:val="none" w:sz="0" w:space="0" w:color="auto"/>
        <w:right w:val="none" w:sz="0" w:space="0" w:color="auto"/>
      </w:divBdr>
    </w:div>
    <w:div w:id="948007010">
      <w:bodyDiv w:val="1"/>
      <w:marLeft w:val="0"/>
      <w:marRight w:val="0"/>
      <w:marTop w:val="0"/>
      <w:marBottom w:val="0"/>
      <w:divBdr>
        <w:top w:val="none" w:sz="0" w:space="0" w:color="auto"/>
        <w:left w:val="none" w:sz="0" w:space="0" w:color="auto"/>
        <w:bottom w:val="none" w:sz="0" w:space="0" w:color="auto"/>
        <w:right w:val="none" w:sz="0" w:space="0" w:color="auto"/>
      </w:divBdr>
      <w:divsChild>
        <w:div w:id="1589578731">
          <w:marLeft w:val="0"/>
          <w:marRight w:val="0"/>
          <w:marTop w:val="0"/>
          <w:marBottom w:val="0"/>
          <w:divBdr>
            <w:top w:val="none" w:sz="0" w:space="0" w:color="auto"/>
            <w:left w:val="none" w:sz="0" w:space="0" w:color="auto"/>
            <w:bottom w:val="none" w:sz="0" w:space="0" w:color="auto"/>
            <w:right w:val="none" w:sz="0" w:space="0" w:color="auto"/>
          </w:divBdr>
          <w:divsChild>
            <w:div w:id="1582252139">
              <w:marLeft w:val="0"/>
              <w:marRight w:val="0"/>
              <w:marTop w:val="0"/>
              <w:marBottom w:val="0"/>
              <w:divBdr>
                <w:top w:val="none" w:sz="0" w:space="0" w:color="auto"/>
                <w:left w:val="none" w:sz="0" w:space="0" w:color="auto"/>
                <w:bottom w:val="none" w:sz="0" w:space="0" w:color="auto"/>
                <w:right w:val="none" w:sz="0" w:space="0" w:color="auto"/>
              </w:divBdr>
              <w:divsChild>
                <w:div w:id="1986347752">
                  <w:marLeft w:val="0"/>
                  <w:marRight w:val="0"/>
                  <w:marTop w:val="0"/>
                  <w:marBottom w:val="0"/>
                  <w:divBdr>
                    <w:top w:val="none" w:sz="0" w:space="0" w:color="auto"/>
                    <w:left w:val="none" w:sz="0" w:space="0" w:color="auto"/>
                    <w:bottom w:val="none" w:sz="0" w:space="0" w:color="auto"/>
                    <w:right w:val="none" w:sz="0" w:space="0" w:color="auto"/>
                  </w:divBdr>
                  <w:divsChild>
                    <w:div w:id="1439763747">
                      <w:marLeft w:val="0"/>
                      <w:marRight w:val="0"/>
                      <w:marTop w:val="0"/>
                      <w:marBottom w:val="0"/>
                      <w:divBdr>
                        <w:top w:val="none" w:sz="0" w:space="0" w:color="auto"/>
                        <w:left w:val="none" w:sz="0" w:space="0" w:color="auto"/>
                        <w:bottom w:val="none" w:sz="0" w:space="0" w:color="auto"/>
                        <w:right w:val="none" w:sz="0" w:space="0" w:color="auto"/>
                      </w:divBdr>
                      <w:divsChild>
                        <w:div w:id="769010286">
                          <w:marLeft w:val="0"/>
                          <w:marRight w:val="0"/>
                          <w:marTop w:val="0"/>
                          <w:marBottom w:val="0"/>
                          <w:divBdr>
                            <w:top w:val="none" w:sz="0" w:space="0" w:color="auto"/>
                            <w:left w:val="none" w:sz="0" w:space="0" w:color="auto"/>
                            <w:bottom w:val="none" w:sz="0" w:space="0" w:color="auto"/>
                            <w:right w:val="none" w:sz="0" w:space="0" w:color="auto"/>
                          </w:divBdr>
                          <w:divsChild>
                            <w:div w:id="1314142076">
                              <w:marLeft w:val="0"/>
                              <w:marRight w:val="0"/>
                              <w:marTop w:val="0"/>
                              <w:marBottom w:val="0"/>
                              <w:divBdr>
                                <w:top w:val="none" w:sz="0" w:space="0" w:color="auto"/>
                                <w:left w:val="none" w:sz="0" w:space="0" w:color="auto"/>
                                <w:bottom w:val="none" w:sz="0" w:space="0" w:color="auto"/>
                                <w:right w:val="none" w:sz="0" w:space="0" w:color="auto"/>
                              </w:divBdr>
                              <w:divsChild>
                                <w:div w:id="1245412089">
                                  <w:marLeft w:val="0"/>
                                  <w:marRight w:val="0"/>
                                  <w:marTop w:val="0"/>
                                  <w:marBottom w:val="0"/>
                                  <w:divBdr>
                                    <w:top w:val="none" w:sz="0" w:space="0" w:color="auto"/>
                                    <w:left w:val="none" w:sz="0" w:space="0" w:color="auto"/>
                                    <w:bottom w:val="none" w:sz="0" w:space="0" w:color="auto"/>
                                    <w:right w:val="none" w:sz="0" w:space="0" w:color="auto"/>
                                  </w:divBdr>
                                  <w:divsChild>
                                    <w:div w:id="164010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8195311">
      <w:bodyDiv w:val="1"/>
      <w:marLeft w:val="0"/>
      <w:marRight w:val="0"/>
      <w:marTop w:val="0"/>
      <w:marBottom w:val="0"/>
      <w:divBdr>
        <w:top w:val="none" w:sz="0" w:space="0" w:color="auto"/>
        <w:left w:val="none" w:sz="0" w:space="0" w:color="auto"/>
        <w:bottom w:val="none" w:sz="0" w:space="0" w:color="auto"/>
        <w:right w:val="none" w:sz="0" w:space="0" w:color="auto"/>
      </w:divBdr>
    </w:div>
    <w:div w:id="955059110">
      <w:bodyDiv w:val="1"/>
      <w:marLeft w:val="0"/>
      <w:marRight w:val="0"/>
      <w:marTop w:val="0"/>
      <w:marBottom w:val="0"/>
      <w:divBdr>
        <w:top w:val="none" w:sz="0" w:space="0" w:color="auto"/>
        <w:left w:val="none" w:sz="0" w:space="0" w:color="auto"/>
        <w:bottom w:val="none" w:sz="0" w:space="0" w:color="auto"/>
        <w:right w:val="none" w:sz="0" w:space="0" w:color="auto"/>
      </w:divBdr>
    </w:div>
    <w:div w:id="971135836">
      <w:bodyDiv w:val="1"/>
      <w:marLeft w:val="0"/>
      <w:marRight w:val="0"/>
      <w:marTop w:val="0"/>
      <w:marBottom w:val="0"/>
      <w:divBdr>
        <w:top w:val="none" w:sz="0" w:space="0" w:color="auto"/>
        <w:left w:val="none" w:sz="0" w:space="0" w:color="auto"/>
        <w:bottom w:val="none" w:sz="0" w:space="0" w:color="auto"/>
        <w:right w:val="none" w:sz="0" w:space="0" w:color="auto"/>
      </w:divBdr>
    </w:div>
    <w:div w:id="994458337">
      <w:bodyDiv w:val="1"/>
      <w:marLeft w:val="0"/>
      <w:marRight w:val="0"/>
      <w:marTop w:val="0"/>
      <w:marBottom w:val="0"/>
      <w:divBdr>
        <w:top w:val="none" w:sz="0" w:space="0" w:color="auto"/>
        <w:left w:val="none" w:sz="0" w:space="0" w:color="auto"/>
        <w:bottom w:val="none" w:sz="0" w:space="0" w:color="auto"/>
        <w:right w:val="none" w:sz="0" w:space="0" w:color="auto"/>
      </w:divBdr>
      <w:divsChild>
        <w:div w:id="628781913">
          <w:marLeft w:val="0"/>
          <w:marRight w:val="0"/>
          <w:marTop w:val="0"/>
          <w:marBottom w:val="0"/>
          <w:divBdr>
            <w:top w:val="none" w:sz="0" w:space="0" w:color="auto"/>
            <w:left w:val="none" w:sz="0" w:space="0" w:color="auto"/>
            <w:bottom w:val="none" w:sz="0" w:space="0" w:color="auto"/>
            <w:right w:val="none" w:sz="0" w:space="0" w:color="auto"/>
          </w:divBdr>
          <w:divsChild>
            <w:div w:id="280575411">
              <w:marLeft w:val="0"/>
              <w:marRight w:val="0"/>
              <w:marTop w:val="0"/>
              <w:marBottom w:val="0"/>
              <w:divBdr>
                <w:top w:val="none" w:sz="0" w:space="0" w:color="auto"/>
                <w:left w:val="none" w:sz="0" w:space="0" w:color="auto"/>
                <w:bottom w:val="none" w:sz="0" w:space="0" w:color="auto"/>
                <w:right w:val="none" w:sz="0" w:space="0" w:color="auto"/>
              </w:divBdr>
              <w:divsChild>
                <w:div w:id="589855796">
                  <w:marLeft w:val="0"/>
                  <w:marRight w:val="0"/>
                  <w:marTop w:val="0"/>
                  <w:marBottom w:val="0"/>
                  <w:divBdr>
                    <w:top w:val="none" w:sz="0" w:space="0" w:color="auto"/>
                    <w:left w:val="none" w:sz="0" w:space="0" w:color="auto"/>
                    <w:bottom w:val="none" w:sz="0" w:space="0" w:color="auto"/>
                    <w:right w:val="none" w:sz="0" w:space="0" w:color="auto"/>
                  </w:divBdr>
                  <w:divsChild>
                    <w:div w:id="1877279642">
                      <w:marLeft w:val="0"/>
                      <w:marRight w:val="0"/>
                      <w:marTop w:val="0"/>
                      <w:marBottom w:val="0"/>
                      <w:divBdr>
                        <w:top w:val="none" w:sz="0" w:space="0" w:color="auto"/>
                        <w:left w:val="none" w:sz="0" w:space="0" w:color="auto"/>
                        <w:bottom w:val="none" w:sz="0" w:space="0" w:color="auto"/>
                        <w:right w:val="none" w:sz="0" w:space="0" w:color="auto"/>
                      </w:divBdr>
                      <w:divsChild>
                        <w:div w:id="449863206">
                          <w:marLeft w:val="0"/>
                          <w:marRight w:val="0"/>
                          <w:marTop w:val="0"/>
                          <w:marBottom w:val="0"/>
                          <w:divBdr>
                            <w:top w:val="none" w:sz="0" w:space="0" w:color="auto"/>
                            <w:left w:val="none" w:sz="0" w:space="0" w:color="auto"/>
                            <w:bottom w:val="none" w:sz="0" w:space="0" w:color="auto"/>
                            <w:right w:val="none" w:sz="0" w:space="0" w:color="auto"/>
                          </w:divBdr>
                          <w:divsChild>
                            <w:div w:id="1802382283">
                              <w:marLeft w:val="0"/>
                              <w:marRight w:val="0"/>
                              <w:marTop w:val="0"/>
                              <w:marBottom w:val="0"/>
                              <w:divBdr>
                                <w:top w:val="none" w:sz="0" w:space="0" w:color="auto"/>
                                <w:left w:val="none" w:sz="0" w:space="0" w:color="auto"/>
                                <w:bottom w:val="none" w:sz="0" w:space="0" w:color="auto"/>
                                <w:right w:val="none" w:sz="0" w:space="0" w:color="auto"/>
                              </w:divBdr>
                              <w:divsChild>
                                <w:div w:id="1938366552">
                                  <w:marLeft w:val="0"/>
                                  <w:marRight w:val="0"/>
                                  <w:marTop w:val="0"/>
                                  <w:marBottom w:val="0"/>
                                  <w:divBdr>
                                    <w:top w:val="none" w:sz="0" w:space="0" w:color="auto"/>
                                    <w:left w:val="none" w:sz="0" w:space="0" w:color="auto"/>
                                    <w:bottom w:val="none" w:sz="0" w:space="0" w:color="auto"/>
                                    <w:right w:val="none" w:sz="0" w:space="0" w:color="auto"/>
                                  </w:divBdr>
                                  <w:divsChild>
                                    <w:div w:id="1265308433">
                                      <w:marLeft w:val="0"/>
                                      <w:marRight w:val="0"/>
                                      <w:marTop w:val="0"/>
                                      <w:marBottom w:val="0"/>
                                      <w:divBdr>
                                        <w:top w:val="none" w:sz="0" w:space="0" w:color="auto"/>
                                        <w:left w:val="none" w:sz="0" w:space="0" w:color="auto"/>
                                        <w:bottom w:val="none" w:sz="0" w:space="0" w:color="auto"/>
                                        <w:right w:val="none" w:sz="0" w:space="0" w:color="auto"/>
                                      </w:divBdr>
                                      <w:divsChild>
                                        <w:div w:id="938636068">
                                          <w:marLeft w:val="0"/>
                                          <w:marRight w:val="0"/>
                                          <w:marTop w:val="0"/>
                                          <w:marBottom w:val="0"/>
                                          <w:divBdr>
                                            <w:top w:val="none" w:sz="0" w:space="0" w:color="auto"/>
                                            <w:left w:val="none" w:sz="0" w:space="0" w:color="auto"/>
                                            <w:bottom w:val="none" w:sz="0" w:space="0" w:color="auto"/>
                                            <w:right w:val="none" w:sz="0" w:space="0" w:color="auto"/>
                                          </w:divBdr>
                                          <w:divsChild>
                                            <w:div w:id="134265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6761972">
      <w:bodyDiv w:val="1"/>
      <w:marLeft w:val="0"/>
      <w:marRight w:val="0"/>
      <w:marTop w:val="0"/>
      <w:marBottom w:val="0"/>
      <w:divBdr>
        <w:top w:val="none" w:sz="0" w:space="0" w:color="auto"/>
        <w:left w:val="none" w:sz="0" w:space="0" w:color="auto"/>
        <w:bottom w:val="none" w:sz="0" w:space="0" w:color="auto"/>
        <w:right w:val="none" w:sz="0" w:space="0" w:color="auto"/>
      </w:divBdr>
    </w:div>
    <w:div w:id="1001422094">
      <w:bodyDiv w:val="1"/>
      <w:marLeft w:val="0"/>
      <w:marRight w:val="0"/>
      <w:marTop w:val="0"/>
      <w:marBottom w:val="0"/>
      <w:divBdr>
        <w:top w:val="none" w:sz="0" w:space="0" w:color="auto"/>
        <w:left w:val="none" w:sz="0" w:space="0" w:color="auto"/>
        <w:bottom w:val="none" w:sz="0" w:space="0" w:color="auto"/>
        <w:right w:val="none" w:sz="0" w:space="0" w:color="auto"/>
      </w:divBdr>
    </w:div>
    <w:div w:id="1008294112">
      <w:bodyDiv w:val="1"/>
      <w:marLeft w:val="0"/>
      <w:marRight w:val="0"/>
      <w:marTop w:val="0"/>
      <w:marBottom w:val="0"/>
      <w:divBdr>
        <w:top w:val="none" w:sz="0" w:space="0" w:color="auto"/>
        <w:left w:val="none" w:sz="0" w:space="0" w:color="auto"/>
        <w:bottom w:val="none" w:sz="0" w:space="0" w:color="auto"/>
        <w:right w:val="none" w:sz="0" w:space="0" w:color="auto"/>
      </w:divBdr>
    </w:div>
    <w:div w:id="1013997834">
      <w:bodyDiv w:val="1"/>
      <w:marLeft w:val="0"/>
      <w:marRight w:val="0"/>
      <w:marTop w:val="0"/>
      <w:marBottom w:val="0"/>
      <w:divBdr>
        <w:top w:val="none" w:sz="0" w:space="0" w:color="auto"/>
        <w:left w:val="none" w:sz="0" w:space="0" w:color="auto"/>
        <w:bottom w:val="none" w:sz="0" w:space="0" w:color="auto"/>
        <w:right w:val="none" w:sz="0" w:space="0" w:color="auto"/>
      </w:divBdr>
    </w:div>
    <w:div w:id="1014307758">
      <w:bodyDiv w:val="1"/>
      <w:marLeft w:val="0"/>
      <w:marRight w:val="0"/>
      <w:marTop w:val="0"/>
      <w:marBottom w:val="0"/>
      <w:divBdr>
        <w:top w:val="none" w:sz="0" w:space="0" w:color="auto"/>
        <w:left w:val="none" w:sz="0" w:space="0" w:color="auto"/>
        <w:bottom w:val="none" w:sz="0" w:space="0" w:color="auto"/>
        <w:right w:val="none" w:sz="0" w:space="0" w:color="auto"/>
      </w:divBdr>
    </w:div>
    <w:div w:id="1014916277">
      <w:bodyDiv w:val="1"/>
      <w:marLeft w:val="0"/>
      <w:marRight w:val="0"/>
      <w:marTop w:val="0"/>
      <w:marBottom w:val="0"/>
      <w:divBdr>
        <w:top w:val="none" w:sz="0" w:space="0" w:color="auto"/>
        <w:left w:val="none" w:sz="0" w:space="0" w:color="auto"/>
        <w:bottom w:val="none" w:sz="0" w:space="0" w:color="auto"/>
        <w:right w:val="none" w:sz="0" w:space="0" w:color="auto"/>
      </w:divBdr>
    </w:div>
    <w:div w:id="1015811097">
      <w:bodyDiv w:val="1"/>
      <w:marLeft w:val="0"/>
      <w:marRight w:val="0"/>
      <w:marTop w:val="0"/>
      <w:marBottom w:val="0"/>
      <w:divBdr>
        <w:top w:val="none" w:sz="0" w:space="0" w:color="auto"/>
        <w:left w:val="none" w:sz="0" w:space="0" w:color="auto"/>
        <w:bottom w:val="none" w:sz="0" w:space="0" w:color="auto"/>
        <w:right w:val="none" w:sz="0" w:space="0" w:color="auto"/>
      </w:divBdr>
    </w:div>
    <w:div w:id="1017578155">
      <w:bodyDiv w:val="1"/>
      <w:marLeft w:val="0"/>
      <w:marRight w:val="0"/>
      <w:marTop w:val="0"/>
      <w:marBottom w:val="0"/>
      <w:divBdr>
        <w:top w:val="none" w:sz="0" w:space="0" w:color="auto"/>
        <w:left w:val="none" w:sz="0" w:space="0" w:color="auto"/>
        <w:bottom w:val="none" w:sz="0" w:space="0" w:color="auto"/>
        <w:right w:val="none" w:sz="0" w:space="0" w:color="auto"/>
      </w:divBdr>
    </w:div>
    <w:div w:id="1018198006">
      <w:bodyDiv w:val="1"/>
      <w:marLeft w:val="0"/>
      <w:marRight w:val="0"/>
      <w:marTop w:val="0"/>
      <w:marBottom w:val="0"/>
      <w:divBdr>
        <w:top w:val="none" w:sz="0" w:space="0" w:color="auto"/>
        <w:left w:val="none" w:sz="0" w:space="0" w:color="auto"/>
        <w:bottom w:val="none" w:sz="0" w:space="0" w:color="auto"/>
        <w:right w:val="none" w:sz="0" w:space="0" w:color="auto"/>
      </w:divBdr>
    </w:div>
    <w:div w:id="1019891864">
      <w:bodyDiv w:val="1"/>
      <w:marLeft w:val="0"/>
      <w:marRight w:val="0"/>
      <w:marTop w:val="0"/>
      <w:marBottom w:val="0"/>
      <w:divBdr>
        <w:top w:val="none" w:sz="0" w:space="0" w:color="auto"/>
        <w:left w:val="none" w:sz="0" w:space="0" w:color="auto"/>
        <w:bottom w:val="none" w:sz="0" w:space="0" w:color="auto"/>
        <w:right w:val="none" w:sz="0" w:space="0" w:color="auto"/>
      </w:divBdr>
    </w:div>
    <w:div w:id="1024207892">
      <w:bodyDiv w:val="1"/>
      <w:marLeft w:val="0"/>
      <w:marRight w:val="0"/>
      <w:marTop w:val="0"/>
      <w:marBottom w:val="0"/>
      <w:divBdr>
        <w:top w:val="none" w:sz="0" w:space="0" w:color="auto"/>
        <w:left w:val="none" w:sz="0" w:space="0" w:color="auto"/>
        <w:bottom w:val="none" w:sz="0" w:space="0" w:color="auto"/>
        <w:right w:val="none" w:sz="0" w:space="0" w:color="auto"/>
      </w:divBdr>
    </w:div>
    <w:div w:id="1028067228">
      <w:bodyDiv w:val="1"/>
      <w:marLeft w:val="0"/>
      <w:marRight w:val="0"/>
      <w:marTop w:val="0"/>
      <w:marBottom w:val="0"/>
      <w:divBdr>
        <w:top w:val="none" w:sz="0" w:space="0" w:color="auto"/>
        <w:left w:val="none" w:sz="0" w:space="0" w:color="auto"/>
        <w:bottom w:val="none" w:sz="0" w:space="0" w:color="auto"/>
        <w:right w:val="none" w:sz="0" w:space="0" w:color="auto"/>
      </w:divBdr>
      <w:divsChild>
        <w:div w:id="1486780269">
          <w:marLeft w:val="0"/>
          <w:marRight w:val="0"/>
          <w:marTop w:val="0"/>
          <w:marBottom w:val="0"/>
          <w:divBdr>
            <w:top w:val="none" w:sz="0" w:space="0" w:color="auto"/>
            <w:left w:val="none" w:sz="0" w:space="0" w:color="auto"/>
            <w:bottom w:val="none" w:sz="0" w:space="0" w:color="auto"/>
            <w:right w:val="none" w:sz="0" w:space="0" w:color="auto"/>
          </w:divBdr>
          <w:divsChild>
            <w:div w:id="19747935">
              <w:marLeft w:val="0"/>
              <w:marRight w:val="0"/>
              <w:marTop w:val="0"/>
              <w:marBottom w:val="0"/>
              <w:divBdr>
                <w:top w:val="none" w:sz="0" w:space="0" w:color="auto"/>
                <w:left w:val="none" w:sz="0" w:space="0" w:color="auto"/>
                <w:bottom w:val="none" w:sz="0" w:space="0" w:color="auto"/>
                <w:right w:val="none" w:sz="0" w:space="0" w:color="auto"/>
              </w:divBdr>
              <w:divsChild>
                <w:div w:id="1580209147">
                  <w:marLeft w:val="0"/>
                  <w:marRight w:val="0"/>
                  <w:marTop w:val="0"/>
                  <w:marBottom w:val="0"/>
                  <w:divBdr>
                    <w:top w:val="none" w:sz="0" w:space="0" w:color="auto"/>
                    <w:left w:val="none" w:sz="0" w:space="0" w:color="auto"/>
                    <w:bottom w:val="none" w:sz="0" w:space="0" w:color="auto"/>
                    <w:right w:val="none" w:sz="0" w:space="0" w:color="auto"/>
                  </w:divBdr>
                  <w:divsChild>
                    <w:div w:id="11762996">
                      <w:marLeft w:val="0"/>
                      <w:marRight w:val="0"/>
                      <w:marTop w:val="0"/>
                      <w:marBottom w:val="0"/>
                      <w:divBdr>
                        <w:top w:val="none" w:sz="0" w:space="0" w:color="auto"/>
                        <w:left w:val="none" w:sz="0" w:space="0" w:color="auto"/>
                        <w:bottom w:val="none" w:sz="0" w:space="0" w:color="auto"/>
                        <w:right w:val="none" w:sz="0" w:space="0" w:color="auto"/>
                      </w:divBdr>
                      <w:divsChild>
                        <w:div w:id="1826123183">
                          <w:marLeft w:val="0"/>
                          <w:marRight w:val="0"/>
                          <w:marTop w:val="0"/>
                          <w:marBottom w:val="0"/>
                          <w:divBdr>
                            <w:top w:val="none" w:sz="0" w:space="0" w:color="auto"/>
                            <w:left w:val="none" w:sz="0" w:space="0" w:color="auto"/>
                            <w:bottom w:val="none" w:sz="0" w:space="0" w:color="auto"/>
                            <w:right w:val="none" w:sz="0" w:space="0" w:color="auto"/>
                          </w:divBdr>
                          <w:divsChild>
                            <w:div w:id="531919102">
                              <w:marLeft w:val="0"/>
                              <w:marRight w:val="0"/>
                              <w:marTop w:val="0"/>
                              <w:marBottom w:val="0"/>
                              <w:divBdr>
                                <w:top w:val="none" w:sz="0" w:space="0" w:color="auto"/>
                                <w:left w:val="none" w:sz="0" w:space="0" w:color="auto"/>
                                <w:bottom w:val="none" w:sz="0" w:space="0" w:color="auto"/>
                                <w:right w:val="none" w:sz="0" w:space="0" w:color="auto"/>
                              </w:divBdr>
                              <w:divsChild>
                                <w:div w:id="1997684781">
                                  <w:marLeft w:val="0"/>
                                  <w:marRight w:val="0"/>
                                  <w:marTop w:val="0"/>
                                  <w:marBottom w:val="0"/>
                                  <w:divBdr>
                                    <w:top w:val="none" w:sz="0" w:space="0" w:color="auto"/>
                                    <w:left w:val="none" w:sz="0" w:space="0" w:color="auto"/>
                                    <w:bottom w:val="none" w:sz="0" w:space="0" w:color="auto"/>
                                    <w:right w:val="none" w:sz="0" w:space="0" w:color="auto"/>
                                  </w:divBdr>
                                  <w:divsChild>
                                    <w:div w:id="1020550217">
                                      <w:marLeft w:val="0"/>
                                      <w:marRight w:val="0"/>
                                      <w:marTop w:val="0"/>
                                      <w:marBottom w:val="0"/>
                                      <w:divBdr>
                                        <w:top w:val="none" w:sz="0" w:space="12" w:color="auto"/>
                                        <w:left w:val="none" w:sz="0" w:space="12" w:color="auto"/>
                                        <w:bottom w:val="none" w:sz="0" w:space="12" w:color="auto"/>
                                        <w:right w:val="none" w:sz="0" w:space="12" w:color="auto"/>
                                      </w:divBdr>
                                      <w:divsChild>
                                        <w:div w:id="1580097077">
                                          <w:marLeft w:val="0"/>
                                          <w:marRight w:val="0"/>
                                          <w:marTop w:val="0"/>
                                          <w:marBottom w:val="0"/>
                                          <w:divBdr>
                                            <w:top w:val="none" w:sz="0" w:space="0" w:color="auto"/>
                                            <w:left w:val="none" w:sz="0" w:space="0" w:color="auto"/>
                                            <w:bottom w:val="none" w:sz="0" w:space="0" w:color="auto"/>
                                            <w:right w:val="none" w:sz="0" w:space="0" w:color="auto"/>
                                          </w:divBdr>
                                          <w:divsChild>
                                            <w:div w:id="1134252233">
                                              <w:marLeft w:val="0"/>
                                              <w:marRight w:val="0"/>
                                              <w:marTop w:val="0"/>
                                              <w:marBottom w:val="0"/>
                                              <w:divBdr>
                                                <w:top w:val="none" w:sz="0" w:space="0" w:color="auto"/>
                                                <w:left w:val="none" w:sz="0" w:space="0" w:color="auto"/>
                                                <w:bottom w:val="none" w:sz="0" w:space="0" w:color="auto"/>
                                                <w:right w:val="none" w:sz="0" w:space="0" w:color="auto"/>
                                              </w:divBdr>
                                              <w:divsChild>
                                                <w:div w:id="211215987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031999108">
      <w:bodyDiv w:val="1"/>
      <w:marLeft w:val="0"/>
      <w:marRight w:val="0"/>
      <w:marTop w:val="0"/>
      <w:marBottom w:val="0"/>
      <w:divBdr>
        <w:top w:val="none" w:sz="0" w:space="0" w:color="auto"/>
        <w:left w:val="none" w:sz="0" w:space="0" w:color="auto"/>
        <w:bottom w:val="none" w:sz="0" w:space="0" w:color="auto"/>
        <w:right w:val="none" w:sz="0" w:space="0" w:color="auto"/>
      </w:divBdr>
    </w:div>
    <w:div w:id="1035615963">
      <w:bodyDiv w:val="1"/>
      <w:marLeft w:val="0"/>
      <w:marRight w:val="0"/>
      <w:marTop w:val="0"/>
      <w:marBottom w:val="0"/>
      <w:divBdr>
        <w:top w:val="none" w:sz="0" w:space="0" w:color="auto"/>
        <w:left w:val="none" w:sz="0" w:space="0" w:color="auto"/>
        <w:bottom w:val="none" w:sz="0" w:space="0" w:color="auto"/>
        <w:right w:val="none" w:sz="0" w:space="0" w:color="auto"/>
      </w:divBdr>
    </w:div>
    <w:div w:id="1037580395">
      <w:bodyDiv w:val="1"/>
      <w:marLeft w:val="0"/>
      <w:marRight w:val="0"/>
      <w:marTop w:val="0"/>
      <w:marBottom w:val="0"/>
      <w:divBdr>
        <w:top w:val="none" w:sz="0" w:space="0" w:color="auto"/>
        <w:left w:val="none" w:sz="0" w:space="0" w:color="auto"/>
        <w:bottom w:val="none" w:sz="0" w:space="0" w:color="auto"/>
        <w:right w:val="none" w:sz="0" w:space="0" w:color="auto"/>
      </w:divBdr>
      <w:divsChild>
        <w:div w:id="1894854474">
          <w:marLeft w:val="0"/>
          <w:marRight w:val="0"/>
          <w:marTop w:val="0"/>
          <w:marBottom w:val="0"/>
          <w:divBdr>
            <w:top w:val="none" w:sz="0" w:space="0" w:color="auto"/>
            <w:left w:val="none" w:sz="0" w:space="0" w:color="auto"/>
            <w:bottom w:val="none" w:sz="0" w:space="0" w:color="auto"/>
            <w:right w:val="none" w:sz="0" w:space="0" w:color="auto"/>
          </w:divBdr>
          <w:divsChild>
            <w:div w:id="1591894479">
              <w:marLeft w:val="0"/>
              <w:marRight w:val="0"/>
              <w:marTop w:val="0"/>
              <w:marBottom w:val="0"/>
              <w:divBdr>
                <w:top w:val="none" w:sz="0" w:space="0" w:color="auto"/>
                <w:left w:val="none" w:sz="0" w:space="0" w:color="auto"/>
                <w:bottom w:val="none" w:sz="0" w:space="0" w:color="auto"/>
                <w:right w:val="none" w:sz="0" w:space="0" w:color="auto"/>
              </w:divBdr>
              <w:divsChild>
                <w:div w:id="516579517">
                  <w:marLeft w:val="0"/>
                  <w:marRight w:val="0"/>
                  <w:marTop w:val="0"/>
                  <w:marBottom w:val="0"/>
                  <w:divBdr>
                    <w:top w:val="none" w:sz="0" w:space="0" w:color="auto"/>
                    <w:left w:val="none" w:sz="0" w:space="0" w:color="auto"/>
                    <w:bottom w:val="none" w:sz="0" w:space="0" w:color="auto"/>
                    <w:right w:val="none" w:sz="0" w:space="0" w:color="auto"/>
                  </w:divBdr>
                  <w:divsChild>
                    <w:div w:id="2629778">
                      <w:marLeft w:val="0"/>
                      <w:marRight w:val="0"/>
                      <w:marTop w:val="0"/>
                      <w:marBottom w:val="0"/>
                      <w:divBdr>
                        <w:top w:val="none" w:sz="0" w:space="0" w:color="auto"/>
                        <w:left w:val="none" w:sz="0" w:space="0" w:color="auto"/>
                        <w:bottom w:val="none" w:sz="0" w:space="0" w:color="auto"/>
                        <w:right w:val="none" w:sz="0" w:space="0" w:color="auto"/>
                      </w:divBdr>
                      <w:divsChild>
                        <w:div w:id="245265763">
                          <w:marLeft w:val="0"/>
                          <w:marRight w:val="0"/>
                          <w:marTop w:val="0"/>
                          <w:marBottom w:val="0"/>
                          <w:divBdr>
                            <w:top w:val="none" w:sz="0" w:space="0" w:color="auto"/>
                            <w:left w:val="none" w:sz="0" w:space="0" w:color="auto"/>
                            <w:bottom w:val="none" w:sz="0" w:space="0" w:color="auto"/>
                            <w:right w:val="none" w:sz="0" w:space="0" w:color="auto"/>
                          </w:divBdr>
                          <w:divsChild>
                            <w:div w:id="111437988">
                              <w:marLeft w:val="0"/>
                              <w:marRight w:val="0"/>
                              <w:marTop w:val="0"/>
                              <w:marBottom w:val="0"/>
                              <w:divBdr>
                                <w:top w:val="none" w:sz="0" w:space="0" w:color="auto"/>
                                <w:left w:val="none" w:sz="0" w:space="0" w:color="auto"/>
                                <w:bottom w:val="none" w:sz="0" w:space="0" w:color="auto"/>
                                <w:right w:val="none" w:sz="0" w:space="0" w:color="auto"/>
                              </w:divBdr>
                              <w:divsChild>
                                <w:div w:id="345012616">
                                  <w:marLeft w:val="0"/>
                                  <w:marRight w:val="0"/>
                                  <w:marTop w:val="0"/>
                                  <w:marBottom w:val="0"/>
                                  <w:divBdr>
                                    <w:top w:val="none" w:sz="0" w:space="0" w:color="auto"/>
                                    <w:left w:val="none" w:sz="0" w:space="0" w:color="auto"/>
                                    <w:bottom w:val="none" w:sz="0" w:space="0" w:color="auto"/>
                                    <w:right w:val="none" w:sz="0" w:space="0" w:color="auto"/>
                                  </w:divBdr>
                                  <w:divsChild>
                                    <w:div w:id="769353469">
                                      <w:marLeft w:val="0"/>
                                      <w:marRight w:val="0"/>
                                      <w:marTop w:val="0"/>
                                      <w:marBottom w:val="0"/>
                                      <w:divBdr>
                                        <w:top w:val="none" w:sz="0" w:space="12" w:color="auto"/>
                                        <w:left w:val="none" w:sz="0" w:space="12" w:color="auto"/>
                                        <w:bottom w:val="none" w:sz="0" w:space="12" w:color="auto"/>
                                        <w:right w:val="none" w:sz="0" w:space="12" w:color="auto"/>
                                      </w:divBdr>
                                      <w:divsChild>
                                        <w:div w:id="1925214737">
                                          <w:marLeft w:val="0"/>
                                          <w:marRight w:val="0"/>
                                          <w:marTop w:val="0"/>
                                          <w:marBottom w:val="0"/>
                                          <w:divBdr>
                                            <w:top w:val="none" w:sz="0" w:space="0" w:color="auto"/>
                                            <w:left w:val="none" w:sz="0" w:space="0" w:color="auto"/>
                                            <w:bottom w:val="none" w:sz="0" w:space="0" w:color="auto"/>
                                            <w:right w:val="none" w:sz="0" w:space="0" w:color="auto"/>
                                          </w:divBdr>
                                          <w:divsChild>
                                            <w:div w:id="17775556">
                                              <w:marLeft w:val="0"/>
                                              <w:marRight w:val="0"/>
                                              <w:marTop w:val="0"/>
                                              <w:marBottom w:val="0"/>
                                              <w:divBdr>
                                                <w:top w:val="none" w:sz="0" w:space="0" w:color="auto"/>
                                                <w:left w:val="none" w:sz="0" w:space="0" w:color="auto"/>
                                                <w:bottom w:val="none" w:sz="0" w:space="0" w:color="auto"/>
                                                <w:right w:val="none" w:sz="0" w:space="0" w:color="auto"/>
                                              </w:divBdr>
                                              <w:divsChild>
                                                <w:div w:id="1879664520">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039629621">
      <w:bodyDiv w:val="1"/>
      <w:marLeft w:val="0"/>
      <w:marRight w:val="0"/>
      <w:marTop w:val="0"/>
      <w:marBottom w:val="0"/>
      <w:divBdr>
        <w:top w:val="none" w:sz="0" w:space="0" w:color="auto"/>
        <w:left w:val="none" w:sz="0" w:space="0" w:color="auto"/>
        <w:bottom w:val="none" w:sz="0" w:space="0" w:color="auto"/>
        <w:right w:val="none" w:sz="0" w:space="0" w:color="auto"/>
      </w:divBdr>
    </w:div>
    <w:div w:id="1040591658">
      <w:bodyDiv w:val="1"/>
      <w:marLeft w:val="0"/>
      <w:marRight w:val="0"/>
      <w:marTop w:val="0"/>
      <w:marBottom w:val="0"/>
      <w:divBdr>
        <w:top w:val="none" w:sz="0" w:space="0" w:color="auto"/>
        <w:left w:val="none" w:sz="0" w:space="0" w:color="auto"/>
        <w:bottom w:val="none" w:sz="0" w:space="0" w:color="auto"/>
        <w:right w:val="none" w:sz="0" w:space="0" w:color="auto"/>
      </w:divBdr>
    </w:div>
    <w:div w:id="1041511271">
      <w:bodyDiv w:val="1"/>
      <w:marLeft w:val="0"/>
      <w:marRight w:val="0"/>
      <w:marTop w:val="0"/>
      <w:marBottom w:val="0"/>
      <w:divBdr>
        <w:top w:val="none" w:sz="0" w:space="0" w:color="auto"/>
        <w:left w:val="none" w:sz="0" w:space="0" w:color="auto"/>
        <w:bottom w:val="none" w:sz="0" w:space="0" w:color="auto"/>
        <w:right w:val="none" w:sz="0" w:space="0" w:color="auto"/>
      </w:divBdr>
    </w:div>
    <w:div w:id="1047602995">
      <w:bodyDiv w:val="1"/>
      <w:marLeft w:val="0"/>
      <w:marRight w:val="0"/>
      <w:marTop w:val="0"/>
      <w:marBottom w:val="0"/>
      <w:divBdr>
        <w:top w:val="none" w:sz="0" w:space="0" w:color="auto"/>
        <w:left w:val="none" w:sz="0" w:space="0" w:color="auto"/>
        <w:bottom w:val="none" w:sz="0" w:space="0" w:color="auto"/>
        <w:right w:val="none" w:sz="0" w:space="0" w:color="auto"/>
      </w:divBdr>
      <w:divsChild>
        <w:div w:id="561601644">
          <w:marLeft w:val="0"/>
          <w:marRight w:val="0"/>
          <w:marTop w:val="0"/>
          <w:marBottom w:val="0"/>
          <w:divBdr>
            <w:top w:val="none" w:sz="0" w:space="0" w:color="auto"/>
            <w:left w:val="none" w:sz="0" w:space="0" w:color="auto"/>
            <w:bottom w:val="none" w:sz="0" w:space="0" w:color="auto"/>
            <w:right w:val="none" w:sz="0" w:space="0" w:color="auto"/>
          </w:divBdr>
          <w:divsChild>
            <w:div w:id="540167167">
              <w:marLeft w:val="0"/>
              <w:marRight w:val="0"/>
              <w:marTop w:val="0"/>
              <w:marBottom w:val="0"/>
              <w:divBdr>
                <w:top w:val="none" w:sz="0" w:space="0" w:color="auto"/>
                <w:left w:val="none" w:sz="0" w:space="0" w:color="auto"/>
                <w:bottom w:val="none" w:sz="0" w:space="0" w:color="auto"/>
                <w:right w:val="none" w:sz="0" w:space="0" w:color="auto"/>
              </w:divBdr>
              <w:divsChild>
                <w:div w:id="1809012312">
                  <w:marLeft w:val="0"/>
                  <w:marRight w:val="0"/>
                  <w:marTop w:val="0"/>
                  <w:marBottom w:val="0"/>
                  <w:divBdr>
                    <w:top w:val="none" w:sz="0" w:space="0" w:color="auto"/>
                    <w:left w:val="none" w:sz="0" w:space="0" w:color="auto"/>
                    <w:bottom w:val="none" w:sz="0" w:space="0" w:color="auto"/>
                    <w:right w:val="none" w:sz="0" w:space="0" w:color="auto"/>
                  </w:divBdr>
                  <w:divsChild>
                    <w:div w:id="1867668599">
                      <w:marLeft w:val="0"/>
                      <w:marRight w:val="0"/>
                      <w:marTop w:val="0"/>
                      <w:marBottom w:val="0"/>
                      <w:divBdr>
                        <w:top w:val="none" w:sz="0" w:space="0" w:color="auto"/>
                        <w:left w:val="none" w:sz="0" w:space="0" w:color="auto"/>
                        <w:bottom w:val="none" w:sz="0" w:space="0" w:color="auto"/>
                        <w:right w:val="none" w:sz="0" w:space="0" w:color="auto"/>
                      </w:divBdr>
                      <w:divsChild>
                        <w:div w:id="1842430543">
                          <w:marLeft w:val="0"/>
                          <w:marRight w:val="0"/>
                          <w:marTop w:val="0"/>
                          <w:marBottom w:val="0"/>
                          <w:divBdr>
                            <w:top w:val="none" w:sz="0" w:space="0" w:color="auto"/>
                            <w:left w:val="none" w:sz="0" w:space="0" w:color="auto"/>
                            <w:bottom w:val="none" w:sz="0" w:space="0" w:color="auto"/>
                            <w:right w:val="none" w:sz="0" w:space="0" w:color="auto"/>
                          </w:divBdr>
                          <w:divsChild>
                            <w:div w:id="972179224">
                              <w:marLeft w:val="0"/>
                              <w:marRight w:val="0"/>
                              <w:marTop w:val="0"/>
                              <w:marBottom w:val="0"/>
                              <w:divBdr>
                                <w:top w:val="none" w:sz="0" w:space="0" w:color="auto"/>
                                <w:left w:val="none" w:sz="0" w:space="0" w:color="auto"/>
                                <w:bottom w:val="none" w:sz="0" w:space="0" w:color="auto"/>
                                <w:right w:val="none" w:sz="0" w:space="0" w:color="auto"/>
                              </w:divBdr>
                              <w:divsChild>
                                <w:div w:id="6832781">
                                  <w:marLeft w:val="0"/>
                                  <w:marRight w:val="0"/>
                                  <w:marTop w:val="0"/>
                                  <w:marBottom w:val="0"/>
                                  <w:divBdr>
                                    <w:top w:val="none" w:sz="0" w:space="0" w:color="auto"/>
                                    <w:left w:val="none" w:sz="0" w:space="0" w:color="auto"/>
                                    <w:bottom w:val="none" w:sz="0" w:space="0" w:color="auto"/>
                                    <w:right w:val="none" w:sz="0" w:space="0" w:color="auto"/>
                                  </w:divBdr>
                                  <w:divsChild>
                                    <w:div w:id="939070355">
                                      <w:marLeft w:val="0"/>
                                      <w:marRight w:val="0"/>
                                      <w:marTop w:val="0"/>
                                      <w:marBottom w:val="0"/>
                                      <w:divBdr>
                                        <w:top w:val="none" w:sz="0" w:space="0" w:color="auto"/>
                                        <w:left w:val="none" w:sz="0" w:space="0" w:color="auto"/>
                                        <w:bottom w:val="none" w:sz="0" w:space="0" w:color="auto"/>
                                        <w:right w:val="none" w:sz="0" w:space="0" w:color="auto"/>
                                      </w:divBdr>
                                      <w:divsChild>
                                        <w:div w:id="594678830">
                                          <w:marLeft w:val="0"/>
                                          <w:marRight w:val="0"/>
                                          <w:marTop w:val="0"/>
                                          <w:marBottom w:val="0"/>
                                          <w:divBdr>
                                            <w:top w:val="none" w:sz="0" w:space="0" w:color="auto"/>
                                            <w:left w:val="none" w:sz="0" w:space="0" w:color="auto"/>
                                            <w:bottom w:val="none" w:sz="0" w:space="0" w:color="auto"/>
                                            <w:right w:val="none" w:sz="0" w:space="0" w:color="auto"/>
                                          </w:divBdr>
                                          <w:divsChild>
                                            <w:div w:id="32416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8473762">
      <w:bodyDiv w:val="1"/>
      <w:marLeft w:val="0"/>
      <w:marRight w:val="0"/>
      <w:marTop w:val="0"/>
      <w:marBottom w:val="0"/>
      <w:divBdr>
        <w:top w:val="none" w:sz="0" w:space="0" w:color="auto"/>
        <w:left w:val="none" w:sz="0" w:space="0" w:color="auto"/>
        <w:bottom w:val="none" w:sz="0" w:space="0" w:color="auto"/>
        <w:right w:val="none" w:sz="0" w:space="0" w:color="auto"/>
      </w:divBdr>
    </w:div>
    <w:div w:id="1060445473">
      <w:bodyDiv w:val="1"/>
      <w:marLeft w:val="0"/>
      <w:marRight w:val="0"/>
      <w:marTop w:val="0"/>
      <w:marBottom w:val="0"/>
      <w:divBdr>
        <w:top w:val="none" w:sz="0" w:space="0" w:color="auto"/>
        <w:left w:val="none" w:sz="0" w:space="0" w:color="auto"/>
        <w:bottom w:val="none" w:sz="0" w:space="0" w:color="auto"/>
        <w:right w:val="none" w:sz="0" w:space="0" w:color="auto"/>
      </w:divBdr>
    </w:div>
    <w:div w:id="1062606387">
      <w:bodyDiv w:val="1"/>
      <w:marLeft w:val="0"/>
      <w:marRight w:val="0"/>
      <w:marTop w:val="0"/>
      <w:marBottom w:val="0"/>
      <w:divBdr>
        <w:top w:val="none" w:sz="0" w:space="0" w:color="auto"/>
        <w:left w:val="none" w:sz="0" w:space="0" w:color="auto"/>
        <w:bottom w:val="none" w:sz="0" w:space="0" w:color="auto"/>
        <w:right w:val="none" w:sz="0" w:space="0" w:color="auto"/>
      </w:divBdr>
      <w:divsChild>
        <w:div w:id="822353096">
          <w:marLeft w:val="0"/>
          <w:marRight w:val="0"/>
          <w:marTop w:val="0"/>
          <w:marBottom w:val="0"/>
          <w:divBdr>
            <w:top w:val="none" w:sz="0" w:space="0" w:color="auto"/>
            <w:left w:val="none" w:sz="0" w:space="0" w:color="auto"/>
            <w:bottom w:val="none" w:sz="0" w:space="0" w:color="auto"/>
            <w:right w:val="none" w:sz="0" w:space="0" w:color="auto"/>
          </w:divBdr>
          <w:divsChild>
            <w:div w:id="1952517742">
              <w:marLeft w:val="0"/>
              <w:marRight w:val="0"/>
              <w:marTop w:val="0"/>
              <w:marBottom w:val="0"/>
              <w:divBdr>
                <w:top w:val="none" w:sz="0" w:space="0" w:color="auto"/>
                <w:left w:val="none" w:sz="0" w:space="0" w:color="auto"/>
                <w:bottom w:val="none" w:sz="0" w:space="0" w:color="auto"/>
                <w:right w:val="none" w:sz="0" w:space="0" w:color="auto"/>
              </w:divBdr>
              <w:divsChild>
                <w:div w:id="1296987554">
                  <w:marLeft w:val="0"/>
                  <w:marRight w:val="0"/>
                  <w:marTop w:val="0"/>
                  <w:marBottom w:val="0"/>
                  <w:divBdr>
                    <w:top w:val="none" w:sz="0" w:space="0" w:color="auto"/>
                    <w:left w:val="none" w:sz="0" w:space="0" w:color="auto"/>
                    <w:bottom w:val="none" w:sz="0" w:space="0" w:color="auto"/>
                    <w:right w:val="none" w:sz="0" w:space="0" w:color="auto"/>
                  </w:divBdr>
                  <w:divsChild>
                    <w:div w:id="777600683">
                      <w:marLeft w:val="0"/>
                      <w:marRight w:val="0"/>
                      <w:marTop w:val="0"/>
                      <w:marBottom w:val="0"/>
                      <w:divBdr>
                        <w:top w:val="none" w:sz="0" w:space="0" w:color="auto"/>
                        <w:left w:val="none" w:sz="0" w:space="0" w:color="auto"/>
                        <w:bottom w:val="none" w:sz="0" w:space="0" w:color="auto"/>
                        <w:right w:val="none" w:sz="0" w:space="0" w:color="auto"/>
                      </w:divBdr>
                      <w:divsChild>
                        <w:div w:id="1917281068">
                          <w:marLeft w:val="0"/>
                          <w:marRight w:val="0"/>
                          <w:marTop w:val="0"/>
                          <w:marBottom w:val="0"/>
                          <w:divBdr>
                            <w:top w:val="none" w:sz="0" w:space="0" w:color="auto"/>
                            <w:left w:val="none" w:sz="0" w:space="0" w:color="auto"/>
                            <w:bottom w:val="none" w:sz="0" w:space="0" w:color="auto"/>
                            <w:right w:val="none" w:sz="0" w:space="0" w:color="auto"/>
                          </w:divBdr>
                          <w:divsChild>
                            <w:div w:id="1341204175">
                              <w:marLeft w:val="0"/>
                              <w:marRight w:val="0"/>
                              <w:marTop w:val="0"/>
                              <w:marBottom w:val="0"/>
                              <w:divBdr>
                                <w:top w:val="none" w:sz="0" w:space="0" w:color="auto"/>
                                <w:left w:val="none" w:sz="0" w:space="0" w:color="auto"/>
                                <w:bottom w:val="none" w:sz="0" w:space="0" w:color="auto"/>
                                <w:right w:val="none" w:sz="0" w:space="0" w:color="auto"/>
                              </w:divBdr>
                              <w:divsChild>
                                <w:div w:id="321393220">
                                  <w:marLeft w:val="0"/>
                                  <w:marRight w:val="0"/>
                                  <w:marTop w:val="0"/>
                                  <w:marBottom w:val="0"/>
                                  <w:divBdr>
                                    <w:top w:val="none" w:sz="0" w:space="0" w:color="auto"/>
                                    <w:left w:val="none" w:sz="0" w:space="0" w:color="auto"/>
                                    <w:bottom w:val="none" w:sz="0" w:space="0" w:color="auto"/>
                                    <w:right w:val="none" w:sz="0" w:space="0" w:color="auto"/>
                                  </w:divBdr>
                                  <w:divsChild>
                                    <w:div w:id="64651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6606104">
      <w:bodyDiv w:val="1"/>
      <w:marLeft w:val="0"/>
      <w:marRight w:val="0"/>
      <w:marTop w:val="0"/>
      <w:marBottom w:val="0"/>
      <w:divBdr>
        <w:top w:val="none" w:sz="0" w:space="0" w:color="auto"/>
        <w:left w:val="none" w:sz="0" w:space="0" w:color="auto"/>
        <w:bottom w:val="none" w:sz="0" w:space="0" w:color="auto"/>
        <w:right w:val="none" w:sz="0" w:space="0" w:color="auto"/>
      </w:divBdr>
    </w:div>
    <w:div w:id="1066683121">
      <w:bodyDiv w:val="1"/>
      <w:marLeft w:val="0"/>
      <w:marRight w:val="0"/>
      <w:marTop w:val="0"/>
      <w:marBottom w:val="0"/>
      <w:divBdr>
        <w:top w:val="none" w:sz="0" w:space="0" w:color="auto"/>
        <w:left w:val="none" w:sz="0" w:space="0" w:color="auto"/>
        <w:bottom w:val="none" w:sz="0" w:space="0" w:color="auto"/>
        <w:right w:val="none" w:sz="0" w:space="0" w:color="auto"/>
      </w:divBdr>
    </w:div>
    <w:div w:id="1072198721">
      <w:bodyDiv w:val="1"/>
      <w:marLeft w:val="0"/>
      <w:marRight w:val="0"/>
      <w:marTop w:val="0"/>
      <w:marBottom w:val="0"/>
      <w:divBdr>
        <w:top w:val="none" w:sz="0" w:space="0" w:color="auto"/>
        <w:left w:val="none" w:sz="0" w:space="0" w:color="auto"/>
        <w:bottom w:val="none" w:sz="0" w:space="0" w:color="auto"/>
        <w:right w:val="none" w:sz="0" w:space="0" w:color="auto"/>
      </w:divBdr>
    </w:div>
    <w:div w:id="1072660112">
      <w:bodyDiv w:val="1"/>
      <w:marLeft w:val="0"/>
      <w:marRight w:val="0"/>
      <w:marTop w:val="0"/>
      <w:marBottom w:val="0"/>
      <w:divBdr>
        <w:top w:val="none" w:sz="0" w:space="0" w:color="auto"/>
        <w:left w:val="none" w:sz="0" w:space="0" w:color="auto"/>
        <w:bottom w:val="none" w:sz="0" w:space="0" w:color="auto"/>
        <w:right w:val="none" w:sz="0" w:space="0" w:color="auto"/>
      </w:divBdr>
    </w:div>
    <w:div w:id="1075399899">
      <w:bodyDiv w:val="1"/>
      <w:marLeft w:val="0"/>
      <w:marRight w:val="0"/>
      <w:marTop w:val="0"/>
      <w:marBottom w:val="0"/>
      <w:divBdr>
        <w:top w:val="none" w:sz="0" w:space="0" w:color="auto"/>
        <w:left w:val="none" w:sz="0" w:space="0" w:color="auto"/>
        <w:bottom w:val="none" w:sz="0" w:space="0" w:color="auto"/>
        <w:right w:val="none" w:sz="0" w:space="0" w:color="auto"/>
      </w:divBdr>
    </w:div>
    <w:div w:id="1078096099">
      <w:bodyDiv w:val="1"/>
      <w:marLeft w:val="0"/>
      <w:marRight w:val="0"/>
      <w:marTop w:val="0"/>
      <w:marBottom w:val="0"/>
      <w:divBdr>
        <w:top w:val="none" w:sz="0" w:space="0" w:color="auto"/>
        <w:left w:val="none" w:sz="0" w:space="0" w:color="auto"/>
        <w:bottom w:val="none" w:sz="0" w:space="0" w:color="auto"/>
        <w:right w:val="none" w:sz="0" w:space="0" w:color="auto"/>
      </w:divBdr>
    </w:div>
    <w:div w:id="1080558644">
      <w:bodyDiv w:val="1"/>
      <w:marLeft w:val="0"/>
      <w:marRight w:val="0"/>
      <w:marTop w:val="0"/>
      <w:marBottom w:val="0"/>
      <w:divBdr>
        <w:top w:val="none" w:sz="0" w:space="0" w:color="auto"/>
        <w:left w:val="none" w:sz="0" w:space="0" w:color="auto"/>
        <w:bottom w:val="none" w:sz="0" w:space="0" w:color="auto"/>
        <w:right w:val="none" w:sz="0" w:space="0" w:color="auto"/>
      </w:divBdr>
      <w:divsChild>
        <w:div w:id="1273249458">
          <w:marLeft w:val="0"/>
          <w:marRight w:val="0"/>
          <w:marTop w:val="0"/>
          <w:marBottom w:val="0"/>
          <w:divBdr>
            <w:top w:val="none" w:sz="0" w:space="0" w:color="auto"/>
            <w:left w:val="none" w:sz="0" w:space="0" w:color="auto"/>
            <w:bottom w:val="none" w:sz="0" w:space="0" w:color="auto"/>
            <w:right w:val="none" w:sz="0" w:space="0" w:color="auto"/>
          </w:divBdr>
          <w:divsChild>
            <w:div w:id="1631591074">
              <w:marLeft w:val="0"/>
              <w:marRight w:val="0"/>
              <w:marTop w:val="0"/>
              <w:marBottom w:val="0"/>
              <w:divBdr>
                <w:top w:val="none" w:sz="0" w:space="0" w:color="auto"/>
                <w:left w:val="none" w:sz="0" w:space="0" w:color="auto"/>
                <w:bottom w:val="none" w:sz="0" w:space="0" w:color="auto"/>
                <w:right w:val="none" w:sz="0" w:space="0" w:color="auto"/>
              </w:divBdr>
              <w:divsChild>
                <w:div w:id="312177678">
                  <w:marLeft w:val="0"/>
                  <w:marRight w:val="0"/>
                  <w:marTop w:val="0"/>
                  <w:marBottom w:val="0"/>
                  <w:divBdr>
                    <w:top w:val="none" w:sz="0" w:space="0" w:color="auto"/>
                    <w:left w:val="none" w:sz="0" w:space="0" w:color="auto"/>
                    <w:bottom w:val="none" w:sz="0" w:space="0" w:color="auto"/>
                    <w:right w:val="none" w:sz="0" w:space="0" w:color="auto"/>
                  </w:divBdr>
                  <w:divsChild>
                    <w:div w:id="685641900">
                      <w:marLeft w:val="0"/>
                      <w:marRight w:val="0"/>
                      <w:marTop w:val="0"/>
                      <w:marBottom w:val="0"/>
                      <w:divBdr>
                        <w:top w:val="none" w:sz="0" w:space="0" w:color="auto"/>
                        <w:left w:val="none" w:sz="0" w:space="0" w:color="auto"/>
                        <w:bottom w:val="none" w:sz="0" w:space="0" w:color="auto"/>
                        <w:right w:val="none" w:sz="0" w:space="0" w:color="auto"/>
                      </w:divBdr>
                      <w:divsChild>
                        <w:div w:id="149175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452061">
      <w:bodyDiv w:val="1"/>
      <w:marLeft w:val="0"/>
      <w:marRight w:val="0"/>
      <w:marTop w:val="0"/>
      <w:marBottom w:val="0"/>
      <w:divBdr>
        <w:top w:val="none" w:sz="0" w:space="0" w:color="auto"/>
        <w:left w:val="none" w:sz="0" w:space="0" w:color="auto"/>
        <w:bottom w:val="none" w:sz="0" w:space="0" w:color="auto"/>
        <w:right w:val="none" w:sz="0" w:space="0" w:color="auto"/>
      </w:divBdr>
    </w:div>
    <w:div w:id="1084567544">
      <w:bodyDiv w:val="1"/>
      <w:marLeft w:val="0"/>
      <w:marRight w:val="0"/>
      <w:marTop w:val="0"/>
      <w:marBottom w:val="0"/>
      <w:divBdr>
        <w:top w:val="none" w:sz="0" w:space="0" w:color="auto"/>
        <w:left w:val="none" w:sz="0" w:space="0" w:color="auto"/>
        <w:bottom w:val="none" w:sz="0" w:space="0" w:color="auto"/>
        <w:right w:val="none" w:sz="0" w:space="0" w:color="auto"/>
      </w:divBdr>
    </w:div>
    <w:div w:id="1095244497">
      <w:bodyDiv w:val="1"/>
      <w:marLeft w:val="0"/>
      <w:marRight w:val="0"/>
      <w:marTop w:val="0"/>
      <w:marBottom w:val="0"/>
      <w:divBdr>
        <w:top w:val="none" w:sz="0" w:space="0" w:color="auto"/>
        <w:left w:val="none" w:sz="0" w:space="0" w:color="auto"/>
        <w:bottom w:val="none" w:sz="0" w:space="0" w:color="auto"/>
        <w:right w:val="none" w:sz="0" w:space="0" w:color="auto"/>
      </w:divBdr>
    </w:div>
    <w:div w:id="1100293211">
      <w:bodyDiv w:val="1"/>
      <w:marLeft w:val="0"/>
      <w:marRight w:val="0"/>
      <w:marTop w:val="0"/>
      <w:marBottom w:val="0"/>
      <w:divBdr>
        <w:top w:val="none" w:sz="0" w:space="0" w:color="auto"/>
        <w:left w:val="none" w:sz="0" w:space="0" w:color="auto"/>
        <w:bottom w:val="none" w:sz="0" w:space="0" w:color="auto"/>
        <w:right w:val="none" w:sz="0" w:space="0" w:color="auto"/>
      </w:divBdr>
    </w:div>
    <w:div w:id="1100759702">
      <w:bodyDiv w:val="1"/>
      <w:marLeft w:val="0"/>
      <w:marRight w:val="0"/>
      <w:marTop w:val="0"/>
      <w:marBottom w:val="0"/>
      <w:divBdr>
        <w:top w:val="none" w:sz="0" w:space="0" w:color="auto"/>
        <w:left w:val="none" w:sz="0" w:space="0" w:color="auto"/>
        <w:bottom w:val="none" w:sz="0" w:space="0" w:color="auto"/>
        <w:right w:val="none" w:sz="0" w:space="0" w:color="auto"/>
      </w:divBdr>
    </w:div>
    <w:div w:id="1104571655">
      <w:bodyDiv w:val="1"/>
      <w:marLeft w:val="0"/>
      <w:marRight w:val="0"/>
      <w:marTop w:val="0"/>
      <w:marBottom w:val="0"/>
      <w:divBdr>
        <w:top w:val="none" w:sz="0" w:space="0" w:color="auto"/>
        <w:left w:val="none" w:sz="0" w:space="0" w:color="auto"/>
        <w:bottom w:val="none" w:sz="0" w:space="0" w:color="auto"/>
        <w:right w:val="none" w:sz="0" w:space="0" w:color="auto"/>
      </w:divBdr>
    </w:div>
    <w:div w:id="1104687380">
      <w:bodyDiv w:val="1"/>
      <w:marLeft w:val="0"/>
      <w:marRight w:val="0"/>
      <w:marTop w:val="0"/>
      <w:marBottom w:val="0"/>
      <w:divBdr>
        <w:top w:val="none" w:sz="0" w:space="0" w:color="auto"/>
        <w:left w:val="none" w:sz="0" w:space="0" w:color="auto"/>
        <w:bottom w:val="none" w:sz="0" w:space="0" w:color="auto"/>
        <w:right w:val="none" w:sz="0" w:space="0" w:color="auto"/>
      </w:divBdr>
    </w:div>
    <w:div w:id="1107039944">
      <w:bodyDiv w:val="1"/>
      <w:marLeft w:val="0"/>
      <w:marRight w:val="0"/>
      <w:marTop w:val="0"/>
      <w:marBottom w:val="0"/>
      <w:divBdr>
        <w:top w:val="none" w:sz="0" w:space="0" w:color="auto"/>
        <w:left w:val="none" w:sz="0" w:space="0" w:color="auto"/>
        <w:bottom w:val="none" w:sz="0" w:space="0" w:color="auto"/>
        <w:right w:val="none" w:sz="0" w:space="0" w:color="auto"/>
      </w:divBdr>
    </w:div>
    <w:div w:id="1111164640">
      <w:bodyDiv w:val="1"/>
      <w:marLeft w:val="0"/>
      <w:marRight w:val="0"/>
      <w:marTop w:val="0"/>
      <w:marBottom w:val="0"/>
      <w:divBdr>
        <w:top w:val="none" w:sz="0" w:space="0" w:color="auto"/>
        <w:left w:val="none" w:sz="0" w:space="0" w:color="auto"/>
        <w:bottom w:val="none" w:sz="0" w:space="0" w:color="auto"/>
        <w:right w:val="none" w:sz="0" w:space="0" w:color="auto"/>
      </w:divBdr>
      <w:divsChild>
        <w:div w:id="429855440">
          <w:marLeft w:val="0"/>
          <w:marRight w:val="0"/>
          <w:marTop w:val="0"/>
          <w:marBottom w:val="0"/>
          <w:divBdr>
            <w:top w:val="none" w:sz="0" w:space="0" w:color="auto"/>
            <w:left w:val="none" w:sz="0" w:space="0" w:color="auto"/>
            <w:bottom w:val="none" w:sz="0" w:space="0" w:color="auto"/>
            <w:right w:val="none" w:sz="0" w:space="0" w:color="auto"/>
          </w:divBdr>
          <w:divsChild>
            <w:div w:id="2110616885">
              <w:marLeft w:val="0"/>
              <w:marRight w:val="0"/>
              <w:marTop w:val="0"/>
              <w:marBottom w:val="0"/>
              <w:divBdr>
                <w:top w:val="none" w:sz="0" w:space="0" w:color="auto"/>
                <w:left w:val="none" w:sz="0" w:space="0" w:color="auto"/>
                <w:bottom w:val="none" w:sz="0" w:space="0" w:color="auto"/>
                <w:right w:val="none" w:sz="0" w:space="0" w:color="auto"/>
              </w:divBdr>
              <w:divsChild>
                <w:div w:id="1119684058">
                  <w:marLeft w:val="0"/>
                  <w:marRight w:val="0"/>
                  <w:marTop w:val="0"/>
                  <w:marBottom w:val="0"/>
                  <w:divBdr>
                    <w:top w:val="none" w:sz="0" w:space="0" w:color="auto"/>
                    <w:left w:val="none" w:sz="0" w:space="0" w:color="auto"/>
                    <w:bottom w:val="none" w:sz="0" w:space="0" w:color="auto"/>
                    <w:right w:val="none" w:sz="0" w:space="0" w:color="auto"/>
                  </w:divBdr>
                  <w:divsChild>
                    <w:div w:id="192235974">
                      <w:marLeft w:val="0"/>
                      <w:marRight w:val="0"/>
                      <w:marTop w:val="0"/>
                      <w:marBottom w:val="0"/>
                      <w:divBdr>
                        <w:top w:val="none" w:sz="0" w:space="0" w:color="auto"/>
                        <w:left w:val="none" w:sz="0" w:space="0" w:color="auto"/>
                        <w:bottom w:val="none" w:sz="0" w:space="0" w:color="auto"/>
                        <w:right w:val="none" w:sz="0" w:space="0" w:color="auto"/>
                      </w:divBdr>
                      <w:divsChild>
                        <w:div w:id="1456948346">
                          <w:marLeft w:val="0"/>
                          <w:marRight w:val="0"/>
                          <w:marTop w:val="0"/>
                          <w:marBottom w:val="0"/>
                          <w:divBdr>
                            <w:top w:val="none" w:sz="0" w:space="0" w:color="auto"/>
                            <w:left w:val="none" w:sz="0" w:space="0" w:color="auto"/>
                            <w:bottom w:val="none" w:sz="0" w:space="0" w:color="auto"/>
                            <w:right w:val="none" w:sz="0" w:space="0" w:color="auto"/>
                          </w:divBdr>
                          <w:divsChild>
                            <w:div w:id="1032997231">
                              <w:marLeft w:val="-204"/>
                              <w:marRight w:val="-204"/>
                              <w:marTop w:val="0"/>
                              <w:marBottom w:val="0"/>
                              <w:divBdr>
                                <w:top w:val="none" w:sz="0" w:space="0" w:color="auto"/>
                                <w:left w:val="none" w:sz="0" w:space="0" w:color="auto"/>
                                <w:bottom w:val="none" w:sz="0" w:space="0" w:color="auto"/>
                                <w:right w:val="none" w:sz="0" w:space="0" w:color="auto"/>
                              </w:divBdr>
                              <w:divsChild>
                                <w:div w:id="296878161">
                                  <w:marLeft w:val="0"/>
                                  <w:marRight w:val="0"/>
                                  <w:marTop w:val="0"/>
                                  <w:marBottom w:val="0"/>
                                  <w:divBdr>
                                    <w:top w:val="none" w:sz="0" w:space="0" w:color="auto"/>
                                    <w:left w:val="none" w:sz="0" w:space="0" w:color="auto"/>
                                    <w:bottom w:val="none" w:sz="0" w:space="0" w:color="auto"/>
                                    <w:right w:val="none" w:sz="0" w:space="0" w:color="auto"/>
                                  </w:divBdr>
                                  <w:divsChild>
                                    <w:div w:id="365914430">
                                      <w:marLeft w:val="0"/>
                                      <w:marRight w:val="0"/>
                                      <w:marTop w:val="0"/>
                                      <w:marBottom w:val="0"/>
                                      <w:divBdr>
                                        <w:top w:val="none" w:sz="0" w:space="0" w:color="auto"/>
                                        <w:left w:val="none" w:sz="0" w:space="0" w:color="auto"/>
                                        <w:bottom w:val="none" w:sz="0" w:space="0" w:color="auto"/>
                                        <w:right w:val="none" w:sz="0" w:space="0" w:color="auto"/>
                                      </w:divBdr>
                                      <w:divsChild>
                                        <w:div w:id="1214735344">
                                          <w:marLeft w:val="0"/>
                                          <w:marRight w:val="0"/>
                                          <w:marTop w:val="0"/>
                                          <w:marBottom w:val="0"/>
                                          <w:divBdr>
                                            <w:top w:val="none" w:sz="0" w:space="0" w:color="auto"/>
                                            <w:left w:val="none" w:sz="0" w:space="0" w:color="auto"/>
                                            <w:bottom w:val="none" w:sz="0" w:space="0" w:color="auto"/>
                                            <w:right w:val="none" w:sz="0" w:space="0" w:color="auto"/>
                                          </w:divBdr>
                                          <w:divsChild>
                                            <w:div w:id="193276863">
                                              <w:marLeft w:val="0"/>
                                              <w:marRight w:val="0"/>
                                              <w:marTop w:val="0"/>
                                              <w:marBottom w:val="0"/>
                                              <w:divBdr>
                                                <w:top w:val="none" w:sz="0" w:space="0" w:color="auto"/>
                                                <w:left w:val="none" w:sz="0" w:space="0" w:color="auto"/>
                                                <w:bottom w:val="none" w:sz="0" w:space="0" w:color="auto"/>
                                                <w:right w:val="none" w:sz="0" w:space="0" w:color="auto"/>
                                              </w:divBdr>
                                              <w:divsChild>
                                                <w:div w:id="757601111">
                                                  <w:marLeft w:val="0"/>
                                                  <w:marRight w:val="0"/>
                                                  <w:marTop w:val="0"/>
                                                  <w:marBottom w:val="0"/>
                                                  <w:divBdr>
                                                    <w:top w:val="none" w:sz="0" w:space="0" w:color="auto"/>
                                                    <w:left w:val="none" w:sz="0" w:space="0" w:color="auto"/>
                                                    <w:bottom w:val="none" w:sz="0" w:space="0" w:color="auto"/>
                                                    <w:right w:val="none" w:sz="0" w:space="0" w:color="auto"/>
                                                  </w:divBdr>
                                                  <w:divsChild>
                                                    <w:div w:id="87434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8141066">
      <w:bodyDiv w:val="1"/>
      <w:marLeft w:val="0"/>
      <w:marRight w:val="0"/>
      <w:marTop w:val="0"/>
      <w:marBottom w:val="0"/>
      <w:divBdr>
        <w:top w:val="none" w:sz="0" w:space="0" w:color="auto"/>
        <w:left w:val="none" w:sz="0" w:space="0" w:color="auto"/>
        <w:bottom w:val="none" w:sz="0" w:space="0" w:color="auto"/>
        <w:right w:val="none" w:sz="0" w:space="0" w:color="auto"/>
      </w:divBdr>
    </w:div>
    <w:div w:id="1119489911">
      <w:bodyDiv w:val="1"/>
      <w:marLeft w:val="0"/>
      <w:marRight w:val="0"/>
      <w:marTop w:val="0"/>
      <w:marBottom w:val="0"/>
      <w:divBdr>
        <w:top w:val="none" w:sz="0" w:space="0" w:color="auto"/>
        <w:left w:val="none" w:sz="0" w:space="0" w:color="auto"/>
        <w:bottom w:val="none" w:sz="0" w:space="0" w:color="auto"/>
        <w:right w:val="none" w:sz="0" w:space="0" w:color="auto"/>
      </w:divBdr>
      <w:divsChild>
        <w:div w:id="329452626">
          <w:marLeft w:val="0"/>
          <w:marRight w:val="0"/>
          <w:marTop w:val="0"/>
          <w:marBottom w:val="0"/>
          <w:divBdr>
            <w:top w:val="none" w:sz="0" w:space="0" w:color="auto"/>
            <w:left w:val="none" w:sz="0" w:space="0" w:color="auto"/>
            <w:bottom w:val="none" w:sz="0" w:space="0" w:color="auto"/>
            <w:right w:val="none" w:sz="0" w:space="0" w:color="auto"/>
          </w:divBdr>
          <w:divsChild>
            <w:div w:id="1927493886">
              <w:marLeft w:val="0"/>
              <w:marRight w:val="0"/>
              <w:marTop w:val="0"/>
              <w:marBottom w:val="0"/>
              <w:divBdr>
                <w:top w:val="none" w:sz="0" w:space="0" w:color="auto"/>
                <w:left w:val="none" w:sz="0" w:space="0" w:color="auto"/>
                <w:bottom w:val="none" w:sz="0" w:space="0" w:color="auto"/>
                <w:right w:val="none" w:sz="0" w:space="0" w:color="auto"/>
              </w:divBdr>
              <w:divsChild>
                <w:div w:id="1895970619">
                  <w:marLeft w:val="0"/>
                  <w:marRight w:val="0"/>
                  <w:marTop w:val="0"/>
                  <w:marBottom w:val="0"/>
                  <w:divBdr>
                    <w:top w:val="none" w:sz="0" w:space="0" w:color="auto"/>
                    <w:left w:val="none" w:sz="0" w:space="0" w:color="auto"/>
                    <w:bottom w:val="none" w:sz="0" w:space="0" w:color="auto"/>
                    <w:right w:val="none" w:sz="0" w:space="0" w:color="auto"/>
                  </w:divBdr>
                  <w:divsChild>
                    <w:div w:id="533032400">
                      <w:marLeft w:val="0"/>
                      <w:marRight w:val="0"/>
                      <w:marTop w:val="0"/>
                      <w:marBottom w:val="0"/>
                      <w:divBdr>
                        <w:top w:val="none" w:sz="0" w:space="0" w:color="auto"/>
                        <w:left w:val="none" w:sz="0" w:space="0" w:color="auto"/>
                        <w:bottom w:val="none" w:sz="0" w:space="0" w:color="auto"/>
                        <w:right w:val="none" w:sz="0" w:space="0" w:color="auto"/>
                      </w:divBdr>
                      <w:divsChild>
                        <w:div w:id="1693335374">
                          <w:marLeft w:val="0"/>
                          <w:marRight w:val="0"/>
                          <w:marTop w:val="0"/>
                          <w:marBottom w:val="0"/>
                          <w:divBdr>
                            <w:top w:val="none" w:sz="0" w:space="0" w:color="auto"/>
                            <w:left w:val="none" w:sz="0" w:space="0" w:color="auto"/>
                            <w:bottom w:val="none" w:sz="0" w:space="0" w:color="auto"/>
                            <w:right w:val="none" w:sz="0" w:space="0" w:color="auto"/>
                          </w:divBdr>
                          <w:divsChild>
                            <w:div w:id="1775706337">
                              <w:marLeft w:val="0"/>
                              <w:marRight w:val="0"/>
                              <w:marTop w:val="0"/>
                              <w:marBottom w:val="0"/>
                              <w:divBdr>
                                <w:top w:val="none" w:sz="0" w:space="0" w:color="auto"/>
                                <w:left w:val="none" w:sz="0" w:space="0" w:color="auto"/>
                                <w:bottom w:val="none" w:sz="0" w:space="0" w:color="auto"/>
                                <w:right w:val="none" w:sz="0" w:space="0" w:color="auto"/>
                              </w:divBdr>
                              <w:divsChild>
                                <w:div w:id="822356701">
                                  <w:marLeft w:val="0"/>
                                  <w:marRight w:val="0"/>
                                  <w:marTop w:val="0"/>
                                  <w:marBottom w:val="0"/>
                                  <w:divBdr>
                                    <w:top w:val="none" w:sz="0" w:space="0" w:color="auto"/>
                                    <w:left w:val="none" w:sz="0" w:space="0" w:color="auto"/>
                                    <w:bottom w:val="none" w:sz="0" w:space="0" w:color="auto"/>
                                    <w:right w:val="none" w:sz="0" w:space="0" w:color="auto"/>
                                  </w:divBdr>
                                  <w:divsChild>
                                    <w:div w:id="153315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0688233">
      <w:bodyDiv w:val="1"/>
      <w:marLeft w:val="0"/>
      <w:marRight w:val="0"/>
      <w:marTop w:val="0"/>
      <w:marBottom w:val="0"/>
      <w:divBdr>
        <w:top w:val="none" w:sz="0" w:space="0" w:color="auto"/>
        <w:left w:val="none" w:sz="0" w:space="0" w:color="auto"/>
        <w:bottom w:val="none" w:sz="0" w:space="0" w:color="auto"/>
        <w:right w:val="none" w:sz="0" w:space="0" w:color="auto"/>
      </w:divBdr>
    </w:div>
    <w:div w:id="1121848191">
      <w:bodyDiv w:val="1"/>
      <w:marLeft w:val="0"/>
      <w:marRight w:val="0"/>
      <w:marTop w:val="0"/>
      <w:marBottom w:val="0"/>
      <w:divBdr>
        <w:top w:val="none" w:sz="0" w:space="0" w:color="auto"/>
        <w:left w:val="none" w:sz="0" w:space="0" w:color="auto"/>
        <w:bottom w:val="none" w:sz="0" w:space="0" w:color="auto"/>
        <w:right w:val="none" w:sz="0" w:space="0" w:color="auto"/>
      </w:divBdr>
    </w:div>
    <w:div w:id="1124277026">
      <w:bodyDiv w:val="1"/>
      <w:marLeft w:val="0"/>
      <w:marRight w:val="0"/>
      <w:marTop w:val="0"/>
      <w:marBottom w:val="0"/>
      <w:divBdr>
        <w:top w:val="none" w:sz="0" w:space="0" w:color="auto"/>
        <w:left w:val="none" w:sz="0" w:space="0" w:color="auto"/>
        <w:bottom w:val="none" w:sz="0" w:space="0" w:color="auto"/>
        <w:right w:val="none" w:sz="0" w:space="0" w:color="auto"/>
      </w:divBdr>
    </w:div>
    <w:div w:id="1130249021">
      <w:bodyDiv w:val="1"/>
      <w:marLeft w:val="0"/>
      <w:marRight w:val="0"/>
      <w:marTop w:val="0"/>
      <w:marBottom w:val="0"/>
      <w:divBdr>
        <w:top w:val="none" w:sz="0" w:space="0" w:color="auto"/>
        <w:left w:val="none" w:sz="0" w:space="0" w:color="auto"/>
        <w:bottom w:val="none" w:sz="0" w:space="0" w:color="auto"/>
        <w:right w:val="none" w:sz="0" w:space="0" w:color="auto"/>
      </w:divBdr>
    </w:div>
    <w:div w:id="1131437944">
      <w:bodyDiv w:val="1"/>
      <w:marLeft w:val="0"/>
      <w:marRight w:val="0"/>
      <w:marTop w:val="0"/>
      <w:marBottom w:val="0"/>
      <w:divBdr>
        <w:top w:val="none" w:sz="0" w:space="0" w:color="auto"/>
        <w:left w:val="none" w:sz="0" w:space="0" w:color="auto"/>
        <w:bottom w:val="none" w:sz="0" w:space="0" w:color="auto"/>
        <w:right w:val="none" w:sz="0" w:space="0" w:color="auto"/>
      </w:divBdr>
    </w:div>
    <w:div w:id="1145119618">
      <w:bodyDiv w:val="1"/>
      <w:marLeft w:val="0"/>
      <w:marRight w:val="0"/>
      <w:marTop w:val="0"/>
      <w:marBottom w:val="0"/>
      <w:divBdr>
        <w:top w:val="none" w:sz="0" w:space="0" w:color="auto"/>
        <w:left w:val="none" w:sz="0" w:space="0" w:color="auto"/>
        <w:bottom w:val="none" w:sz="0" w:space="0" w:color="auto"/>
        <w:right w:val="none" w:sz="0" w:space="0" w:color="auto"/>
      </w:divBdr>
    </w:div>
    <w:div w:id="1152719798">
      <w:bodyDiv w:val="1"/>
      <w:marLeft w:val="0"/>
      <w:marRight w:val="0"/>
      <w:marTop w:val="0"/>
      <w:marBottom w:val="0"/>
      <w:divBdr>
        <w:top w:val="none" w:sz="0" w:space="0" w:color="auto"/>
        <w:left w:val="none" w:sz="0" w:space="0" w:color="auto"/>
        <w:bottom w:val="none" w:sz="0" w:space="0" w:color="auto"/>
        <w:right w:val="none" w:sz="0" w:space="0" w:color="auto"/>
      </w:divBdr>
    </w:div>
    <w:div w:id="1166433016">
      <w:bodyDiv w:val="1"/>
      <w:marLeft w:val="0"/>
      <w:marRight w:val="0"/>
      <w:marTop w:val="0"/>
      <w:marBottom w:val="0"/>
      <w:divBdr>
        <w:top w:val="none" w:sz="0" w:space="0" w:color="auto"/>
        <w:left w:val="none" w:sz="0" w:space="0" w:color="auto"/>
        <w:bottom w:val="none" w:sz="0" w:space="0" w:color="auto"/>
        <w:right w:val="none" w:sz="0" w:space="0" w:color="auto"/>
      </w:divBdr>
    </w:div>
    <w:div w:id="1185171004">
      <w:bodyDiv w:val="1"/>
      <w:marLeft w:val="0"/>
      <w:marRight w:val="0"/>
      <w:marTop w:val="0"/>
      <w:marBottom w:val="0"/>
      <w:divBdr>
        <w:top w:val="none" w:sz="0" w:space="0" w:color="auto"/>
        <w:left w:val="none" w:sz="0" w:space="0" w:color="auto"/>
        <w:bottom w:val="none" w:sz="0" w:space="0" w:color="auto"/>
        <w:right w:val="none" w:sz="0" w:space="0" w:color="auto"/>
      </w:divBdr>
      <w:divsChild>
        <w:div w:id="40785931">
          <w:marLeft w:val="0"/>
          <w:marRight w:val="0"/>
          <w:marTop w:val="0"/>
          <w:marBottom w:val="0"/>
          <w:divBdr>
            <w:top w:val="none" w:sz="0" w:space="0" w:color="auto"/>
            <w:left w:val="none" w:sz="0" w:space="0" w:color="auto"/>
            <w:bottom w:val="none" w:sz="0" w:space="0" w:color="auto"/>
            <w:right w:val="none" w:sz="0" w:space="0" w:color="auto"/>
          </w:divBdr>
          <w:divsChild>
            <w:div w:id="303507359">
              <w:marLeft w:val="0"/>
              <w:marRight w:val="0"/>
              <w:marTop w:val="0"/>
              <w:marBottom w:val="0"/>
              <w:divBdr>
                <w:top w:val="none" w:sz="0" w:space="0" w:color="auto"/>
                <w:left w:val="none" w:sz="0" w:space="0" w:color="auto"/>
                <w:bottom w:val="none" w:sz="0" w:space="0" w:color="auto"/>
                <w:right w:val="none" w:sz="0" w:space="0" w:color="auto"/>
              </w:divBdr>
              <w:divsChild>
                <w:div w:id="1087380809">
                  <w:marLeft w:val="0"/>
                  <w:marRight w:val="0"/>
                  <w:marTop w:val="0"/>
                  <w:marBottom w:val="0"/>
                  <w:divBdr>
                    <w:top w:val="none" w:sz="0" w:space="0" w:color="auto"/>
                    <w:left w:val="none" w:sz="0" w:space="0" w:color="auto"/>
                    <w:bottom w:val="none" w:sz="0" w:space="0" w:color="auto"/>
                    <w:right w:val="none" w:sz="0" w:space="0" w:color="auto"/>
                  </w:divBdr>
                  <w:divsChild>
                    <w:div w:id="356739061">
                      <w:marLeft w:val="0"/>
                      <w:marRight w:val="0"/>
                      <w:marTop w:val="0"/>
                      <w:marBottom w:val="0"/>
                      <w:divBdr>
                        <w:top w:val="none" w:sz="0" w:space="0" w:color="auto"/>
                        <w:left w:val="none" w:sz="0" w:space="0" w:color="auto"/>
                        <w:bottom w:val="none" w:sz="0" w:space="0" w:color="auto"/>
                        <w:right w:val="none" w:sz="0" w:space="0" w:color="auto"/>
                      </w:divBdr>
                      <w:divsChild>
                        <w:div w:id="1823153735">
                          <w:marLeft w:val="0"/>
                          <w:marRight w:val="0"/>
                          <w:marTop w:val="0"/>
                          <w:marBottom w:val="0"/>
                          <w:divBdr>
                            <w:top w:val="none" w:sz="0" w:space="0" w:color="auto"/>
                            <w:left w:val="none" w:sz="0" w:space="0" w:color="auto"/>
                            <w:bottom w:val="none" w:sz="0" w:space="0" w:color="auto"/>
                            <w:right w:val="none" w:sz="0" w:space="0" w:color="auto"/>
                          </w:divBdr>
                          <w:divsChild>
                            <w:div w:id="1665936356">
                              <w:marLeft w:val="0"/>
                              <w:marRight w:val="0"/>
                              <w:marTop w:val="0"/>
                              <w:marBottom w:val="0"/>
                              <w:divBdr>
                                <w:top w:val="none" w:sz="0" w:space="0" w:color="auto"/>
                                <w:left w:val="none" w:sz="0" w:space="0" w:color="auto"/>
                                <w:bottom w:val="none" w:sz="0" w:space="0" w:color="auto"/>
                                <w:right w:val="none" w:sz="0" w:space="0" w:color="auto"/>
                              </w:divBdr>
                              <w:divsChild>
                                <w:div w:id="1110974986">
                                  <w:marLeft w:val="0"/>
                                  <w:marRight w:val="0"/>
                                  <w:marTop w:val="0"/>
                                  <w:marBottom w:val="0"/>
                                  <w:divBdr>
                                    <w:top w:val="none" w:sz="0" w:space="0" w:color="auto"/>
                                    <w:left w:val="none" w:sz="0" w:space="0" w:color="auto"/>
                                    <w:bottom w:val="none" w:sz="0" w:space="0" w:color="auto"/>
                                    <w:right w:val="none" w:sz="0" w:space="0" w:color="auto"/>
                                  </w:divBdr>
                                  <w:divsChild>
                                    <w:div w:id="20128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0951266">
      <w:bodyDiv w:val="1"/>
      <w:marLeft w:val="0"/>
      <w:marRight w:val="0"/>
      <w:marTop w:val="0"/>
      <w:marBottom w:val="0"/>
      <w:divBdr>
        <w:top w:val="none" w:sz="0" w:space="0" w:color="auto"/>
        <w:left w:val="none" w:sz="0" w:space="0" w:color="auto"/>
        <w:bottom w:val="none" w:sz="0" w:space="0" w:color="auto"/>
        <w:right w:val="none" w:sz="0" w:space="0" w:color="auto"/>
      </w:divBdr>
      <w:divsChild>
        <w:div w:id="225723265">
          <w:marLeft w:val="0"/>
          <w:marRight w:val="0"/>
          <w:marTop w:val="0"/>
          <w:marBottom w:val="0"/>
          <w:divBdr>
            <w:top w:val="none" w:sz="0" w:space="0" w:color="auto"/>
            <w:left w:val="none" w:sz="0" w:space="0" w:color="auto"/>
            <w:bottom w:val="none" w:sz="0" w:space="0" w:color="auto"/>
            <w:right w:val="none" w:sz="0" w:space="0" w:color="auto"/>
          </w:divBdr>
          <w:divsChild>
            <w:div w:id="367730407">
              <w:marLeft w:val="0"/>
              <w:marRight w:val="0"/>
              <w:marTop w:val="0"/>
              <w:marBottom w:val="0"/>
              <w:divBdr>
                <w:top w:val="none" w:sz="0" w:space="0" w:color="auto"/>
                <w:left w:val="none" w:sz="0" w:space="0" w:color="auto"/>
                <w:bottom w:val="none" w:sz="0" w:space="0" w:color="auto"/>
                <w:right w:val="none" w:sz="0" w:space="0" w:color="auto"/>
              </w:divBdr>
              <w:divsChild>
                <w:div w:id="1806199636">
                  <w:marLeft w:val="0"/>
                  <w:marRight w:val="0"/>
                  <w:marTop w:val="0"/>
                  <w:marBottom w:val="0"/>
                  <w:divBdr>
                    <w:top w:val="none" w:sz="0" w:space="0" w:color="auto"/>
                    <w:left w:val="none" w:sz="0" w:space="0" w:color="auto"/>
                    <w:bottom w:val="none" w:sz="0" w:space="0" w:color="auto"/>
                    <w:right w:val="none" w:sz="0" w:space="0" w:color="auto"/>
                  </w:divBdr>
                  <w:divsChild>
                    <w:div w:id="2070683246">
                      <w:marLeft w:val="0"/>
                      <w:marRight w:val="0"/>
                      <w:marTop w:val="0"/>
                      <w:marBottom w:val="0"/>
                      <w:divBdr>
                        <w:top w:val="none" w:sz="0" w:space="0" w:color="auto"/>
                        <w:left w:val="none" w:sz="0" w:space="0" w:color="auto"/>
                        <w:bottom w:val="none" w:sz="0" w:space="0" w:color="auto"/>
                        <w:right w:val="none" w:sz="0" w:space="0" w:color="auto"/>
                      </w:divBdr>
                      <w:divsChild>
                        <w:div w:id="2141534722">
                          <w:marLeft w:val="0"/>
                          <w:marRight w:val="0"/>
                          <w:marTop w:val="0"/>
                          <w:marBottom w:val="0"/>
                          <w:divBdr>
                            <w:top w:val="none" w:sz="0" w:space="0" w:color="auto"/>
                            <w:left w:val="none" w:sz="0" w:space="0" w:color="auto"/>
                            <w:bottom w:val="none" w:sz="0" w:space="0" w:color="auto"/>
                            <w:right w:val="none" w:sz="0" w:space="0" w:color="auto"/>
                          </w:divBdr>
                          <w:divsChild>
                            <w:div w:id="1428428264">
                              <w:marLeft w:val="0"/>
                              <w:marRight w:val="0"/>
                              <w:marTop w:val="0"/>
                              <w:marBottom w:val="0"/>
                              <w:divBdr>
                                <w:top w:val="none" w:sz="0" w:space="0" w:color="auto"/>
                                <w:left w:val="none" w:sz="0" w:space="0" w:color="auto"/>
                                <w:bottom w:val="none" w:sz="0" w:space="0" w:color="auto"/>
                                <w:right w:val="none" w:sz="0" w:space="0" w:color="auto"/>
                              </w:divBdr>
                              <w:divsChild>
                                <w:div w:id="778524907">
                                  <w:marLeft w:val="0"/>
                                  <w:marRight w:val="0"/>
                                  <w:marTop w:val="0"/>
                                  <w:marBottom w:val="0"/>
                                  <w:divBdr>
                                    <w:top w:val="none" w:sz="0" w:space="0" w:color="auto"/>
                                    <w:left w:val="none" w:sz="0" w:space="0" w:color="auto"/>
                                    <w:bottom w:val="none" w:sz="0" w:space="0" w:color="auto"/>
                                    <w:right w:val="none" w:sz="0" w:space="0" w:color="auto"/>
                                  </w:divBdr>
                                  <w:divsChild>
                                    <w:div w:id="1357542256">
                                      <w:marLeft w:val="0"/>
                                      <w:marRight w:val="0"/>
                                      <w:marTop w:val="0"/>
                                      <w:marBottom w:val="0"/>
                                      <w:divBdr>
                                        <w:top w:val="none" w:sz="0" w:space="12" w:color="auto"/>
                                        <w:left w:val="none" w:sz="0" w:space="12" w:color="auto"/>
                                        <w:bottom w:val="none" w:sz="0" w:space="12" w:color="auto"/>
                                        <w:right w:val="none" w:sz="0" w:space="12" w:color="auto"/>
                                      </w:divBdr>
                                      <w:divsChild>
                                        <w:div w:id="514006450">
                                          <w:marLeft w:val="0"/>
                                          <w:marRight w:val="0"/>
                                          <w:marTop w:val="0"/>
                                          <w:marBottom w:val="0"/>
                                          <w:divBdr>
                                            <w:top w:val="none" w:sz="0" w:space="0" w:color="auto"/>
                                            <w:left w:val="none" w:sz="0" w:space="0" w:color="auto"/>
                                            <w:bottom w:val="none" w:sz="0" w:space="0" w:color="auto"/>
                                            <w:right w:val="none" w:sz="0" w:space="0" w:color="auto"/>
                                          </w:divBdr>
                                          <w:divsChild>
                                            <w:div w:id="2032412649">
                                              <w:marLeft w:val="0"/>
                                              <w:marRight w:val="0"/>
                                              <w:marTop w:val="0"/>
                                              <w:marBottom w:val="0"/>
                                              <w:divBdr>
                                                <w:top w:val="none" w:sz="0" w:space="0" w:color="auto"/>
                                                <w:left w:val="none" w:sz="0" w:space="0" w:color="auto"/>
                                                <w:bottom w:val="none" w:sz="0" w:space="0" w:color="auto"/>
                                                <w:right w:val="none" w:sz="0" w:space="0" w:color="auto"/>
                                              </w:divBdr>
                                              <w:divsChild>
                                                <w:div w:id="848301290">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191722522">
      <w:bodyDiv w:val="1"/>
      <w:marLeft w:val="0"/>
      <w:marRight w:val="0"/>
      <w:marTop w:val="0"/>
      <w:marBottom w:val="0"/>
      <w:divBdr>
        <w:top w:val="none" w:sz="0" w:space="0" w:color="auto"/>
        <w:left w:val="none" w:sz="0" w:space="0" w:color="auto"/>
        <w:bottom w:val="none" w:sz="0" w:space="0" w:color="auto"/>
        <w:right w:val="none" w:sz="0" w:space="0" w:color="auto"/>
      </w:divBdr>
    </w:div>
    <w:div w:id="1197238780">
      <w:bodyDiv w:val="1"/>
      <w:marLeft w:val="0"/>
      <w:marRight w:val="0"/>
      <w:marTop w:val="0"/>
      <w:marBottom w:val="0"/>
      <w:divBdr>
        <w:top w:val="none" w:sz="0" w:space="0" w:color="auto"/>
        <w:left w:val="none" w:sz="0" w:space="0" w:color="auto"/>
        <w:bottom w:val="none" w:sz="0" w:space="0" w:color="auto"/>
        <w:right w:val="none" w:sz="0" w:space="0" w:color="auto"/>
      </w:divBdr>
    </w:div>
    <w:div w:id="1197767606">
      <w:bodyDiv w:val="1"/>
      <w:marLeft w:val="0"/>
      <w:marRight w:val="0"/>
      <w:marTop w:val="0"/>
      <w:marBottom w:val="0"/>
      <w:divBdr>
        <w:top w:val="none" w:sz="0" w:space="0" w:color="auto"/>
        <w:left w:val="none" w:sz="0" w:space="0" w:color="auto"/>
        <w:bottom w:val="none" w:sz="0" w:space="0" w:color="auto"/>
        <w:right w:val="none" w:sz="0" w:space="0" w:color="auto"/>
      </w:divBdr>
    </w:div>
    <w:div w:id="1201673711">
      <w:bodyDiv w:val="1"/>
      <w:marLeft w:val="0"/>
      <w:marRight w:val="0"/>
      <w:marTop w:val="0"/>
      <w:marBottom w:val="0"/>
      <w:divBdr>
        <w:top w:val="none" w:sz="0" w:space="0" w:color="auto"/>
        <w:left w:val="none" w:sz="0" w:space="0" w:color="auto"/>
        <w:bottom w:val="none" w:sz="0" w:space="0" w:color="auto"/>
        <w:right w:val="none" w:sz="0" w:space="0" w:color="auto"/>
      </w:divBdr>
      <w:divsChild>
        <w:div w:id="1616331117">
          <w:marLeft w:val="0"/>
          <w:marRight w:val="0"/>
          <w:marTop w:val="0"/>
          <w:marBottom w:val="0"/>
          <w:divBdr>
            <w:top w:val="none" w:sz="0" w:space="0" w:color="auto"/>
            <w:left w:val="none" w:sz="0" w:space="0" w:color="auto"/>
            <w:bottom w:val="none" w:sz="0" w:space="0" w:color="auto"/>
            <w:right w:val="none" w:sz="0" w:space="0" w:color="auto"/>
          </w:divBdr>
          <w:divsChild>
            <w:div w:id="71702565">
              <w:marLeft w:val="0"/>
              <w:marRight w:val="0"/>
              <w:marTop w:val="0"/>
              <w:marBottom w:val="0"/>
              <w:divBdr>
                <w:top w:val="none" w:sz="0" w:space="0" w:color="auto"/>
                <w:left w:val="none" w:sz="0" w:space="0" w:color="auto"/>
                <w:bottom w:val="none" w:sz="0" w:space="0" w:color="auto"/>
                <w:right w:val="none" w:sz="0" w:space="0" w:color="auto"/>
              </w:divBdr>
            </w:div>
            <w:div w:id="155723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479276">
      <w:bodyDiv w:val="1"/>
      <w:marLeft w:val="0"/>
      <w:marRight w:val="0"/>
      <w:marTop w:val="0"/>
      <w:marBottom w:val="0"/>
      <w:divBdr>
        <w:top w:val="none" w:sz="0" w:space="0" w:color="auto"/>
        <w:left w:val="none" w:sz="0" w:space="0" w:color="auto"/>
        <w:bottom w:val="none" w:sz="0" w:space="0" w:color="auto"/>
        <w:right w:val="none" w:sz="0" w:space="0" w:color="auto"/>
      </w:divBdr>
    </w:div>
    <w:div w:id="1203176348">
      <w:bodyDiv w:val="1"/>
      <w:marLeft w:val="0"/>
      <w:marRight w:val="0"/>
      <w:marTop w:val="0"/>
      <w:marBottom w:val="0"/>
      <w:divBdr>
        <w:top w:val="none" w:sz="0" w:space="0" w:color="auto"/>
        <w:left w:val="none" w:sz="0" w:space="0" w:color="auto"/>
        <w:bottom w:val="none" w:sz="0" w:space="0" w:color="auto"/>
        <w:right w:val="none" w:sz="0" w:space="0" w:color="auto"/>
      </w:divBdr>
    </w:div>
    <w:div w:id="1207909373">
      <w:bodyDiv w:val="1"/>
      <w:marLeft w:val="0"/>
      <w:marRight w:val="0"/>
      <w:marTop w:val="0"/>
      <w:marBottom w:val="0"/>
      <w:divBdr>
        <w:top w:val="none" w:sz="0" w:space="0" w:color="auto"/>
        <w:left w:val="none" w:sz="0" w:space="0" w:color="auto"/>
        <w:bottom w:val="none" w:sz="0" w:space="0" w:color="auto"/>
        <w:right w:val="none" w:sz="0" w:space="0" w:color="auto"/>
      </w:divBdr>
    </w:div>
    <w:div w:id="1209143796">
      <w:bodyDiv w:val="1"/>
      <w:marLeft w:val="0"/>
      <w:marRight w:val="0"/>
      <w:marTop w:val="0"/>
      <w:marBottom w:val="0"/>
      <w:divBdr>
        <w:top w:val="none" w:sz="0" w:space="0" w:color="auto"/>
        <w:left w:val="none" w:sz="0" w:space="0" w:color="auto"/>
        <w:bottom w:val="none" w:sz="0" w:space="0" w:color="auto"/>
        <w:right w:val="none" w:sz="0" w:space="0" w:color="auto"/>
      </w:divBdr>
    </w:div>
    <w:div w:id="1213661521">
      <w:bodyDiv w:val="1"/>
      <w:marLeft w:val="0"/>
      <w:marRight w:val="0"/>
      <w:marTop w:val="0"/>
      <w:marBottom w:val="0"/>
      <w:divBdr>
        <w:top w:val="none" w:sz="0" w:space="0" w:color="auto"/>
        <w:left w:val="none" w:sz="0" w:space="0" w:color="auto"/>
        <w:bottom w:val="none" w:sz="0" w:space="0" w:color="auto"/>
        <w:right w:val="none" w:sz="0" w:space="0" w:color="auto"/>
      </w:divBdr>
      <w:divsChild>
        <w:div w:id="985429883">
          <w:marLeft w:val="0"/>
          <w:marRight w:val="0"/>
          <w:marTop w:val="0"/>
          <w:marBottom w:val="0"/>
          <w:divBdr>
            <w:top w:val="none" w:sz="0" w:space="0" w:color="auto"/>
            <w:left w:val="none" w:sz="0" w:space="0" w:color="auto"/>
            <w:bottom w:val="none" w:sz="0" w:space="0" w:color="auto"/>
            <w:right w:val="none" w:sz="0" w:space="0" w:color="auto"/>
          </w:divBdr>
          <w:divsChild>
            <w:div w:id="1406143023">
              <w:marLeft w:val="0"/>
              <w:marRight w:val="0"/>
              <w:marTop w:val="0"/>
              <w:marBottom w:val="0"/>
              <w:divBdr>
                <w:top w:val="none" w:sz="0" w:space="0" w:color="auto"/>
                <w:left w:val="none" w:sz="0" w:space="0" w:color="auto"/>
                <w:bottom w:val="none" w:sz="0" w:space="0" w:color="auto"/>
                <w:right w:val="none" w:sz="0" w:space="0" w:color="auto"/>
              </w:divBdr>
              <w:divsChild>
                <w:div w:id="1648389143">
                  <w:marLeft w:val="0"/>
                  <w:marRight w:val="0"/>
                  <w:marTop w:val="0"/>
                  <w:marBottom w:val="0"/>
                  <w:divBdr>
                    <w:top w:val="none" w:sz="0" w:space="0" w:color="auto"/>
                    <w:left w:val="none" w:sz="0" w:space="0" w:color="auto"/>
                    <w:bottom w:val="none" w:sz="0" w:space="0" w:color="auto"/>
                    <w:right w:val="none" w:sz="0" w:space="0" w:color="auto"/>
                  </w:divBdr>
                  <w:divsChild>
                    <w:div w:id="1262951662">
                      <w:marLeft w:val="0"/>
                      <w:marRight w:val="0"/>
                      <w:marTop w:val="0"/>
                      <w:marBottom w:val="0"/>
                      <w:divBdr>
                        <w:top w:val="none" w:sz="0" w:space="0" w:color="auto"/>
                        <w:left w:val="none" w:sz="0" w:space="0" w:color="auto"/>
                        <w:bottom w:val="none" w:sz="0" w:space="0" w:color="auto"/>
                        <w:right w:val="none" w:sz="0" w:space="0" w:color="auto"/>
                      </w:divBdr>
                      <w:divsChild>
                        <w:div w:id="385379761">
                          <w:marLeft w:val="0"/>
                          <w:marRight w:val="0"/>
                          <w:marTop w:val="0"/>
                          <w:marBottom w:val="0"/>
                          <w:divBdr>
                            <w:top w:val="none" w:sz="0" w:space="0" w:color="auto"/>
                            <w:left w:val="none" w:sz="0" w:space="0" w:color="auto"/>
                            <w:bottom w:val="none" w:sz="0" w:space="0" w:color="auto"/>
                            <w:right w:val="none" w:sz="0" w:space="0" w:color="auto"/>
                          </w:divBdr>
                          <w:divsChild>
                            <w:div w:id="1708750620">
                              <w:marLeft w:val="0"/>
                              <w:marRight w:val="0"/>
                              <w:marTop w:val="0"/>
                              <w:marBottom w:val="0"/>
                              <w:divBdr>
                                <w:top w:val="none" w:sz="0" w:space="0" w:color="auto"/>
                                <w:left w:val="none" w:sz="0" w:space="0" w:color="auto"/>
                                <w:bottom w:val="none" w:sz="0" w:space="0" w:color="auto"/>
                                <w:right w:val="none" w:sz="0" w:space="0" w:color="auto"/>
                              </w:divBdr>
                              <w:divsChild>
                                <w:div w:id="1020356498">
                                  <w:marLeft w:val="0"/>
                                  <w:marRight w:val="0"/>
                                  <w:marTop w:val="0"/>
                                  <w:marBottom w:val="0"/>
                                  <w:divBdr>
                                    <w:top w:val="none" w:sz="0" w:space="0" w:color="auto"/>
                                    <w:left w:val="none" w:sz="0" w:space="0" w:color="auto"/>
                                    <w:bottom w:val="none" w:sz="0" w:space="0" w:color="auto"/>
                                    <w:right w:val="none" w:sz="0" w:space="0" w:color="auto"/>
                                  </w:divBdr>
                                  <w:divsChild>
                                    <w:div w:id="1434086723">
                                      <w:marLeft w:val="0"/>
                                      <w:marRight w:val="0"/>
                                      <w:marTop w:val="0"/>
                                      <w:marBottom w:val="0"/>
                                      <w:divBdr>
                                        <w:top w:val="none" w:sz="0" w:space="12" w:color="auto"/>
                                        <w:left w:val="none" w:sz="0" w:space="12" w:color="auto"/>
                                        <w:bottom w:val="none" w:sz="0" w:space="12" w:color="auto"/>
                                        <w:right w:val="none" w:sz="0" w:space="12" w:color="auto"/>
                                      </w:divBdr>
                                      <w:divsChild>
                                        <w:div w:id="1369338426">
                                          <w:marLeft w:val="0"/>
                                          <w:marRight w:val="0"/>
                                          <w:marTop w:val="0"/>
                                          <w:marBottom w:val="0"/>
                                          <w:divBdr>
                                            <w:top w:val="none" w:sz="0" w:space="0" w:color="auto"/>
                                            <w:left w:val="none" w:sz="0" w:space="0" w:color="auto"/>
                                            <w:bottom w:val="none" w:sz="0" w:space="0" w:color="auto"/>
                                            <w:right w:val="none" w:sz="0" w:space="0" w:color="auto"/>
                                          </w:divBdr>
                                          <w:divsChild>
                                            <w:div w:id="1855150402">
                                              <w:marLeft w:val="0"/>
                                              <w:marRight w:val="0"/>
                                              <w:marTop w:val="0"/>
                                              <w:marBottom w:val="0"/>
                                              <w:divBdr>
                                                <w:top w:val="none" w:sz="0" w:space="0" w:color="auto"/>
                                                <w:left w:val="none" w:sz="0" w:space="0" w:color="auto"/>
                                                <w:bottom w:val="none" w:sz="0" w:space="0" w:color="auto"/>
                                                <w:right w:val="none" w:sz="0" w:space="0" w:color="auto"/>
                                              </w:divBdr>
                                              <w:divsChild>
                                                <w:div w:id="190298083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216236225">
      <w:bodyDiv w:val="1"/>
      <w:marLeft w:val="0"/>
      <w:marRight w:val="0"/>
      <w:marTop w:val="0"/>
      <w:marBottom w:val="0"/>
      <w:divBdr>
        <w:top w:val="none" w:sz="0" w:space="0" w:color="auto"/>
        <w:left w:val="none" w:sz="0" w:space="0" w:color="auto"/>
        <w:bottom w:val="none" w:sz="0" w:space="0" w:color="auto"/>
        <w:right w:val="none" w:sz="0" w:space="0" w:color="auto"/>
      </w:divBdr>
    </w:div>
    <w:div w:id="1220820529">
      <w:bodyDiv w:val="1"/>
      <w:marLeft w:val="0"/>
      <w:marRight w:val="0"/>
      <w:marTop w:val="0"/>
      <w:marBottom w:val="0"/>
      <w:divBdr>
        <w:top w:val="none" w:sz="0" w:space="0" w:color="auto"/>
        <w:left w:val="none" w:sz="0" w:space="0" w:color="auto"/>
        <w:bottom w:val="none" w:sz="0" w:space="0" w:color="auto"/>
        <w:right w:val="none" w:sz="0" w:space="0" w:color="auto"/>
      </w:divBdr>
    </w:div>
    <w:div w:id="1223298950">
      <w:bodyDiv w:val="1"/>
      <w:marLeft w:val="0"/>
      <w:marRight w:val="0"/>
      <w:marTop w:val="0"/>
      <w:marBottom w:val="0"/>
      <w:divBdr>
        <w:top w:val="none" w:sz="0" w:space="0" w:color="auto"/>
        <w:left w:val="none" w:sz="0" w:space="0" w:color="auto"/>
        <w:bottom w:val="none" w:sz="0" w:space="0" w:color="auto"/>
        <w:right w:val="none" w:sz="0" w:space="0" w:color="auto"/>
      </w:divBdr>
    </w:div>
    <w:div w:id="1225868363">
      <w:bodyDiv w:val="1"/>
      <w:marLeft w:val="0"/>
      <w:marRight w:val="0"/>
      <w:marTop w:val="0"/>
      <w:marBottom w:val="0"/>
      <w:divBdr>
        <w:top w:val="none" w:sz="0" w:space="0" w:color="auto"/>
        <w:left w:val="none" w:sz="0" w:space="0" w:color="auto"/>
        <w:bottom w:val="none" w:sz="0" w:space="0" w:color="auto"/>
        <w:right w:val="none" w:sz="0" w:space="0" w:color="auto"/>
      </w:divBdr>
    </w:div>
    <w:div w:id="1234853294">
      <w:bodyDiv w:val="1"/>
      <w:marLeft w:val="0"/>
      <w:marRight w:val="0"/>
      <w:marTop w:val="0"/>
      <w:marBottom w:val="0"/>
      <w:divBdr>
        <w:top w:val="none" w:sz="0" w:space="0" w:color="auto"/>
        <w:left w:val="none" w:sz="0" w:space="0" w:color="auto"/>
        <w:bottom w:val="none" w:sz="0" w:space="0" w:color="auto"/>
        <w:right w:val="none" w:sz="0" w:space="0" w:color="auto"/>
      </w:divBdr>
    </w:div>
    <w:div w:id="1236040968">
      <w:bodyDiv w:val="1"/>
      <w:marLeft w:val="0"/>
      <w:marRight w:val="0"/>
      <w:marTop w:val="0"/>
      <w:marBottom w:val="0"/>
      <w:divBdr>
        <w:top w:val="none" w:sz="0" w:space="0" w:color="auto"/>
        <w:left w:val="none" w:sz="0" w:space="0" w:color="auto"/>
        <w:bottom w:val="none" w:sz="0" w:space="0" w:color="auto"/>
        <w:right w:val="none" w:sz="0" w:space="0" w:color="auto"/>
      </w:divBdr>
    </w:div>
    <w:div w:id="1243027325">
      <w:bodyDiv w:val="1"/>
      <w:marLeft w:val="0"/>
      <w:marRight w:val="0"/>
      <w:marTop w:val="0"/>
      <w:marBottom w:val="0"/>
      <w:divBdr>
        <w:top w:val="none" w:sz="0" w:space="0" w:color="auto"/>
        <w:left w:val="none" w:sz="0" w:space="0" w:color="auto"/>
        <w:bottom w:val="none" w:sz="0" w:space="0" w:color="auto"/>
        <w:right w:val="none" w:sz="0" w:space="0" w:color="auto"/>
      </w:divBdr>
    </w:div>
    <w:div w:id="1246111075">
      <w:bodyDiv w:val="1"/>
      <w:marLeft w:val="0"/>
      <w:marRight w:val="0"/>
      <w:marTop w:val="0"/>
      <w:marBottom w:val="0"/>
      <w:divBdr>
        <w:top w:val="none" w:sz="0" w:space="0" w:color="auto"/>
        <w:left w:val="none" w:sz="0" w:space="0" w:color="auto"/>
        <w:bottom w:val="none" w:sz="0" w:space="0" w:color="auto"/>
        <w:right w:val="none" w:sz="0" w:space="0" w:color="auto"/>
      </w:divBdr>
    </w:div>
    <w:div w:id="1246185988">
      <w:bodyDiv w:val="1"/>
      <w:marLeft w:val="0"/>
      <w:marRight w:val="0"/>
      <w:marTop w:val="0"/>
      <w:marBottom w:val="0"/>
      <w:divBdr>
        <w:top w:val="none" w:sz="0" w:space="0" w:color="auto"/>
        <w:left w:val="none" w:sz="0" w:space="0" w:color="auto"/>
        <w:bottom w:val="none" w:sz="0" w:space="0" w:color="auto"/>
        <w:right w:val="none" w:sz="0" w:space="0" w:color="auto"/>
      </w:divBdr>
    </w:div>
    <w:div w:id="1249804015">
      <w:bodyDiv w:val="1"/>
      <w:marLeft w:val="0"/>
      <w:marRight w:val="0"/>
      <w:marTop w:val="0"/>
      <w:marBottom w:val="0"/>
      <w:divBdr>
        <w:top w:val="none" w:sz="0" w:space="0" w:color="auto"/>
        <w:left w:val="none" w:sz="0" w:space="0" w:color="auto"/>
        <w:bottom w:val="none" w:sz="0" w:space="0" w:color="auto"/>
        <w:right w:val="none" w:sz="0" w:space="0" w:color="auto"/>
      </w:divBdr>
    </w:div>
    <w:div w:id="1252280096">
      <w:bodyDiv w:val="1"/>
      <w:marLeft w:val="0"/>
      <w:marRight w:val="0"/>
      <w:marTop w:val="0"/>
      <w:marBottom w:val="0"/>
      <w:divBdr>
        <w:top w:val="none" w:sz="0" w:space="0" w:color="auto"/>
        <w:left w:val="none" w:sz="0" w:space="0" w:color="auto"/>
        <w:bottom w:val="none" w:sz="0" w:space="0" w:color="auto"/>
        <w:right w:val="none" w:sz="0" w:space="0" w:color="auto"/>
      </w:divBdr>
      <w:divsChild>
        <w:div w:id="1159004379">
          <w:marLeft w:val="0"/>
          <w:marRight w:val="0"/>
          <w:marTop w:val="0"/>
          <w:marBottom w:val="0"/>
          <w:divBdr>
            <w:top w:val="none" w:sz="0" w:space="0" w:color="auto"/>
            <w:left w:val="none" w:sz="0" w:space="0" w:color="auto"/>
            <w:bottom w:val="none" w:sz="0" w:space="0" w:color="auto"/>
            <w:right w:val="none" w:sz="0" w:space="0" w:color="auto"/>
          </w:divBdr>
          <w:divsChild>
            <w:div w:id="1896309935">
              <w:marLeft w:val="0"/>
              <w:marRight w:val="0"/>
              <w:marTop w:val="0"/>
              <w:marBottom w:val="0"/>
              <w:divBdr>
                <w:top w:val="none" w:sz="0" w:space="0" w:color="auto"/>
                <w:left w:val="none" w:sz="0" w:space="0" w:color="auto"/>
                <w:bottom w:val="none" w:sz="0" w:space="0" w:color="auto"/>
                <w:right w:val="none" w:sz="0" w:space="0" w:color="auto"/>
              </w:divBdr>
              <w:divsChild>
                <w:div w:id="1544564158">
                  <w:marLeft w:val="0"/>
                  <w:marRight w:val="0"/>
                  <w:marTop w:val="0"/>
                  <w:marBottom w:val="0"/>
                  <w:divBdr>
                    <w:top w:val="none" w:sz="0" w:space="0" w:color="auto"/>
                    <w:left w:val="none" w:sz="0" w:space="0" w:color="auto"/>
                    <w:bottom w:val="none" w:sz="0" w:space="0" w:color="auto"/>
                    <w:right w:val="none" w:sz="0" w:space="0" w:color="auto"/>
                  </w:divBdr>
                  <w:divsChild>
                    <w:div w:id="1442408091">
                      <w:marLeft w:val="0"/>
                      <w:marRight w:val="0"/>
                      <w:marTop w:val="0"/>
                      <w:marBottom w:val="0"/>
                      <w:divBdr>
                        <w:top w:val="none" w:sz="0" w:space="0" w:color="auto"/>
                        <w:left w:val="none" w:sz="0" w:space="0" w:color="auto"/>
                        <w:bottom w:val="none" w:sz="0" w:space="0" w:color="auto"/>
                        <w:right w:val="none" w:sz="0" w:space="0" w:color="auto"/>
                      </w:divBdr>
                      <w:divsChild>
                        <w:div w:id="1788608">
                          <w:marLeft w:val="150"/>
                          <w:marRight w:val="150"/>
                          <w:marTop w:val="0"/>
                          <w:marBottom w:val="0"/>
                          <w:divBdr>
                            <w:top w:val="none" w:sz="0" w:space="0" w:color="auto"/>
                            <w:left w:val="none" w:sz="0" w:space="0" w:color="auto"/>
                            <w:bottom w:val="none" w:sz="0" w:space="0" w:color="auto"/>
                            <w:right w:val="none" w:sz="0" w:space="0" w:color="auto"/>
                          </w:divBdr>
                          <w:divsChild>
                            <w:div w:id="1099714936">
                              <w:marLeft w:val="0"/>
                              <w:marRight w:val="0"/>
                              <w:marTop w:val="0"/>
                              <w:marBottom w:val="0"/>
                              <w:divBdr>
                                <w:top w:val="none" w:sz="0" w:space="0" w:color="auto"/>
                                <w:left w:val="none" w:sz="0" w:space="0" w:color="auto"/>
                                <w:bottom w:val="none" w:sz="0" w:space="0" w:color="auto"/>
                                <w:right w:val="none" w:sz="0" w:space="0" w:color="auto"/>
                              </w:divBdr>
                              <w:divsChild>
                                <w:div w:id="2078237384">
                                  <w:marLeft w:val="0"/>
                                  <w:marRight w:val="0"/>
                                  <w:marTop w:val="0"/>
                                  <w:marBottom w:val="0"/>
                                  <w:divBdr>
                                    <w:top w:val="none" w:sz="0" w:space="0" w:color="auto"/>
                                    <w:left w:val="none" w:sz="0" w:space="0" w:color="auto"/>
                                    <w:bottom w:val="none" w:sz="0" w:space="0" w:color="auto"/>
                                    <w:right w:val="none" w:sz="0" w:space="0" w:color="auto"/>
                                  </w:divBdr>
                                  <w:divsChild>
                                    <w:div w:id="2011567138">
                                      <w:marLeft w:val="0"/>
                                      <w:marRight w:val="0"/>
                                      <w:marTop w:val="0"/>
                                      <w:marBottom w:val="0"/>
                                      <w:divBdr>
                                        <w:top w:val="none" w:sz="0" w:space="0" w:color="auto"/>
                                        <w:left w:val="none" w:sz="0" w:space="0" w:color="auto"/>
                                        <w:bottom w:val="none" w:sz="0" w:space="0" w:color="auto"/>
                                        <w:right w:val="none" w:sz="0" w:space="0" w:color="auto"/>
                                      </w:divBdr>
                                      <w:divsChild>
                                        <w:div w:id="1122577714">
                                          <w:marLeft w:val="0"/>
                                          <w:marRight w:val="0"/>
                                          <w:marTop w:val="0"/>
                                          <w:marBottom w:val="0"/>
                                          <w:divBdr>
                                            <w:top w:val="none" w:sz="0" w:space="0" w:color="auto"/>
                                            <w:left w:val="none" w:sz="0" w:space="0" w:color="auto"/>
                                            <w:bottom w:val="none" w:sz="0" w:space="0" w:color="auto"/>
                                            <w:right w:val="none" w:sz="0" w:space="0" w:color="auto"/>
                                          </w:divBdr>
                                          <w:divsChild>
                                            <w:div w:id="73952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8098307">
      <w:bodyDiv w:val="1"/>
      <w:marLeft w:val="0"/>
      <w:marRight w:val="0"/>
      <w:marTop w:val="0"/>
      <w:marBottom w:val="0"/>
      <w:divBdr>
        <w:top w:val="none" w:sz="0" w:space="0" w:color="auto"/>
        <w:left w:val="none" w:sz="0" w:space="0" w:color="auto"/>
        <w:bottom w:val="none" w:sz="0" w:space="0" w:color="auto"/>
        <w:right w:val="none" w:sz="0" w:space="0" w:color="auto"/>
      </w:divBdr>
    </w:div>
    <w:div w:id="1262762654">
      <w:bodyDiv w:val="1"/>
      <w:marLeft w:val="0"/>
      <w:marRight w:val="0"/>
      <w:marTop w:val="0"/>
      <w:marBottom w:val="0"/>
      <w:divBdr>
        <w:top w:val="none" w:sz="0" w:space="0" w:color="auto"/>
        <w:left w:val="none" w:sz="0" w:space="0" w:color="auto"/>
        <w:bottom w:val="none" w:sz="0" w:space="0" w:color="auto"/>
        <w:right w:val="none" w:sz="0" w:space="0" w:color="auto"/>
      </w:divBdr>
    </w:div>
    <w:div w:id="1263492539">
      <w:bodyDiv w:val="1"/>
      <w:marLeft w:val="0"/>
      <w:marRight w:val="0"/>
      <w:marTop w:val="0"/>
      <w:marBottom w:val="0"/>
      <w:divBdr>
        <w:top w:val="none" w:sz="0" w:space="0" w:color="auto"/>
        <w:left w:val="none" w:sz="0" w:space="0" w:color="auto"/>
        <w:bottom w:val="none" w:sz="0" w:space="0" w:color="auto"/>
        <w:right w:val="none" w:sz="0" w:space="0" w:color="auto"/>
      </w:divBdr>
    </w:div>
    <w:div w:id="1271282089">
      <w:bodyDiv w:val="1"/>
      <w:marLeft w:val="0"/>
      <w:marRight w:val="0"/>
      <w:marTop w:val="0"/>
      <w:marBottom w:val="0"/>
      <w:divBdr>
        <w:top w:val="none" w:sz="0" w:space="0" w:color="auto"/>
        <w:left w:val="none" w:sz="0" w:space="0" w:color="auto"/>
        <w:bottom w:val="none" w:sz="0" w:space="0" w:color="auto"/>
        <w:right w:val="none" w:sz="0" w:space="0" w:color="auto"/>
      </w:divBdr>
    </w:div>
    <w:div w:id="1272470071">
      <w:bodyDiv w:val="1"/>
      <w:marLeft w:val="0"/>
      <w:marRight w:val="0"/>
      <w:marTop w:val="0"/>
      <w:marBottom w:val="0"/>
      <w:divBdr>
        <w:top w:val="none" w:sz="0" w:space="0" w:color="auto"/>
        <w:left w:val="none" w:sz="0" w:space="0" w:color="auto"/>
        <w:bottom w:val="none" w:sz="0" w:space="0" w:color="auto"/>
        <w:right w:val="none" w:sz="0" w:space="0" w:color="auto"/>
      </w:divBdr>
      <w:divsChild>
        <w:div w:id="70666777">
          <w:marLeft w:val="0"/>
          <w:marRight w:val="0"/>
          <w:marTop w:val="0"/>
          <w:marBottom w:val="0"/>
          <w:divBdr>
            <w:top w:val="none" w:sz="0" w:space="0" w:color="auto"/>
            <w:left w:val="none" w:sz="0" w:space="0" w:color="auto"/>
            <w:bottom w:val="none" w:sz="0" w:space="0" w:color="auto"/>
            <w:right w:val="none" w:sz="0" w:space="0" w:color="auto"/>
          </w:divBdr>
          <w:divsChild>
            <w:div w:id="724064322">
              <w:marLeft w:val="0"/>
              <w:marRight w:val="0"/>
              <w:marTop w:val="0"/>
              <w:marBottom w:val="0"/>
              <w:divBdr>
                <w:top w:val="none" w:sz="0" w:space="0" w:color="auto"/>
                <w:left w:val="none" w:sz="0" w:space="0" w:color="auto"/>
                <w:bottom w:val="none" w:sz="0" w:space="0" w:color="auto"/>
                <w:right w:val="none" w:sz="0" w:space="0" w:color="auto"/>
              </w:divBdr>
              <w:divsChild>
                <w:div w:id="1319269562">
                  <w:marLeft w:val="0"/>
                  <w:marRight w:val="0"/>
                  <w:marTop w:val="0"/>
                  <w:marBottom w:val="0"/>
                  <w:divBdr>
                    <w:top w:val="none" w:sz="0" w:space="0" w:color="auto"/>
                    <w:left w:val="none" w:sz="0" w:space="0" w:color="auto"/>
                    <w:bottom w:val="none" w:sz="0" w:space="0" w:color="auto"/>
                    <w:right w:val="none" w:sz="0" w:space="0" w:color="auto"/>
                  </w:divBdr>
                  <w:divsChild>
                    <w:div w:id="1067339130">
                      <w:marLeft w:val="0"/>
                      <w:marRight w:val="0"/>
                      <w:marTop w:val="0"/>
                      <w:marBottom w:val="0"/>
                      <w:divBdr>
                        <w:top w:val="none" w:sz="0" w:space="0" w:color="auto"/>
                        <w:left w:val="none" w:sz="0" w:space="0" w:color="auto"/>
                        <w:bottom w:val="none" w:sz="0" w:space="0" w:color="auto"/>
                        <w:right w:val="none" w:sz="0" w:space="0" w:color="auto"/>
                      </w:divBdr>
                      <w:divsChild>
                        <w:div w:id="100104586">
                          <w:marLeft w:val="0"/>
                          <w:marRight w:val="0"/>
                          <w:marTop w:val="0"/>
                          <w:marBottom w:val="0"/>
                          <w:divBdr>
                            <w:top w:val="none" w:sz="0" w:space="0" w:color="auto"/>
                            <w:left w:val="none" w:sz="0" w:space="0" w:color="auto"/>
                            <w:bottom w:val="none" w:sz="0" w:space="0" w:color="auto"/>
                            <w:right w:val="none" w:sz="0" w:space="0" w:color="auto"/>
                          </w:divBdr>
                          <w:divsChild>
                            <w:div w:id="1110398762">
                              <w:marLeft w:val="0"/>
                              <w:marRight w:val="0"/>
                              <w:marTop w:val="0"/>
                              <w:marBottom w:val="0"/>
                              <w:divBdr>
                                <w:top w:val="none" w:sz="0" w:space="0" w:color="auto"/>
                                <w:left w:val="none" w:sz="0" w:space="0" w:color="auto"/>
                                <w:bottom w:val="none" w:sz="0" w:space="0" w:color="auto"/>
                                <w:right w:val="none" w:sz="0" w:space="0" w:color="auto"/>
                              </w:divBdr>
                              <w:divsChild>
                                <w:div w:id="2131238372">
                                  <w:marLeft w:val="0"/>
                                  <w:marRight w:val="0"/>
                                  <w:marTop w:val="0"/>
                                  <w:marBottom w:val="0"/>
                                  <w:divBdr>
                                    <w:top w:val="none" w:sz="0" w:space="0" w:color="auto"/>
                                    <w:left w:val="none" w:sz="0" w:space="0" w:color="auto"/>
                                    <w:bottom w:val="none" w:sz="0" w:space="0" w:color="auto"/>
                                    <w:right w:val="none" w:sz="0" w:space="0" w:color="auto"/>
                                  </w:divBdr>
                                  <w:divsChild>
                                    <w:div w:id="1100759254">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186050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4051743">
      <w:bodyDiv w:val="1"/>
      <w:marLeft w:val="0"/>
      <w:marRight w:val="0"/>
      <w:marTop w:val="0"/>
      <w:marBottom w:val="0"/>
      <w:divBdr>
        <w:top w:val="none" w:sz="0" w:space="0" w:color="auto"/>
        <w:left w:val="none" w:sz="0" w:space="0" w:color="auto"/>
        <w:bottom w:val="none" w:sz="0" w:space="0" w:color="auto"/>
        <w:right w:val="none" w:sz="0" w:space="0" w:color="auto"/>
      </w:divBdr>
      <w:divsChild>
        <w:div w:id="2125416702">
          <w:marLeft w:val="0"/>
          <w:marRight w:val="0"/>
          <w:marTop w:val="0"/>
          <w:marBottom w:val="0"/>
          <w:divBdr>
            <w:top w:val="none" w:sz="0" w:space="0" w:color="auto"/>
            <w:left w:val="none" w:sz="0" w:space="0" w:color="auto"/>
            <w:bottom w:val="none" w:sz="0" w:space="0" w:color="auto"/>
            <w:right w:val="none" w:sz="0" w:space="0" w:color="auto"/>
          </w:divBdr>
          <w:divsChild>
            <w:div w:id="490171489">
              <w:marLeft w:val="0"/>
              <w:marRight w:val="0"/>
              <w:marTop w:val="0"/>
              <w:marBottom w:val="0"/>
              <w:divBdr>
                <w:top w:val="none" w:sz="0" w:space="0" w:color="auto"/>
                <w:left w:val="none" w:sz="0" w:space="0" w:color="auto"/>
                <w:bottom w:val="none" w:sz="0" w:space="0" w:color="auto"/>
                <w:right w:val="none" w:sz="0" w:space="0" w:color="auto"/>
              </w:divBdr>
              <w:divsChild>
                <w:div w:id="1792895571">
                  <w:marLeft w:val="0"/>
                  <w:marRight w:val="0"/>
                  <w:marTop w:val="0"/>
                  <w:marBottom w:val="0"/>
                  <w:divBdr>
                    <w:top w:val="none" w:sz="0" w:space="0" w:color="auto"/>
                    <w:left w:val="none" w:sz="0" w:space="0" w:color="auto"/>
                    <w:bottom w:val="none" w:sz="0" w:space="0" w:color="auto"/>
                    <w:right w:val="none" w:sz="0" w:space="0" w:color="auto"/>
                  </w:divBdr>
                  <w:divsChild>
                    <w:div w:id="655567938">
                      <w:marLeft w:val="0"/>
                      <w:marRight w:val="0"/>
                      <w:marTop w:val="0"/>
                      <w:marBottom w:val="0"/>
                      <w:divBdr>
                        <w:top w:val="none" w:sz="0" w:space="0" w:color="auto"/>
                        <w:left w:val="none" w:sz="0" w:space="0" w:color="auto"/>
                        <w:bottom w:val="none" w:sz="0" w:space="0" w:color="auto"/>
                        <w:right w:val="none" w:sz="0" w:space="0" w:color="auto"/>
                      </w:divBdr>
                      <w:divsChild>
                        <w:div w:id="177157555">
                          <w:marLeft w:val="0"/>
                          <w:marRight w:val="0"/>
                          <w:marTop w:val="0"/>
                          <w:marBottom w:val="0"/>
                          <w:divBdr>
                            <w:top w:val="none" w:sz="0" w:space="0" w:color="auto"/>
                            <w:left w:val="none" w:sz="0" w:space="0" w:color="auto"/>
                            <w:bottom w:val="none" w:sz="0" w:space="0" w:color="auto"/>
                            <w:right w:val="none" w:sz="0" w:space="0" w:color="auto"/>
                          </w:divBdr>
                          <w:divsChild>
                            <w:div w:id="1841577672">
                              <w:marLeft w:val="0"/>
                              <w:marRight w:val="0"/>
                              <w:marTop w:val="0"/>
                              <w:marBottom w:val="0"/>
                              <w:divBdr>
                                <w:top w:val="none" w:sz="0" w:space="0" w:color="auto"/>
                                <w:left w:val="none" w:sz="0" w:space="0" w:color="auto"/>
                                <w:bottom w:val="none" w:sz="0" w:space="0" w:color="auto"/>
                                <w:right w:val="none" w:sz="0" w:space="0" w:color="auto"/>
                              </w:divBdr>
                              <w:divsChild>
                                <w:div w:id="1704133558">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60149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4478937">
      <w:bodyDiv w:val="1"/>
      <w:marLeft w:val="0"/>
      <w:marRight w:val="0"/>
      <w:marTop w:val="0"/>
      <w:marBottom w:val="0"/>
      <w:divBdr>
        <w:top w:val="none" w:sz="0" w:space="0" w:color="auto"/>
        <w:left w:val="none" w:sz="0" w:space="0" w:color="auto"/>
        <w:bottom w:val="none" w:sz="0" w:space="0" w:color="auto"/>
        <w:right w:val="none" w:sz="0" w:space="0" w:color="auto"/>
      </w:divBdr>
    </w:div>
    <w:div w:id="1274479609">
      <w:bodyDiv w:val="1"/>
      <w:marLeft w:val="0"/>
      <w:marRight w:val="0"/>
      <w:marTop w:val="0"/>
      <w:marBottom w:val="0"/>
      <w:divBdr>
        <w:top w:val="none" w:sz="0" w:space="0" w:color="auto"/>
        <w:left w:val="none" w:sz="0" w:space="0" w:color="auto"/>
        <w:bottom w:val="none" w:sz="0" w:space="0" w:color="auto"/>
        <w:right w:val="none" w:sz="0" w:space="0" w:color="auto"/>
      </w:divBdr>
    </w:div>
    <w:div w:id="1277560550">
      <w:bodyDiv w:val="1"/>
      <w:marLeft w:val="0"/>
      <w:marRight w:val="0"/>
      <w:marTop w:val="0"/>
      <w:marBottom w:val="0"/>
      <w:divBdr>
        <w:top w:val="none" w:sz="0" w:space="0" w:color="auto"/>
        <w:left w:val="none" w:sz="0" w:space="0" w:color="auto"/>
        <w:bottom w:val="none" w:sz="0" w:space="0" w:color="auto"/>
        <w:right w:val="none" w:sz="0" w:space="0" w:color="auto"/>
      </w:divBdr>
    </w:div>
    <w:div w:id="1277758725">
      <w:bodyDiv w:val="1"/>
      <w:marLeft w:val="0"/>
      <w:marRight w:val="0"/>
      <w:marTop w:val="0"/>
      <w:marBottom w:val="0"/>
      <w:divBdr>
        <w:top w:val="none" w:sz="0" w:space="0" w:color="auto"/>
        <w:left w:val="none" w:sz="0" w:space="0" w:color="auto"/>
        <w:bottom w:val="none" w:sz="0" w:space="0" w:color="auto"/>
        <w:right w:val="none" w:sz="0" w:space="0" w:color="auto"/>
      </w:divBdr>
    </w:div>
    <w:div w:id="1282954649">
      <w:bodyDiv w:val="1"/>
      <w:marLeft w:val="0"/>
      <w:marRight w:val="0"/>
      <w:marTop w:val="0"/>
      <w:marBottom w:val="0"/>
      <w:divBdr>
        <w:top w:val="none" w:sz="0" w:space="0" w:color="auto"/>
        <w:left w:val="none" w:sz="0" w:space="0" w:color="auto"/>
        <w:bottom w:val="none" w:sz="0" w:space="0" w:color="auto"/>
        <w:right w:val="none" w:sz="0" w:space="0" w:color="auto"/>
      </w:divBdr>
    </w:div>
    <w:div w:id="1283003950">
      <w:bodyDiv w:val="1"/>
      <w:marLeft w:val="0"/>
      <w:marRight w:val="0"/>
      <w:marTop w:val="0"/>
      <w:marBottom w:val="0"/>
      <w:divBdr>
        <w:top w:val="none" w:sz="0" w:space="0" w:color="auto"/>
        <w:left w:val="none" w:sz="0" w:space="0" w:color="auto"/>
        <w:bottom w:val="none" w:sz="0" w:space="0" w:color="auto"/>
        <w:right w:val="none" w:sz="0" w:space="0" w:color="auto"/>
      </w:divBdr>
    </w:div>
    <w:div w:id="1284313217">
      <w:bodyDiv w:val="1"/>
      <w:marLeft w:val="0"/>
      <w:marRight w:val="0"/>
      <w:marTop w:val="0"/>
      <w:marBottom w:val="0"/>
      <w:divBdr>
        <w:top w:val="none" w:sz="0" w:space="0" w:color="auto"/>
        <w:left w:val="none" w:sz="0" w:space="0" w:color="auto"/>
        <w:bottom w:val="none" w:sz="0" w:space="0" w:color="auto"/>
        <w:right w:val="none" w:sz="0" w:space="0" w:color="auto"/>
      </w:divBdr>
      <w:divsChild>
        <w:div w:id="1755856996">
          <w:marLeft w:val="0"/>
          <w:marRight w:val="0"/>
          <w:marTop w:val="0"/>
          <w:marBottom w:val="0"/>
          <w:divBdr>
            <w:top w:val="none" w:sz="0" w:space="0" w:color="auto"/>
            <w:left w:val="none" w:sz="0" w:space="0" w:color="auto"/>
            <w:bottom w:val="none" w:sz="0" w:space="0" w:color="auto"/>
            <w:right w:val="none" w:sz="0" w:space="0" w:color="auto"/>
          </w:divBdr>
          <w:divsChild>
            <w:div w:id="1314873770">
              <w:marLeft w:val="0"/>
              <w:marRight w:val="0"/>
              <w:marTop w:val="0"/>
              <w:marBottom w:val="0"/>
              <w:divBdr>
                <w:top w:val="none" w:sz="0" w:space="0" w:color="auto"/>
                <w:left w:val="none" w:sz="0" w:space="0" w:color="auto"/>
                <w:bottom w:val="none" w:sz="0" w:space="0" w:color="auto"/>
                <w:right w:val="none" w:sz="0" w:space="0" w:color="auto"/>
              </w:divBdr>
              <w:divsChild>
                <w:div w:id="803622889">
                  <w:marLeft w:val="0"/>
                  <w:marRight w:val="0"/>
                  <w:marTop w:val="0"/>
                  <w:marBottom w:val="0"/>
                  <w:divBdr>
                    <w:top w:val="none" w:sz="0" w:space="0" w:color="auto"/>
                    <w:left w:val="none" w:sz="0" w:space="0" w:color="auto"/>
                    <w:bottom w:val="none" w:sz="0" w:space="0" w:color="auto"/>
                    <w:right w:val="none" w:sz="0" w:space="0" w:color="auto"/>
                  </w:divBdr>
                  <w:divsChild>
                    <w:div w:id="593056688">
                      <w:marLeft w:val="0"/>
                      <w:marRight w:val="0"/>
                      <w:marTop w:val="0"/>
                      <w:marBottom w:val="0"/>
                      <w:divBdr>
                        <w:top w:val="none" w:sz="0" w:space="0" w:color="auto"/>
                        <w:left w:val="none" w:sz="0" w:space="0" w:color="auto"/>
                        <w:bottom w:val="none" w:sz="0" w:space="0" w:color="auto"/>
                        <w:right w:val="none" w:sz="0" w:space="0" w:color="auto"/>
                      </w:divBdr>
                      <w:divsChild>
                        <w:div w:id="1595824272">
                          <w:marLeft w:val="0"/>
                          <w:marRight w:val="0"/>
                          <w:marTop w:val="0"/>
                          <w:marBottom w:val="0"/>
                          <w:divBdr>
                            <w:top w:val="none" w:sz="0" w:space="0" w:color="auto"/>
                            <w:left w:val="none" w:sz="0" w:space="0" w:color="auto"/>
                            <w:bottom w:val="none" w:sz="0" w:space="0" w:color="auto"/>
                            <w:right w:val="none" w:sz="0" w:space="0" w:color="auto"/>
                          </w:divBdr>
                          <w:divsChild>
                            <w:div w:id="389232643">
                              <w:marLeft w:val="0"/>
                              <w:marRight w:val="0"/>
                              <w:marTop w:val="0"/>
                              <w:marBottom w:val="0"/>
                              <w:divBdr>
                                <w:top w:val="none" w:sz="0" w:space="0" w:color="auto"/>
                                <w:left w:val="none" w:sz="0" w:space="0" w:color="auto"/>
                                <w:bottom w:val="none" w:sz="0" w:space="0" w:color="auto"/>
                                <w:right w:val="none" w:sz="0" w:space="0" w:color="auto"/>
                              </w:divBdr>
                              <w:divsChild>
                                <w:div w:id="2116710268">
                                  <w:marLeft w:val="0"/>
                                  <w:marRight w:val="0"/>
                                  <w:marTop w:val="0"/>
                                  <w:marBottom w:val="0"/>
                                  <w:divBdr>
                                    <w:top w:val="none" w:sz="0" w:space="0" w:color="auto"/>
                                    <w:left w:val="none" w:sz="0" w:space="0" w:color="auto"/>
                                    <w:bottom w:val="none" w:sz="0" w:space="0" w:color="auto"/>
                                    <w:right w:val="none" w:sz="0" w:space="0" w:color="auto"/>
                                  </w:divBdr>
                                  <w:divsChild>
                                    <w:div w:id="98600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008752">
      <w:bodyDiv w:val="1"/>
      <w:marLeft w:val="0"/>
      <w:marRight w:val="0"/>
      <w:marTop w:val="0"/>
      <w:marBottom w:val="0"/>
      <w:divBdr>
        <w:top w:val="none" w:sz="0" w:space="0" w:color="auto"/>
        <w:left w:val="none" w:sz="0" w:space="0" w:color="auto"/>
        <w:bottom w:val="none" w:sz="0" w:space="0" w:color="auto"/>
        <w:right w:val="none" w:sz="0" w:space="0" w:color="auto"/>
      </w:divBdr>
    </w:div>
    <w:div w:id="1291206045">
      <w:bodyDiv w:val="1"/>
      <w:marLeft w:val="0"/>
      <w:marRight w:val="0"/>
      <w:marTop w:val="0"/>
      <w:marBottom w:val="0"/>
      <w:divBdr>
        <w:top w:val="none" w:sz="0" w:space="0" w:color="auto"/>
        <w:left w:val="none" w:sz="0" w:space="0" w:color="auto"/>
        <w:bottom w:val="none" w:sz="0" w:space="0" w:color="auto"/>
        <w:right w:val="none" w:sz="0" w:space="0" w:color="auto"/>
      </w:divBdr>
    </w:div>
    <w:div w:id="1294480970">
      <w:bodyDiv w:val="1"/>
      <w:marLeft w:val="0"/>
      <w:marRight w:val="0"/>
      <w:marTop w:val="0"/>
      <w:marBottom w:val="0"/>
      <w:divBdr>
        <w:top w:val="none" w:sz="0" w:space="0" w:color="auto"/>
        <w:left w:val="none" w:sz="0" w:space="0" w:color="auto"/>
        <w:bottom w:val="none" w:sz="0" w:space="0" w:color="auto"/>
        <w:right w:val="none" w:sz="0" w:space="0" w:color="auto"/>
      </w:divBdr>
    </w:div>
    <w:div w:id="1297687916">
      <w:bodyDiv w:val="1"/>
      <w:marLeft w:val="0"/>
      <w:marRight w:val="0"/>
      <w:marTop w:val="0"/>
      <w:marBottom w:val="0"/>
      <w:divBdr>
        <w:top w:val="none" w:sz="0" w:space="0" w:color="auto"/>
        <w:left w:val="none" w:sz="0" w:space="0" w:color="auto"/>
        <w:bottom w:val="none" w:sz="0" w:space="0" w:color="auto"/>
        <w:right w:val="none" w:sz="0" w:space="0" w:color="auto"/>
      </w:divBdr>
      <w:divsChild>
        <w:div w:id="1364139125">
          <w:marLeft w:val="0"/>
          <w:marRight w:val="0"/>
          <w:marTop w:val="0"/>
          <w:marBottom w:val="0"/>
          <w:divBdr>
            <w:top w:val="none" w:sz="0" w:space="0" w:color="auto"/>
            <w:left w:val="none" w:sz="0" w:space="0" w:color="auto"/>
            <w:bottom w:val="none" w:sz="0" w:space="0" w:color="auto"/>
            <w:right w:val="none" w:sz="0" w:space="0" w:color="auto"/>
          </w:divBdr>
          <w:divsChild>
            <w:div w:id="1979722650">
              <w:marLeft w:val="0"/>
              <w:marRight w:val="0"/>
              <w:marTop w:val="0"/>
              <w:marBottom w:val="0"/>
              <w:divBdr>
                <w:top w:val="none" w:sz="0" w:space="0" w:color="auto"/>
                <w:left w:val="none" w:sz="0" w:space="0" w:color="auto"/>
                <w:bottom w:val="none" w:sz="0" w:space="0" w:color="auto"/>
                <w:right w:val="none" w:sz="0" w:space="0" w:color="auto"/>
              </w:divBdr>
              <w:divsChild>
                <w:div w:id="26686964">
                  <w:marLeft w:val="0"/>
                  <w:marRight w:val="0"/>
                  <w:marTop w:val="0"/>
                  <w:marBottom w:val="0"/>
                  <w:divBdr>
                    <w:top w:val="none" w:sz="0" w:space="0" w:color="auto"/>
                    <w:left w:val="none" w:sz="0" w:space="0" w:color="auto"/>
                    <w:bottom w:val="none" w:sz="0" w:space="0" w:color="auto"/>
                    <w:right w:val="none" w:sz="0" w:space="0" w:color="auto"/>
                  </w:divBdr>
                  <w:divsChild>
                    <w:div w:id="2117750870">
                      <w:marLeft w:val="0"/>
                      <w:marRight w:val="0"/>
                      <w:marTop w:val="0"/>
                      <w:marBottom w:val="0"/>
                      <w:divBdr>
                        <w:top w:val="none" w:sz="0" w:space="0" w:color="auto"/>
                        <w:left w:val="none" w:sz="0" w:space="0" w:color="auto"/>
                        <w:bottom w:val="none" w:sz="0" w:space="0" w:color="auto"/>
                        <w:right w:val="none" w:sz="0" w:space="0" w:color="auto"/>
                      </w:divBdr>
                      <w:divsChild>
                        <w:div w:id="1738085090">
                          <w:marLeft w:val="0"/>
                          <w:marRight w:val="0"/>
                          <w:marTop w:val="0"/>
                          <w:marBottom w:val="0"/>
                          <w:divBdr>
                            <w:top w:val="none" w:sz="0" w:space="0" w:color="auto"/>
                            <w:left w:val="none" w:sz="0" w:space="0" w:color="auto"/>
                            <w:bottom w:val="none" w:sz="0" w:space="0" w:color="auto"/>
                            <w:right w:val="none" w:sz="0" w:space="0" w:color="auto"/>
                          </w:divBdr>
                          <w:divsChild>
                            <w:div w:id="672606944">
                              <w:marLeft w:val="0"/>
                              <w:marRight w:val="0"/>
                              <w:marTop w:val="0"/>
                              <w:marBottom w:val="0"/>
                              <w:divBdr>
                                <w:top w:val="none" w:sz="0" w:space="0" w:color="auto"/>
                                <w:left w:val="none" w:sz="0" w:space="0" w:color="auto"/>
                                <w:bottom w:val="none" w:sz="0" w:space="0" w:color="auto"/>
                                <w:right w:val="none" w:sz="0" w:space="0" w:color="auto"/>
                              </w:divBdr>
                              <w:divsChild>
                                <w:div w:id="2072576852">
                                  <w:marLeft w:val="0"/>
                                  <w:marRight w:val="0"/>
                                  <w:marTop w:val="0"/>
                                  <w:marBottom w:val="0"/>
                                  <w:divBdr>
                                    <w:top w:val="none" w:sz="0" w:space="0" w:color="auto"/>
                                    <w:left w:val="none" w:sz="0" w:space="0" w:color="auto"/>
                                    <w:bottom w:val="none" w:sz="0" w:space="0" w:color="auto"/>
                                    <w:right w:val="none" w:sz="0" w:space="0" w:color="auto"/>
                                  </w:divBdr>
                                  <w:divsChild>
                                    <w:div w:id="128839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9217493">
      <w:bodyDiv w:val="1"/>
      <w:marLeft w:val="0"/>
      <w:marRight w:val="0"/>
      <w:marTop w:val="0"/>
      <w:marBottom w:val="0"/>
      <w:divBdr>
        <w:top w:val="none" w:sz="0" w:space="0" w:color="auto"/>
        <w:left w:val="none" w:sz="0" w:space="0" w:color="auto"/>
        <w:bottom w:val="none" w:sz="0" w:space="0" w:color="auto"/>
        <w:right w:val="none" w:sz="0" w:space="0" w:color="auto"/>
      </w:divBdr>
    </w:div>
    <w:div w:id="1305045916">
      <w:bodyDiv w:val="1"/>
      <w:marLeft w:val="0"/>
      <w:marRight w:val="0"/>
      <w:marTop w:val="0"/>
      <w:marBottom w:val="0"/>
      <w:divBdr>
        <w:top w:val="none" w:sz="0" w:space="0" w:color="auto"/>
        <w:left w:val="none" w:sz="0" w:space="0" w:color="auto"/>
        <w:bottom w:val="none" w:sz="0" w:space="0" w:color="auto"/>
        <w:right w:val="none" w:sz="0" w:space="0" w:color="auto"/>
      </w:divBdr>
    </w:div>
    <w:div w:id="1307398673">
      <w:bodyDiv w:val="1"/>
      <w:marLeft w:val="0"/>
      <w:marRight w:val="0"/>
      <w:marTop w:val="0"/>
      <w:marBottom w:val="0"/>
      <w:divBdr>
        <w:top w:val="none" w:sz="0" w:space="0" w:color="auto"/>
        <w:left w:val="none" w:sz="0" w:space="0" w:color="auto"/>
        <w:bottom w:val="none" w:sz="0" w:space="0" w:color="auto"/>
        <w:right w:val="none" w:sz="0" w:space="0" w:color="auto"/>
      </w:divBdr>
      <w:divsChild>
        <w:div w:id="67000758">
          <w:marLeft w:val="0"/>
          <w:marRight w:val="0"/>
          <w:marTop w:val="0"/>
          <w:marBottom w:val="0"/>
          <w:divBdr>
            <w:top w:val="none" w:sz="0" w:space="0" w:color="auto"/>
            <w:left w:val="none" w:sz="0" w:space="0" w:color="auto"/>
            <w:bottom w:val="none" w:sz="0" w:space="0" w:color="auto"/>
            <w:right w:val="none" w:sz="0" w:space="0" w:color="auto"/>
          </w:divBdr>
          <w:divsChild>
            <w:div w:id="933973818">
              <w:marLeft w:val="0"/>
              <w:marRight w:val="0"/>
              <w:marTop w:val="0"/>
              <w:marBottom w:val="0"/>
              <w:divBdr>
                <w:top w:val="none" w:sz="0" w:space="0" w:color="auto"/>
                <w:left w:val="none" w:sz="0" w:space="0" w:color="auto"/>
                <w:bottom w:val="none" w:sz="0" w:space="0" w:color="auto"/>
                <w:right w:val="none" w:sz="0" w:space="0" w:color="auto"/>
              </w:divBdr>
              <w:divsChild>
                <w:div w:id="1119883430">
                  <w:marLeft w:val="0"/>
                  <w:marRight w:val="0"/>
                  <w:marTop w:val="0"/>
                  <w:marBottom w:val="0"/>
                  <w:divBdr>
                    <w:top w:val="none" w:sz="0" w:space="0" w:color="auto"/>
                    <w:left w:val="none" w:sz="0" w:space="0" w:color="auto"/>
                    <w:bottom w:val="none" w:sz="0" w:space="0" w:color="auto"/>
                    <w:right w:val="none" w:sz="0" w:space="0" w:color="auto"/>
                  </w:divBdr>
                  <w:divsChild>
                    <w:div w:id="165288340">
                      <w:marLeft w:val="0"/>
                      <w:marRight w:val="0"/>
                      <w:marTop w:val="0"/>
                      <w:marBottom w:val="0"/>
                      <w:divBdr>
                        <w:top w:val="none" w:sz="0" w:space="0" w:color="auto"/>
                        <w:left w:val="none" w:sz="0" w:space="0" w:color="auto"/>
                        <w:bottom w:val="none" w:sz="0" w:space="0" w:color="auto"/>
                        <w:right w:val="none" w:sz="0" w:space="0" w:color="auto"/>
                      </w:divBdr>
                      <w:divsChild>
                        <w:div w:id="1182861690">
                          <w:marLeft w:val="0"/>
                          <w:marRight w:val="0"/>
                          <w:marTop w:val="0"/>
                          <w:marBottom w:val="0"/>
                          <w:divBdr>
                            <w:top w:val="none" w:sz="0" w:space="0" w:color="auto"/>
                            <w:left w:val="none" w:sz="0" w:space="0" w:color="auto"/>
                            <w:bottom w:val="none" w:sz="0" w:space="0" w:color="auto"/>
                            <w:right w:val="none" w:sz="0" w:space="0" w:color="auto"/>
                          </w:divBdr>
                          <w:divsChild>
                            <w:div w:id="10497773">
                              <w:marLeft w:val="0"/>
                              <w:marRight w:val="0"/>
                              <w:marTop w:val="0"/>
                              <w:marBottom w:val="0"/>
                              <w:divBdr>
                                <w:top w:val="none" w:sz="0" w:space="0" w:color="auto"/>
                                <w:left w:val="none" w:sz="0" w:space="0" w:color="auto"/>
                                <w:bottom w:val="none" w:sz="0" w:space="0" w:color="auto"/>
                                <w:right w:val="none" w:sz="0" w:space="0" w:color="auto"/>
                              </w:divBdr>
                              <w:divsChild>
                                <w:div w:id="1616449023">
                                  <w:marLeft w:val="0"/>
                                  <w:marRight w:val="0"/>
                                  <w:marTop w:val="0"/>
                                  <w:marBottom w:val="0"/>
                                  <w:divBdr>
                                    <w:top w:val="none" w:sz="0" w:space="0" w:color="auto"/>
                                    <w:left w:val="none" w:sz="0" w:space="0" w:color="auto"/>
                                    <w:bottom w:val="none" w:sz="0" w:space="0" w:color="auto"/>
                                    <w:right w:val="none" w:sz="0" w:space="0" w:color="auto"/>
                                  </w:divBdr>
                                  <w:divsChild>
                                    <w:div w:id="12415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8899780">
      <w:bodyDiv w:val="1"/>
      <w:marLeft w:val="0"/>
      <w:marRight w:val="0"/>
      <w:marTop w:val="0"/>
      <w:marBottom w:val="0"/>
      <w:divBdr>
        <w:top w:val="none" w:sz="0" w:space="0" w:color="auto"/>
        <w:left w:val="none" w:sz="0" w:space="0" w:color="auto"/>
        <w:bottom w:val="none" w:sz="0" w:space="0" w:color="auto"/>
        <w:right w:val="none" w:sz="0" w:space="0" w:color="auto"/>
      </w:divBdr>
    </w:div>
    <w:div w:id="1310600074">
      <w:bodyDiv w:val="1"/>
      <w:marLeft w:val="0"/>
      <w:marRight w:val="0"/>
      <w:marTop w:val="0"/>
      <w:marBottom w:val="0"/>
      <w:divBdr>
        <w:top w:val="none" w:sz="0" w:space="0" w:color="auto"/>
        <w:left w:val="none" w:sz="0" w:space="0" w:color="auto"/>
        <w:bottom w:val="none" w:sz="0" w:space="0" w:color="auto"/>
        <w:right w:val="none" w:sz="0" w:space="0" w:color="auto"/>
      </w:divBdr>
    </w:div>
    <w:div w:id="1312902375">
      <w:bodyDiv w:val="1"/>
      <w:marLeft w:val="0"/>
      <w:marRight w:val="0"/>
      <w:marTop w:val="0"/>
      <w:marBottom w:val="0"/>
      <w:divBdr>
        <w:top w:val="none" w:sz="0" w:space="0" w:color="auto"/>
        <w:left w:val="none" w:sz="0" w:space="0" w:color="auto"/>
        <w:bottom w:val="none" w:sz="0" w:space="0" w:color="auto"/>
        <w:right w:val="none" w:sz="0" w:space="0" w:color="auto"/>
      </w:divBdr>
    </w:div>
    <w:div w:id="1314333930">
      <w:bodyDiv w:val="1"/>
      <w:marLeft w:val="0"/>
      <w:marRight w:val="0"/>
      <w:marTop w:val="0"/>
      <w:marBottom w:val="0"/>
      <w:divBdr>
        <w:top w:val="none" w:sz="0" w:space="0" w:color="auto"/>
        <w:left w:val="none" w:sz="0" w:space="0" w:color="auto"/>
        <w:bottom w:val="none" w:sz="0" w:space="0" w:color="auto"/>
        <w:right w:val="none" w:sz="0" w:space="0" w:color="auto"/>
      </w:divBdr>
    </w:div>
    <w:div w:id="1316836316">
      <w:bodyDiv w:val="1"/>
      <w:marLeft w:val="0"/>
      <w:marRight w:val="0"/>
      <w:marTop w:val="0"/>
      <w:marBottom w:val="0"/>
      <w:divBdr>
        <w:top w:val="none" w:sz="0" w:space="0" w:color="auto"/>
        <w:left w:val="none" w:sz="0" w:space="0" w:color="auto"/>
        <w:bottom w:val="none" w:sz="0" w:space="0" w:color="auto"/>
        <w:right w:val="none" w:sz="0" w:space="0" w:color="auto"/>
      </w:divBdr>
    </w:div>
    <w:div w:id="1321427788">
      <w:bodyDiv w:val="1"/>
      <w:marLeft w:val="0"/>
      <w:marRight w:val="0"/>
      <w:marTop w:val="0"/>
      <w:marBottom w:val="0"/>
      <w:divBdr>
        <w:top w:val="none" w:sz="0" w:space="0" w:color="auto"/>
        <w:left w:val="none" w:sz="0" w:space="0" w:color="auto"/>
        <w:bottom w:val="none" w:sz="0" w:space="0" w:color="auto"/>
        <w:right w:val="none" w:sz="0" w:space="0" w:color="auto"/>
      </w:divBdr>
    </w:div>
    <w:div w:id="1322582680">
      <w:bodyDiv w:val="1"/>
      <w:marLeft w:val="0"/>
      <w:marRight w:val="0"/>
      <w:marTop w:val="0"/>
      <w:marBottom w:val="0"/>
      <w:divBdr>
        <w:top w:val="none" w:sz="0" w:space="0" w:color="auto"/>
        <w:left w:val="none" w:sz="0" w:space="0" w:color="auto"/>
        <w:bottom w:val="none" w:sz="0" w:space="0" w:color="auto"/>
        <w:right w:val="none" w:sz="0" w:space="0" w:color="auto"/>
      </w:divBdr>
    </w:div>
    <w:div w:id="1323386343">
      <w:bodyDiv w:val="1"/>
      <w:marLeft w:val="0"/>
      <w:marRight w:val="0"/>
      <w:marTop w:val="0"/>
      <w:marBottom w:val="0"/>
      <w:divBdr>
        <w:top w:val="none" w:sz="0" w:space="0" w:color="auto"/>
        <w:left w:val="none" w:sz="0" w:space="0" w:color="auto"/>
        <w:bottom w:val="none" w:sz="0" w:space="0" w:color="auto"/>
        <w:right w:val="none" w:sz="0" w:space="0" w:color="auto"/>
      </w:divBdr>
    </w:div>
    <w:div w:id="1329215296">
      <w:bodyDiv w:val="1"/>
      <w:marLeft w:val="0"/>
      <w:marRight w:val="0"/>
      <w:marTop w:val="0"/>
      <w:marBottom w:val="0"/>
      <w:divBdr>
        <w:top w:val="none" w:sz="0" w:space="0" w:color="auto"/>
        <w:left w:val="none" w:sz="0" w:space="0" w:color="auto"/>
        <w:bottom w:val="none" w:sz="0" w:space="0" w:color="auto"/>
        <w:right w:val="none" w:sz="0" w:space="0" w:color="auto"/>
      </w:divBdr>
    </w:div>
    <w:div w:id="1329946359">
      <w:bodyDiv w:val="1"/>
      <w:marLeft w:val="0"/>
      <w:marRight w:val="0"/>
      <w:marTop w:val="0"/>
      <w:marBottom w:val="0"/>
      <w:divBdr>
        <w:top w:val="none" w:sz="0" w:space="0" w:color="auto"/>
        <w:left w:val="none" w:sz="0" w:space="0" w:color="auto"/>
        <w:bottom w:val="none" w:sz="0" w:space="0" w:color="auto"/>
        <w:right w:val="none" w:sz="0" w:space="0" w:color="auto"/>
      </w:divBdr>
    </w:div>
    <w:div w:id="1335301050">
      <w:bodyDiv w:val="1"/>
      <w:marLeft w:val="0"/>
      <w:marRight w:val="0"/>
      <w:marTop w:val="0"/>
      <w:marBottom w:val="0"/>
      <w:divBdr>
        <w:top w:val="none" w:sz="0" w:space="0" w:color="auto"/>
        <w:left w:val="none" w:sz="0" w:space="0" w:color="auto"/>
        <w:bottom w:val="none" w:sz="0" w:space="0" w:color="auto"/>
        <w:right w:val="none" w:sz="0" w:space="0" w:color="auto"/>
      </w:divBdr>
    </w:div>
    <w:div w:id="1346135577">
      <w:bodyDiv w:val="1"/>
      <w:marLeft w:val="0"/>
      <w:marRight w:val="0"/>
      <w:marTop w:val="0"/>
      <w:marBottom w:val="0"/>
      <w:divBdr>
        <w:top w:val="none" w:sz="0" w:space="0" w:color="auto"/>
        <w:left w:val="none" w:sz="0" w:space="0" w:color="auto"/>
        <w:bottom w:val="none" w:sz="0" w:space="0" w:color="auto"/>
        <w:right w:val="none" w:sz="0" w:space="0" w:color="auto"/>
      </w:divBdr>
    </w:div>
    <w:div w:id="1350255898">
      <w:bodyDiv w:val="1"/>
      <w:marLeft w:val="0"/>
      <w:marRight w:val="0"/>
      <w:marTop w:val="0"/>
      <w:marBottom w:val="0"/>
      <w:divBdr>
        <w:top w:val="none" w:sz="0" w:space="0" w:color="auto"/>
        <w:left w:val="none" w:sz="0" w:space="0" w:color="auto"/>
        <w:bottom w:val="none" w:sz="0" w:space="0" w:color="auto"/>
        <w:right w:val="none" w:sz="0" w:space="0" w:color="auto"/>
      </w:divBdr>
    </w:div>
    <w:div w:id="1360398320">
      <w:bodyDiv w:val="1"/>
      <w:marLeft w:val="0"/>
      <w:marRight w:val="0"/>
      <w:marTop w:val="0"/>
      <w:marBottom w:val="0"/>
      <w:divBdr>
        <w:top w:val="none" w:sz="0" w:space="0" w:color="auto"/>
        <w:left w:val="none" w:sz="0" w:space="0" w:color="auto"/>
        <w:bottom w:val="none" w:sz="0" w:space="0" w:color="auto"/>
        <w:right w:val="none" w:sz="0" w:space="0" w:color="auto"/>
      </w:divBdr>
    </w:div>
    <w:div w:id="1360740829">
      <w:bodyDiv w:val="1"/>
      <w:marLeft w:val="0"/>
      <w:marRight w:val="0"/>
      <w:marTop w:val="0"/>
      <w:marBottom w:val="0"/>
      <w:divBdr>
        <w:top w:val="none" w:sz="0" w:space="0" w:color="auto"/>
        <w:left w:val="none" w:sz="0" w:space="0" w:color="auto"/>
        <w:bottom w:val="none" w:sz="0" w:space="0" w:color="auto"/>
        <w:right w:val="none" w:sz="0" w:space="0" w:color="auto"/>
      </w:divBdr>
    </w:div>
    <w:div w:id="1360817549">
      <w:bodyDiv w:val="1"/>
      <w:marLeft w:val="0"/>
      <w:marRight w:val="0"/>
      <w:marTop w:val="0"/>
      <w:marBottom w:val="0"/>
      <w:divBdr>
        <w:top w:val="none" w:sz="0" w:space="0" w:color="auto"/>
        <w:left w:val="none" w:sz="0" w:space="0" w:color="auto"/>
        <w:bottom w:val="none" w:sz="0" w:space="0" w:color="auto"/>
        <w:right w:val="none" w:sz="0" w:space="0" w:color="auto"/>
      </w:divBdr>
    </w:div>
    <w:div w:id="1362970026">
      <w:bodyDiv w:val="1"/>
      <w:marLeft w:val="0"/>
      <w:marRight w:val="0"/>
      <w:marTop w:val="0"/>
      <w:marBottom w:val="0"/>
      <w:divBdr>
        <w:top w:val="none" w:sz="0" w:space="0" w:color="auto"/>
        <w:left w:val="none" w:sz="0" w:space="0" w:color="auto"/>
        <w:bottom w:val="none" w:sz="0" w:space="0" w:color="auto"/>
        <w:right w:val="none" w:sz="0" w:space="0" w:color="auto"/>
      </w:divBdr>
    </w:div>
    <w:div w:id="1364136434">
      <w:bodyDiv w:val="1"/>
      <w:marLeft w:val="0"/>
      <w:marRight w:val="0"/>
      <w:marTop w:val="0"/>
      <w:marBottom w:val="0"/>
      <w:divBdr>
        <w:top w:val="none" w:sz="0" w:space="0" w:color="auto"/>
        <w:left w:val="none" w:sz="0" w:space="0" w:color="auto"/>
        <w:bottom w:val="none" w:sz="0" w:space="0" w:color="auto"/>
        <w:right w:val="none" w:sz="0" w:space="0" w:color="auto"/>
      </w:divBdr>
    </w:div>
    <w:div w:id="1364672815">
      <w:bodyDiv w:val="1"/>
      <w:marLeft w:val="0"/>
      <w:marRight w:val="0"/>
      <w:marTop w:val="0"/>
      <w:marBottom w:val="0"/>
      <w:divBdr>
        <w:top w:val="none" w:sz="0" w:space="0" w:color="auto"/>
        <w:left w:val="none" w:sz="0" w:space="0" w:color="auto"/>
        <w:bottom w:val="none" w:sz="0" w:space="0" w:color="auto"/>
        <w:right w:val="none" w:sz="0" w:space="0" w:color="auto"/>
      </w:divBdr>
    </w:div>
    <w:div w:id="1374500496">
      <w:bodyDiv w:val="1"/>
      <w:marLeft w:val="0"/>
      <w:marRight w:val="0"/>
      <w:marTop w:val="0"/>
      <w:marBottom w:val="0"/>
      <w:divBdr>
        <w:top w:val="none" w:sz="0" w:space="0" w:color="auto"/>
        <w:left w:val="none" w:sz="0" w:space="0" w:color="auto"/>
        <w:bottom w:val="none" w:sz="0" w:space="0" w:color="auto"/>
        <w:right w:val="none" w:sz="0" w:space="0" w:color="auto"/>
      </w:divBdr>
      <w:divsChild>
        <w:div w:id="1783499709">
          <w:marLeft w:val="0"/>
          <w:marRight w:val="0"/>
          <w:marTop w:val="0"/>
          <w:marBottom w:val="0"/>
          <w:divBdr>
            <w:top w:val="none" w:sz="0" w:space="0" w:color="auto"/>
            <w:left w:val="none" w:sz="0" w:space="0" w:color="auto"/>
            <w:bottom w:val="none" w:sz="0" w:space="0" w:color="auto"/>
            <w:right w:val="none" w:sz="0" w:space="0" w:color="auto"/>
          </w:divBdr>
          <w:divsChild>
            <w:div w:id="1404765400">
              <w:marLeft w:val="0"/>
              <w:marRight w:val="0"/>
              <w:marTop w:val="0"/>
              <w:marBottom w:val="0"/>
              <w:divBdr>
                <w:top w:val="none" w:sz="0" w:space="0" w:color="auto"/>
                <w:left w:val="none" w:sz="0" w:space="0" w:color="auto"/>
                <w:bottom w:val="none" w:sz="0" w:space="0" w:color="auto"/>
                <w:right w:val="none" w:sz="0" w:space="0" w:color="auto"/>
              </w:divBdr>
              <w:divsChild>
                <w:div w:id="282154085">
                  <w:marLeft w:val="0"/>
                  <w:marRight w:val="0"/>
                  <w:marTop w:val="0"/>
                  <w:marBottom w:val="0"/>
                  <w:divBdr>
                    <w:top w:val="none" w:sz="0" w:space="0" w:color="auto"/>
                    <w:left w:val="none" w:sz="0" w:space="0" w:color="auto"/>
                    <w:bottom w:val="none" w:sz="0" w:space="0" w:color="auto"/>
                    <w:right w:val="none" w:sz="0" w:space="0" w:color="auto"/>
                  </w:divBdr>
                  <w:divsChild>
                    <w:div w:id="135384652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76541538">
      <w:bodyDiv w:val="1"/>
      <w:marLeft w:val="0"/>
      <w:marRight w:val="0"/>
      <w:marTop w:val="0"/>
      <w:marBottom w:val="0"/>
      <w:divBdr>
        <w:top w:val="none" w:sz="0" w:space="0" w:color="auto"/>
        <w:left w:val="none" w:sz="0" w:space="0" w:color="auto"/>
        <w:bottom w:val="none" w:sz="0" w:space="0" w:color="auto"/>
        <w:right w:val="none" w:sz="0" w:space="0" w:color="auto"/>
      </w:divBdr>
      <w:divsChild>
        <w:div w:id="1413774237">
          <w:marLeft w:val="0"/>
          <w:marRight w:val="0"/>
          <w:marTop w:val="0"/>
          <w:marBottom w:val="0"/>
          <w:divBdr>
            <w:top w:val="none" w:sz="0" w:space="0" w:color="auto"/>
            <w:left w:val="none" w:sz="0" w:space="0" w:color="auto"/>
            <w:bottom w:val="none" w:sz="0" w:space="0" w:color="auto"/>
            <w:right w:val="none" w:sz="0" w:space="0" w:color="auto"/>
          </w:divBdr>
          <w:divsChild>
            <w:div w:id="194276805">
              <w:marLeft w:val="0"/>
              <w:marRight w:val="0"/>
              <w:marTop w:val="0"/>
              <w:marBottom w:val="0"/>
              <w:divBdr>
                <w:top w:val="none" w:sz="0" w:space="0" w:color="auto"/>
                <w:left w:val="none" w:sz="0" w:space="0" w:color="auto"/>
                <w:bottom w:val="none" w:sz="0" w:space="0" w:color="auto"/>
                <w:right w:val="none" w:sz="0" w:space="0" w:color="auto"/>
              </w:divBdr>
              <w:divsChild>
                <w:div w:id="901713834">
                  <w:marLeft w:val="0"/>
                  <w:marRight w:val="0"/>
                  <w:marTop w:val="0"/>
                  <w:marBottom w:val="0"/>
                  <w:divBdr>
                    <w:top w:val="none" w:sz="0" w:space="0" w:color="auto"/>
                    <w:left w:val="none" w:sz="0" w:space="0" w:color="auto"/>
                    <w:bottom w:val="none" w:sz="0" w:space="0" w:color="auto"/>
                    <w:right w:val="none" w:sz="0" w:space="0" w:color="auto"/>
                  </w:divBdr>
                  <w:divsChild>
                    <w:div w:id="255093268">
                      <w:marLeft w:val="0"/>
                      <w:marRight w:val="0"/>
                      <w:marTop w:val="0"/>
                      <w:marBottom w:val="0"/>
                      <w:divBdr>
                        <w:top w:val="none" w:sz="0" w:space="0" w:color="auto"/>
                        <w:left w:val="none" w:sz="0" w:space="0" w:color="auto"/>
                        <w:bottom w:val="none" w:sz="0" w:space="0" w:color="auto"/>
                        <w:right w:val="none" w:sz="0" w:space="0" w:color="auto"/>
                      </w:divBdr>
                      <w:divsChild>
                        <w:div w:id="1756973925">
                          <w:marLeft w:val="0"/>
                          <w:marRight w:val="0"/>
                          <w:marTop w:val="0"/>
                          <w:marBottom w:val="0"/>
                          <w:divBdr>
                            <w:top w:val="none" w:sz="0" w:space="0" w:color="auto"/>
                            <w:left w:val="none" w:sz="0" w:space="0" w:color="auto"/>
                            <w:bottom w:val="none" w:sz="0" w:space="0" w:color="auto"/>
                            <w:right w:val="none" w:sz="0" w:space="0" w:color="auto"/>
                          </w:divBdr>
                          <w:divsChild>
                            <w:div w:id="422144273">
                              <w:marLeft w:val="0"/>
                              <w:marRight w:val="0"/>
                              <w:marTop w:val="0"/>
                              <w:marBottom w:val="240"/>
                              <w:divBdr>
                                <w:top w:val="none" w:sz="0" w:space="0" w:color="auto"/>
                                <w:left w:val="none" w:sz="0" w:space="0" w:color="auto"/>
                                <w:bottom w:val="none" w:sz="0" w:space="0" w:color="auto"/>
                                <w:right w:val="none" w:sz="0" w:space="0" w:color="auto"/>
                              </w:divBdr>
                              <w:divsChild>
                                <w:div w:id="72918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7046069">
      <w:bodyDiv w:val="1"/>
      <w:marLeft w:val="0"/>
      <w:marRight w:val="0"/>
      <w:marTop w:val="0"/>
      <w:marBottom w:val="0"/>
      <w:divBdr>
        <w:top w:val="none" w:sz="0" w:space="0" w:color="auto"/>
        <w:left w:val="none" w:sz="0" w:space="0" w:color="auto"/>
        <w:bottom w:val="none" w:sz="0" w:space="0" w:color="auto"/>
        <w:right w:val="none" w:sz="0" w:space="0" w:color="auto"/>
      </w:divBdr>
    </w:div>
    <w:div w:id="1377698868">
      <w:bodyDiv w:val="1"/>
      <w:marLeft w:val="0"/>
      <w:marRight w:val="0"/>
      <w:marTop w:val="0"/>
      <w:marBottom w:val="0"/>
      <w:divBdr>
        <w:top w:val="none" w:sz="0" w:space="0" w:color="auto"/>
        <w:left w:val="none" w:sz="0" w:space="0" w:color="auto"/>
        <w:bottom w:val="none" w:sz="0" w:space="0" w:color="auto"/>
        <w:right w:val="none" w:sz="0" w:space="0" w:color="auto"/>
      </w:divBdr>
    </w:div>
    <w:div w:id="1383864706">
      <w:bodyDiv w:val="1"/>
      <w:marLeft w:val="0"/>
      <w:marRight w:val="0"/>
      <w:marTop w:val="0"/>
      <w:marBottom w:val="0"/>
      <w:divBdr>
        <w:top w:val="none" w:sz="0" w:space="0" w:color="auto"/>
        <w:left w:val="none" w:sz="0" w:space="0" w:color="auto"/>
        <w:bottom w:val="none" w:sz="0" w:space="0" w:color="auto"/>
        <w:right w:val="none" w:sz="0" w:space="0" w:color="auto"/>
      </w:divBdr>
    </w:div>
    <w:div w:id="1386293534">
      <w:bodyDiv w:val="1"/>
      <w:marLeft w:val="0"/>
      <w:marRight w:val="0"/>
      <w:marTop w:val="0"/>
      <w:marBottom w:val="0"/>
      <w:divBdr>
        <w:top w:val="none" w:sz="0" w:space="0" w:color="auto"/>
        <w:left w:val="none" w:sz="0" w:space="0" w:color="auto"/>
        <w:bottom w:val="none" w:sz="0" w:space="0" w:color="auto"/>
        <w:right w:val="none" w:sz="0" w:space="0" w:color="auto"/>
      </w:divBdr>
    </w:div>
    <w:div w:id="1389189960">
      <w:bodyDiv w:val="1"/>
      <w:marLeft w:val="0"/>
      <w:marRight w:val="0"/>
      <w:marTop w:val="0"/>
      <w:marBottom w:val="0"/>
      <w:divBdr>
        <w:top w:val="none" w:sz="0" w:space="0" w:color="auto"/>
        <w:left w:val="none" w:sz="0" w:space="0" w:color="auto"/>
        <w:bottom w:val="none" w:sz="0" w:space="0" w:color="auto"/>
        <w:right w:val="none" w:sz="0" w:space="0" w:color="auto"/>
      </w:divBdr>
    </w:div>
    <w:div w:id="1389842662">
      <w:bodyDiv w:val="1"/>
      <w:marLeft w:val="0"/>
      <w:marRight w:val="0"/>
      <w:marTop w:val="0"/>
      <w:marBottom w:val="0"/>
      <w:divBdr>
        <w:top w:val="none" w:sz="0" w:space="0" w:color="auto"/>
        <w:left w:val="none" w:sz="0" w:space="0" w:color="auto"/>
        <w:bottom w:val="none" w:sz="0" w:space="0" w:color="auto"/>
        <w:right w:val="none" w:sz="0" w:space="0" w:color="auto"/>
      </w:divBdr>
      <w:divsChild>
        <w:div w:id="1468355452">
          <w:marLeft w:val="0"/>
          <w:marRight w:val="0"/>
          <w:marTop w:val="0"/>
          <w:marBottom w:val="0"/>
          <w:divBdr>
            <w:top w:val="none" w:sz="0" w:space="0" w:color="auto"/>
            <w:left w:val="none" w:sz="0" w:space="0" w:color="auto"/>
            <w:bottom w:val="none" w:sz="0" w:space="0" w:color="auto"/>
            <w:right w:val="none" w:sz="0" w:space="0" w:color="auto"/>
          </w:divBdr>
          <w:divsChild>
            <w:div w:id="1370566174">
              <w:marLeft w:val="0"/>
              <w:marRight w:val="0"/>
              <w:marTop w:val="0"/>
              <w:marBottom w:val="0"/>
              <w:divBdr>
                <w:top w:val="none" w:sz="0" w:space="0" w:color="auto"/>
                <w:left w:val="none" w:sz="0" w:space="0" w:color="auto"/>
                <w:bottom w:val="none" w:sz="0" w:space="0" w:color="auto"/>
                <w:right w:val="none" w:sz="0" w:space="0" w:color="auto"/>
              </w:divBdr>
              <w:divsChild>
                <w:div w:id="498424120">
                  <w:marLeft w:val="0"/>
                  <w:marRight w:val="0"/>
                  <w:marTop w:val="0"/>
                  <w:marBottom w:val="0"/>
                  <w:divBdr>
                    <w:top w:val="none" w:sz="0" w:space="0" w:color="auto"/>
                    <w:left w:val="none" w:sz="0" w:space="0" w:color="auto"/>
                    <w:bottom w:val="none" w:sz="0" w:space="0" w:color="auto"/>
                    <w:right w:val="none" w:sz="0" w:space="0" w:color="auto"/>
                  </w:divBdr>
                  <w:divsChild>
                    <w:div w:id="998995940">
                      <w:marLeft w:val="0"/>
                      <w:marRight w:val="0"/>
                      <w:marTop w:val="0"/>
                      <w:marBottom w:val="0"/>
                      <w:divBdr>
                        <w:top w:val="none" w:sz="0" w:space="0" w:color="auto"/>
                        <w:left w:val="none" w:sz="0" w:space="0" w:color="auto"/>
                        <w:bottom w:val="none" w:sz="0" w:space="0" w:color="auto"/>
                        <w:right w:val="none" w:sz="0" w:space="0" w:color="auto"/>
                      </w:divBdr>
                      <w:divsChild>
                        <w:div w:id="344942364">
                          <w:marLeft w:val="0"/>
                          <w:marRight w:val="0"/>
                          <w:marTop w:val="0"/>
                          <w:marBottom w:val="0"/>
                          <w:divBdr>
                            <w:top w:val="none" w:sz="0" w:space="0" w:color="auto"/>
                            <w:left w:val="none" w:sz="0" w:space="0" w:color="auto"/>
                            <w:bottom w:val="none" w:sz="0" w:space="0" w:color="auto"/>
                            <w:right w:val="none" w:sz="0" w:space="0" w:color="auto"/>
                          </w:divBdr>
                          <w:divsChild>
                            <w:div w:id="824592606">
                              <w:marLeft w:val="0"/>
                              <w:marRight w:val="0"/>
                              <w:marTop w:val="0"/>
                              <w:marBottom w:val="0"/>
                              <w:divBdr>
                                <w:top w:val="none" w:sz="0" w:space="0" w:color="auto"/>
                                <w:left w:val="none" w:sz="0" w:space="0" w:color="auto"/>
                                <w:bottom w:val="none" w:sz="0" w:space="0" w:color="auto"/>
                                <w:right w:val="none" w:sz="0" w:space="0" w:color="auto"/>
                              </w:divBdr>
                              <w:divsChild>
                                <w:div w:id="964849746">
                                  <w:marLeft w:val="0"/>
                                  <w:marRight w:val="0"/>
                                  <w:marTop w:val="0"/>
                                  <w:marBottom w:val="0"/>
                                  <w:divBdr>
                                    <w:top w:val="none" w:sz="0" w:space="0" w:color="auto"/>
                                    <w:left w:val="none" w:sz="0" w:space="0" w:color="auto"/>
                                    <w:bottom w:val="none" w:sz="0" w:space="0" w:color="auto"/>
                                    <w:right w:val="none" w:sz="0" w:space="0" w:color="auto"/>
                                  </w:divBdr>
                                  <w:divsChild>
                                    <w:div w:id="1208446154">
                                      <w:marLeft w:val="0"/>
                                      <w:marRight w:val="0"/>
                                      <w:marTop w:val="0"/>
                                      <w:marBottom w:val="0"/>
                                      <w:divBdr>
                                        <w:top w:val="none" w:sz="0" w:space="12" w:color="auto"/>
                                        <w:left w:val="none" w:sz="0" w:space="12" w:color="auto"/>
                                        <w:bottom w:val="none" w:sz="0" w:space="12" w:color="auto"/>
                                        <w:right w:val="none" w:sz="0" w:space="12" w:color="auto"/>
                                      </w:divBdr>
                                      <w:divsChild>
                                        <w:div w:id="548565569">
                                          <w:marLeft w:val="0"/>
                                          <w:marRight w:val="0"/>
                                          <w:marTop w:val="0"/>
                                          <w:marBottom w:val="0"/>
                                          <w:divBdr>
                                            <w:top w:val="none" w:sz="0" w:space="0" w:color="auto"/>
                                            <w:left w:val="none" w:sz="0" w:space="0" w:color="auto"/>
                                            <w:bottom w:val="none" w:sz="0" w:space="0" w:color="auto"/>
                                            <w:right w:val="none" w:sz="0" w:space="0" w:color="auto"/>
                                          </w:divBdr>
                                          <w:divsChild>
                                            <w:div w:id="1615750288">
                                              <w:marLeft w:val="0"/>
                                              <w:marRight w:val="0"/>
                                              <w:marTop w:val="0"/>
                                              <w:marBottom w:val="0"/>
                                              <w:divBdr>
                                                <w:top w:val="none" w:sz="0" w:space="0" w:color="auto"/>
                                                <w:left w:val="none" w:sz="0" w:space="0" w:color="auto"/>
                                                <w:bottom w:val="none" w:sz="0" w:space="0" w:color="auto"/>
                                                <w:right w:val="none" w:sz="0" w:space="0" w:color="auto"/>
                                              </w:divBdr>
                                              <w:divsChild>
                                                <w:div w:id="59428611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391805492">
      <w:bodyDiv w:val="1"/>
      <w:marLeft w:val="0"/>
      <w:marRight w:val="0"/>
      <w:marTop w:val="0"/>
      <w:marBottom w:val="0"/>
      <w:divBdr>
        <w:top w:val="none" w:sz="0" w:space="0" w:color="auto"/>
        <w:left w:val="none" w:sz="0" w:space="0" w:color="auto"/>
        <w:bottom w:val="none" w:sz="0" w:space="0" w:color="auto"/>
        <w:right w:val="none" w:sz="0" w:space="0" w:color="auto"/>
      </w:divBdr>
    </w:div>
    <w:div w:id="1399089071">
      <w:bodyDiv w:val="1"/>
      <w:marLeft w:val="0"/>
      <w:marRight w:val="0"/>
      <w:marTop w:val="0"/>
      <w:marBottom w:val="0"/>
      <w:divBdr>
        <w:top w:val="none" w:sz="0" w:space="0" w:color="auto"/>
        <w:left w:val="none" w:sz="0" w:space="0" w:color="auto"/>
        <w:bottom w:val="none" w:sz="0" w:space="0" w:color="auto"/>
        <w:right w:val="none" w:sz="0" w:space="0" w:color="auto"/>
      </w:divBdr>
      <w:divsChild>
        <w:div w:id="1059748411">
          <w:marLeft w:val="0"/>
          <w:marRight w:val="0"/>
          <w:marTop w:val="0"/>
          <w:marBottom w:val="0"/>
          <w:divBdr>
            <w:top w:val="none" w:sz="0" w:space="0" w:color="auto"/>
            <w:left w:val="none" w:sz="0" w:space="0" w:color="auto"/>
            <w:bottom w:val="none" w:sz="0" w:space="0" w:color="auto"/>
            <w:right w:val="none" w:sz="0" w:space="0" w:color="auto"/>
          </w:divBdr>
          <w:divsChild>
            <w:div w:id="410353164">
              <w:marLeft w:val="0"/>
              <w:marRight w:val="0"/>
              <w:marTop w:val="0"/>
              <w:marBottom w:val="0"/>
              <w:divBdr>
                <w:top w:val="none" w:sz="0" w:space="0" w:color="auto"/>
                <w:left w:val="none" w:sz="0" w:space="0" w:color="auto"/>
                <w:bottom w:val="none" w:sz="0" w:space="0" w:color="auto"/>
                <w:right w:val="none" w:sz="0" w:space="0" w:color="auto"/>
              </w:divBdr>
              <w:divsChild>
                <w:div w:id="244262722">
                  <w:marLeft w:val="0"/>
                  <w:marRight w:val="0"/>
                  <w:marTop w:val="0"/>
                  <w:marBottom w:val="0"/>
                  <w:divBdr>
                    <w:top w:val="none" w:sz="0" w:space="0" w:color="auto"/>
                    <w:left w:val="none" w:sz="0" w:space="0" w:color="auto"/>
                    <w:bottom w:val="none" w:sz="0" w:space="0" w:color="auto"/>
                    <w:right w:val="none" w:sz="0" w:space="0" w:color="auto"/>
                  </w:divBdr>
                  <w:divsChild>
                    <w:div w:id="583346726">
                      <w:marLeft w:val="0"/>
                      <w:marRight w:val="0"/>
                      <w:marTop w:val="0"/>
                      <w:marBottom w:val="0"/>
                      <w:divBdr>
                        <w:top w:val="none" w:sz="0" w:space="0" w:color="auto"/>
                        <w:left w:val="none" w:sz="0" w:space="0" w:color="auto"/>
                        <w:bottom w:val="none" w:sz="0" w:space="0" w:color="auto"/>
                        <w:right w:val="none" w:sz="0" w:space="0" w:color="auto"/>
                      </w:divBdr>
                      <w:divsChild>
                        <w:div w:id="262152615">
                          <w:marLeft w:val="0"/>
                          <w:marRight w:val="0"/>
                          <w:marTop w:val="0"/>
                          <w:marBottom w:val="0"/>
                          <w:divBdr>
                            <w:top w:val="none" w:sz="0" w:space="0" w:color="auto"/>
                            <w:left w:val="none" w:sz="0" w:space="0" w:color="auto"/>
                            <w:bottom w:val="none" w:sz="0" w:space="0" w:color="auto"/>
                            <w:right w:val="none" w:sz="0" w:space="0" w:color="auto"/>
                          </w:divBdr>
                          <w:divsChild>
                            <w:div w:id="1512644671">
                              <w:marLeft w:val="0"/>
                              <w:marRight w:val="0"/>
                              <w:marTop w:val="0"/>
                              <w:marBottom w:val="0"/>
                              <w:divBdr>
                                <w:top w:val="none" w:sz="0" w:space="0" w:color="auto"/>
                                <w:left w:val="none" w:sz="0" w:space="0" w:color="auto"/>
                                <w:bottom w:val="none" w:sz="0" w:space="0" w:color="auto"/>
                                <w:right w:val="none" w:sz="0" w:space="0" w:color="auto"/>
                              </w:divBdr>
                              <w:divsChild>
                                <w:div w:id="1788891698">
                                  <w:marLeft w:val="0"/>
                                  <w:marRight w:val="0"/>
                                  <w:marTop w:val="0"/>
                                  <w:marBottom w:val="0"/>
                                  <w:divBdr>
                                    <w:top w:val="none" w:sz="0" w:space="0" w:color="auto"/>
                                    <w:left w:val="none" w:sz="0" w:space="0" w:color="auto"/>
                                    <w:bottom w:val="none" w:sz="0" w:space="0" w:color="auto"/>
                                    <w:right w:val="none" w:sz="0" w:space="0" w:color="auto"/>
                                  </w:divBdr>
                                  <w:divsChild>
                                    <w:div w:id="110226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4910780">
      <w:bodyDiv w:val="1"/>
      <w:marLeft w:val="0"/>
      <w:marRight w:val="0"/>
      <w:marTop w:val="0"/>
      <w:marBottom w:val="0"/>
      <w:divBdr>
        <w:top w:val="none" w:sz="0" w:space="0" w:color="auto"/>
        <w:left w:val="none" w:sz="0" w:space="0" w:color="auto"/>
        <w:bottom w:val="none" w:sz="0" w:space="0" w:color="auto"/>
        <w:right w:val="none" w:sz="0" w:space="0" w:color="auto"/>
      </w:divBdr>
    </w:div>
    <w:div w:id="1407603571">
      <w:bodyDiv w:val="1"/>
      <w:marLeft w:val="0"/>
      <w:marRight w:val="0"/>
      <w:marTop w:val="0"/>
      <w:marBottom w:val="0"/>
      <w:divBdr>
        <w:top w:val="none" w:sz="0" w:space="0" w:color="auto"/>
        <w:left w:val="none" w:sz="0" w:space="0" w:color="auto"/>
        <w:bottom w:val="none" w:sz="0" w:space="0" w:color="auto"/>
        <w:right w:val="none" w:sz="0" w:space="0" w:color="auto"/>
      </w:divBdr>
    </w:div>
    <w:div w:id="1409889753">
      <w:bodyDiv w:val="1"/>
      <w:marLeft w:val="0"/>
      <w:marRight w:val="0"/>
      <w:marTop w:val="0"/>
      <w:marBottom w:val="0"/>
      <w:divBdr>
        <w:top w:val="none" w:sz="0" w:space="0" w:color="auto"/>
        <w:left w:val="none" w:sz="0" w:space="0" w:color="auto"/>
        <w:bottom w:val="none" w:sz="0" w:space="0" w:color="auto"/>
        <w:right w:val="none" w:sz="0" w:space="0" w:color="auto"/>
      </w:divBdr>
    </w:div>
    <w:div w:id="1411660273">
      <w:bodyDiv w:val="1"/>
      <w:marLeft w:val="0"/>
      <w:marRight w:val="0"/>
      <w:marTop w:val="0"/>
      <w:marBottom w:val="0"/>
      <w:divBdr>
        <w:top w:val="none" w:sz="0" w:space="0" w:color="auto"/>
        <w:left w:val="none" w:sz="0" w:space="0" w:color="auto"/>
        <w:bottom w:val="none" w:sz="0" w:space="0" w:color="auto"/>
        <w:right w:val="none" w:sz="0" w:space="0" w:color="auto"/>
      </w:divBdr>
      <w:divsChild>
        <w:div w:id="753236746">
          <w:marLeft w:val="0"/>
          <w:marRight w:val="0"/>
          <w:marTop w:val="0"/>
          <w:marBottom w:val="0"/>
          <w:divBdr>
            <w:top w:val="none" w:sz="0" w:space="0" w:color="auto"/>
            <w:left w:val="none" w:sz="0" w:space="0" w:color="auto"/>
            <w:bottom w:val="none" w:sz="0" w:space="0" w:color="auto"/>
            <w:right w:val="none" w:sz="0" w:space="0" w:color="auto"/>
          </w:divBdr>
          <w:divsChild>
            <w:div w:id="104354906">
              <w:marLeft w:val="0"/>
              <w:marRight w:val="0"/>
              <w:marTop w:val="0"/>
              <w:marBottom w:val="0"/>
              <w:divBdr>
                <w:top w:val="none" w:sz="0" w:space="0" w:color="auto"/>
                <w:left w:val="none" w:sz="0" w:space="0" w:color="auto"/>
                <w:bottom w:val="none" w:sz="0" w:space="0" w:color="auto"/>
                <w:right w:val="none" w:sz="0" w:space="0" w:color="auto"/>
              </w:divBdr>
              <w:divsChild>
                <w:div w:id="1211192282">
                  <w:marLeft w:val="0"/>
                  <w:marRight w:val="0"/>
                  <w:marTop w:val="0"/>
                  <w:marBottom w:val="0"/>
                  <w:divBdr>
                    <w:top w:val="none" w:sz="0" w:space="0" w:color="auto"/>
                    <w:left w:val="none" w:sz="0" w:space="0" w:color="auto"/>
                    <w:bottom w:val="none" w:sz="0" w:space="0" w:color="auto"/>
                    <w:right w:val="none" w:sz="0" w:space="0" w:color="auto"/>
                  </w:divBdr>
                  <w:divsChild>
                    <w:div w:id="907882508">
                      <w:marLeft w:val="0"/>
                      <w:marRight w:val="0"/>
                      <w:marTop w:val="0"/>
                      <w:marBottom w:val="0"/>
                      <w:divBdr>
                        <w:top w:val="none" w:sz="0" w:space="0" w:color="auto"/>
                        <w:left w:val="none" w:sz="0" w:space="0" w:color="auto"/>
                        <w:bottom w:val="none" w:sz="0" w:space="0" w:color="auto"/>
                        <w:right w:val="none" w:sz="0" w:space="0" w:color="auto"/>
                      </w:divBdr>
                      <w:divsChild>
                        <w:div w:id="173688168">
                          <w:marLeft w:val="0"/>
                          <w:marRight w:val="0"/>
                          <w:marTop w:val="0"/>
                          <w:marBottom w:val="0"/>
                          <w:divBdr>
                            <w:top w:val="none" w:sz="0" w:space="0" w:color="auto"/>
                            <w:left w:val="none" w:sz="0" w:space="0" w:color="auto"/>
                            <w:bottom w:val="none" w:sz="0" w:space="0" w:color="auto"/>
                            <w:right w:val="none" w:sz="0" w:space="0" w:color="auto"/>
                          </w:divBdr>
                          <w:divsChild>
                            <w:div w:id="401178456">
                              <w:marLeft w:val="0"/>
                              <w:marRight w:val="0"/>
                              <w:marTop w:val="0"/>
                              <w:marBottom w:val="0"/>
                              <w:divBdr>
                                <w:top w:val="none" w:sz="0" w:space="0" w:color="auto"/>
                                <w:left w:val="none" w:sz="0" w:space="0" w:color="auto"/>
                                <w:bottom w:val="none" w:sz="0" w:space="0" w:color="auto"/>
                                <w:right w:val="none" w:sz="0" w:space="0" w:color="auto"/>
                              </w:divBdr>
                              <w:divsChild>
                                <w:div w:id="2069959178">
                                  <w:marLeft w:val="0"/>
                                  <w:marRight w:val="0"/>
                                  <w:marTop w:val="0"/>
                                  <w:marBottom w:val="0"/>
                                  <w:divBdr>
                                    <w:top w:val="none" w:sz="0" w:space="0" w:color="auto"/>
                                    <w:left w:val="none" w:sz="0" w:space="0" w:color="auto"/>
                                    <w:bottom w:val="none" w:sz="0" w:space="0" w:color="auto"/>
                                    <w:right w:val="none" w:sz="0" w:space="0" w:color="auto"/>
                                  </w:divBdr>
                                  <w:divsChild>
                                    <w:div w:id="1745566977">
                                      <w:marLeft w:val="0"/>
                                      <w:marRight w:val="0"/>
                                      <w:marTop w:val="0"/>
                                      <w:marBottom w:val="0"/>
                                      <w:divBdr>
                                        <w:top w:val="none" w:sz="0" w:space="0" w:color="auto"/>
                                        <w:left w:val="none" w:sz="0" w:space="0" w:color="auto"/>
                                        <w:bottom w:val="none" w:sz="0" w:space="0" w:color="auto"/>
                                        <w:right w:val="none" w:sz="0" w:space="0" w:color="auto"/>
                                      </w:divBdr>
                                      <w:divsChild>
                                        <w:div w:id="518279920">
                                          <w:marLeft w:val="0"/>
                                          <w:marRight w:val="0"/>
                                          <w:marTop w:val="0"/>
                                          <w:marBottom w:val="0"/>
                                          <w:divBdr>
                                            <w:top w:val="none" w:sz="0" w:space="0" w:color="auto"/>
                                            <w:left w:val="none" w:sz="0" w:space="0" w:color="auto"/>
                                            <w:bottom w:val="none" w:sz="0" w:space="0" w:color="auto"/>
                                            <w:right w:val="none" w:sz="0" w:space="0" w:color="auto"/>
                                          </w:divBdr>
                                          <w:divsChild>
                                            <w:div w:id="42168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2199732">
      <w:bodyDiv w:val="1"/>
      <w:marLeft w:val="0"/>
      <w:marRight w:val="0"/>
      <w:marTop w:val="0"/>
      <w:marBottom w:val="0"/>
      <w:divBdr>
        <w:top w:val="none" w:sz="0" w:space="0" w:color="auto"/>
        <w:left w:val="none" w:sz="0" w:space="0" w:color="auto"/>
        <w:bottom w:val="none" w:sz="0" w:space="0" w:color="auto"/>
        <w:right w:val="none" w:sz="0" w:space="0" w:color="auto"/>
      </w:divBdr>
    </w:div>
    <w:div w:id="1415933983">
      <w:bodyDiv w:val="1"/>
      <w:marLeft w:val="0"/>
      <w:marRight w:val="0"/>
      <w:marTop w:val="0"/>
      <w:marBottom w:val="0"/>
      <w:divBdr>
        <w:top w:val="none" w:sz="0" w:space="0" w:color="auto"/>
        <w:left w:val="none" w:sz="0" w:space="0" w:color="auto"/>
        <w:bottom w:val="none" w:sz="0" w:space="0" w:color="auto"/>
        <w:right w:val="none" w:sz="0" w:space="0" w:color="auto"/>
      </w:divBdr>
    </w:div>
    <w:div w:id="1416240661">
      <w:bodyDiv w:val="1"/>
      <w:marLeft w:val="0"/>
      <w:marRight w:val="0"/>
      <w:marTop w:val="0"/>
      <w:marBottom w:val="0"/>
      <w:divBdr>
        <w:top w:val="none" w:sz="0" w:space="0" w:color="auto"/>
        <w:left w:val="none" w:sz="0" w:space="0" w:color="auto"/>
        <w:bottom w:val="none" w:sz="0" w:space="0" w:color="auto"/>
        <w:right w:val="none" w:sz="0" w:space="0" w:color="auto"/>
      </w:divBdr>
    </w:div>
    <w:div w:id="1419791235">
      <w:bodyDiv w:val="1"/>
      <w:marLeft w:val="0"/>
      <w:marRight w:val="0"/>
      <w:marTop w:val="0"/>
      <w:marBottom w:val="0"/>
      <w:divBdr>
        <w:top w:val="none" w:sz="0" w:space="0" w:color="auto"/>
        <w:left w:val="none" w:sz="0" w:space="0" w:color="auto"/>
        <w:bottom w:val="none" w:sz="0" w:space="0" w:color="auto"/>
        <w:right w:val="none" w:sz="0" w:space="0" w:color="auto"/>
      </w:divBdr>
    </w:div>
    <w:div w:id="1421758704">
      <w:bodyDiv w:val="1"/>
      <w:marLeft w:val="0"/>
      <w:marRight w:val="0"/>
      <w:marTop w:val="0"/>
      <w:marBottom w:val="0"/>
      <w:divBdr>
        <w:top w:val="none" w:sz="0" w:space="0" w:color="auto"/>
        <w:left w:val="none" w:sz="0" w:space="0" w:color="auto"/>
        <w:bottom w:val="none" w:sz="0" w:space="0" w:color="auto"/>
        <w:right w:val="none" w:sz="0" w:space="0" w:color="auto"/>
      </w:divBdr>
    </w:div>
    <w:div w:id="1425302236">
      <w:bodyDiv w:val="1"/>
      <w:marLeft w:val="0"/>
      <w:marRight w:val="0"/>
      <w:marTop w:val="0"/>
      <w:marBottom w:val="0"/>
      <w:divBdr>
        <w:top w:val="none" w:sz="0" w:space="0" w:color="auto"/>
        <w:left w:val="none" w:sz="0" w:space="0" w:color="auto"/>
        <w:bottom w:val="none" w:sz="0" w:space="0" w:color="auto"/>
        <w:right w:val="none" w:sz="0" w:space="0" w:color="auto"/>
      </w:divBdr>
    </w:div>
    <w:div w:id="1425883288">
      <w:bodyDiv w:val="1"/>
      <w:marLeft w:val="0"/>
      <w:marRight w:val="0"/>
      <w:marTop w:val="0"/>
      <w:marBottom w:val="0"/>
      <w:divBdr>
        <w:top w:val="none" w:sz="0" w:space="0" w:color="auto"/>
        <w:left w:val="none" w:sz="0" w:space="0" w:color="auto"/>
        <w:bottom w:val="none" w:sz="0" w:space="0" w:color="auto"/>
        <w:right w:val="none" w:sz="0" w:space="0" w:color="auto"/>
      </w:divBdr>
    </w:div>
    <w:div w:id="1427308694">
      <w:bodyDiv w:val="1"/>
      <w:marLeft w:val="0"/>
      <w:marRight w:val="0"/>
      <w:marTop w:val="0"/>
      <w:marBottom w:val="0"/>
      <w:divBdr>
        <w:top w:val="none" w:sz="0" w:space="0" w:color="auto"/>
        <w:left w:val="none" w:sz="0" w:space="0" w:color="auto"/>
        <w:bottom w:val="none" w:sz="0" w:space="0" w:color="auto"/>
        <w:right w:val="none" w:sz="0" w:space="0" w:color="auto"/>
      </w:divBdr>
    </w:div>
    <w:div w:id="1428307264">
      <w:bodyDiv w:val="1"/>
      <w:marLeft w:val="0"/>
      <w:marRight w:val="0"/>
      <w:marTop w:val="0"/>
      <w:marBottom w:val="0"/>
      <w:divBdr>
        <w:top w:val="none" w:sz="0" w:space="0" w:color="auto"/>
        <w:left w:val="none" w:sz="0" w:space="0" w:color="auto"/>
        <w:bottom w:val="none" w:sz="0" w:space="0" w:color="auto"/>
        <w:right w:val="none" w:sz="0" w:space="0" w:color="auto"/>
      </w:divBdr>
    </w:div>
    <w:div w:id="1429961577">
      <w:bodyDiv w:val="1"/>
      <w:marLeft w:val="0"/>
      <w:marRight w:val="0"/>
      <w:marTop w:val="0"/>
      <w:marBottom w:val="0"/>
      <w:divBdr>
        <w:top w:val="none" w:sz="0" w:space="0" w:color="auto"/>
        <w:left w:val="none" w:sz="0" w:space="0" w:color="auto"/>
        <w:bottom w:val="none" w:sz="0" w:space="0" w:color="auto"/>
        <w:right w:val="none" w:sz="0" w:space="0" w:color="auto"/>
      </w:divBdr>
    </w:div>
    <w:div w:id="1431776532">
      <w:bodyDiv w:val="1"/>
      <w:marLeft w:val="0"/>
      <w:marRight w:val="0"/>
      <w:marTop w:val="0"/>
      <w:marBottom w:val="0"/>
      <w:divBdr>
        <w:top w:val="none" w:sz="0" w:space="0" w:color="auto"/>
        <w:left w:val="none" w:sz="0" w:space="0" w:color="auto"/>
        <w:bottom w:val="none" w:sz="0" w:space="0" w:color="auto"/>
        <w:right w:val="none" w:sz="0" w:space="0" w:color="auto"/>
      </w:divBdr>
    </w:div>
    <w:div w:id="1436437501">
      <w:bodyDiv w:val="1"/>
      <w:marLeft w:val="0"/>
      <w:marRight w:val="0"/>
      <w:marTop w:val="0"/>
      <w:marBottom w:val="0"/>
      <w:divBdr>
        <w:top w:val="none" w:sz="0" w:space="0" w:color="auto"/>
        <w:left w:val="none" w:sz="0" w:space="0" w:color="auto"/>
        <w:bottom w:val="none" w:sz="0" w:space="0" w:color="auto"/>
        <w:right w:val="none" w:sz="0" w:space="0" w:color="auto"/>
      </w:divBdr>
      <w:divsChild>
        <w:div w:id="1986927153">
          <w:marLeft w:val="0"/>
          <w:marRight w:val="0"/>
          <w:marTop w:val="0"/>
          <w:marBottom w:val="0"/>
          <w:divBdr>
            <w:top w:val="none" w:sz="0" w:space="0" w:color="auto"/>
            <w:left w:val="none" w:sz="0" w:space="0" w:color="auto"/>
            <w:bottom w:val="none" w:sz="0" w:space="0" w:color="auto"/>
            <w:right w:val="none" w:sz="0" w:space="0" w:color="auto"/>
          </w:divBdr>
          <w:divsChild>
            <w:div w:id="232277907">
              <w:marLeft w:val="0"/>
              <w:marRight w:val="0"/>
              <w:marTop w:val="0"/>
              <w:marBottom w:val="0"/>
              <w:divBdr>
                <w:top w:val="none" w:sz="0" w:space="0" w:color="auto"/>
                <w:left w:val="none" w:sz="0" w:space="0" w:color="auto"/>
                <w:bottom w:val="none" w:sz="0" w:space="0" w:color="auto"/>
                <w:right w:val="none" w:sz="0" w:space="0" w:color="auto"/>
              </w:divBdr>
              <w:divsChild>
                <w:div w:id="2139099928">
                  <w:marLeft w:val="0"/>
                  <w:marRight w:val="0"/>
                  <w:marTop w:val="0"/>
                  <w:marBottom w:val="0"/>
                  <w:divBdr>
                    <w:top w:val="none" w:sz="0" w:space="0" w:color="auto"/>
                    <w:left w:val="none" w:sz="0" w:space="0" w:color="auto"/>
                    <w:bottom w:val="none" w:sz="0" w:space="0" w:color="auto"/>
                    <w:right w:val="none" w:sz="0" w:space="0" w:color="auto"/>
                  </w:divBdr>
                  <w:divsChild>
                    <w:div w:id="906190694">
                      <w:marLeft w:val="0"/>
                      <w:marRight w:val="0"/>
                      <w:marTop w:val="0"/>
                      <w:marBottom w:val="0"/>
                      <w:divBdr>
                        <w:top w:val="none" w:sz="0" w:space="0" w:color="auto"/>
                        <w:left w:val="none" w:sz="0" w:space="0" w:color="auto"/>
                        <w:bottom w:val="none" w:sz="0" w:space="0" w:color="auto"/>
                        <w:right w:val="none" w:sz="0" w:space="0" w:color="auto"/>
                      </w:divBdr>
                      <w:divsChild>
                        <w:div w:id="391082490">
                          <w:marLeft w:val="0"/>
                          <w:marRight w:val="0"/>
                          <w:marTop w:val="0"/>
                          <w:marBottom w:val="0"/>
                          <w:divBdr>
                            <w:top w:val="none" w:sz="0" w:space="0" w:color="auto"/>
                            <w:left w:val="none" w:sz="0" w:space="0" w:color="auto"/>
                            <w:bottom w:val="none" w:sz="0" w:space="0" w:color="auto"/>
                            <w:right w:val="none" w:sz="0" w:space="0" w:color="auto"/>
                          </w:divBdr>
                          <w:divsChild>
                            <w:div w:id="351538141">
                              <w:marLeft w:val="0"/>
                              <w:marRight w:val="0"/>
                              <w:marTop w:val="0"/>
                              <w:marBottom w:val="0"/>
                              <w:divBdr>
                                <w:top w:val="none" w:sz="0" w:space="0" w:color="auto"/>
                                <w:left w:val="none" w:sz="0" w:space="0" w:color="auto"/>
                                <w:bottom w:val="none" w:sz="0" w:space="0" w:color="auto"/>
                                <w:right w:val="none" w:sz="0" w:space="0" w:color="auto"/>
                              </w:divBdr>
                              <w:divsChild>
                                <w:div w:id="588975229">
                                  <w:marLeft w:val="0"/>
                                  <w:marRight w:val="0"/>
                                  <w:marTop w:val="0"/>
                                  <w:marBottom w:val="0"/>
                                  <w:divBdr>
                                    <w:top w:val="none" w:sz="0" w:space="0" w:color="auto"/>
                                    <w:left w:val="none" w:sz="0" w:space="0" w:color="auto"/>
                                    <w:bottom w:val="none" w:sz="0" w:space="0" w:color="auto"/>
                                    <w:right w:val="none" w:sz="0" w:space="0" w:color="auto"/>
                                  </w:divBdr>
                                  <w:divsChild>
                                    <w:div w:id="155000168">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60446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6461008">
      <w:bodyDiv w:val="1"/>
      <w:marLeft w:val="0"/>
      <w:marRight w:val="0"/>
      <w:marTop w:val="0"/>
      <w:marBottom w:val="0"/>
      <w:divBdr>
        <w:top w:val="none" w:sz="0" w:space="0" w:color="auto"/>
        <w:left w:val="none" w:sz="0" w:space="0" w:color="auto"/>
        <w:bottom w:val="none" w:sz="0" w:space="0" w:color="auto"/>
        <w:right w:val="none" w:sz="0" w:space="0" w:color="auto"/>
      </w:divBdr>
      <w:divsChild>
        <w:div w:id="273365365">
          <w:marLeft w:val="0"/>
          <w:marRight w:val="0"/>
          <w:marTop w:val="0"/>
          <w:marBottom w:val="0"/>
          <w:divBdr>
            <w:top w:val="none" w:sz="0" w:space="0" w:color="auto"/>
            <w:left w:val="none" w:sz="0" w:space="0" w:color="auto"/>
            <w:bottom w:val="none" w:sz="0" w:space="0" w:color="auto"/>
            <w:right w:val="none" w:sz="0" w:space="0" w:color="auto"/>
          </w:divBdr>
        </w:div>
        <w:div w:id="319120123">
          <w:marLeft w:val="0"/>
          <w:marRight w:val="0"/>
          <w:marTop w:val="0"/>
          <w:marBottom w:val="0"/>
          <w:divBdr>
            <w:top w:val="none" w:sz="0" w:space="0" w:color="auto"/>
            <w:left w:val="none" w:sz="0" w:space="0" w:color="auto"/>
            <w:bottom w:val="none" w:sz="0" w:space="0" w:color="auto"/>
            <w:right w:val="none" w:sz="0" w:space="0" w:color="auto"/>
          </w:divBdr>
        </w:div>
        <w:div w:id="342781284">
          <w:marLeft w:val="0"/>
          <w:marRight w:val="0"/>
          <w:marTop w:val="0"/>
          <w:marBottom w:val="0"/>
          <w:divBdr>
            <w:top w:val="none" w:sz="0" w:space="0" w:color="auto"/>
            <w:left w:val="none" w:sz="0" w:space="0" w:color="auto"/>
            <w:bottom w:val="none" w:sz="0" w:space="0" w:color="auto"/>
            <w:right w:val="none" w:sz="0" w:space="0" w:color="auto"/>
          </w:divBdr>
        </w:div>
        <w:div w:id="378286110">
          <w:marLeft w:val="0"/>
          <w:marRight w:val="0"/>
          <w:marTop w:val="0"/>
          <w:marBottom w:val="0"/>
          <w:divBdr>
            <w:top w:val="none" w:sz="0" w:space="0" w:color="auto"/>
            <w:left w:val="none" w:sz="0" w:space="0" w:color="auto"/>
            <w:bottom w:val="none" w:sz="0" w:space="0" w:color="auto"/>
            <w:right w:val="none" w:sz="0" w:space="0" w:color="auto"/>
          </w:divBdr>
        </w:div>
        <w:div w:id="421294707">
          <w:marLeft w:val="0"/>
          <w:marRight w:val="0"/>
          <w:marTop w:val="0"/>
          <w:marBottom w:val="0"/>
          <w:divBdr>
            <w:top w:val="none" w:sz="0" w:space="0" w:color="auto"/>
            <w:left w:val="none" w:sz="0" w:space="0" w:color="auto"/>
            <w:bottom w:val="none" w:sz="0" w:space="0" w:color="auto"/>
            <w:right w:val="none" w:sz="0" w:space="0" w:color="auto"/>
          </w:divBdr>
        </w:div>
        <w:div w:id="477115263">
          <w:marLeft w:val="0"/>
          <w:marRight w:val="0"/>
          <w:marTop w:val="0"/>
          <w:marBottom w:val="0"/>
          <w:divBdr>
            <w:top w:val="none" w:sz="0" w:space="0" w:color="auto"/>
            <w:left w:val="none" w:sz="0" w:space="0" w:color="auto"/>
            <w:bottom w:val="none" w:sz="0" w:space="0" w:color="auto"/>
            <w:right w:val="none" w:sz="0" w:space="0" w:color="auto"/>
          </w:divBdr>
        </w:div>
        <w:div w:id="516388765">
          <w:marLeft w:val="0"/>
          <w:marRight w:val="0"/>
          <w:marTop w:val="0"/>
          <w:marBottom w:val="0"/>
          <w:divBdr>
            <w:top w:val="none" w:sz="0" w:space="0" w:color="auto"/>
            <w:left w:val="none" w:sz="0" w:space="0" w:color="auto"/>
            <w:bottom w:val="none" w:sz="0" w:space="0" w:color="auto"/>
            <w:right w:val="none" w:sz="0" w:space="0" w:color="auto"/>
          </w:divBdr>
        </w:div>
        <w:div w:id="551772832">
          <w:marLeft w:val="0"/>
          <w:marRight w:val="0"/>
          <w:marTop w:val="0"/>
          <w:marBottom w:val="0"/>
          <w:divBdr>
            <w:top w:val="none" w:sz="0" w:space="0" w:color="auto"/>
            <w:left w:val="none" w:sz="0" w:space="0" w:color="auto"/>
            <w:bottom w:val="none" w:sz="0" w:space="0" w:color="auto"/>
            <w:right w:val="none" w:sz="0" w:space="0" w:color="auto"/>
          </w:divBdr>
        </w:div>
        <w:div w:id="636692311">
          <w:marLeft w:val="0"/>
          <w:marRight w:val="0"/>
          <w:marTop w:val="0"/>
          <w:marBottom w:val="0"/>
          <w:divBdr>
            <w:top w:val="none" w:sz="0" w:space="0" w:color="auto"/>
            <w:left w:val="none" w:sz="0" w:space="0" w:color="auto"/>
            <w:bottom w:val="none" w:sz="0" w:space="0" w:color="auto"/>
            <w:right w:val="none" w:sz="0" w:space="0" w:color="auto"/>
          </w:divBdr>
        </w:div>
        <w:div w:id="732972559">
          <w:marLeft w:val="0"/>
          <w:marRight w:val="0"/>
          <w:marTop w:val="0"/>
          <w:marBottom w:val="0"/>
          <w:divBdr>
            <w:top w:val="none" w:sz="0" w:space="0" w:color="auto"/>
            <w:left w:val="none" w:sz="0" w:space="0" w:color="auto"/>
            <w:bottom w:val="none" w:sz="0" w:space="0" w:color="auto"/>
            <w:right w:val="none" w:sz="0" w:space="0" w:color="auto"/>
          </w:divBdr>
        </w:div>
        <w:div w:id="774984468">
          <w:marLeft w:val="0"/>
          <w:marRight w:val="0"/>
          <w:marTop w:val="0"/>
          <w:marBottom w:val="0"/>
          <w:divBdr>
            <w:top w:val="none" w:sz="0" w:space="0" w:color="auto"/>
            <w:left w:val="none" w:sz="0" w:space="0" w:color="auto"/>
            <w:bottom w:val="none" w:sz="0" w:space="0" w:color="auto"/>
            <w:right w:val="none" w:sz="0" w:space="0" w:color="auto"/>
          </w:divBdr>
        </w:div>
        <w:div w:id="1014723303">
          <w:marLeft w:val="0"/>
          <w:marRight w:val="0"/>
          <w:marTop w:val="0"/>
          <w:marBottom w:val="0"/>
          <w:divBdr>
            <w:top w:val="none" w:sz="0" w:space="0" w:color="auto"/>
            <w:left w:val="none" w:sz="0" w:space="0" w:color="auto"/>
            <w:bottom w:val="none" w:sz="0" w:space="0" w:color="auto"/>
            <w:right w:val="none" w:sz="0" w:space="0" w:color="auto"/>
          </w:divBdr>
        </w:div>
        <w:div w:id="1019353506">
          <w:marLeft w:val="0"/>
          <w:marRight w:val="0"/>
          <w:marTop w:val="0"/>
          <w:marBottom w:val="0"/>
          <w:divBdr>
            <w:top w:val="none" w:sz="0" w:space="0" w:color="auto"/>
            <w:left w:val="none" w:sz="0" w:space="0" w:color="auto"/>
            <w:bottom w:val="none" w:sz="0" w:space="0" w:color="auto"/>
            <w:right w:val="none" w:sz="0" w:space="0" w:color="auto"/>
          </w:divBdr>
        </w:div>
        <w:div w:id="1262181395">
          <w:marLeft w:val="0"/>
          <w:marRight w:val="0"/>
          <w:marTop w:val="0"/>
          <w:marBottom w:val="0"/>
          <w:divBdr>
            <w:top w:val="none" w:sz="0" w:space="0" w:color="auto"/>
            <w:left w:val="none" w:sz="0" w:space="0" w:color="auto"/>
            <w:bottom w:val="none" w:sz="0" w:space="0" w:color="auto"/>
            <w:right w:val="none" w:sz="0" w:space="0" w:color="auto"/>
          </w:divBdr>
        </w:div>
        <w:div w:id="1263536765">
          <w:marLeft w:val="0"/>
          <w:marRight w:val="0"/>
          <w:marTop w:val="0"/>
          <w:marBottom w:val="0"/>
          <w:divBdr>
            <w:top w:val="none" w:sz="0" w:space="0" w:color="auto"/>
            <w:left w:val="none" w:sz="0" w:space="0" w:color="auto"/>
            <w:bottom w:val="none" w:sz="0" w:space="0" w:color="auto"/>
            <w:right w:val="none" w:sz="0" w:space="0" w:color="auto"/>
          </w:divBdr>
        </w:div>
        <w:div w:id="1292204828">
          <w:marLeft w:val="0"/>
          <w:marRight w:val="0"/>
          <w:marTop w:val="0"/>
          <w:marBottom w:val="0"/>
          <w:divBdr>
            <w:top w:val="none" w:sz="0" w:space="0" w:color="auto"/>
            <w:left w:val="none" w:sz="0" w:space="0" w:color="auto"/>
            <w:bottom w:val="none" w:sz="0" w:space="0" w:color="auto"/>
            <w:right w:val="none" w:sz="0" w:space="0" w:color="auto"/>
          </w:divBdr>
        </w:div>
        <w:div w:id="1356954666">
          <w:marLeft w:val="0"/>
          <w:marRight w:val="0"/>
          <w:marTop w:val="0"/>
          <w:marBottom w:val="0"/>
          <w:divBdr>
            <w:top w:val="none" w:sz="0" w:space="0" w:color="auto"/>
            <w:left w:val="none" w:sz="0" w:space="0" w:color="auto"/>
            <w:bottom w:val="none" w:sz="0" w:space="0" w:color="auto"/>
            <w:right w:val="none" w:sz="0" w:space="0" w:color="auto"/>
          </w:divBdr>
        </w:div>
        <w:div w:id="1366366883">
          <w:marLeft w:val="0"/>
          <w:marRight w:val="0"/>
          <w:marTop w:val="0"/>
          <w:marBottom w:val="0"/>
          <w:divBdr>
            <w:top w:val="none" w:sz="0" w:space="0" w:color="auto"/>
            <w:left w:val="none" w:sz="0" w:space="0" w:color="auto"/>
            <w:bottom w:val="none" w:sz="0" w:space="0" w:color="auto"/>
            <w:right w:val="none" w:sz="0" w:space="0" w:color="auto"/>
          </w:divBdr>
        </w:div>
        <w:div w:id="1390953929">
          <w:marLeft w:val="0"/>
          <w:marRight w:val="0"/>
          <w:marTop w:val="0"/>
          <w:marBottom w:val="0"/>
          <w:divBdr>
            <w:top w:val="none" w:sz="0" w:space="0" w:color="auto"/>
            <w:left w:val="none" w:sz="0" w:space="0" w:color="auto"/>
            <w:bottom w:val="none" w:sz="0" w:space="0" w:color="auto"/>
            <w:right w:val="none" w:sz="0" w:space="0" w:color="auto"/>
          </w:divBdr>
        </w:div>
        <w:div w:id="1406489343">
          <w:marLeft w:val="0"/>
          <w:marRight w:val="0"/>
          <w:marTop w:val="0"/>
          <w:marBottom w:val="0"/>
          <w:divBdr>
            <w:top w:val="none" w:sz="0" w:space="0" w:color="auto"/>
            <w:left w:val="none" w:sz="0" w:space="0" w:color="auto"/>
            <w:bottom w:val="none" w:sz="0" w:space="0" w:color="auto"/>
            <w:right w:val="none" w:sz="0" w:space="0" w:color="auto"/>
          </w:divBdr>
        </w:div>
        <w:div w:id="1452359613">
          <w:marLeft w:val="0"/>
          <w:marRight w:val="0"/>
          <w:marTop w:val="0"/>
          <w:marBottom w:val="0"/>
          <w:divBdr>
            <w:top w:val="none" w:sz="0" w:space="0" w:color="auto"/>
            <w:left w:val="none" w:sz="0" w:space="0" w:color="auto"/>
            <w:bottom w:val="none" w:sz="0" w:space="0" w:color="auto"/>
            <w:right w:val="none" w:sz="0" w:space="0" w:color="auto"/>
          </w:divBdr>
        </w:div>
        <w:div w:id="1456874190">
          <w:marLeft w:val="0"/>
          <w:marRight w:val="0"/>
          <w:marTop w:val="0"/>
          <w:marBottom w:val="0"/>
          <w:divBdr>
            <w:top w:val="none" w:sz="0" w:space="0" w:color="auto"/>
            <w:left w:val="none" w:sz="0" w:space="0" w:color="auto"/>
            <w:bottom w:val="none" w:sz="0" w:space="0" w:color="auto"/>
            <w:right w:val="none" w:sz="0" w:space="0" w:color="auto"/>
          </w:divBdr>
        </w:div>
        <w:div w:id="1514955603">
          <w:marLeft w:val="0"/>
          <w:marRight w:val="0"/>
          <w:marTop w:val="0"/>
          <w:marBottom w:val="0"/>
          <w:divBdr>
            <w:top w:val="none" w:sz="0" w:space="0" w:color="auto"/>
            <w:left w:val="none" w:sz="0" w:space="0" w:color="auto"/>
            <w:bottom w:val="none" w:sz="0" w:space="0" w:color="auto"/>
            <w:right w:val="none" w:sz="0" w:space="0" w:color="auto"/>
          </w:divBdr>
        </w:div>
        <w:div w:id="1542790549">
          <w:marLeft w:val="0"/>
          <w:marRight w:val="0"/>
          <w:marTop w:val="0"/>
          <w:marBottom w:val="0"/>
          <w:divBdr>
            <w:top w:val="none" w:sz="0" w:space="0" w:color="auto"/>
            <w:left w:val="none" w:sz="0" w:space="0" w:color="auto"/>
            <w:bottom w:val="none" w:sz="0" w:space="0" w:color="auto"/>
            <w:right w:val="none" w:sz="0" w:space="0" w:color="auto"/>
          </w:divBdr>
        </w:div>
        <w:div w:id="1574897636">
          <w:marLeft w:val="0"/>
          <w:marRight w:val="0"/>
          <w:marTop w:val="0"/>
          <w:marBottom w:val="0"/>
          <w:divBdr>
            <w:top w:val="none" w:sz="0" w:space="0" w:color="auto"/>
            <w:left w:val="none" w:sz="0" w:space="0" w:color="auto"/>
            <w:bottom w:val="none" w:sz="0" w:space="0" w:color="auto"/>
            <w:right w:val="none" w:sz="0" w:space="0" w:color="auto"/>
          </w:divBdr>
        </w:div>
        <w:div w:id="1594819131">
          <w:marLeft w:val="0"/>
          <w:marRight w:val="0"/>
          <w:marTop w:val="0"/>
          <w:marBottom w:val="0"/>
          <w:divBdr>
            <w:top w:val="none" w:sz="0" w:space="0" w:color="auto"/>
            <w:left w:val="none" w:sz="0" w:space="0" w:color="auto"/>
            <w:bottom w:val="none" w:sz="0" w:space="0" w:color="auto"/>
            <w:right w:val="none" w:sz="0" w:space="0" w:color="auto"/>
          </w:divBdr>
        </w:div>
        <w:div w:id="1683778450">
          <w:marLeft w:val="0"/>
          <w:marRight w:val="0"/>
          <w:marTop w:val="0"/>
          <w:marBottom w:val="0"/>
          <w:divBdr>
            <w:top w:val="none" w:sz="0" w:space="0" w:color="auto"/>
            <w:left w:val="none" w:sz="0" w:space="0" w:color="auto"/>
            <w:bottom w:val="none" w:sz="0" w:space="0" w:color="auto"/>
            <w:right w:val="none" w:sz="0" w:space="0" w:color="auto"/>
          </w:divBdr>
        </w:div>
        <w:div w:id="1698193863">
          <w:marLeft w:val="0"/>
          <w:marRight w:val="0"/>
          <w:marTop w:val="0"/>
          <w:marBottom w:val="0"/>
          <w:divBdr>
            <w:top w:val="none" w:sz="0" w:space="0" w:color="auto"/>
            <w:left w:val="none" w:sz="0" w:space="0" w:color="auto"/>
            <w:bottom w:val="none" w:sz="0" w:space="0" w:color="auto"/>
            <w:right w:val="none" w:sz="0" w:space="0" w:color="auto"/>
          </w:divBdr>
        </w:div>
        <w:div w:id="1700466758">
          <w:marLeft w:val="0"/>
          <w:marRight w:val="0"/>
          <w:marTop w:val="0"/>
          <w:marBottom w:val="0"/>
          <w:divBdr>
            <w:top w:val="none" w:sz="0" w:space="0" w:color="auto"/>
            <w:left w:val="none" w:sz="0" w:space="0" w:color="auto"/>
            <w:bottom w:val="none" w:sz="0" w:space="0" w:color="auto"/>
            <w:right w:val="none" w:sz="0" w:space="0" w:color="auto"/>
          </w:divBdr>
        </w:div>
        <w:div w:id="1734622696">
          <w:marLeft w:val="0"/>
          <w:marRight w:val="0"/>
          <w:marTop w:val="0"/>
          <w:marBottom w:val="0"/>
          <w:divBdr>
            <w:top w:val="none" w:sz="0" w:space="0" w:color="auto"/>
            <w:left w:val="none" w:sz="0" w:space="0" w:color="auto"/>
            <w:bottom w:val="none" w:sz="0" w:space="0" w:color="auto"/>
            <w:right w:val="none" w:sz="0" w:space="0" w:color="auto"/>
          </w:divBdr>
        </w:div>
        <w:div w:id="1748578440">
          <w:marLeft w:val="0"/>
          <w:marRight w:val="0"/>
          <w:marTop w:val="0"/>
          <w:marBottom w:val="0"/>
          <w:divBdr>
            <w:top w:val="none" w:sz="0" w:space="0" w:color="auto"/>
            <w:left w:val="none" w:sz="0" w:space="0" w:color="auto"/>
            <w:bottom w:val="none" w:sz="0" w:space="0" w:color="auto"/>
            <w:right w:val="none" w:sz="0" w:space="0" w:color="auto"/>
          </w:divBdr>
        </w:div>
        <w:div w:id="1802111556">
          <w:marLeft w:val="0"/>
          <w:marRight w:val="0"/>
          <w:marTop w:val="0"/>
          <w:marBottom w:val="0"/>
          <w:divBdr>
            <w:top w:val="none" w:sz="0" w:space="0" w:color="auto"/>
            <w:left w:val="none" w:sz="0" w:space="0" w:color="auto"/>
            <w:bottom w:val="none" w:sz="0" w:space="0" w:color="auto"/>
            <w:right w:val="none" w:sz="0" w:space="0" w:color="auto"/>
          </w:divBdr>
        </w:div>
        <w:div w:id="1997997227">
          <w:marLeft w:val="0"/>
          <w:marRight w:val="0"/>
          <w:marTop w:val="0"/>
          <w:marBottom w:val="0"/>
          <w:divBdr>
            <w:top w:val="none" w:sz="0" w:space="0" w:color="auto"/>
            <w:left w:val="none" w:sz="0" w:space="0" w:color="auto"/>
            <w:bottom w:val="none" w:sz="0" w:space="0" w:color="auto"/>
            <w:right w:val="none" w:sz="0" w:space="0" w:color="auto"/>
          </w:divBdr>
        </w:div>
        <w:div w:id="2001426173">
          <w:marLeft w:val="0"/>
          <w:marRight w:val="0"/>
          <w:marTop w:val="0"/>
          <w:marBottom w:val="0"/>
          <w:divBdr>
            <w:top w:val="none" w:sz="0" w:space="0" w:color="auto"/>
            <w:left w:val="none" w:sz="0" w:space="0" w:color="auto"/>
            <w:bottom w:val="none" w:sz="0" w:space="0" w:color="auto"/>
            <w:right w:val="none" w:sz="0" w:space="0" w:color="auto"/>
          </w:divBdr>
        </w:div>
        <w:div w:id="2089300523">
          <w:marLeft w:val="0"/>
          <w:marRight w:val="0"/>
          <w:marTop w:val="0"/>
          <w:marBottom w:val="0"/>
          <w:divBdr>
            <w:top w:val="none" w:sz="0" w:space="0" w:color="auto"/>
            <w:left w:val="none" w:sz="0" w:space="0" w:color="auto"/>
            <w:bottom w:val="none" w:sz="0" w:space="0" w:color="auto"/>
            <w:right w:val="none" w:sz="0" w:space="0" w:color="auto"/>
          </w:divBdr>
        </w:div>
      </w:divsChild>
    </w:div>
    <w:div w:id="1447843933">
      <w:bodyDiv w:val="1"/>
      <w:marLeft w:val="0"/>
      <w:marRight w:val="0"/>
      <w:marTop w:val="0"/>
      <w:marBottom w:val="0"/>
      <w:divBdr>
        <w:top w:val="none" w:sz="0" w:space="0" w:color="auto"/>
        <w:left w:val="none" w:sz="0" w:space="0" w:color="auto"/>
        <w:bottom w:val="none" w:sz="0" w:space="0" w:color="auto"/>
        <w:right w:val="none" w:sz="0" w:space="0" w:color="auto"/>
      </w:divBdr>
    </w:div>
    <w:div w:id="1448771048">
      <w:bodyDiv w:val="1"/>
      <w:marLeft w:val="0"/>
      <w:marRight w:val="0"/>
      <w:marTop w:val="0"/>
      <w:marBottom w:val="0"/>
      <w:divBdr>
        <w:top w:val="none" w:sz="0" w:space="0" w:color="auto"/>
        <w:left w:val="none" w:sz="0" w:space="0" w:color="auto"/>
        <w:bottom w:val="none" w:sz="0" w:space="0" w:color="auto"/>
        <w:right w:val="none" w:sz="0" w:space="0" w:color="auto"/>
      </w:divBdr>
    </w:div>
    <w:div w:id="1451239092">
      <w:bodyDiv w:val="1"/>
      <w:marLeft w:val="0"/>
      <w:marRight w:val="0"/>
      <w:marTop w:val="0"/>
      <w:marBottom w:val="0"/>
      <w:divBdr>
        <w:top w:val="none" w:sz="0" w:space="0" w:color="auto"/>
        <w:left w:val="none" w:sz="0" w:space="0" w:color="auto"/>
        <w:bottom w:val="none" w:sz="0" w:space="0" w:color="auto"/>
        <w:right w:val="none" w:sz="0" w:space="0" w:color="auto"/>
      </w:divBdr>
    </w:div>
    <w:div w:id="1465654596">
      <w:bodyDiv w:val="1"/>
      <w:marLeft w:val="0"/>
      <w:marRight w:val="0"/>
      <w:marTop w:val="0"/>
      <w:marBottom w:val="0"/>
      <w:divBdr>
        <w:top w:val="none" w:sz="0" w:space="0" w:color="auto"/>
        <w:left w:val="none" w:sz="0" w:space="0" w:color="auto"/>
        <w:bottom w:val="none" w:sz="0" w:space="0" w:color="auto"/>
        <w:right w:val="none" w:sz="0" w:space="0" w:color="auto"/>
      </w:divBdr>
      <w:divsChild>
        <w:div w:id="148331495">
          <w:marLeft w:val="0"/>
          <w:marRight w:val="0"/>
          <w:marTop w:val="0"/>
          <w:marBottom w:val="0"/>
          <w:divBdr>
            <w:top w:val="none" w:sz="0" w:space="0" w:color="auto"/>
            <w:left w:val="none" w:sz="0" w:space="0" w:color="auto"/>
            <w:bottom w:val="none" w:sz="0" w:space="0" w:color="auto"/>
            <w:right w:val="none" w:sz="0" w:space="0" w:color="auto"/>
          </w:divBdr>
          <w:divsChild>
            <w:div w:id="497506060">
              <w:marLeft w:val="0"/>
              <w:marRight w:val="0"/>
              <w:marTop w:val="0"/>
              <w:marBottom w:val="0"/>
              <w:divBdr>
                <w:top w:val="none" w:sz="0" w:space="0" w:color="auto"/>
                <w:left w:val="none" w:sz="0" w:space="0" w:color="auto"/>
                <w:bottom w:val="none" w:sz="0" w:space="0" w:color="auto"/>
                <w:right w:val="none" w:sz="0" w:space="0" w:color="auto"/>
              </w:divBdr>
              <w:divsChild>
                <w:div w:id="2129741232">
                  <w:marLeft w:val="0"/>
                  <w:marRight w:val="0"/>
                  <w:marTop w:val="0"/>
                  <w:marBottom w:val="0"/>
                  <w:divBdr>
                    <w:top w:val="none" w:sz="0" w:space="0" w:color="auto"/>
                    <w:left w:val="none" w:sz="0" w:space="0" w:color="auto"/>
                    <w:bottom w:val="none" w:sz="0" w:space="0" w:color="auto"/>
                    <w:right w:val="none" w:sz="0" w:space="0" w:color="auto"/>
                  </w:divBdr>
                  <w:divsChild>
                    <w:div w:id="660616596">
                      <w:marLeft w:val="0"/>
                      <w:marRight w:val="0"/>
                      <w:marTop w:val="0"/>
                      <w:marBottom w:val="0"/>
                      <w:divBdr>
                        <w:top w:val="none" w:sz="0" w:space="0" w:color="auto"/>
                        <w:left w:val="none" w:sz="0" w:space="0" w:color="auto"/>
                        <w:bottom w:val="none" w:sz="0" w:space="0" w:color="auto"/>
                        <w:right w:val="none" w:sz="0" w:space="0" w:color="auto"/>
                      </w:divBdr>
                      <w:divsChild>
                        <w:div w:id="389840152">
                          <w:marLeft w:val="0"/>
                          <w:marRight w:val="0"/>
                          <w:marTop w:val="0"/>
                          <w:marBottom w:val="0"/>
                          <w:divBdr>
                            <w:top w:val="none" w:sz="0" w:space="0" w:color="auto"/>
                            <w:left w:val="none" w:sz="0" w:space="0" w:color="auto"/>
                            <w:bottom w:val="none" w:sz="0" w:space="0" w:color="auto"/>
                            <w:right w:val="none" w:sz="0" w:space="0" w:color="auto"/>
                          </w:divBdr>
                          <w:divsChild>
                            <w:div w:id="1371689900">
                              <w:marLeft w:val="0"/>
                              <w:marRight w:val="0"/>
                              <w:marTop w:val="0"/>
                              <w:marBottom w:val="0"/>
                              <w:divBdr>
                                <w:top w:val="none" w:sz="0" w:space="0" w:color="auto"/>
                                <w:left w:val="none" w:sz="0" w:space="0" w:color="auto"/>
                                <w:bottom w:val="none" w:sz="0" w:space="0" w:color="auto"/>
                                <w:right w:val="none" w:sz="0" w:space="0" w:color="auto"/>
                              </w:divBdr>
                              <w:divsChild>
                                <w:div w:id="324822692">
                                  <w:marLeft w:val="0"/>
                                  <w:marRight w:val="0"/>
                                  <w:marTop w:val="0"/>
                                  <w:marBottom w:val="0"/>
                                  <w:divBdr>
                                    <w:top w:val="none" w:sz="0" w:space="0" w:color="auto"/>
                                    <w:left w:val="none" w:sz="0" w:space="0" w:color="auto"/>
                                    <w:bottom w:val="none" w:sz="0" w:space="0" w:color="auto"/>
                                    <w:right w:val="none" w:sz="0" w:space="0" w:color="auto"/>
                                  </w:divBdr>
                                  <w:divsChild>
                                    <w:div w:id="1938899800">
                                      <w:marLeft w:val="0"/>
                                      <w:marRight w:val="0"/>
                                      <w:marTop w:val="0"/>
                                      <w:marBottom w:val="0"/>
                                      <w:divBdr>
                                        <w:top w:val="none" w:sz="0" w:space="12" w:color="auto"/>
                                        <w:left w:val="none" w:sz="0" w:space="12" w:color="auto"/>
                                        <w:bottom w:val="none" w:sz="0" w:space="12" w:color="auto"/>
                                        <w:right w:val="none" w:sz="0" w:space="12" w:color="auto"/>
                                      </w:divBdr>
                                      <w:divsChild>
                                        <w:div w:id="1981881762">
                                          <w:marLeft w:val="0"/>
                                          <w:marRight w:val="0"/>
                                          <w:marTop w:val="0"/>
                                          <w:marBottom w:val="0"/>
                                          <w:divBdr>
                                            <w:top w:val="none" w:sz="0" w:space="0" w:color="auto"/>
                                            <w:left w:val="none" w:sz="0" w:space="0" w:color="auto"/>
                                            <w:bottom w:val="none" w:sz="0" w:space="0" w:color="auto"/>
                                            <w:right w:val="none" w:sz="0" w:space="0" w:color="auto"/>
                                          </w:divBdr>
                                          <w:divsChild>
                                            <w:div w:id="1761022697">
                                              <w:marLeft w:val="0"/>
                                              <w:marRight w:val="0"/>
                                              <w:marTop w:val="0"/>
                                              <w:marBottom w:val="0"/>
                                              <w:divBdr>
                                                <w:top w:val="none" w:sz="0" w:space="0" w:color="auto"/>
                                                <w:left w:val="none" w:sz="0" w:space="0" w:color="auto"/>
                                                <w:bottom w:val="none" w:sz="0" w:space="0" w:color="auto"/>
                                                <w:right w:val="none" w:sz="0" w:space="0" w:color="auto"/>
                                              </w:divBdr>
                                              <w:divsChild>
                                                <w:div w:id="911162151">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469590023">
      <w:bodyDiv w:val="1"/>
      <w:marLeft w:val="0"/>
      <w:marRight w:val="0"/>
      <w:marTop w:val="0"/>
      <w:marBottom w:val="0"/>
      <w:divBdr>
        <w:top w:val="none" w:sz="0" w:space="0" w:color="auto"/>
        <w:left w:val="none" w:sz="0" w:space="0" w:color="auto"/>
        <w:bottom w:val="none" w:sz="0" w:space="0" w:color="auto"/>
        <w:right w:val="none" w:sz="0" w:space="0" w:color="auto"/>
      </w:divBdr>
    </w:div>
    <w:div w:id="1469860423">
      <w:bodyDiv w:val="1"/>
      <w:marLeft w:val="0"/>
      <w:marRight w:val="0"/>
      <w:marTop w:val="0"/>
      <w:marBottom w:val="0"/>
      <w:divBdr>
        <w:top w:val="none" w:sz="0" w:space="0" w:color="auto"/>
        <w:left w:val="none" w:sz="0" w:space="0" w:color="auto"/>
        <w:bottom w:val="none" w:sz="0" w:space="0" w:color="auto"/>
        <w:right w:val="none" w:sz="0" w:space="0" w:color="auto"/>
      </w:divBdr>
    </w:div>
    <w:div w:id="1478836855">
      <w:bodyDiv w:val="1"/>
      <w:marLeft w:val="0"/>
      <w:marRight w:val="0"/>
      <w:marTop w:val="0"/>
      <w:marBottom w:val="0"/>
      <w:divBdr>
        <w:top w:val="none" w:sz="0" w:space="0" w:color="auto"/>
        <w:left w:val="none" w:sz="0" w:space="0" w:color="auto"/>
        <w:bottom w:val="none" w:sz="0" w:space="0" w:color="auto"/>
        <w:right w:val="none" w:sz="0" w:space="0" w:color="auto"/>
      </w:divBdr>
    </w:div>
    <w:div w:id="1483043089">
      <w:bodyDiv w:val="1"/>
      <w:marLeft w:val="0"/>
      <w:marRight w:val="0"/>
      <w:marTop w:val="0"/>
      <w:marBottom w:val="0"/>
      <w:divBdr>
        <w:top w:val="none" w:sz="0" w:space="0" w:color="auto"/>
        <w:left w:val="none" w:sz="0" w:space="0" w:color="auto"/>
        <w:bottom w:val="none" w:sz="0" w:space="0" w:color="auto"/>
        <w:right w:val="none" w:sz="0" w:space="0" w:color="auto"/>
      </w:divBdr>
    </w:div>
    <w:div w:id="1483620846">
      <w:bodyDiv w:val="1"/>
      <w:marLeft w:val="0"/>
      <w:marRight w:val="0"/>
      <w:marTop w:val="0"/>
      <w:marBottom w:val="0"/>
      <w:divBdr>
        <w:top w:val="none" w:sz="0" w:space="0" w:color="auto"/>
        <w:left w:val="none" w:sz="0" w:space="0" w:color="auto"/>
        <w:bottom w:val="none" w:sz="0" w:space="0" w:color="auto"/>
        <w:right w:val="none" w:sz="0" w:space="0" w:color="auto"/>
      </w:divBdr>
    </w:div>
    <w:div w:id="1485582229">
      <w:bodyDiv w:val="1"/>
      <w:marLeft w:val="0"/>
      <w:marRight w:val="0"/>
      <w:marTop w:val="0"/>
      <w:marBottom w:val="0"/>
      <w:divBdr>
        <w:top w:val="none" w:sz="0" w:space="0" w:color="auto"/>
        <w:left w:val="none" w:sz="0" w:space="0" w:color="auto"/>
        <w:bottom w:val="none" w:sz="0" w:space="0" w:color="auto"/>
        <w:right w:val="none" w:sz="0" w:space="0" w:color="auto"/>
      </w:divBdr>
    </w:div>
    <w:div w:id="1485975971">
      <w:bodyDiv w:val="1"/>
      <w:marLeft w:val="0"/>
      <w:marRight w:val="0"/>
      <w:marTop w:val="0"/>
      <w:marBottom w:val="0"/>
      <w:divBdr>
        <w:top w:val="none" w:sz="0" w:space="0" w:color="auto"/>
        <w:left w:val="none" w:sz="0" w:space="0" w:color="auto"/>
        <w:bottom w:val="none" w:sz="0" w:space="0" w:color="auto"/>
        <w:right w:val="none" w:sz="0" w:space="0" w:color="auto"/>
      </w:divBdr>
    </w:div>
    <w:div w:id="1486556367">
      <w:bodyDiv w:val="1"/>
      <w:marLeft w:val="0"/>
      <w:marRight w:val="0"/>
      <w:marTop w:val="0"/>
      <w:marBottom w:val="0"/>
      <w:divBdr>
        <w:top w:val="none" w:sz="0" w:space="0" w:color="auto"/>
        <w:left w:val="none" w:sz="0" w:space="0" w:color="auto"/>
        <w:bottom w:val="none" w:sz="0" w:space="0" w:color="auto"/>
        <w:right w:val="none" w:sz="0" w:space="0" w:color="auto"/>
      </w:divBdr>
    </w:div>
    <w:div w:id="1487044386">
      <w:bodyDiv w:val="1"/>
      <w:marLeft w:val="0"/>
      <w:marRight w:val="0"/>
      <w:marTop w:val="0"/>
      <w:marBottom w:val="0"/>
      <w:divBdr>
        <w:top w:val="none" w:sz="0" w:space="0" w:color="auto"/>
        <w:left w:val="none" w:sz="0" w:space="0" w:color="auto"/>
        <w:bottom w:val="none" w:sz="0" w:space="0" w:color="auto"/>
        <w:right w:val="none" w:sz="0" w:space="0" w:color="auto"/>
      </w:divBdr>
    </w:div>
    <w:div w:id="1489251978">
      <w:bodyDiv w:val="1"/>
      <w:marLeft w:val="0"/>
      <w:marRight w:val="0"/>
      <w:marTop w:val="0"/>
      <w:marBottom w:val="0"/>
      <w:divBdr>
        <w:top w:val="none" w:sz="0" w:space="0" w:color="auto"/>
        <w:left w:val="none" w:sz="0" w:space="0" w:color="auto"/>
        <w:bottom w:val="none" w:sz="0" w:space="0" w:color="auto"/>
        <w:right w:val="none" w:sz="0" w:space="0" w:color="auto"/>
      </w:divBdr>
    </w:div>
    <w:div w:id="1509322739">
      <w:bodyDiv w:val="1"/>
      <w:marLeft w:val="0"/>
      <w:marRight w:val="0"/>
      <w:marTop w:val="0"/>
      <w:marBottom w:val="0"/>
      <w:divBdr>
        <w:top w:val="none" w:sz="0" w:space="0" w:color="auto"/>
        <w:left w:val="none" w:sz="0" w:space="0" w:color="auto"/>
        <w:bottom w:val="none" w:sz="0" w:space="0" w:color="auto"/>
        <w:right w:val="none" w:sz="0" w:space="0" w:color="auto"/>
      </w:divBdr>
    </w:div>
    <w:div w:id="1509784932">
      <w:bodyDiv w:val="1"/>
      <w:marLeft w:val="0"/>
      <w:marRight w:val="0"/>
      <w:marTop w:val="0"/>
      <w:marBottom w:val="0"/>
      <w:divBdr>
        <w:top w:val="none" w:sz="0" w:space="0" w:color="auto"/>
        <w:left w:val="none" w:sz="0" w:space="0" w:color="auto"/>
        <w:bottom w:val="none" w:sz="0" w:space="0" w:color="auto"/>
        <w:right w:val="none" w:sz="0" w:space="0" w:color="auto"/>
      </w:divBdr>
    </w:div>
    <w:div w:id="1514997966">
      <w:bodyDiv w:val="1"/>
      <w:marLeft w:val="0"/>
      <w:marRight w:val="0"/>
      <w:marTop w:val="0"/>
      <w:marBottom w:val="0"/>
      <w:divBdr>
        <w:top w:val="none" w:sz="0" w:space="0" w:color="auto"/>
        <w:left w:val="none" w:sz="0" w:space="0" w:color="auto"/>
        <w:bottom w:val="none" w:sz="0" w:space="0" w:color="auto"/>
        <w:right w:val="none" w:sz="0" w:space="0" w:color="auto"/>
      </w:divBdr>
    </w:div>
    <w:div w:id="1519078442">
      <w:bodyDiv w:val="1"/>
      <w:marLeft w:val="0"/>
      <w:marRight w:val="0"/>
      <w:marTop w:val="0"/>
      <w:marBottom w:val="0"/>
      <w:divBdr>
        <w:top w:val="none" w:sz="0" w:space="0" w:color="auto"/>
        <w:left w:val="none" w:sz="0" w:space="0" w:color="auto"/>
        <w:bottom w:val="none" w:sz="0" w:space="0" w:color="auto"/>
        <w:right w:val="none" w:sz="0" w:space="0" w:color="auto"/>
      </w:divBdr>
    </w:div>
    <w:div w:id="1521241772">
      <w:bodyDiv w:val="1"/>
      <w:marLeft w:val="0"/>
      <w:marRight w:val="0"/>
      <w:marTop w:val="0"/>
      <w:marBottom w:val="0"/>
      <w:divBdr>
        <w:top w:val="none" w:sz="0" w:space="0" w:color="auto"/>
        <w:left w:val="none" w:sz="0" w:space="0" w:color="auto"/>
        <w:bottom w:val="none" w:sz="0" w:space="0" w:color="auto"/>
        <w:right w:val="none" w:sz="0" w:space="0" w:color="auto"/>
      </w:divBdr>
    </w:div>
    <w:div w:id="1521430316">
      <w:bodyDiv w:val="1"/>
      <w:marLeft w:val="0"/>
      <w:marRight w:val="0"/>
      <w:marTop w:val="0"/>
      <w:marBottom w:val="0"/>
      <w:divBdr>
        <w:top w:val="none" w:sz="0" w:space="0" w:color="auto"/>
        <w:left w:val="none" w:sz="0" w:space="0" w:color="auto"/>
        <w:bottom w:val="none" w:sz="0" w:space="0" w:color="auto"/>
        <w:right w:val="none" w:sz="0" w:space="0" w:color="auto"/>
      </w:divBdr>
    </w:div>
    <w:div w:id="1526096182">
      <w:bodyDiv w:val="1"/>
      <w:marLeft w:val="0"/>
      <w:marRight w:val="0"/>
      <w:marTop w:val="0"/>
      <w:marBottom w:val="0"/>
      <w:divBdr>
        <w:top w:val="none" w:sz="0" w:space="0" w:color="auto"/>
        <w:left w:val="none" w:sz="0" w:space="0" w:color="auto"/>
        <w:bottom w:val="none" w:sz="0" w:space="0" w:color="auto"/>
        <w:right w:val="none" w:sz="0" w:space="0" w:color="auto"/>
      </w:divBdr>
    </w:div>
    <w:div w:id="1526213576">
      <w:bodyDiv w:val="1"/>
      <w:marLeft w:val="0"/>
      <w:marRight w:val="0"/>
      <w:marTop w:val="0"/>
      <w:marBottom w:val="0"/>
      <w:divBdr>
        <w:top w:val="none" w:sz="0" w:space="0" w:color="auto"/>
        <w:left w:val="none" w:sz="0" w:space="0" w:color="auto"/>
        <w:bottom w:val="none" w:sz="0" w:space="0" w:color="auto"/>
        <w:right w:val="none" w:sz="0" w:space="0" w:color="auto"/>
      </w:divBdr>
    </w:div>
    <w:div w:id="1526485159">
      <w:bodyDiv w:val="1"/>
      <w:marLeft w:val="0"/>
      <w:marRight w:val="0"/>
      <w:marTop w:val="0"/>
      <w:marBottom w:val="0"/>
      <w:divBdr>
        <w:top w:val="none" w:sz="0" w:space="0" w:color="auto"/>
        <w:left w:val="none" w:sz="0" w:space="0" w:color="auto"/>
        <w:bottom w:val="none" w:sz="0" w:space="0" w:color="auto"/>
        <w:right w:val="none" w:sz="0" w:space="0" w:color="auto"/>
      </w:divBdr>
    </w:div>
    <w:div w:id="1527062575">
      <w:bodyDiv w:val="1"/>
      <w:marLeft w:val="0"/>
      <w:marRight w:val="0"/>
      <w:marTop w:val="0"/>
      <w:marBottom w:val="0"/>
      <w:divBdr>
        <w:top w:val="none" w:sz="0" w:space="0" w:color="auto"/>
        <w:left w:val="none" w:sz="0" w:space="0" w:color="auto"/>
        <w:bottom w:val="none" w:sz="0" w:space="0" w:color="auto"/>
        <w:right w:val="none" w:sz="0" w:space="0" w:color="auto"/>
      </w:divBdr>
    </w:div>
    <w:div w:id="1528712350">
      <w:bodyDiv w:val="1"/>
      <w:marLeft w:val="0"/>
      <w:marRight w:val="0"/>
      <w:marTop w:val="0"/>
      <w:marBottom w:val="0"/>
      <w:divBdr>
        <w:top w:val="none" w:sz="0" w:space="0" w:color="auto"/>
        <w:left w:val="none" w:sz="0" w:space="0" w:color="auto"/>
        <w:bottom w:val="none" w:sz="0" w:space="0" w:color="auto"/>
        <w:right w:val="none" w:sz="0" w:space="0" w:color="auto"/>
      </w:divBdr>
    </w:div>
    <w:div w:id="1533809509">
      <w:bodyDiv w:val="1"/>
      <w:marLeft w:val="0"/>
      <w:marRight w:val="0"/>
      <w:marTop w:val="0"/>
      <w:marBottom w:val="0"/>
      <w:divBdr>
        <w:top w:val="none" w:sz="0" w:space="0" w:color="auto"/>
        <w:left w:val="none" w:sz="0" w:space="0" w:color="auto"/>
        <w:bottom w:val="none" w:sz="0" w:space="0" w:color="auto"/>
        <w:right w:val="none" w:sz="0" w:space="0" w:color="auto"/>
      </w:divBdr>
    </w:div>
    <w:div w:id="1535464001">
      <w:bodyDiv w:val="1"/>
      <w:marLeft w:val="0"/>
      <w:marRight w:val="0"/>
      <w:marTop w:val="0"/>
      <w:marBottom w:val="0"/>
      <w:divBdr>
        <w:top w:val="none" w:sz="0" w:space="0" w:color="auto"/>
        <w:left w:val="none" w:sz="0" w:space="0" w:color="auto"/>
        <w:bottom w:val="none" w:sz="0" w:space="0" w:color="auto"/>
        <w:right w:val="none" w:sz="0" w:space="0" w:color="auto"/>
      </w:divBdr>
    </w:div>
    <w:div w:id="1536698869">
      <w:bodyDiv w:val="1"/>
      <w:marLeft w:val="0"/>
      <w:marRight w:val="0"/>
      <w:marTop w:val="0"/>
      <w:marBottom w:val="0"/>
      <w:divBdr>
        <w:top w:val="none" w:sz="0" w:space="0" w:color="auto"/>
        <w:left w:val="none" w:sz="0" w:space="0" w:color="auto"/>
        <w:bottom w:val="none" w:sz="0" w:space="0" w:color="auto"/>
        <w:right w:val="none" w:sz="0" w:space="0" w:color="auto"/>
      </w:divBdr>
    </w:div>
    <w:div w:id="1542933788">
      <w:bodyDiv w:val="1"/>
      <w:marLeft w:val="0"/>
      <w:marRight w:val="0"/>
      <w:marTop w:val="0"/>
      <w:marBottom w:val="0"/>
      <w:divBdr>
        <w:top w:val="none" w:sz="0" w:space="0" w:color="auto"/>
        <w:left w:val="none" w:sz="0" w:space="0" w:color="auto"/>
        <w:bottom w:val="none" w:sz="0" w:space="0" w:color="auto"/>
        <w:right w:val="none" w:sz="0" w:space="0" w:color="auto"/>
      </w:divBdr>
    </w:div>
    <w:div w:id="1558275475">
      <w:bodyDiv w:val="1"/>
      <w:marLeft w:val="0"/>
      <w:marRight w:val="0"/>
      <w:marTop w:val="0"/>
      <w:marBottom w:val="0"/>
      <w:divBdr>
        <w:top w:val="none" w:sz="0" w:space="0" w:color="auto"/>
        <w:left w:val="none" w:sz="0" w:space="0" w:color="auto"/>
        <w:bottom w:val="none" w:sz="0" w:space="0" w:color="auto"/>
        <w:right w:val="none" w:sz="0" w:space="0" w:color="auto"/>
      </w:divBdr>
    </w:div>
    <w:div w:id="1562054846">
      <w:bodyDiv w:val="1"/>
      <w:marLeft w:val="0"/>
      <w:marRight w:val="0"/>
      <w:marTop w:val="0"/>
      <w:marBottom w:val="0"/>
      <w:divBdr>
        <w:top w:val="none" w:sz="0" w:space="0" w:color="auto"/>
        <w:left w:val="none" w:sz="0" w:space="0" w:color="auto"/>
        <w:bottom w:val="none" w:sz="0" w:space="0" w:color="auto"/>
        <w:right w:val="none" w:sz="0" w:space="0" w:color="auto"/>
      </w:divBdr>
    </w:div>
    <w:div w:id="1564869820">
      <w:bodyDiv w:val="1"/>
      <w:marLeft w:val="0"/>
      <w:marRight w:val="0"/>
      <w:marTop w:val="0"/>
      <w:marBottom w:val="0"/>
      <w:divBdr>
        <w:top w:val="none" w:sz="0" w:space="0" w:color="auto"/>
        <w:left w:val="none" w:sz="0" w:space="0" w:color="auto"/>
        <w:bottom w:val="none" w:sz="0" w:space="0" w:color="auto"/>
        <w:right w:val="none" w:sz="0" w:space="0" w:color="auto"/>
      </w:divBdr>
    </w:div>
    <w:div w:id="1570457732">
      <w:bodyDiv w:val="1"/>
      <w:marLeft w:val="0"/>
      <w:marRight w:val="0"/>
      <w:marTop w:val="0"/>
      <w:marBottom w:val="0"/>
      <w:divBdr>
        <w:top w:val="none" w:sz="0" w:space="0" w:color="auto"/>
        <w:left w:val="none" w:sz="0" w:space="0" w:color="auto"/>
        <w:bottom w:val="none" w:sz="0" w:space="0" w:color="auto"/>
        <w:right w:val="none" w:sz="0" w:space="0" w:color="auto"/>
      </w:divBdr>
    </w:div>
    <w:div w:id="1572425023">
      <w:bodyDiv w:val="1"/>
      <w:marLeft w:val="0"/>
      <w:marRight w:val="0"/>
      <w:marTop w:val="0"/>
      <w:marBottom w:val="0"/>
      <w:divBdr>
        <w:top w:val="none" w:sz="0" w:space="0" w:color="auto"/>
        <w:left w:val="none" w:sz="0" w:space="0" w:color="auto"/>
        <w:bottom w:val="none" w:sz="0" w:space="0" w:color="auto"/>
        <w:right w:val="none" w:sz="0" w:space="0" w:color="auto"/>
      </w:divBdr>
    </w:div>
    <w:div w:id="1572427533">
      <w:bodyDiv w:val="1"/>
      <w:marLeft w:val="0"/>
      <w:marRight w:val="0"/>
      <w:marTop w:val="0"/>
      <w:marBottom w:val="0"/>
      <w:divBdr>
        <w:top w:val="none" w:sz="0" w:space="0" w:color="auto"/>
        <w:left w:val="none" w:sz="0" w:space="0" w:color="auto"/>
        <w:bottom w:val="none" w:sz="0" w:space="0" w:color="auto"/>
        <w:right w:val="none" w:sz="0" w:space="0" w:color="auto"/>
      </w:divBdr>
    </w:div>
    <w:div w:id="1574393850">
      <w:bodyDiv w:val="1"/>
      <w:marLeft w:val="0"/>
      <w:marRight w:val="0"/>
      <w:marTop w:val="0"/>
      <w:marBottom w:val="0"/>
      <w:divBdr>
        <w:top w:val="none" w:sz="0" w:space="0" w:color="auto"/>
        <w:left w:val="none" w:sz="0" w:space="0" w:color="auto"/>
        <w:bottom w:val="none" w:sz="0" w:space="0" w:color="auto"/>
        <w:right w:val="none" w:sz="0" w:space="0" w:color="auto"/>
      </w:divBdr>
    </w:div>
    <w:div w:id="1576620955">
      <w:bodyDiv w:val="1"/>
      <w:marLeft w:val="0"/>
      <w:marRight w:val="0"/>
      <w:marTop w:val="0"/>
      <w:marBottom w:val="0"/>
      <w:divBdr>
        <w:top w:val="none" w:sz="0" w:space="0" w:color="auto"/>
        <w:left w:val="none" w:sz="0" w:space="0" w:color="auto"/>
        <w:bottom w:val="none" w:sz="0" w:space="0" w:color="auto"/>
        <w:right w:val="none" w:sz="0" w:space="0" w:color="auto"/>
      </w:divBdr>
      <w:divsChild>
        <w:div w:id="1697271295">
          <w:marLeft w:val="0"/>
          <w:marRight w:val="0"/>
          <w:marTop w:val="0"/>
          <w:marBottom w:val="0"/>
          <w:divBdr>
            <w:top w:val="none" w:sz="0" w:space="0" w:color="auto"/>
            <w:left w:val="none" w:sz="0" w:space="0" w:color="auto"/>
            <w:bottom w:val="none" w:sz="0" w:space="0" w:color="auto"/>
            <w:right w:val="none" w:sz="0" w:space="0" w:color="auto"/>
          </w:divBdr>
          <w:divsChild>
            <w:div w:id="875200437">
              <w:marLeft w:val="0"/>
              <w:marRight w:val="0"/>
              <w:marTop w:val="0"/>
              <w:marBottom w:val="0"/>
              <w:divBdr>
                <w:top w:val="none" w:sz="0" w:space="0" w:color="auto"/>
                <w:left w:val="none" w:sz="0" w:space="0" w:color="auto"/>
                <w:bottom w:val="none" w:sz="0" w:space="0" w:color="auto"/>
                <w:right w:val="none" w:sz="0" w:space="0" w:color="auto"/>
              </w:divBdr>
              <w:divsChild>
                <w:div w:id="872115769">
                  <w:marLeft w:val="0"/>
                  <w:marRight w:val="0"/>
                  <w:marTop w:val="0"/>
                  <w:marBottom w:val="0"/>
                  <w:divBdr>
                    <w:top w:val="none" w:sz="0" w:space="0" w:color="auto"/>
                    <w:left w:val="none" w:sz="0" w:space="0" w:color="auto"/>
                    <w:bottom w:val="none" w:sz="0" w:space="0" w:color="auto"/>
                    <w:right w:val="none" w:sz="0" w:space="0" w:color="auto"/>
                  </w:divBdr>
                  <w:divsChild>
                    <w:div w:id="555895427">
                      <w:marLeft w:val="0"/>
                      <w:marRight w:val="0"/>
                      <w:marTop w:val="0"/>
                      <w:marBottom w:val="0"/>
                      <w:divBdr>
                        <w:top w:val="none" w:sz="0" w:space="0" w:color="auto"/>
                        <w:left w:val="none" w:sz="0" w:space="0" w:color="auto"/>
                        <w:bottom w:val="none" w:sz="0" w:space="0" w:color="auto"/>
                        <w:right w:val="none" w:sz="0" w:space="0" w:color="auto"/>
                      </w:divBdr>
                      <w:divsChild>
                        <w:div w:id="1805463169">
                          <w:marLeft w:val="0"/>
                          <w:marRight w:val="0"/>
                          <w:marTop w:val="0"/>
                          <w:marBottom w:val="0"/>
                          <w:divBdr>
                            <w:top w:val="none" w:sz="0" w:space="0" w:color="auto"/>
                            <w:left w:val="none" w:sz="0" w:space="0" w:color="auto"/>
                            <w:bottom w:val="none" w:sz="0" w:space="0" w:color="auto"/>
                            <w:right w:val="none" w:sz="0" w:space="0" w:color="auto"/>
                          </w:divBdr>
                          <w:divsChild>
                            <w:div w:id="422265326">
                              <w:marLeft w:val="0"/>
                              <w:marRight w:val="0"/>
                              <w:marTop w:val="0"/>
                              <w:marBottom w:val="0"/>
                              <w:divBdr>
                                <w:top w:val="none" w:sz="0" w:space="0" w:color="auto"/>
                                <w:left w:val="none" w:sz="0" w:space="0" w:color="auto"/>
                                <w:bottom w:val="none" w:sz="0" w:space="0" w:color="auto"/>
                                <w:right w:val="none" w:sz="0" w:space="0" w:color="auto"/>
                              </w:divBdr>
                              <w:divsChild>
                                <w:div w:id="1674647010">
                                  <w:marLeft w:val="0"/>
                                  <w:marRight w:val="0"/>
                                  <w:marTop w:val="0"/>
                                  <w:marBottom w:val="0"/>
                                  <w:divBdr>
                                    <w:top w:val="none" w:sz="0" w:space="0" w:color="auto"/>
                                    <w:left w:val="none" w:sz="0" w:space="0" w:color="auto"/>
                                    <w:bottom w:val="none" w:sz="0" w:space="0" w:color="auto"/>
                                    <w:right w:val="none" w:sz="0" w:space="0" w:color="auto"/>
                                  </w:divBdr>
                                  <w:divsChild>
                                    <w:div w:id="1252273271">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172355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0675751">
      <w:bodyDiv w:val="1"/>
      <w:marLeft w:val="0"/>
      <w:marRight w:val="0"/>
      <w:marTop w:val="0"/>
      <w:marBottom w:val="0"/>
      <w:divBdr>
        <w:top w:val="none" w:sz="0" w:space="0" w:color="auto"/>
        <w:left w:val="none" w:sz="0" w:space="0" w:color="auto"/>
        <w:bottom w:val="none" w:sz="0" w:space="0" w:color="auto"/>
        <w:right w:val="none" w:sz="0" w:space="0" w:color="auto"/>
      </w:divBdr>
    </w:div>
    <w:div w:id="1580939576">
      <w:bodyDiv w:val="1"/>
      <w:marLeft w:val="0"/>
      <w:marRight w:val="0"/>
      <w:marTop w:val="0"/>
      <w:marBottom w:val="0"/>
      <w:divBdr>
        <w:top w:val="none" w:sz="0" w:space="0" w:color="auto"/>
        <w:left w:val="none" w:sz="0" w:space="0" w:color="auto"/>
        <w:bottom w:val="none" w:sz="0" w:space="0" w:color="auto"/>
        <w:right w:val="none" w:sz="0" w:space="0" w:color="auto"/>
      </w:divBdr>
    </w:div>
    <w:div w:id="1581787969">
      <w:bodyDiv w:val="1"/>
      <w:marLeft w:val="0"/>
      <w:marRight w:val="0"/>
      <w:marTop w:val="0"/>
      <w:marBottom w:val="0"/>
      <w:divBdr>
        <w:top w:val="none" w:sz="0" w:space="0" w:color="auto"/>
        <w:left w:val="none" w:sz="0" w:space="0" w:color="auto"/>
        <w:bottom w:val="none" w:sz="0" w:space="0" w:color="auto"/>
        <w:right w:val="none" w:sz="0" w:space="0" w:color="auto"/>
      </w:divBdr>
    </w:div>
    <w:div w:id="1583372132">
      <w:bodyDiv w:val="1"/>
      <w:marLeft w:val="0"/>
      <w:marRight w:val="0"/>
      <w:marTop w:val="0"/>
      <w:marBottom w:val="0"/>
      <w:divBdr>
        <w:top w:val="none" w:sz="0" w:space="0" w:color="auto"/>
        <w:left w:val="none" w:sz="0" w:space="0" w:color="auto"/>
        <w:bottom w:val="none" w:sz="0" w:space="0" w:color="auto"/>
        <w:right w:val="none" w:sz="0" w:space="0" w:color="auto"/>
      </w:divBdr>
    </w:div>
    <w:div w:id="1594509069">
      <w:bodyDiv w:val="1"/>
      <w:marLeft w:val="0"/>
      <w:marRight w:val="0"/>
      <w:marTop w:val="0"/>
      <w:marBottom w:val="0"/>
      <w:divBdr>
        <w:top w:val="none" w:sz="0" w:space="0" w:color="auto"/>
        <w:left w:val="none" w:sz="0" w:space="0" w:color="auto"/>
        <w:bottom w:val="none" w:sz="0" w:space="0" w:color="auto"/>
        <w:right w:val="none" w:sz="0" w:space="0" w:color="auto"/>
      </w:divBdr>
      <w:divsChild>
        <w:div w:id="426771228">
          <w:marLeft w:val="0"/>
          <w:marRight w:val="0"/>
          <w:marTop w:val="0"/>
          <w:marBottom w:val="0"/>
          <w:divBdr>
            <w:top w:val="none" w:sz="0" w:space="0" w:color="auto"/>
            <w:left w:val="none" w:sz="0" w:space="0" w:color="auto"/>
            <w:bottom w:val="none" w:sz="0" w:space="0" w:color="auto"/>
            <w:right w:val="none" w:sz="0" w:space="0" w:color="auto"/>
          </w:divBdr>
          <w:divsChild>
            <w:div w:id="822963992">
              <w:marLeft w:val="0"/>
              <w:marRight w:val="0"/>
              <w:marTop w:val="0"/>
              <w:marBottom w:val="0"/>
              <w:divBdr>
                <w:top w:val="none" w:sz="0" w:space="0" w:color="auto"/>
                <w:left w:val="none" w:sz="0" w:space="0" w:color="auto"/>
                <w:bottom w:val="none" w:sz="0" w:space="0" w:color="auto"/>
                <w:right w:val="none" w:sz="0" w:space="0" w:color="auto"/>
              </w:divBdr>
              <w:divsChild>
                <w:div w:id="172305429">
                  <w:marLeft w:val="0"/>
                  <w:marRight w:val="0"/>
                  <w:marTop w:val="0"/>
                  <w:marBottom w:val="0"/>
                  <w:divBdr>
                    <w:top w:val="none" w:sz="0" w:space="0" w:color="auto"/>
                    <w:left w:val="none" w:sz="0" w:space="0" w:color="auto"/>
                    <w:bottom w:val="none" w:sz="0" w:space="0" w:color="auto"/>
                    <w:right w:val="none" w:sz="0" w:space="0" w:color="auto"/>
                  </w:divBdr>
                  <w:divsChild>
                    <w:div w:id="1342246369">
                      <w:marLeft w:val="0"/>
                      <w:marRight w:val="0"/>
                      <w:marTop w:val="0"/>
                      <w:marBottom w:val="0"/>
                      <w:divBdr>
                        <w:top w:val="none" w:sz="0" w:space="0" w:color="auto"/>
                        <w:left w:val="none" w:sz="0" w:space="0" w:color="auto"/>
                        <w:bottom w:val="none" w:sz="0" w:space="0" w:color="auto"/>
                        <w:right w:val="none" w:sz="0" w:space="0" w:color="auto"/>
                      </w:divBdr>
                      <w:divsChild>
                        <w:div w:id="1826167108">
                          <w:marLeft w:val="0"/>
                          <w:marRight w:val="0"/>
                          <w:marTop w:val="0"/>
                          <w:marBottom w:val="0"/>
                          <w:divBdr>
                            <w:top w:val="none" w:sz="0" w:space="0" w:color="auto"/>
                            <w:left w:val="none" w:sz="0" w:space="0" w:color="auto"/>
                            <w:bottom w:val="none" w:sz="0" w:space="0" w:color="auto"/>
                            <w:right w:val="none" w:sz="0" w:space="0" w:color="auto"/>
                          </w:divBdr>
                          <w:divsChild>
                            <w:div w:id="1086414384">
                              <w:marLeft w:val="0"/>
                              <w:marRight w:val="0"/>
                              <w:marTop w:val="0"/>
                              <w:marBottom w:val="0"/>
                              <w:divBdr>
                                <w:top w:val="none" w:sz="0" w:space="0" w:color="auto"/>
                                <w:left w:val="none" w:sz="0" w:space="0" w:color="auto"/>
                                <w:bottom w:val="none" w:sz="0" w:space="0" w:color="auto"/>
                                <w:right w:val="none" w:sz="0" w:space="0" w:color="auto"/>
                              </w:divBdr>
                              <w:divsChild>
                                <w:div w:id="1266960667">
                                  <w:marLeft w:val="0"/>
                                  <w:marRight w:val="0"/>
                                  <w:marTop w:val="0"/>
                                  <w:marBottom w:val="0"/>
                                  <w:divBdr>
                                    <w:top w:val="none" w:sz="0" w:space="0" w:color="auto"/>
                                    <w:left w:val="none" w:sz="0" w:space="0" w:color="auto"/>
                                    <w:bottom w:val="none" w:sz="0" w:space="0" w:color="auto"/>
                                    <w:right w:val="none" w:sz="0" w:space="0" w:color="auto"/>
                                  </w:divBdr>
                                  <w:divsChild>
                                    <w:div w:id="52824000">
                                      <w:marLeft w:val="0"/>
                                      <w:marRight w:val="0"/>
                                      <w:marTop w:val="0"/>
                                      <w:marBottom w:val="0"/>
                                      <w:divBdr>
                                        <w:top w:val="none" w:sz="0" w:space="0" w:color="auto"/>
                                        <w:left w:val="none" w:sz="0" w:space="0" w:color="auto"/>
                                        <w:bottom w:val="none" w:sz="0" w:space="0" w:color="auto"/>
                                        <w:right w:val="none" w:sz="0" w:space="0" w:color="auto"/>
                                      </w:divBdr>
                                      <w:divsChild>
                                        <w:div w:id="1078989048">
                                          <w:marLeft w:val="0"/>
                                          <w:marRight w:val="0"/>
                                          <w:marTop w:val="0"/>
                                          <w:marBottom w:val="0"/>
                                          <w:divBdr>
                                            <w:top w:val="none" w:sz="0" w:space="0" w:color="auto"/>
                                            <w:left w:val="none" w:sz="0" w:space="0" w:color="auto"/>
                                            <w:bottom w:val="none" w:sz="0" w:space="0" w:color="auto"/>
                                            <w:right w:val="none" w:sz="0" w:space="0" w:color="auto"/>
                                          </w:divBdr>
                                          <w:divsChild>
                                            <w:div w:id="55365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7323459">
      <w:bodyDiv w:val="1"/>
      <w:marLeft w:val="0"/>
      <w:marRight w:val="0"/>
      <w:marTop w:val="0"/>
      <w:marBottom w:val="0"/>
      <w:divBdr>
        <w:top w:val="none" w:sz="0" w:space="0" w:color="auto"/>
        <w:left w:val="none" w:sz="0" w:space="0" w:color="auto"/>
        <w:bottom w:val="none" w:sz="0" w:space="0" w:color="auto"/>
        <w:right w:val="none" w:sz="0" w:space="0" w:color="auto"/>
      </w:divBdr>
    </w:div>
    <w:div w:id="1597900176">
      <w:bodyDiv w:val="1"/>
      <w:marLeft w:val="0"/>
      <w:marRight w:val="0"/>
      <w:marTop w:val="0"/>
      <w:marBottom w:val="0"/>
      <w:divBdr>
        <w:top w:val="none" w:sz="0" w:space="0" w:color="auto"/>
        <w:left w:val="none" w:sz="0" w:space="0" w:color="auto"/>
        <w:bottom w:val="none" w:sz="0" w:space="0" w:color="auto"/>
        <w:right w:val="none" w:sz="0" w:space="0" w:color="auto"/>
      </w:divBdr>
    </w:div>
    <w:div w:id="1600067110">
      <w:bodyDiv w:val="1"/>
      <w:marLeft w:val="0"/>
      <w:marRight w:val="0"/>
      <w:marTop w:val="0"/>
      <w:marBottom w:val="0"/>
      <w:divBdr>
        <w:top w:val="none" w:sz="0" w:space="0" w:color="auto"/>
        <w:left w:val="none" w:sz="0" w:space="0" w:color="auto"/>
        <w:bottom w:val="none" w:sz="0" w:space="0" w:color="auto"/>
        <w:right w:val="none" w:sz="0" w:space="0" w:color="auto"/>
      </w:divBdr>
      <w:divsChild>
        <w:div w:id="1945729822">
          <w:marLeft w:val="0"/>
          <w:marRight w:val="0"/>
          <w:marTop w:val="0"/>
          <w:marBottom w:val="0"/>
          <w:divBdr>
            <w:top w:val="none" w:sz="0" w:space="0" w:color="auto"/>
            <w:left w:val="none" w:sz="0" w:space="0" w:color="auto"/>
            <w:bottom w:val="none" w:sz="0" w:space="0" w:color="auto"/>
            <w:right w:val="none" w:sz="0" w:space="0" w:color="auto"/>
          </w:divBdr>
          <w:divsChild>
            <w:div w:id="1172916322">
              <w:marLeft w:val="0"/>
              <w:marRight w:val="0"/>
              <w:marTop w:val="0"/>
              <w:marBottom w:val="0"/>
              <w:divBdr>
                <w:top w:val="none" w:sz="0" w:space="0" w:color="auto"/>
                <w:left w:val="none" w:sz="0" w:space="0" w:color="auto"/>
                <w:bottom w:val="none" w:sz="0" w:space="0" w:color="auto"/>
                <w:right w:val="none" w:sz="0" w:space="0" w:color="auto"/>
              </w:divBdr>
              <w:divsChild>
                <w:div w:id="338966807">
                  <w:marLeft w:val="0"/>
                  <w:marRight w:val="0"/>
                  <w:marTop w:val="0"/>
                  <w:marBottom w:val="0"/>
                  <w:divBdr>
                    <w:top w:val="none" w:sz="0" w:space="0" w:color="auto"/>
                    <w:left w:val="none" w:sz="0" w:space="0" w:color="auto"/>
                    <w:bottom w:val="none" w:sz="0" w:space="0" w:color="auto"/>
                    <w:right w:val="none" w:sz="0" w:space="0" w:color="auto"/>
                  </w:divBdr>
                  <w:divsChild>
                    <w:div w:id="992757121">
                      <w:marLeft w:val="0"/>
                      <w:marRight w:val="0"/>
                      <w:marTop w:val="0"/>
                      <w:marBottom w:val="0"/>
                      <w:divBdr>
                        <w:top w:val="none" w:sz="0" w:space="0" w:color="auto"/>
                        <w:left w:val="none" w:sz="0" w:space="0" w:color="auto"/>
                        <w:bottom w:val="none" w:sz="0" w:space="0" w:color="auto"/>
                        <w:right w:val="none" w:sz="0" w:space="0" w:color="auto"/>
                      </w:divBdr>
                      <w:divsChild>
                        <w:div w:id="390467296">
                          <w:marLeft w:val="0"/>
                          <w:marRight w:val="0"/>
                          <w:marTop w:val="0"/>
                          <w:marBottom w:val="0"/>
                          <w:divBdr>
                            <w:top w:val="none" w:sz="0" w:space="0" w:color="auto"/>
                            <w:left w:val="none" w:sz="0" w:space="0" w:color="auto"/>
                            <w:bottom w:val="none" w:sz="0" w:space="0" w:color="auto"/>
                            <w:right w:val="none" w:sz="0" w:space="0" w:color="auto"/>
                          </w:divBdr>
                          <w:divsChild>
                            <w:div w:id="35587426">
                              <w:marLeft w:val="0"/>
                              <w:marRight w:val="0"/>
                              <w:marTop w:val="0"/>
                              <w:marBottom w:val="0"/>
                              <w:divBdr>
                                <w:top w:val="none" w:sz="0" w:space="0" w:color="auto"/>
                                <w:left w:val="none" w:sz="0" w:space="0" w:color="auto"/>
                                <w:bottom w:val="none" w:sz="0" w:space="0" w:color="auto"/>
                                <w:right w:val="none" w:sz="0" w:space="0" w:color="auto"/>
                              </w:divBdr>
                              <w:divsChild>
                                <w:div w:id="1043944654">
                                  <w:marLeft w:val="0"/>
                                  <w:marRight w:val="0"/>
                                  <w:marTop w:val="0"/>
                                  <w:marBottom w:val="0"/>
                                  <w:divBdr>
                                    <w:top w:val="none" w:sz="0" w:space="0" w:color="auto"/>
                                    <w:left w:val="none" w:sz="0" w:space="0" w:color="auto"/>
                                    <w:bottom w:val="none" w:sz="0" w:space="0" w:color="auto"/>
                                    <w:right w:val="none" w:sz="0" w:space="0" w:color="auto"/>
                                  </w:divBdr>
                                  <w:divsChild>
                                    <w:div w:id="200816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4605892">
      <w:bodyDiv w:val="1"/>
      <w:marLeft w:val="0"/>
      <w:marRight w:val="0"/>
      <w:marTop w:val="0"/>
      <w:marBottom w:val="0"/>
      <w:divBdr>
        <w:top w:val="none" w:sz="0" w:space="0" w:color="auto"/>
        <w:left w:val="none" w:sz="0" w:space="0" w:color="auto"/>
        <w:bottom w:val="none" w:sz="0" w:space="0" w:color="auto"/>
        <w:right w:val="none" w:sz="0" w:space="0" w:color="auto"/>
      </w:divBdr>
    </w:div>
    <w:div w:id="1605921714">
      <w:bodyDiv w:val="1"/>
      <w:marLeft w:val="0"/>
      <w:marRight w:val="0"/>
      <w:marTop w:val="0"/>
      <w:marBottom w:val="0"/>
      <w:divBdr>
        <w:top w:val="none" w:sz="0" w:space="0" w:color="auto"/>
        <w:left w:val="none" w:sz="0" w:space="0" w:color="auto"/>
        <w:bottom w:val="none" w:sz="0" w:space="0" w:color="auto"/>
        <w:right w:val="none" w:sz="0" w:space="0" w:color="auto"/>
      </w:divBdr>
    </w:div>
    <w:div w:id="1609190580">
      <w:bodyDiv w:val="1"/>
      <w:marLeft w:val="0"/>
      <w:marRight w:val="0"/>
      <w:marTop w:val="0"/>
      <w:marBottom w:val="0"/>
      <w:divBdr>
        <w:top w:val="none" w:sz="0" w:space="0" w:color="auto"/>
        <w:left w:val="none" w:sz="0" w:space="0" w:color="auto"/>
        <w:bottom w:val="none" w:sz="0" w:space="0" w:color="auto"/>
        <w:right w:val="none" w:sz="0" w:space="0" w:color="auto"/>
      </w:divBdr>
    </w:div>
    <w:div w:id="1609849143">
      <w:bodyDiv w:val="1"/>
      <w:marLeft w:val="0"/>
      <w:marRight w:val="0"/>
      <w:marTop w:val="0"/>
      <w:marBottom w:val="0"/>
      <w:divBdr>
        <w:top w:val="none" w:sz="0" w:space="0" w:color="auto"/>
        <w:left w:val="none" w:sz="0" w:space="0" w:color="auto"/>
        <w:bottom w:val="none" w:sz="0" w:space="0" w:color="auto"/>
        <w:right w:val="none" w:sz="0" w:space="0" w:color="auto"/>
      </w:divBdr>
    </w:div>
    <w:div w:id="1610771992">
      <w:bodyDiv w:val="1"/>
      <w:marLeft w:val="0"/>
      <w:marRight w:val="0"/>
      <w:marTop w:val="0"/>
      <w:marBottom w:val="0"/>
      <w:divBdr>
        <w:top w:val="none" w:sz="0" w:space="0" w:color="auto"/>
        <w:left w:val="none" w:sz="0" w:space="0" w:color="auto"/>
        <w:bottom w:val="none" w:sz="0" w:space="0" w:color="auto"/>
        <w:right w:val="none" w:sz="0" w:space="0" w:color="auto"/>
      </w:divBdr>
    </w:div>
    <w:div w:id="1619603384">
      <w:bodyDiv w:val="1"/>
      <w:marLeft w:val="0"/>
      <w:marRight w:val="0"/>
      <w:marTop w:val="0"/>
      <w:marBottom w:val="0"/>
      <w:divBdr>
        <w:top w:val="none" w:sz="0" w:space="0" w:color="auto"/>
        <w:left w:val="none" w:sz="0" w:space="0" w:color="auto"/>
        <w:bottom w:val="none" w:sz="0" w:space="0" w:color="auto"/>
        <w:right w:val="none" w:sz="0" w:space="0" w:color="auto"/>
      </w:divBdr>
    </w:div>
    <w:div w:id="1619680991">
      <w:bodyDiv w:val="1"/>
      <w:marLeft w:val="0"/>
      <w:marRight w:val="0"/>
      <w:marTop w:val="0"/>
      <w:marBottom w:val="0"/>
      <w:divBdr>
        <w:top w:val="none" w:sz="0" w:space="0" w:color="auto"/>
        <w:left w:val="none" w:sz="0" w:space="0" w:color="auto"/>
        <w:bottom w:val="none" w:sz="0" w:space="0" w:color="auto"/>
        <w:right w:val="none" w:sz="0" w:space="0" w:color="auto"/>
      </w:divBdr>
    </w:div>
    <w:div w:id="1628512297">
      <w:bodyDiv w:val="1"/>
      <w:marLeft w:val="0"/>
      <w:marRight w:val="0"/>
      <w:marTop w:val="0"/>
      <w:marBottom w:val="0"/>
      <w:divBdr>
        <w:top w:val="none" w:sz="0" w:space="0" w:color="auto"/>
        <w:left w:val="none" w:sz="0" w:space="0" w:color="auto"/>
        <w:bottom w:val="none" w:sz="0" w:space="0" w:color="auto"/>
        <w:right w:val="none" w:sz="0" w:space="0" w:color="auto"/>
      </w:divBdr>
    </w:div>
    <w:div w:id="1635863122">
      <w:bodyDiv w:val="1"/>
      <w:marLeft w:val="0"/>
      <w:marRight w:val="0"/>
      <w:marTop w:val="0"/>
      <w:marBottom w:val="0"/>
      <w:divBdr>
        <w:top w:val="none" w:sz="0" w:space="0" w:color="auto"/>
        <w:left w:val="none" w:sz="0" w:space="0" w:color="auto"/>
        <w:bottom w:val="none" w:sz="0" w:space="0" w:color="auto"/>
        <w:right w:val="none" w:sz="0" w:space="0" w:color="auto"/>
      </w:divBdr>
    </w:div>
    <w:div w:id="1645088232">
      <w:bodyDiv w:val="1"/>
      <w:marLeft w:val="0"/>
      <w:marRight w:val="0"/>
      <w:marTop w:val="0"/>
      <w:marBottom w:val="0"/>
      <w:divBdr>
        <w:top w:val="none" w:sz="0" w:space="0" w:color="auto"/>
        <w:left w:val="none" w:sz="0" w:space="0" w:color="auto"/>
        <w:bottom w:val="none" w:sz="0" w:space="0" w:color="auto"/>
        <w:right w:val="none" w:sz="0" w:space="0" w:color="auto"/>
      </w:divBdr>
      <w:divsChild>
        <w:div w:id="1930037681">
          <w:marLeft w:val="0"/>
          <w:marRight w:val="0"/>
          <w:marTop w:val="0"/>
          <w:marBottom w:val="0"/>
          <w:divBdr>
            <w:top w:val="none" w:sz="0" w:space="0" w:color="auto"/>
            <w:left w:val="none" w:sz="0" w:space="0" w:color="auto"/>
            <w:bottom w:val="none" w:sz="0" w:space="0" w:color="auto"/>
            <w:right w:val="none" w:sz="0" w:space="0" w:color="auto"/>
          </w:divBdr>
          <w:divsChild>
            <w:div w:id="1687560931">
              <w:marLeft w:val="0"/>
              <w:marRight w:val="0"/>
              <w:marTop w:val="0"/>
              <w:marBottom w:val="0"/>
              <w:divBdr>
                <w:top w:val="none" w:sz="0" w:space="0" w:color="auto"/>
                <w:left w:val="none" w:sz="0" w:space="0" w:color="auto"/>
                <w:bottom w:val="none" w:sz="0" w:space="0" w:color="auto"/>
                <w:right w:val="none" w:sz="0" w:space="0" w:color="auto"/>
              </w:divBdr>
              <w:divsChild>
                <w:div w:id="349649123">
                  <w:marLeft w:val="0"/>
                  <w:marRight w:val="0"/>
                  <w:marTop w:val="0"/>
                  <w:marBottom w:val="0"/>
                  <w:divBdr>
                    <w:top w:val="none" w:sz="0" w:space="0" w:color="auto"/>
                    <w:left w:val="none" w:sz="0" w:space="0" w:color="auto"/>
                    <w:bottom w:val="none" w:sz="0" w:space="0" w:color="auto"/>
                    <w:right w:val="none" w:sz="0" w:space="0" w:color="auto"/>
                  </w:divBdr>
                  <w:divsChild>
                    <w:div w:id="771363959">
                      <w:marLeft w:val="0"/>
                      <w:marRight w:val="0"/>
                      <w:marTop w:val="0"/>
                      <w:marBottom w:val="0"/>
                      <w:divBdr>
                        <w:top w:val="none" w:sz="0" w:space="0" w:color="auto"/>
                        <w:left w:val="none" w:sz="0" w:space="0" w:color="auto"/>
                        <w:bottom w:val="none" w:sz="0" w:space="0" w:color="auto"/>
                        <w:right w:val="none" w:sz="0" w:space="0" w:color="auto"/>
                      </w:divBdr>
                      <w:divsChild>
                        <w:div w:id="653680431">
                          <w:marLeft w:val="0"/>
                          <w:marRight w:val="0"/>
                          <w:marTop w:val="0"/>
                          <w:marBottom w:val="0"/>
                          <w:divBdr>
                            <w:top w:val="none" w:sz="0" w:space="0" w:color="auto"/>
                            <w:left w:val="none" w:sz="0" w:space="0" w:color="auto"/>
                            <w:bottom w:val="none" w:sz="0" w:space="0" w:color="auto"/>
                            <w:right w:val="none" w:sz="0" w:space="0" w:color="auto"/>
                          </w:divBdr>
                          <w:divsChild>
                            <w:div w:id="559639200">
                              <w:marLeft w:val="0"/>
                              <w:marRight w:val="0"/>
                              <w:marTop w:val="0"/>
                              <w:marBottom w:val="0"/>
                              <w:divBdr>
                                <w:top w:val="none" w:sz="0" w:space="0" w:color="auto"/>
                                <w:left w:val="none" w:sz="0" w:space="0" w:color="auto"/>
                                <w:bottom w:val="none" w:sz="0" w:space="0" w:color="auto"/>
                                <w:right w:val="none" w:sz="0" w:space="0" w:color="auto"/>
                              </w:divBdr>
                              <w:divsChild>
                                <w:div w:id="654332641">
                                  <w:marLeft w:val="0"/>
                                  <w:marRight w:val="0"/>
                                  <w:marTop w:val="0"/>
                                  <w:marBottom w:val="0"/>
                                  <w:divBdr>
                                    <w:top w:val="none" w:sz="0" w:space="0" w:color="auto"/>
                                    <w:left w:val="none" w:sz="0" w:space="0" w:color="auto"/>
                                    <w:bottom w:val="none" w:sz="0" w:space="0" w:color="auto"/>
                                    <w:right w:val="none" w:sz="0" w:space="0" w:color="auto"/>
                                  </w:divBdr>
                                  <w:divsChild>
                                    <w:div w:id="618953240">
                                      <w:marLeft w:val="0"/>
                                      <w:marRight w:val="0"/>
                                      <w:marTop w:val="0"/>
                                      <w:marBottom w:val="0"/>
                                      <w:divBdr>
                                        <w:top w:val="none" w:sz="0" w:space="0" w:color="auto"/>
                                        <w:left w:val="none" w:sz="0" w:space="0" w:color="auto"/>
                                        <w:bottom w:val="none" w:sz="0" w:space="0" w:color="auto"/>
                                        <w:right w:val="none" w:sz="0" w:space="0" w:color="auto"/>
                                      </w:divBdr>
                                      <w:divsChild>
                                        <w:div w:id="919099312">
                                          <w:marLeft w:val="0"/>
                                          <w:marRight w:val="0"/>
                                          <w:marTop w:val="0"/>
                                          <w:marBottom w:val="0"/>
                                          <w:divBdr>
                                            <w:top w:val="none" w:sz="0" w:space="0" w:color="auto"/>
                                            <w:left w:val="none" w:sz="0" w:space="0" w:color="auto"/>
                                            <w:bottom w:val="none" w:sz="0" w:space="0" w:color="auto"/>
                                            <w:right w:val="none" w:sz="0" w:space="0" w:color="auto"/>
                                          </w:divBdr>
                                          <w:divsChild>
                                            <w:div w:id="15929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8706673">
      <w:bodyDiv w:val="1"/>
      <w:marLeft w:val="0"/>
      <w:marRight w:val="0"/>
      <w:marTop w:val="0"/>
      <w:marBottom w:val="0"/>
      <w:divBdr>
        <w:top w:val="none" w:sz="0" w:space="0" w:color="auto"/>
        <w:left w:val="none" w:sz="0" w:space="0" w:color="auto"/>
        <w:bottom w:val="none" w:sz="0" w:space="0" w:color="auto"/>
        <w:right w:val="none" w:sz="0" w:space="0" w:color="auto"/>
      </w:divBdr>
      <w:divsChild>
        <w:div w:id="1224757086">
          <w:marLeft w:val="0"/>
          <w:marRight w:val="0"/>
          <w:marTop w:val="0"/>
          <w:marBottom w:val="0"/>
          <w:divBdr>
            <w:top w:val="none" w:sz="0" w:space="0" w:color="auto"/>
            <w:left w:val="none" w:sz="0" w:space="0" w:color="auto"/>
            <w:bottom w:val="none" w:sz="0" w:space="0" w:color="auto"/>
            <w:right w:val="none" w:sz="0" w:space="0" w:color="auto"/>
          </w:divBdr>
          <w:divsChild>
            <w:div w:id="1778794262">
              <w:marLeft w:val="0"/>
              <w:marRight w:val="0"/>
              <w:marTop w:val="0"/>
              <w:marBottom w:val="0"/>
              <w:divBdr>
                <w:top w:val="none" w:sz="0" w:space="0" w:color="auto"/>
                <w:left w:val="none" w:sz="0" w:space="0" w:color="auto"/>
                <w:bottom w:val="none" w:sz="0" w:space="0" w:color="auto"/>
                <w:right w:val="none" w:sz="0" w:space="0" w:color="auto"/>
              </w:divBdr>
              <w:divsChild>
                <w:div w:id="493184500">
                  <w:marLeft w:val="0"/>
                  <w:marRight w:val="0"/>
                  <w:marTop w:val="0"/>
                  <w:marBottom w:val="0"/>
                  <w:divBdr>
                    <w:top w:val="none" w:sz="0" w:space="0" w:color="auto"/>
                    <w:left w:val="none" w:sz="0" w:space="0" w:color="auto"/>
                    <w:bottom w:val="none" w:sz="0" w:space="0" w:color="auto"/>
                    <w:right w:val="none" w:sz="0" w:space="0" w:color="auto"/>
                  </w:divBdr>
                  <w:divsChild>
                    <w:div w:id="1119689727">
                      <w:marLeft w:val="0"/>
                      <w:marRight w:val="0"/>
                      <w:marTop w:val="0"/>
                      <w:marBottom w:val="0"/>
                      <w:divBdr>
                        <w:top w:val="none" w:sz="0" w:space="0" w:color="auto"/>
                        <w:left w:val="none" w:sz="0" w:space="0" w:color="auto"/>
                        <w:bottom w:val="none" w:sz="0" w:space="0" w:color="auto"/>
                        <w:right w:val="none" w:sz="0" w:space="0" w:color="auto"/>
                      </w:divBdr>
                      <w:divsChild>
                        <w:div w:id="2117630859">
                          <w:marLeft w:val="0"/>
                          <w:marRight w:val="0"/>
                          <w:marTop w:val="0"/>
                          <w:marBottom w:val="0"/>
                          <w:divBdr>
                            <w:top w:val="none" w:sz="0" w:space="0" w:color="auto"/>
                            <w:left w:val="none" w:sz="0" w:space="0" w:color="auto"/>
                            <w:bottom w:val="none" w:sz="0" w:space="0" w:color="auto"/>
                            <w:right w:val="none" w:sz="0" w:space="0" w:color="auto"/>
                          </w:divBdr>
                          <w:divsChild>
                            <w:div w:id="2061978769">
                              <w:marLeft w:val="0"/>
                              <w:marRight w:val="0"/>
                              <w:marTop w:val="0"/>
                              <w:marBottom w:val="0"/>
                              <w:divBdr>
                                <w:top w:val="none" w:sz="0" w:space="0" w:color="auto"/>
                                <w:left w:val="none" w:sz="0" w:space="0" w:color="auto"/>
                                <w:bottom w:val="none" w:sz="0" w:space="0" w:color="auto"/>
                                <w:right w:val="none" w:sz="0" w:space="0" w:color="auto"/>
                              </w:divBdr>
                              <w:divsChild>
                                <w:div w:id="1657415953">
                                  <w:marLeft w:val="0"/>
                                  <w:marRight w:val="0"/>
                                  <w:marTop w:val="0"/>
                                  <w:marBottom w:val="0"/>
                                  <w:divBdr>
                                    <w:top w:val="none" w:sz="0" w:space="0" w:color="auto"/>
                                    <w:left w:val="none" w:sz="0" w:space="0" w:color="auto"/>
                                    <w:bottom w:val="none" w:sz="0" w:space="0" w:color="auto"/>
                                    <w:right w:val="none" w:sz="0" w:space="0" w:color="auto"/>
                                  </w:divBdr>
                                  <w:divsChild>
                                    <w:div w:id="1571620470">
                                      <w:marLeft w:val="0"/>
                                      <w:marRight w:val="0"/>
                                      <w:marTop w:val="0"/>
                                      <w:marBottom w:val="0"/>
                                      <w:divBdr>
                                        <w:top w:val="none" w:sz="0" w:space="12" w:color="auto"/>
                                        <w:left w:val="none" w:sz="0" w:space="12" w:color="auto"/>
                                        <w:bottom w:val="none" w:sz="0" w:space="12" w:color="auto"/>
                                        <w:right w:val="none" w:sz="0" w:space="12" w:color="auto"/>
                                      </w:divBdr>
                                      <w:divsChild>
                                        <w:div w:id="1332639898">
                                          <w:marLeft w:val="0"/>
                                          <w:marRight w:val="0"/>
                                          <w:marTop w:val="0"/>
                                          <w:marBottom w:val="0"/>
                                          <w:divBdr>
                                            <w:top w:val="none" w:sz="0" w:space="0" w:color="auto"/>
                                            <w:left w:val="none" w:sz="0" w:space="0" w:color="auto"/>
                                            <w:bottom w:val="none" w:sz="0" w:space="0" w:color="auto"/>
                                            <w:right w:val="none" w:sz="0" w:space="0" w:color="auto"/>
                                          </w:divBdr>
                                          <w:divsChild>
                                            <w:div w:id="1093893801">
                                              <w:marLeft w:val="0"/>
                                              <w:marRight w:val="0"/>
                                              <w:marTop w:val="0"/>
                                              <w:marBottom w:val="0"/>
                                              <w:divBdr>
                                                <w:top w:val="none" w:sz="0" w:space="0" w:color="auto"/>
                                                <w:left w:val="none" w:sz="0" w:space="0" w:color="auto"/>
                                                <w:bottom w:val="none" w:sz="0" w:space="0" w:color="auto"/>
                                                <w:right w:val="none" w:sz="0" w:space="0" w:color="auto"/>
                                              </w:divBdr>
                                              <w:divsChild>
                                                <w:div w:id="755177719">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653175640">
      <w:bodyDiv w:val="1"/>
      <w:marLeft w:val="0"/>
      <w:marRight w:val="0"/>
      <w:marTop w:val="0"/>
      <w:marBottom w:val="0"/>
      <w:divBdr>
        <w:top w:val="none" w:sz="0" w:space="0" w:color="auto"/>
        <w:left w:val="none" w:sz="0" w:space="0" w:color="auto"/>
        <w:bottom w:val="none" w:sz="0" w:space="0" w:color="auto"/>
        <w:right w:val="none" w:sz="0" w:space="0" w:color="auto"/>
      </w:divBdr>
    </w:div>
    <w:div w:id="1658142709">
      <w:bodyDiv w:val="1"/>
      <w:marLeft w:val="0"/>
      <w:marRight w:val="0"/>
      <w:marTop w:val="0"/>
      <w:marBottom w:val="0"/>
      <w:divBdr>
        <w:top w:val="none" w:sz="0" w:space="0" w:color="auto"/>
        <w:left w:val="none" w:sz="0" w:space="0" w:color="auto"/>
        <w:bottom w:val="none" w:sz="0" w:space="0" w:color="auto"/>
        <w:right w:val="none" w:sz="0" w:space="0" w:color="auto"/>
      </w:divBdr>
    </w:div>
    <w:div w:id="1660963835">
      <w:bodyDiv w:val="1"/>
      <w:marLeft w:val="0"/>
      <w:marRight w:val="0"/>
      <w:marTop w:val="0"/>
      <w:marBottom w:val="0"/>
      <w:divBdr>
        <w:top w:val="none" w:sz="0" w:space="0" w:color="auto"/>
        <w:left w:val="none" w:sz="0" w:space="0" w:color="auto"/>
        <w:bottom w:val="none" w:sz="0" w:space="0" w:color="auto"/>
        <w:right w:val="none" w:sz="0" w:space="0" w:color="auto"/>
      </w:divBdr>
    </w:div>
    <w:div w:id="1663463388">
      <w:bodyDiv w:val="1"/>
      <w:marLeft w:val="0"/>
      <w:marRight w:val="0"/>
      <w:marTop w:val="0"/>
      <w:marBottom w:val="0"/>
      <w:divBdr>
        <w:top w:val="none" w:sz="0" w:space="0" w:color="auto"/>
        <w:left w:val="none" w:sz="0" w:space="0" w:color="auto"/>
        <w:bottom w:val="none" w:sz="0" w:space="0" w:color="auto"/>
        <w:right w:val="none" w:sz="0" w:space="0" w:color="auto"/>
      </w:divBdr>
    </w:div>
    <w:div w:id="1665935553">
      <w:bodyDiv w:val="1"/>
      <w:marLeft w:val="0"/>
      <w:marRight w:val="0"/>
      <w:marTop w:val="0"/>
      <w:marBottom w:val="0"/>
      <w:divBdr>
        <w:top w:val="none" w:sz="0" w:space="0" w:color="auto"/>
        <w:left w:val="none" w:sz="0" w:space="0" w:color="auto"/>
        <w:bottom w:val="none" w:sz="0" w:space="0" w:color="auto"/>
        <w:right w:val="none" w:sz="0" w:space="0" w:color="auto"/>
      </w:divBdr>
    </w:div>
    <w:div w:id="1670715978">
      <w:bodyDiv w:val="1"/>
      <w:marLeft w:val="0"/>
      <w:marRight w:val="0"/>
      <w:marTop w:val="0"/>
      <w:marBottom w:val="0"/>
      <w:divBdr>
        <w:top w:val="none" w:sz="0" w:space="0" w:color="auto"/>
        <w:left w:val="none" w:sz="0" w:space="0" w:color="auto"/>
        <w:bottom w:val="none" w:sz="0" w:space="0" w:color="auto"/>
        <w:right w:val="none" w:sz="0" w:space="0" w:color="auto"/>
      </w:divBdr>
      <w:divsChild>
        <w:div w:id="808860372">
          <w:marLeft w:val="0"/>
          <w:marRight w:val="0"/>
          <w:marTop w:val="0"/>
          <w:marBottom w:val="0"/>
          <w:divBdr>
            <w:top w:val="none" w:sz="0" w:space="0" w:color="auto"/>
            <w:left w:val="none" w:sz="0" w:space="0" w:color="auto"/>
            <w:bottom w:val="none" w:sz="0" w:space="0" w:color="auto"/>
            <w:right w:val="none" w:sz="0" w:space="0" w:color="auto"/>
          </w:divBdr>
          <w:divsChild>
            <w:div w:id="135070831">
              <w:marLeft w:val="0"/>
              <w:marRight w:val="0"/>
              <w:marTop w:val="0"/>
              <w:marBottom w:val="0"/>
              <w:divBdr>
                <w:top w:val="none" w:sz="0" w:space="0" w:color="auto"/>
                <w:left w:val="none" w:sz="0" w:space="0" w:color="auto"/>
                <w:bottom w:val="none" w:sz="0" w:space="0" w:color="auto"/>
                <w:right w:val="none" w:sz="0" w:space="0" w:color="auto"/>
              </w:divBdr>
              <w:divsChild>
                <w:div w:id="1302223672">
                  <w:marLeft w:val="0"/>
                  <w:marRight w:val="0"/>
                  <w:marTop w:val="0"/>
                  <w:marBottom w:val="0"/>
                  <w:divBdr>
                    <w:top w:val="none" w:sz="0" w:space="0" w:color="auto"/>
                    <w:left w:val="none" w:sz="0" w:space="0" w:color="auto"/>
                    <w:bottom w:val="none" w:sz="0" w:space="0" w:color="auto"/>
                    <w:right w:val="none" w:sz="0" w:space="0" w:color="auto"/>
                  </w:divBdr>
                  <w:divsChild>
                    <w:div w:id="1325008104">
                      <w:marLeft w:val="0"/>
                      <w:marRight w:val="0"/>
                      <w:marTop w:val="0"/>
                      <w:marBottom w:val="0"/>
                      <w:divBdr>
                        <w:top w:val="none" w:sz="0" w:space="0" w:color="auto"/>
                        <w:left w:val="none" w:sz="0" w:space="0" w:color="auto"/>
                        <w:bottom w:val="none" w:sz="0" w:space="0" w:color="auto"/>
                        <w:right w:val="none" w:sz="0" w:space="0" w:color="auto"/>
                      </w:divBdr>
                      <w:divsChild>
                        <w:div w:id="2128617623">
                          <w:marLeft w:val="0"/>
                          <w:marRight w:val="0"/>
                          <w:marTop w:val="0"/>
                          <w:marBottom w:val="0"/>
                          <w:divBdr>
                            <w:top w:val="none" w:sz="0" w:space="0" w:color="auto"/>
                            <w:left w:val="none" w:sz="0" w:space="0" w:color="auto"/>
                            <w:bottom w:val="none" w:sz="0" w:space="0" w:color="auto"/>
                            <w:right w:val="none" w:sz="0" w:space="0" w:color="auto"/>
                          </w:divBdr>
                          <w:divsChild>
                            <w:div w:id="2086805636">
                              <w:marLeft w:val="0"/>
                              <w:marRight w:val="0"/>
                              <w:marTop w:val="0"/>
                              <w:marBottom w:val="0"/>
                              <w:divBdr>
                                <w:top w:val="none" w:sz="0" w:space="0" w:color="auto"/>
                                <w:left w:val="none" w:sz="0" w:space="0" w:color="auto"/>
                                <w:bottom w:val="none" w:sz="0" w:space="0" w:color="auto"/>
                                <w:right w:val="none" w:sz="0" w:space="0" w:color="auto"/>
                              </w:divBdr>
                              <w:divsChild>
                                <w:div w:id="282618464">
                                  <w:marLeft w:val="0"/>
                                  <w:marRight w:val="0"/>
                                  <w:marTop w:val="0"/>
                                  <w:marBottom w:val="0"/>
                                  <w:divBdr>
                                    <w:top w:val="none" w:sz="0" w:space="0" w:color="auto"/>
                                    <w:left w:val="none" w:sz="0" w:space="0" w:color="auto"/>
                                    <w:bottom w:val="none" w:sz="0" w:space="0" w:color="auto"/>
                                    <w:right w:val="none" w:sz="0" w:space="0" w:color="auto"/>
                                  </w:divBdr>
                                  <w:divsChild>
                                    <w:div w:id="47691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727168">
      <w:bodyDiv w:val="1"/>
      <w:marLeft w:val="0"/>
      <w:marRight w:val="0"/>
      <w:marTop w:val="0"/>
      <w:marBottom w:val="0"/>
      <w:divBdr>
        <w:top w:val="none" w:sz="0" w:space="0" w:color="auto"/>
        <w:left w:val="none" w:sz="0" w:space="0" w:color="auto"/>
        <w:bottom w:val="none" w:sz="0" w:space="0" w:color="auto"/>
        <w:right w:val="none" w:sz="0" w:space="0" w:color="auto"/>
      </w:divBdr>
    </w:div>
    <w:div w:id="1681857342">
      <w:bodyDiv w:val="1"/>
      <w:marLeft w:val="0"/>
      <w:marRight w:val="0"/>
      <w:marTop w:val="0"/>
      <w:marBottom w:val="0"/>
      <w:divBdr>
        <w:top w:val="none" w:sz="0" w:space="0" w:color="auto"/>
        <w:left w:val="none" w:sz="0" w:space="0" w:color="auto"/>
        <w:bottom w:val="none" w:sz="0" w:space="0" w:color="auto"/>
        <w:right w:val="none" w:sz="0" w:space="0" w:color="auto"/>
      </w:divBdr>
    </w:div>
    <w:div w:id="1682390921">
      <w:bodyDiv w:val="1"/>
      <w:marLeft w:val="0"/>
      <w:marRight w:val="0"/>
      <w:marTop w:val="0"/>
      <w:marBottom w:val="0"/>
      <w:divBdr>
        <w:top w:val="none" w:sz="0" w:space="0" w:color="auto"/>
        <w:left w:val="none" w:sz="0" w:space="0" w:color="auto"/>
        <w:bottom w:val="none" w:sz="0" w:space="0" w:color="auto"/>
        <w:right w:val="none" w:sz="0" w:space="0" w:color="auto"/>
      </w:divBdr>
    </w:div>
    <w:div w:id="1691688702">
      <w:bodyDiv w:val="1"/>
      <w:marLeft w:val="0"/>
      <w:marRight w:val="0"/>
      <w:marTop w:val="0"/>
      <w:marBottom w:val="0"/>
      <w:divBdr>
        <w:top w:val="none" w:sz="0" w:space="0" w:color="auto"/>
        <w:left w:val="none" w:sz="0" w:space="0" w:color="auto"/>
        <w:bottom w:val="none" w:sz="0" w:space="0" w:color="auto"/>
        <w:right w:val="none" w:sz="0" w:space="0" w:color="auto"/>
      </w:divBdr>
    </w:div>
    <w:div w:id="1692300798">
      <w:bodyDiv w:val="1"/>
      <w:marLeft w:val="0"/>
      <w:marRight w:val="0"/>
      <w:marTop w:val="0"/>
      <w:marBottom w:val="0"/>
      <w:divBdr>
        <w:top w:val="none" w:sz="0" w:space="0" w:color="auto"/>
        <w:left w:val="none" w:sz="0" w:space="0" w:color="auto"/>
        <w:bottom w:val="none" w:sz="0" w:space="0" w:color="auto"/>
        <w:right w:val="none" w:sz="0" w:space="0" w:color="auto"/>
      </w:divBdr>
    </w:div>
    <w:div w:id="1692800744">
      <w:bodyDiv w:val="1"/>
      <w:marLeft w:val="0"/>
      <w:marRight w:val="0"/>
      <w:marTop w:val="0"/>
      <w:marBottom w:val="0"/>
      <w:divBdr>
        <w:top w:val="none" w:sz="0" w:space="0" w:color="auto"/>
        <w:left w:val="none" w:sz="0" w:space="0" w:color="auto"/>
        <w:bottom w:val="none" w:sz="0" w:space="0" w:color="auto"/>
        <w:right w:val="none" w:sz="0" w:space="0" w:color="auto"/>
      </w:divBdr>
    </w:div>
    <w:div w:id="1694308331">
      <w:bodyDiv w:val="1"/>
      <w:marLeft w:val="0"/>
      <w:marRight w:val="0"/>
      <w:marTop w:val="0"/>
      <w:marBottom w:val="0"/>
      <w:divBdr>
        <w:top w:val="none" w:sz="0" w:space="0" w:color="auto"/>
        <w:left w:val="none" w:sz="0" w:space="0" w:color="auto"/>
        <w:bottom w:val="none" w:sz="0" w:space="0" w:color="auto"/>
        <w:right w:val="none" w:sz="0" w:space="0" w:color="auto"/>
      </w:divBdr>
      <w:divsChild>
        <w:div w:id="1066146253">
          <w:marLeft w:val="0"/>
          <w:marRight w:val="0"/>
          <w:marTop w:val="0"/>
          <w:marBottom w:val="0"/>
          <w:divBdr>
            <w:top w:val="none" w:sz="0" w:space="0" w:color="auto"/>
            <w:left w:val="none" w:sz="0" w:space="0" w:color="auto"/>
            <w:bottom w:val="none" w:sz="0" w:space="0" w:color="auto"/>
            <w:right w:val="none" w:sz="0" w:space="0" w:color="auto"/>
          </w:divBdr>
          <w:divsChild>
            <w:div w:id="628822259">
              <w:marLeft w:val="0"/>
              <w:marRight w:val="0"/>
              <w:marTop w:val="0"/>
              <w:marBottom w:val="0"/>
              <w:divBdr>
                <w:top w:val="none" w:sz="0" w:space="0" w:color="auto"/>
                <w:left w:val="none" w:sz="0" w:space="0" w:color="auto"/>
                <w:bottom w:val="none" w:sz="0" w:space="0" w:color="auto"/>
                <w:right w:val="none" w:sz="0" w:space="0" w:color="auto"/>
              </w:divBdr>
              <w:divsChild>
                <w:div w:id="1312713953">
                  <w:marLeft w:val="0"/>
                  <w:marRight w:val="0"/>
                  <w:marTop w:val="0"/>
                  <w:marBottom w:val="0"/>
                  <w:divBdr>
                    <w:top w:val="none" w:sz="0" w:space="0" w:color="auto"/>
                    <w:left w:val="none" w:sz="0" w:space="0" w:color="auto"/>
                    <w:bottom w:val="none" w:sz="0" w:space="0" w:color="auto"/>
                    <w:right w:val="none" w:sz="0" w:space="0" w:color="auto"/>
                  </w:divBdr>
                  <w:divsChild>
                    <w:div w:id="1835560056">
                      <w:marLeft w:val="0"/>
                      <w:marRight w:val="0"/>
                      <w:marTop w:val="0"/>
                      <w:marBottom w:val="0"/>
                      <w:divBdr>
                        <w:top w:val="none" w:sz="0" w:space="0" w:color="auto"/>
                        <w:left w:val="none" w:sz="0" w:space="0" w:color="auto"/>
                        <w:bottom w:val="none" w:sz="0" w:space="0" w:color="auto"/>
                        <w:right w:val="none" w:sz="0" w:space="0" w:color="auto"/>
                      </w:divBdr>
                      <w:divsChild>
                        <w:div w:id="431049039">
                          <w:marLeft w:val="0"/>
                          <w:marRight w:val="0"/>
                          <w:marTop w:val="0"/>
                          <w:marBottom w:val="0"/>
                          <w:divBdr>
                            <w:top w:val="none" w:sz="0" w:space="0" w:color="auto"/>
                            <w:left w:val="none" w:sz="0" w:space="0" w:color="auto"/>
                            <w:bottom w:val="none" w:sz="0" w:space="0" w:color="auto"/>
                            <w:right w:val="none" w:sz="0" w:space="0" w:color="auto"/>
                          </w:divBdr>
                          <w:divsChild>
                            <w:div w:id="1459297132">
                              <w:marLeft w:val="0"/>
                              <w:marRight w:val="0"/>
                              <w:marTop w:val="0"/>
                              <w:marBottom w:val="0"/>
                              <w:divBdr>
                                <w:top w:val="none" w:sz="0" w:space="0" w:color="auto"/>
                                <w:left w:val="none" w:sz="0" w:space="0" w:color="auto"/>
                                <w:bottom w:val="none" w:sz="0" w:space="0" w:color="auto"/>
                                <w:right w:val="none" w:sz="0" w:space="0" w:color="auto"/>
                              </w:divBdr>
                              <w:divsChild>
                                <w:div w:id="1533301044">
                                  <w:marLeft w:val="0"/>
                                  <w:marRight w:val="0"/>
                                  <w:marTop w:val="0"/>
                                  <w:marBottom w:val="0"/>
                                  <w:divBdr>
                                    <w:top w:val="none" w:sz="0" w:space="0" w:color="auto"/>
                                    <w:left w:val="none" w:sz="0" w:space="0" w:color="auto"/>
                                    <w:bottom w:val="none" w:sz="0" w:space="0" w:color="auto"/>
                                    <w:right w:val="none" w:sz="0" w:space="0" w:color="auto"/>
                                  </w:divBdr>
                                  <w:divsChild>
                                    <w:div w:id="871191997">
                                      <w:marLeft w:val="0"/>
                                      <w:marRight w:val="0"/>
                                      <w:marTop w:val="0"/>
                                      <w:marBottom w:val="0"/>
                                      <w:divBdr>
                                        <w:top w:val="none" w:sz="0" w:space="12" w:color="auto"/>
                                        <w:left w:val="none" w:sz="0" w:space="12" w:color="auto"/>
                                        <w:bottom w:val="none" w:sz="0" w:space="12" w:color="auto"/>
                                        <w:right w:val="none" w:sz="0" w:space="12" w:color="auto"/>
                                      </w:divBdr>
                                      <w:divsChild>
                                        <w:div w:id="514153877">
                                          <w:marLeft w:val="0"/>
                                          <w:marRight w:val="0"/>
                                          <w:marTop w:val="0"/>
                                          <w:marBottom w:val="0"/>
                                          <w:divBdr>
                                            <w:top w:val="none" w:sz="0" w:space="0" w:color="auto"/>
                                            <w:left w:val="none" w:sz="0" w:space="0" w:color="auto"/>
                                            <w:bottom w:val="none" w:sz="0" w:space="0" w:color="auto"/>
                                            <w:right w:val="none" w:sz="0" w:space="0" w:color="auto"/>
                                          </w:divBdr>
                                          <w:divsChild>
                                            <w:div w:id="1761560792">
                                              <w:marLeft w:val="0"/>
                                              <w:marRight w:val="0"/>
                                              <w:marTop w:val="0"/>
                                              <w:marBottom w:val="0"/>
                                              <w:divBdr>
                                                <w:top w:val="none" w:sz="0" w:space="0" w:color="auto"/>
                                                <w:left w:val="none" w:sz="0" w:space="0" w:color="auto"/>
                                                <w:bottom w:val="none" w:sz="0" w:space="0" w:color="auto"/>
                                                <w:right w:val="none" w:sz="0" w:space="0" w:color="auto"/>
                                              </w:divBdr>
                                              <w:divsChild>
                                                <w:div w:id="982589064">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701777690">
      <w:bodyDiv w:val="1"/>
      <w:marLeft w:val="0"/>
      <w:marRight w:val="0"/>
      <w:marTop w:val="0"/>
      <w:marBottom w:val="0"/>
      <w:divBdr>
        <w:top w:val="none" w:sz="0" w:space="0" w:color="auto"/>
        <w:left w:val="none" w:sz="0" w:space="0" w:color="auto"/>
        <w:bottom w:val="none" w:sz="0" w:space="0" w:color="auto"/>
        <w:right w:val="none" w:sz="0" w:space="0" w:color="auto"/>
      </w:divBdr>
    </w:div>
    <w:div w:id="1705327868">
      <w:bodyDiv w:val="1"/>
      <w:marLeft w:val="0"/>
      <w:marRight w:val="0"/>
      <w:marTop w:val="0"/>
      <w:marBottom w:val="0"/>
      <w:divBdr>
        <w:top w:val="none" w:sz="0" w:space="0" w:color="auto"/>
        <w:left w:val="none" w:sz="0" w:space="0" w:color="auto"/>
        <w:bottom w:val="none" w:sz="0" w:space="0" w:color="auto"/>
        <w:right w:val="none" w:sz="0" w:space="0" w:color="auto"/>
      </w:divBdr>
    </w:div>
    <w:div w:id="1707176186">
      <w:bodyDiv w:val="1"/>
      <w:marLeft w:val="0"/>
      <w:marRight w:val="0"/>
      <w:marTop w:val="0"/>
      <w:marBottom w:val="0"/>
      <w:divBdr>
        <w:top w:val="none" w:sz="0" w:space="0" w:color="auto"/>
        <w:left w:val="none" w:sz="0" w:space="0" w:color="auto"/>
        <w:bottom w:val="none" w:sz="0" w:space="0" w:color="auto"/>
        <w:right w:val="none" w:sz="0" w:space="0" w:color="auto"/>
      </w:divBdr>
    </w:div>
    <w:div w:id="1710303629">
      <w:bodyDiv w:val="1"/>
      <w:marLeft w:val="0"/>
      <w:marRight w:val="0"/>
      <w:marTop w:val="0"/>
      <w:marBottom w:val="0"/>
      <w:divBdr>
        <w:top w:val="none" w:sz="0" w:space="0" w:color="auto"/>
        <w:left w:val="none" w:sz="0" w:space="0" w:color="auto"/>
        <w:bottom w:val="none" w:sz="0" w:space="0" w:color="auto"/>
        <w:right w:val="none" w:sz="0" w:space="0" w:color="auto"/>
      </w:divBdr>
    </w:div>
    <w:div w:id="1724019007">
      <w:bodyDiv w:val="1"/>
      <w:marLeft w:val="0"/>
      <w:marRight w:val="0"/>
      <w:marTop w:val="0"/>
      <w:marBottom w:val="0"/>
      <w:divBdr>
        <w:top w:val="none" w:sz="0" w:space="0" w:color="auto"/>
        <w:left w:val="none" w:sz="0" w:space="0" w:color="auto"/>
        <w:bottom w:val="none" w:sz="0" w:space="0" w:color="auto"/>
        <w:right w:val="none" w:sz="0" w:space="0" w:color="auto"/>
      </w:divBdr>
      <w:divsChild>
        <w:div w:id="1226991679">
          <w:marLeft w:val="0"/>
          <w:marRight w:val="0"/>
          <w:marTop w:val="0"/>
          <w:marBottom w:val="0"/>
          <w:divBdr>
            <w:top w:val="none" w:sz="0" w:space="0" w:color="auto"/>
            <w:left w:val="none" w:sz="0" w:space="0" w:color="auto"/>
            <w:bottom w:val="none" w:sz="0" w:space="0" w:color="auto"/>
            <w:right w:val="none" w:sz="0" w:space="0" w:color="auto"/>
          </w:divBdr>
          <w:divsChild>
            <w:div w:id="1592002996">
              <w:marLeft w:val="0"/>
              <w:marRight w:val="0"/>
              <w:marTop w:val="0"/>
              <w:marBottom w:val="0"/>
              <w:divBdr>
                <w:top w:val="none" w:sz="0" w:space="0" w:color="auto"/>
                <w:left w:val="none" w:sz="0" w:space="0" w:color="auto"/>
                <w:bottom w:val="none" w:sz="0" w:space="0" w:color="auto"/>
                <w:right w:val="none" w:sz="0" w:space="0" w:color="auto"/>
              </w:divBdr>
              <w:divsChild>
                <w:div w:id="513302170">
                  <w:marLeft w:val="0"/>
                  <w:marRight w:val="0"/>
                  <w:marTop w:val="0"/>
                  <w:marBottom w:val="0"/>
                  <w:divBdr>
                    <w:top w:val="none" w:sz="0" w:space="0" w:color="auto"/>
                    <w:left w:val="none" w:sz="0" w:space="0" w:color="auto"/>
                    <w:bottom w:val="none" w:sz="0" w:space="0" w:color="auto"/>
                    <w:right w:val="none" w:sz="0" w:space="0" w:color="auto"/>
                  </w:divBdr>
                  <w:divsChild>
                    <w:div w:id="2059083942">
                      <w:marLeft w:val="0"/>
                      <w:marRight w:val="0"/>
                      <w:marTop w:val="0"/>
                      <w:marBottom w:val="0"/>
                      <w:divBdr>
                        <w:top w:val="none" w:sz="0" w:space="0" w:color="auto"/>
                        <w:left w:val="none" w:sz="0" w:space="0" w:color="auto"/>
                        <w:bottom w:val="none" w:sz="0" w:space="0" w:color="auto"/>
                        <w:right w:val="none" w:sz="0" w:space="0" w:color="auto"/>
                      </w:divBdr>
                      <w:divsChild>
                        <w:div w:id="877206767">
                          <w:marLeft w:val="0"/>
                          <w:marRight w:val="0"/>
                          <w:marTop w:val="0"/>
                          <w:marBottom w:val="0"/>
                          <w:divBdr>
                            <w:top w:val="none" w:sz="0" w:space="0" w:color="auto"/>
                            <w:left w:val="none" w:sz="0" w:space="0" w:color="auto"/>
                            <w:bottom w:val="none" w:sz="0" w:space="0" w:color="auto"/>
                            <w:right w:val="none" w:sz="0" w:space="0" w:color="auto"/>
                          </w:divBdr>
                          <w:divsChild>
                            <w:div w:id="1574048917">
                              <w:marLeft w:val="0"/>
                              <w:marRight w:val="0"/>
                              <w:marTop w:val="0"/>
                              <w:marBottom w:val="0"/>
                              <w:divBdr>
                                <w:top w:val="none" w:sz="0" w:space="0" w:color="auto"/>
                                <w:left w:val="none" w:sz="0" w:space="0" w:color="auto"/>
                                <w:bottom w:val="none" w:sz="0" w:space="0" w:color="auto"/>
                                <w:right w:val="none" w:sz="0" w:space="0" w:color="auto"/>
                              </w:divBdr>
                              <w:divsChild>
                                <w:div w:id="349257291">
                                  <w:marLeft w:val="0"/>
                                  <w:marRight w:val="0"/>
                                  <w:marTop w:val="0"/>
                                  <w:marBottom w:val="0"/>
                                  <w:divBdr>
                                    <w:top w:val="none" w:sz="0" w:space="0" w:color="auto"/>
                                    <w:left w:val="none" w:sz="0" w:space="0" w:color="auto"/>
                                    <w:bottom w:val="none" w:sz="0" w:space="0" w:color="auto"/>
                                    <w:right w:val="none" w:sz="0" w:space="0" w:color="auto"/>
                                  </w:divBdr>
                                  <w:divsChild>
                                    <w:div w:id="186328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8072157">
      <w:bodyDiv w:val="1"/>
      <w:marLeft w:val="0"/>
      <w:marRight w:val="0"/>
      <w:marTop w:val="0"/>
      <w:marBottom w:val="0"/>
      <w:divBdr>
        <w:top w:val="none" w:sz="0" w:space="0" w:color="auto"/>
        <w:left w:val="none" w:sz="0" w:space="0" w:color="auto"/>
        <w:bottom w:val="none" w:sz="0" w:space="0" w:color="auto"/>
        <w:right w:val="none" w:sz="0" w:space="0" w:color="auto"/>
      </w:divBdr>
    </w:div>
    <w:div w:id="1728801748">
      <w:bodyDiv w:val="1"/>
      <w:marLeft w:val="0"/>
      <w:marRight w:val="0"/>
      <w:marTop w:val="0"/>
      <w:marBottom w:val="0"/>
      <w:divBdr>
        <w:top w:val="none" w:sz="0" w:space="0" w:color="auto"/>
        <w:left w:val="none" w:sz="0" w:space="0" w:color="auto"/>
        <w:bottom w:val="none" w:sz="0" w:space="0" w:color="auto"/>
        <w:right w:val="none" w:sz="0" w:space="0" w:color="auto"/>
      </w:divBdr>
    </w:div>
    <w:div w:id="1730806393">
      <w:bodyDiv w:val="1"/>
      <w:marLeft w:val="0"/>
      <w:marRight w:val="0"/>
      <w:marTop w:val="0"/>
      <w:marBottom w:val="0"/>
      <w:divBdr>
        <w:top w:val="none" w:sz="0" w:space="0" w:color="auto"/>
        <w:left w:val="none" w:sz="0" w:space="0" w:color="auto"/>
        <w:bottom w:val="none" w:sz="0" w:space="0" w:color="auto"/>
        <w:right w:val="none" w:sz="0" w:space="0" w:color="auto"/>
      </w:divBdr>
    </w:div>
    <w:div w:id="1734311045">
      <w:bodyDiv w:val="1"/>
      <w:marLeft w:val="0"/>
      <w:marRight w:val="0"/>
      <w:marTop w:val="0"/>
      <w:marBottom w:val="0"/>
      <w:divBdr>
        <w:top w:val="none" w:sz="0" w:space="0" w:color="auto"/>
        <w:left w:val="none" w:sz="0" w:space="0" w:color="auto"/>
        <w:bottom w:val="none" w:sz="0" w:space="0" w:color="auto"/>
        <w:right w:val="none" w:sz="0" w:space="0" w:color="auto"/>
      </w:divBdr>
    </w:div>
    <w:div w:id="1737850873">
      <w:bodyDiv w:val="1"/>
      <w:marLeft w:val="0"/>
      <w:marRight w:val="0"/>
      <w:marTop w:val="0"/>
      <w:marBottom w:val="0"/>
      <w:divBdr>
        <w:top w:val="none" w:sz="0" w:space="0" w:color="auto"/>
        <w:left w:val="none" w:sz="0" w:space="0" w:color="auto"/>
        <w:bottom w:val="none" w:sz="0" w:space="0" w:color="auto"/>
        <w:right w:val="none" w:sz="0" w:space="0" w:color="auto"/>
      </w:divBdr>
    </w:div>
    <w:div w:id="1737971907">
      <w:bodyDiv w:val="1"/>
      <w:marLeft w:val="0"/>
      <w:marRight w:val="0"/>
      <w:marTop w:val="0"/>
      <w:marBottom w:val="0"/>
      <w:divBdr>
        <w:top w:val="none" w:sz="0" w:space="0" w:color="auto"/>
        <w:left w:val="none" w:sz="0" w:space="0" w:color="auto"/>
        <w:bottom w:val="none" w:sz="0" w:space="0" w:color="auto"/>
        <w:right w:val="none" w:sz="0" w:space="0" w:color="auto"/>
      </w:divBdr>
      <w:divsChild>
        <w:div w:id="224143569">
          <w:marLeft w:val="0"/>
          <w:marRight w:val="0"/>
          <w:marTop w:val="0"/>
          <w:marBottom w:val="0"/>
          <w:divBdr>
            <w:top w:val="none" w:sz="0" w:space="0" w:color="auto"/>
            <w:left w:val="none" w:sz="0" w:space="0" w:color="auto"/>
            <w:bottom w:val="none" w:sz="0" w:space="0" w:color="auto"/>
            <w:right w:val="none" w:sz="0" w:space="0" w:color="auto"/>
          </w:divBdr>
          <w:divsChild>
            <w:div w:id="2075005523">
              <w:marLeft w:val="0"/>
              <w:marRight w:val="0"/>
              <w:marTop w:val="0"/>
              <w:marBottom w:val="0"/>
              <w:divBdr>
                <w:top w:val="none" w:sz="0" w:space="0" w:color="auto"/>
                <w:left w:val="none" w:sz="0" w:space="0" w:color="auto"/>
                <w:bottom w:val="none" w:sz="0" w:space="0" w:color="auto"/>
                <w:right w:val="none" w:sz="0" w:space="0" w:color="auto"/>
              </w:divBdr>
              <w:divsChild>
                <w:div w:id="338699336">
                  <w:marLeft w:val="0"/>
                  <w:marRight w:val="0"/>
                  <w:marTop w:val="0"/>
                  <w:marBottom w:val="0"/>
                  <w:divBdr>
                    <w:top w:val="none" w:sz="0" w:space="0" w:color="auto"/>
                    <w:left w:val="none" w:sz="0" w:space="0" w:color="auto"/>
                    <w:bottom w:val="none" w:sz="0" w:space="0" w:color="auto"/>
                    <w:right w:val="none" w:sz="0" w:space="0" w:color="auto"/>
                  </w:divBdr>
                  <w:divsChild>
                    <w:div w:id="1256667140">
                      <w:marLeft w:val="0"/>
                      <w:marRight w:val="0"/>
                      <w:marTop w:val="0"/>
                      <w:marBottom w:val="0"/>
                      <w:divBdr>
                        <w:top w:val="none" w:sz="0" w:space="0" w:color="auto"/>
                        <w:left w:val="none" w:sz="0" w:space="0" w:color="auto"/>
                        <w:bottom w:val="none" w:sz="0" w:space="0" w:color="auto"/>
                        <w:right w:val="none" w:sz="0" w:space="0" w:color="auto"/>
                      </w:divBdr>
                      <w:divsChild>
                        <w:div w:id="936517412">
                          <w:marLeft w:val="0"/>
                          <w:marRight w:val="0"/>
                          <w:marTop w:val="0"/>
                          <w:marBottom w:val="0"/>
                          <w:divBdr>
                            <w:top w:val="none" w:sz="0" w:space="0" w:color="auto"/>
                            <w:left w:val="none" w:sz="0" w:space="0" w:color="auto"/>
                            <w:bottom w:val="none" w:sz="0" w:space="0" w:color="auto"/>
                            <w:right w:val="none" w:sz="0" w:space="0" w:color="auto"/>
                          </w:divBdr>
                          <w:divsChild>
                            <w:div w:id="1225608309">
                              <w:marLeft w:val="0"/>
                              <w:marRight w:val="0"/>
                              <w:marTop w:val="0"/>
                              <w:marBottom w:val="0"/>
                              <w:divBdr>
                                <w:top w:val="none" w:sz="0" w:space="0" w:color="auto"/>
                                <w:left w:val="none" w:sz="0" w:space="0" w:color="auto"/>
                                <w:bottom w:val="none" w:sz="0" w:space="0" w:color="auto"/>
                                <w:right w:val="none" w:sz="0" w:space="0" w:color="auto"/>
                              </w:divBdr>
                              <w:divsChild>
                                <w:div w:id="1090078126">
                                  <w:marLeft w:val="0"/>
                                  <w:marRight w:val="0"/>
                                  <w:marTop w:val="0"/>
                                  <w:marBottom w:val="0"/>
                                  <w:divBdr>
                                    <w:top w:val="none" w:sz="0" w:space="0" w:color="auto"/>
                                    <w:left w:val="none" w:sz="0" w:space="0" w:color="auto"/>
                                    <w:bottom w:val="none" w:sz="0" w:space="0" w:color="auto"/>
                                    <w:right w:val="none" w:sz="0" w:space="0" w:color="auto"/>
                                  </w:divBdr>
                                  <w:divsChild>
                                    <w:div w:id="282426989">
                                      <w:marLeft w:val="0"/>
                                      <w:marRight w:val="0"/>
                                      <w:marTop w:val="0"/>
                                      <w:marBottom w:val="0"/>
                                      <w:divBdr>
                                        <w:top w:val="none" w:sz="0" w:space="0" w:color="auto"/>
                                        <w:left w:val="none" w:sz="0" w:space="0" w:color="auto"/>
                                        <w:bottom w:val="none" w:sz="0" w:space="0" w:color="auto"/>
                                        <w:right w:val="none" w:sz="0" w:space="0" w:color="auto"/>
                                      </w:divBdr>
                                      <w:divsChild>
                                        <w:div w:id="635260720">
                                          <w:marLeft w:val="0"/>
                                          <w:marRight w:val="0"/>
                                          <w:marTop w:val="0"/>
                                          <w:marBottom w:val="0"/>
                                          <w:divBdr>
                                            <w:top w:val="none" w:sz="0" w:space="0" w:color="auto"/>
                                            <w:left w:val="none" w:sz="0" w:space="0" w:color="auto"/>
                                            <w:bottom w:val="none" w:sz="0" w:space="0" w:color="auto"/>
                                            <w:right w:val="none" w:sz="0" w:space="0" w:color="auto"/>
                                          </w:divBdr>
                                          <w:divsChild>
                                            <w:div w:id="134109468">
                                              <w:marLeft w:val="0"/>
                                              <w:marRight w:val="0"/>
                                              <w:marTop w:val="0"/>
                                              <w:marBottom w:val="0"/>
                                              <w:divBdr>
                                                <w:top w:val="none" w:sz="0" w:space="0" w:color="auto"/>
                                                <w:left w:val="none" w:sz="0" w:space="0" w:color="auto"/>
                                                <w:bottom w:val="none" w:sz="0" w:space="0" w:color="auto"/>
                                                <w:right w:val="none" w:sz="0" w:space="0" w:color="auto"/>
                                              </w:divBdr>
                                              <w:divsChild>
                                                <w:div w:id="15692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1100594">
      <w:bodyDiv w:val="1"/>
      <w:marLeft w:val="0"/>
      <w:marRight w:val="0"/>
      <w:marTop w:val="0"/>
      <w:marBottom w:val="0"/>
      <w:divBdr>
        <w:top w:val="none" w:sz="0" w:space="0" w:color="auto"/>
        <w:left w:val="none" w:sz="0" w:space="0" w:color="auto"/>
        <w:bottom w:val="none" w:sz="0" w:space="0" w:color="auto"/>
        <w:right w:val="none" w:sz="0" w:space="0" w:color="auto"/>
      </w:divBdr>
    </w:div>
    <w:div w:id="1744646628">
      <w:bodyDiv w:val="1"/>
      <w:marLeft w:val="0"/>
      <w:marRight w:val="0"/>
      <w:marTop w:val="0"/>
      <w:marBottom w:val="0"/>
      <w:divBdr>
        <w:top w:val="none" w:sz="0" w:space="0" w:color="auto"/>
        <w:left w:val="none" w:sz="0" w:space="0" w:color="auto"/>
        <w:bottom w:val="none" w:sz="0" w:space="0" w:color="auto"/>
        <w:right w:val="none" w:sz="0" w:space="0" w:color="auto"/>
      </w:divBdr>
    </w:div>
    <w:div w:id="1749418098">
      <w:bodyDiv w:val="1"/>
      <w:marLeft w:val="0"/>
      <w:marRight w:val="0"/>
      <w:marTop w:val="0"/>
      <w:marBottom w:val="0"/>
      <w:divBdr>
        <w:top w:val="none" w:sz="0" w:space="0" w:color="auto"/>
        <w:left w:val="none" w:sz="0" w:space="0" w:color="auto"/>
        <w:bottom w:val="none" w:sz="0" w:space="0" w:color="auto"/>
        <w:right w:val="none" w:sz="0" w:space="0" w:color="auto"/>
      </w:divBdr>
      <w:divsChild>
        <w:div w:id="55863843">
          <w:marLeft w:val="0"/>
          <w:marRight w:val="0"/>
          <w:marTop w:val="0"/>
          <w:marBottom w:val="0"/>
          <w:divBdr>
            <w:top w:val="none" w:sz="0" w:space="0" w:color="auto"/>
            <w:left w:val="none" w:sz="0" w:space="0" w:color="auto"/>
            <w:bottom w:val="none" w:sz="0" w:space="0" w:color="auto"/>
            <w:right w:val="none" w:sz="0" w:space="0" w:color="auto"/>
          </w:divBdr>
        </w:div>
        <w:div w:id="1627657160">
          <w:marLeft w:val="0"/>
          <w:marRight w:val="0"/>
          <w:marTop w:val="0"/>
          <w:marBottom w:val="0"/>
          <w:divBdr>
            <w:top w:val="none" w:sz="0" w:space="0" w:color="auto"/>
            <w:left w:val="none" w:sz="0" w:space="0" w:color="auto"/>
            <w:bottom w:val="none" w:sz="0" w:space="0" w:color="auto"/>
            <w:right w:val="none" w:sz="0" w:space="0" w:color="auto"/>
          </w:divBdr>
        </w:div>
      </w:divsChild>
    </w:div>
    <w:div w:id="1759598089">
      <w:bodyDiv w:val="1"/>
      <w:marLeft w:val="0"/>
      <w:marRight w:val="0"/>
      <w:marTop w:val="0"/>
      <w:marBottom w:val="0"/>
      <w:divBdr>
        <w:top w:val="none" w:sz="0" w:space="0" w:color="auto"/>
        <w:left w:val="none" w:sz="0" w:space="0" w:color="auto"/>
        <w:bottom w:val="none" w:sz="0" w:space="0" w:color="auto"/>
        <w:right w:val="none" w:sz="0" w:space="0" w:color="auto"/>
      </w:divBdr>
    </w:div>
    <w:div w:id="1761831052">
      <w:bodyDiv w:val="1"/>
      <w:marLeft w:val="0"/>
      <w:marRight w:val="0"/>
      <w:marTop w:val="0"/>
      <w:marBottom w:val="0"/>
      <w:divBdr>
        <w:top w:val="none" w:sz="0" w:space="0" w:color="auto"/>
        <w:left w:val="none" w:sz="0" w:space="0" w:color="auto"/>
        <w:bottom w:val="none" w:sz="0" w:space="0" w:color="auto"/>
        <w:right w:val="none" w:sz="0" w:space="0" w:color="auto"/>
      </w:divBdr>
    </w:div>
    <w:div w:id="1771198115">
      <w:bodyDiv w:val="1"/>
      <w:marLeft w:val="0"/>
      <w:marRight w:val="0"/>
      <w:marTop w:val="0"/>
      <w:marBottom w:val="0"/>
      <w:divBdr>
        <w:top w:val="none" w:sz="0" w:space="0" w:color="auto"/>
        <w:left w:val="none" w:sz="0" w:space="0" w:color="auto"/>
        <w:bottom w:val="none" w:sz="0" w:space="0" w:color="auto"/>
        <w:right w:val="none" w:sz="0" w:space="0" w:color="auto"/>
      </w:divBdr>
      <w:divsChild>
        <w:div w:id="951087341">
          <w:marLeft w:val="0"/>
          <w:marRight w:val="0"/>
          <w:marTop w:val="0"/>
          <w:marBottom w:val="0"/>
          <w:divBdr>
            <w:top w:val="none" w:sz="0" w:space="0" w:color="auto"/>
            <w:left w:val="none" w:sz="0" w:space="0" w:color="auto"/>
            <w:bottom w:val="none" w:sz="0" w:space="0" w:color="auto"/>
            <w:right w:val="none" w:sz="0" w:space="0" w:color="auto"/>
          </w:divBdr>
          <w:divsChild>
            <w:div w:id="309286933">
              <w:marLeft w:val="0"/>
              <w:marRight w:val="0"/>
              <w:marTop w:val="0"/>
              <w:marBottom w:val="0"/>
              <w:divBdr>
                <w:top w:val="none" w:sz="0" w:space="0" w:color="auto"/>
                <w:left w:val="none" w:sz="0" w:space="0" w:color="auto"/>
                <w:bottom w:val="none" w:sz="0" w:space="0" w:color="auto"/>
                <w:right w:val="none" w:sz="0" w:space="0" w:color="auto"/>
              </w:divBdr>
              <w:divsChild>
                <w:div w:id="218127460">
                  <w:marLeft w:val="0"/>
                  <w:marRight w:val="0"/>
                  <w:marTop w:val="0"/>
                  <w:marBottom w:val="0"/>
                  <w:divBdr>
                    <w:top w:val="none" w:sz="0" w:space="0" w:color="auto"/>
                    <w:left w:val="none" w:sz="0" w:space="0" w:color="auto"/>
                    <w:bottom w:val="none" w:sz="0" w:space="0" w:color="auto"/>
                    <w:right w:val="none" w:sz="0" w:space="0" w:color="auto"/>
                  </w:divBdr>
                  <w:divsChild>
                    <w:div w:id="822769379">
                      <w:marLeft w:val="0"/>
                      <w:marRight w:val="0"/>
                      <w:marTop w:val="0"/>
                      <w:marBottom w:val="0"/>
                      <w:divBdr>
                        <w:top w:val="none" w:sz="0" w:space="0" w:color="auto"/>
                        <w:left w:val="none" w:sz="0" w:space="0" w:color="auto"/>
                        <w:bottom w:val="none" w:sz="0" w:space="0" w:color="auto"/>
                        <w:right w:val="none" w:sz="0" w:space="0" w:color="auto"/>
                      </w:divBdr>
                      <w:divsChild>
                        <w:div w:id="577982607">
                          <w:marLeft w:val="0"/>
                          <w:marRight w:val="0"/>
                          <w:marTop w:val="0"/>
                          <w:marBottom w:val="0"/>
                          <w:divBdr>
                            <w:top w:val="none" w:sz="0" w:space="0" w:color="auto"/>
                            <w:left w:val="none" w:sz="0" w:space="0" w:color="auto"/>
                            <w:bottom w:val="none" w:sz="0" w:space="0" w:color="auto"/>
                            <w:right w:val="none" w:sz="0" w:space="0" w:color="auto"/>
                          </w:divBdr>
                          <w:divsChild>
                            <w:div w:id="1575507551">
                              <w:marLeft w:val="0"/>
                              <w:marRight w:val="0"/>
                              <w:marTop w:val="0"/>
                              <w:marBottom w:val="0"/>
                              <w:divBdr>
                                <w:top w:val="none" w:sz="0" w:space="0" w:color="auto"/>
                                <w:left w:val="none" w:sz="0" w:space="0" w:color="auto"/>
                                <w:bottom w:val="none" w:sz="0" w:space="0" w:color="auto"/>
                                <w:right w:val="none" w:sz="0" w:space="0" w:color="auto"/>
                              </w:divBdr>
                              <w:divsChild>
                                <w:div w:id="335885271">
                                  <w:marLeft w:val="0"/>
                                  <w:marRight w:val="0"/>
                                  <w:marTop w:val="0"/>
                                  <w:marBottom w:val="0"/>
                                  <w:divBdr>
                                    <w:top w:val="none" w:sz="0" w:space="0" w:color="auto"/>
                                    <w:left w:val="none" w:sz="0" w:space="0" w:color="auto"/>
                                    <w:bottom w:val="none" w:sz="0" w:space="0" w:color="auto"/>
                                    <w:right w:val="none" w:sz="0" w:space="0" w:color="auto"/>
                                  </w:divBdr>
                                  <w:divsChild>
                                    <w:div w:id="120036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673260">
      <w:bodyDiv w:val="1"/>
      <w:marLeft w:val="0"/>
      <w:marRight w:val="0"/>
      <w:marTop w:val="0"/>
      <w:marBottom w:val="0"/>
      <w:divBdr>
        <w:top w:val="none" w:sz="0" w:space="0" w:color="auto"/>
        <w:left w:val="none" w:sz="0" w:space="0" w:color="auto"/>
        <w:bottom w:val="none" w:sz="0" w:space="0" w:color="auto"/>
        <w:right w:val="none" w:sz="0" w:space="0" w:color="auto"/>
      </w:divBdr>
    </w:div>
    <w:div w:id="1778674006">
      <w:bodyDiv w:val="1"/>
      <w:marLeft w:val="0"/>
      <w:marRight w:val="0"/>
      <w:marTop w:val="0"/>
      <w:marBottom w:val="0"/>
      <w:divBdr>
        <w:top w:val="none" w:sz="0" w:space="0" w:color="auto"/>
        <w:left w:val="none" w:sz="0" w:space="0" w:color="auto"/>
        <w:bottom w:val="none" w:sz="0" w:space="0" w:color="auto"/>
        <w:right w:val="none" w:sz="0" w:space="0" w:color="auto"/>
      </w:divBdr>
      <w:divsChild>
        <w:div w:id="563180668">
          <w:marLeft w:val="0"/>
          <w:marRight w:val="0"/>
          <w:marTop w:val="0"/>
          <w:marBottom w:val="0"/>
          <w:divBdr>
            <w:top w:val="none" w:sz="0" w:space="0" w:color="auto"/>
            <w:left w:val="none" w:sz="0" w:space="0" w:color="auto"/>
            <w:bottom w:val="none" w:sz="0" w:space="0" w:color="auto"/>
            <w:right w:val="none" w:sz="0" w:space="0" w:color="auto"/>
          </w:divBdr>
          <w:divsChild>
            <w:div w:id="889461943">
              <w:marLeft w:val="0"/>
              <w:marRight w:val="0"/>
              <w:marTop w:val="0"/>
              <w:marBottom w:val="0"/>
              <w:divBdr>
                <w:top w:val="none" w:sz="0" w:space="0" w:color="auto"/>
                <w:left w:val="none" w:sz="0" w:space="0" w:color="auto"/>
                <w:bottom w:val="none" w:sz="0" w:space="0" w:color="auto"/>
                <w:right w:val="none" w:sz="0" w:space="0" w:color="auto"/>
              </w:divBdr>
              <w:divsChild>
                <w:div w:id="1275211921">
                  <w:marLeft w:val="0"/>
                  <w:marRight w:val="0"/>
                  <w:marTop w:val="0"/>
                  <w:marBottom w:val="0"/>
                  <w:divBdr>
                    <w:top w:val="none" w:sz="0" w:space="0" w:color="auto"/>
                    <w:left w:val="none" w:sz="0" w:space="0" w:color="auto"/>
                    <w:bottom w:val="none" w:sz="0" w:space="0" w:color="auto"/>
                    <w:right w:val="none" w:sz="0" w:space="0" w:color="auto"/>
                  </w:divBdr>
                  <w:divsChild>
                    <w:div w:id="688259254">
                      <w:marLeft w:val="0"/>
                      <w:marRight w:val="0"/>
                      <w:marTop w:val="0"/>
                      <w:marBottom w:val="0"/>
                      <w:divBdr>
                        <w:top w:val="none" w:sz="0" w:space="0" w:color="auto"/>
                        <w:left w:val="none" w:sz="0" w:space="0" w:color="auto"/>
                        <w:bottom w:val="none" w:sz="0" w:space="0" w:color="auto"/>
                        <w:right w:val="none" w:sz="0" w:space="0" w:color="auto"/>
                      </w:divBdr>
                      <w:divsChild>
                        <w:div w:id="105194469">
                          <w:marLeft w:val="0"/>
                          <w:marRight w:val="0"/>
                          <w:marTop w:val="0"/>
                          <w:marBottom w:val="0"/>
                          <w:divBdr>
                            <w:top w:val="none" w:sz="0" w:space="0" w:color="auto"/>
                            <w:left w:val="none" w:sz="0" w:space="0" w:color="auto"/>
                            <w:bottom w:val="none" w:sz="0" w:space="0" w:color="auto"/>
                            <w:right w:val="none" w:sz="0" w:space="0" w:color="auto"/>
                          </w:divBdr>
                          <w:divsChild>
                            <w:div w:id="168447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594637">
      <w:bodyDiv w:val="1"/>
      <w:marLeft w:val="0"/>
      <w:marRight w:val="0"/>
      <w:marTop w:val="0"/>
      <w:marBottom w:val="0"/>
      <w:divBdr>
        <w:top w:val="none" w:sz="0" w:space="0" w:color="auto"/>
        <w:left w:val="none" w:sz="0" w:space="0" w:color="auto"/>
        <w:bottom w:val="none" w:sz="0" w:space="0" w:color="auto"/>
        <w:right w:val="none" w:sz="0" w:space="0" w:color="auto"/>
      </w:divBdr>
    </w:div>
    <w:div w:id="1780102089">
      <w:bodyDiv w:val="1"/>
      <w:marLeft w:val="0"/>
      <w:marRight w:val="0"/>
      <w:marTop w:val="0"/>
      <w:marBottom w:val="0"/>
      <w:divBdr>
        <w:top w:val="none" w:sz="0" w:space="0" w:color="auto"/>
        <w:left w:val="none" w:sz="0" w:space="0" w:color="auto"/>
        <w:bottom w:val="none" w:sz="0" w:space="0" w:color="auto"/>
        <w:right w:val="none" w:sz="0" w:space="0" w:color="auto"/>
      </w:divBdr>
      <w:divsChild>
        <w:div w:id="59834781">
          <w:marLeft w:val="0"/>
          <w:marRight w:val="0"/>
          <w:marTop w:val="0"/>
          <w:marBottom w:val="0"/>
          <w:divBdr>
            <w:top w:val="none" w:sz="0" w:space="0" w:color="auto"/>
            <w:left w:val="none" w:sz="0" w:space="0" w:color="auto"/>
            <w:bottom w:val="none" w:sz="0" w:space="0" w:color="auto"/>
            <w:right w:val="none" w:sz="0" w:space="0" w:color="auto"/>
          </w:divBdr>
          <w:divsChild>
            <w:div w:id="1242566076">
              <w:marLeft w:val="0"/>
              <w:marRight w:val="0"/>
              <w:marTop w:val="0"/>
              <w:marBottom w:val="0"/>
              <w:divBdr>
                <w:top w:val="none" w:sz="0" w:space="0" w:color="auto"/>
                <w:left w:val="none" w:sz="0" w:space="0" w:color="auto"/>
                <w:bottom w:val="none" w:sz="0" w:space="0" w:color="auto"/>
                <w:right w:val="none" w:sz="0" w:space="0" w:color="auto"/>
              </w:divBdr>
              <w:divsChild>
                <w:div w:id="1799374685">
                  <w:marLeft w:val="0"/>
                  <w:marRight w:val="0"/>
                  <w:marTop w:val="0"/>
                  <w:marBottom w:val="0"/>
                  <w:divBdr>
                    <w:top w:val="none" w:sz="0" w:space="0" w:color="auto"/>
                    <w:left w:val="none" w:sz="0" w:space="0" w:color="auto"/>
                    <w:bottom w:val="none" w:sz="0" w:space="0" w:color="auto"/>
                    <w:right w:val="none" w:sz="0" w:space="0" w:color="auto"/>
                  </w:divBdr>
                  <w:divsChild>
                    <w:div w:id="597372891">
                      <w:marLeft w:val="150"/>
                      <w:marRight w:val="150"/>
                      <w:marTop w:val="150"/>
                      <w:marBottom w:val="150"/>
                      <w:divBdr>
                        <w:top w:val="none" w:sz="0" w:space="0" w:color="auto"/>
                        <w:left w:val="none" w:sz="0" w:space="0" w:color="auto"/>
                        <w:bottom w:val="none" w:sz="0" w:space="0" w:color="auto"/>
                        <w:right w:val="none" w:sz="0" w:space="0" w:color="auto"/>
                      </w:divBdr>
                      <w:divsChild>
                        <w:div w:id="127431786">
                          <w:marLeft w:val="0"/>
                          <w:marRight w:val="0"/>
                          <w:marTop w:val="0"/>
                          <w:marBottom w:val="300"/>
                          <w:divBdr>
                            <w:top w:val="none" w:sz="0" w:space="0" w:color="auto"/>
                            <w:left w:val="none" w:sz="0" w:space="0" w:color="auto"/>
                            <w:bottom w:val="none" w:sz="0" w:space="0" w:color="auto"/>
                            <w:right w:val="none" w:sz="0" w:space="0" w:color="auto"/>
                          </w:divBdr>
                          <w:divsChild>
                            <w:div w:id="629557784">
                              <w:blockQuote w:val="1"/>
                              <w:marLeft w:val="0"/>
                              <w:marRight w:val="0"/>
                              <w:marTop w:val="480"/>
                              <w:marBottom w:val="480"/>
                              <w:divBdr>
                                <w:top w:val="none" w:sz="0" w:space="0" w:color="auto"/>
                                <w:left w:val="none" w:sz="0" w:space="0" w:color="auto"/>
                                <w:bottom w:val="none" w:sz="0" w:space="0" w:color="auto"/>
                                <w:right w:val="none" w:sz="0" w:space="0" w:color="auto"/>
                              </w:divBdr>
                              <w:divsChild>
                                <w:div w:id="1449277136">
                                  <w:marLeft w:val="0"/>
                                  <w:marRight w:val="0"/>
                                  <w:marTop w:val="0"/>
                                  <w:marBottom w:val="0"/>
                                  <w:divBdr>
                                    <w:top w:val="none" w:sz="0" w:space="0" w:color="auto"/>
                                    <w:left w:val="none" w:sz="0" w:space="0" w:color="auto"/>
                                    <w:bottom w:val="none" w:sz="0" w:space="0" w:color="auto"/>
                                    <w:right w:val="none" w:sz="0" w:space="0" w:color="auto"/>
                                  </w:divBdr>
                                </w:div>
                                <w:div w:id="175054048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230577">
      <w:bodyDiv w:val="1"/>
      <w:marLeft w:val="0"/>
      <w:marRight w:val="0"/>
      <w:marTop w:val="0"/>
      <w:marBottom w:val="0"/>
      <w:divBdr>
        <w:top w:val="none" w:sz="0" w:space="0" w:color="auto"/>
        <w:left w:val="none" w:sz="0" w:space="0" w:color="auto"/>
        <w:bottom w:val="none" w:sz="0" w:space="0" w:color="auto"/>
        <w:right w:val="none" w:sz="0" w:space="0" w:color="auto"/>
      </w:divBdr>
      <w:divsChild>
        <w:div w:id="828599760">
          <w:marLeft w:val="0"/>
          <w:marRight w:val="0"/>
          <w:marTop w:val="0"/>
          <w:marBottom w:val="0"/>
          <w:divBdr>
            <w:top w:val="none" w:sz="0" w:space="0" w:color="auto"/>
            <w:left w:val="none" w:sz="0" w:space="0" w:color="auto"/>
            <w:bottom w:val="none" w:sz="0" w:space="0" w:color="auto"/>
            <w:right w:val="none" w:sz="0" w:space="0" w:color="auto"/>
          </w:divBdr>
          <w:divsChild>
            <w:div w:id="66921676">
              <w:marLeft w:val="0"/>
              <w:marRight w:val="0"/>
              <w:marTop w:val="0"/>
              <w:marBottom w:val="0"/>
              <w:divBdr>
                <w:top w:val="none" w:sz="0" w:space="0" w:color="auto"/>
                <w:left w:val="none" w:sz="0" w:space="0" w:color="auto"/>
                <w:bottom w:val="none" w:sz="0" w:space="0" w:color="auto"/>
                <w:right w:val="none" w:sz="0" w:space="0" w:color="auto"/>
              </w:divBdr>
              <w:divsChild>
                <w:div w:id="1082221245">
                  <w:marLeft w:val="0"/>
                  <w:marRight w:val="0"/>
                  <w:marTop w:val="0"/>
                  <w:marBottom w:val="0"/>
                  <w:divBdr>
                    <w:top w:val="none" w:sz="0" w:space="0" w:color="auto"/>
                    <w:left w:val="none" w:sz="0" w:space="0" w:color="auto"/>
                    <w:bottom w:val="none" w:sz="0" w:space="0" w:color="auto"/>
                    <w:right w:val="none" w:sz="0" w:space="0" w:color="auto"/>
                  </w:divBdr>
                  <w:divsChild>
                    <w:div w:id="954679626">
                      <w:marLeft w:val="0"/>
                      <w:marRight w:val="0"/>
                      <w:marTop w:val="0"/>
                      <w:marBottom w:val="0"/>
                      <w:divBdr>
                        <w:top w:val="none" w:sz="0" w:space="0" w:color="auto"/>
                        <w:left w:val="none" w:sz="0" w:space="0" w:color="auto"/>
                        <w:bottom w:val="none" w:sz="0" w:space="0" w:color="auto"/>
                        <w:right w:val="none" w:sz="0" w:space="0" w:color="auto"/>
                      </w:divBdr>
                      <w:divsChild>
                        <w:div w:id="1996252839">
                          <w:marLeft w:val="0"/>
                          <w:marRight w:val="0"/>
                          <w:marTop w:val="0"/>
                          <w:marBottom w:val="0"/>
                          <w:divBdr>
                            <w:top w:val="none" w:sz="0" w:space="0" w:color="auto"/>
                            <w:left w:val="none" w:sz="0" w:space="0" w:color="auto"/>
                            <w:bottom w:val="none" w:sz="0" w:space="0" w:color="auto"/>
                            <w:right w:val="none" w:sz="0" w:space="0" w:color="auto"/>
                          </w:divBdr>
                          <w:divsChild>
                            <w:div w:id="1128158831">
                              <w:marLeft w:val="0"/>
                              <w:marRight w:val="0"/>
                              <w:marTop w:val="0"/>
                              <w:marBottom w:val="0"/>
                              <w:divBdr>
                                <w:top w:val="none" w:sz="0" w:space="0" w:color="auto"/>
                                <w:left w:val="none" w:sz="0" w:space="0" w:color="auto"/>
                                <w:bottom w:val="none" w:sz="0" w:space="0" w:color="auto"/>
                                <w:right w:val="none" w:sz="0" w:space="0" w:color="auto"/>
                              </w:divBdr>
                              <w:divsChild>
                                <w:div w:id="1778715093">
                                  <w:marLeft w:val="0"/>
                                  <w:marRight w:val="0"/>
                                  <w:marTop w:val="0"/>
                                  <w:marBottom w:val="0"/>
                                  <w:divBdr>
                                    <w:top w:val="none" w:sz="0" w:space="0" w:color="auto"/>
                                    <w:left w:val="none" w:sz="0" w:space="0" w:color="auto"/>
                                    <w:bottom w:val="none" w:sz="0" w:space="0" w:color="auto"/>
                                    <w:right w:val="none" w:sz="0" w:space="0" w:color="auto"/>
                                  </w:divBdr>
                                  <w:divsChild>
                                    <w:div w:id="1078988724">
                                      <w:marLeft w:val="0"/>
                                      <w:marRight w:val="0"/>
                                      <w:marTop w:val="0"/>
                                      <w:marBottom w:val="0"/>
                                      <w:divBdr>
                                        <w:top w:val="none" w:sz="0" w:space="12" w:color="auto"/>
                                        <w:left w:val="none" w:sz="0" w:space="12" w:color="auto"/>
                                        <w:bottom w:val="none" w:sz="0" w:space="12" w:color="auto"/>
                                        <w:right w:val="none" w:sz="0" w:space="12" w:color="auto"/>
                                      </w:divBdr>
                                      <w:divsChild>
                                        <w:div w:id="1720009247">
                                          <w:marLeft w:val="0"/>
                                          <w:marRight w:val="0"/>
                                          <w:marTop w:val="0"/>
                                          <w:marBottom w:val="0"/>
                                          <w:divBdr>
                                            <w:top w:val="none" w:sz="0" w:space="0" w:color="auto"/>
                                            <w:left w:val="none" w:sz="0" w:space="0" w:color="auto"/>
                                            <w:bottom w:val="none" w:sz="0" w:space="0" w:color="auto"/>
                                            <w:right w:val="none" w:sz="0" w:space="0" w:color="auto"/>
                                          </w:divBdr>
                                          <w:divsChild>
                                            <w:div w:id="453252724">
                                              <w:marLeft w:val="0"/>
                                              <w:marRight w:val="0"/>
                                              <w:marTop w:val="0"/>
                                              <w:marBottom w:val="0"/>
                                              <w:divBdr>
                                                <w:top w:val="none" w:sz="0" w:space="0" w:color="auto"/>
                                                <w:left w:val="none" w:sz="0" w:space="0" w:color="auto"/>
                                                <w:bottom w:val="none" w:sz="0" w:space="0" w:color="auto"/>
                                                <w:right w:val="none" w:sz="0" w:space="0" w:color="auto"/>
                                              </w:divBdr>
                                              <w:divsChild>
                                                <w:div w:id="163803035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785534115">
      <w:bodyDiv w:val="1"/>
      <w:marLeft w:val="0"/>
      <w:marRight w:val="0"/>
      <w:marTop w:val="0"/>
      <w:marBottom w:val="0"/>
      <w:divBdr>
        <w:top w:val="none" w:sz="0" w:space="0" w:color="auto"/>
        <w:left w:val="none" w:sz="0" w:space="0" w:color="auto"/>
        <w:bottom w:val="none" w:sz="0" w:space="0" w:color="auto"/>
        <w:right w:val="none" w:sz="0" w:space="0" w:color="auto"/>
      </w:divBdr>
    </w:div>
    <w:div w:id="1787701675">
      <w:bodyDiv w:val="1"/>
      <w:marLeft w:val="0"/>
      <w:marRight w:val="0"/>
      <w:marTop w:val="0"/>
      <w:marBottom w:val="0"/>
      <w:divBdr>
        <w:top w:val="none" w:sz="0" w:space="0" w:color="auto"/>
        <w:left w:val="none" w:sz="0" w:space="0" w:color="auto"/>
        <w:bottom w:val="none" w:sz="0" w:space="0" w:color="auto"/>
        <w:right w:val="none" w:sz="0" w:space="0" w:color="auto"/>
      </w:divBdr>
      <w:divsChild>
        <w:div w:id="1942839485">
          <w:marLeft w:val="0"/>
          <w:marRight w:val="0"/>
          <w:marTop w:val="0"/>
          <w:marBottom w:val="0"/>
          <w:divBdr>
            <w:top w:val="none" w:sz="0" w:space="0" w:color="auto"/>
            <w:left w:val="none" w:sz="0" w:space="0" w:color="auto"/>
            <w:bottom w:val="none" w:sz="0" w:space="0" w:color="auto"/>
            <w:right w:val="none" w:sz="0" w:space="0" w:color="auto"/>
          </w:divBdr>
          <w:divsChild>
            <w:div w:id="1749771497">
              <w:marLeft w:val="0"/>
              <w:marRight w:val="0"/>
              <w:marTop w:val="0"/>
              <w:marBottom w:val="0"/>
              <w:divBdr>
                <w:top w:val="none" w:sz="0" w:space="0" w:color="auto"/>
                <w:left w:val="none" w:sz="0" w:space="0" w:color="auto"/>
                <w:bottom w:val="none" w:sz="0" w:space="0" w:color="auto"/>
                <w:right w:val="none" w:sz="0" w:space="0" w:color="auto"/>
              </w:divBdr>
              <w:divsChild>
                <w:div w:id="982348160">
                  <w:marLeft w:val="0"/>
                  <w:marRight w:val="0"/>
                  <w:marTop w:val="0"/>
                  <w:marBottom w:val="0"/>
                  <w:divBdr>
                    <w:top w:val="none" w:sz="0" w:space="0" w:color="auto"/>
                    <w:left w:val="none" w:sz="0" w:space="0" w:color="auto"/>
                    <w:bottom w:val="none" w:sz="0" w:space="0" w:color="auto"/>
                    <w:right w:val="none" w:sz="0" w:space="0" w:color="auto"/>
                  </w:divBdr>
                  <w:divsChild>
                    <w:div w:id="1388870362">
                      <w:marLeft w:val="0"/>
                      <w:marRight w:val="0"/>
                      <w:marTop w:val="0"/>
                      <w:marBottom w:val="0"/>
                      <w:divBdr>
                        <w:top w:val="none" w:sz="0" w:space="0" w:color="auto"/>
                        <w:left w:val="none" w:sz="0" w:space="0" w:color="auto"/>
                        <w:bottom w:val="none" w:sz="0" w:space="0" w:color="auto"/>
                        <w:right w:val="none" w:sz="0" w:space="0" w:color="auto"/>
                      </w:divBdr>
                      <w:divsChild>
                        <w:div w:id="656806575">
                          <w:marLeft w:val="0"/>
                          <w:marRight w:val="0"/>
                          <w:marTop w:val="0"/>
                          <w:marBottom w:val="0"/>
                          <w:divBdr>
                            <w:top w:val="none" w:sz="0" w:space="0" w:color="auto"/>
                            <w:left w:val="none" w:sz="0" w:space="0" w:color="auto"/>
                            <w:bottom w:val="none" w:sz="0" w:space="0" w:color="auto"/>
                            <w:right w:val="none" w:sz="0" w:space="0" w:color="auto"/>
                          </w:divBdr>
                          <w:divsChild>
                            <w:div w:id="400233">
                              <w:marLeft w:val="0"/>
                              <w:marRight w:val="0"/>
                              <w:marTop w:val="0"/>
                              <w:marBottom w:val="0"/>
                              <w:divBdr>
                                <w:top w:val="none" w:sz="0" w:space="0" w:color="auto"/>
                                <w:left w:val="none" w:sz="0" w:space="0" w:color="auto"/>
                                <w:bottom w:val="none" w:sz="0" w:space="0" w:color="auto"/>
                                <w:right w:val="none" w:sz="0" w:space="0" w:color="auto"/>
                              </w:divBdr>
                              <w:divsChild>
                                <w:div w:id="166284730">
                                  <w:marLeft w:val="0"/>
                                  <w:marRight w:val="0"/>
                                  <w:marTop w:val="0"/>
                                  <w:marBottom w:val="0"/>
                                  <w:divBdr>
                                    <w:top w:val="none" w:sz="0" w:space="0" w:color="auto"/>
                                    <w:left w:val="none" w:sz="0" w:space="0" w:color="auto"/>
                                    <w:bottom w:val="none" w:sz="0" w:space="0" w:color="auto"/>
                                    <w:right w:val="none" w:sz="0" w:space="0" w:color="auto"/>
                                  </w:divBdr>
                                  <w:divsChild>
                                    <w:div w:id="81063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4595779">
      <w:bodyDiv w:val="1"/>
      <w:marLeft w:val="0"/>
      <w:marRight w:val="0"/>
      <w:marTop w:val="0"/>
      <w:marBottom w:val="0"/>
      <w:divBdr>
        <w:top w:val="none" w:sz="0" w:space="0" w:color="auto"/>
        <w:left w:val="none" w:sz="0" w:space="0" w:color="auto"/>
        <w:bottom w:val="none" w:sz="0" w:space="0" w:color="auto"/>
        <w:right w:val="none" w:sz="0" w:space="0" w:color="auto"/>
      </w:divBdr>
    </w:div>
    <w:div w:id="1794865113">
      <w:bodyDiv w:val="1"/>
      <w:marLeft w:val="0"/>
      <w:marRight w:val="0"/>
      <w:marTop w:val="0"/>
      <w:marBottom w:val="0"/>
      <w:divBdr>
        <w:top w:val="none" w:sz="0" w:space="0" w:color="auto"/>
        <w:left w:val="none" w:sz="0" w:space="0" w:color="auto"/>
        <w:bottom w:val="none" w:sz="0" w:space="0" w:color="auto"/>
        <w:right w:val="none" w:sz="0" w:space="0" w:color="auto"/>
      </w:divBdr>
      <w:divsChild>
        <w:div w:id="881595316">
          <w:marLeft w:val="0"/>
          <w:marRight w:val="0"/>
          <w:marTop w:val="0"/>
          <w:marBottom w:val="0"/>
          <w:divBdr>
            <w:top w:val="none" w:sz="0" w:space="0" w:color="auto"/>
            <w:left w:val="none" w:sz="0" w:space="0" w:color="auto"/>
            <w:bottom w:val="none" w:sz="0" w:space="0" w:color="auto"/>
            <w:right w:val="none" w:sz="0" w:space="0" w:color="auto"/>
          </w:divBdr>
          <w:divsChild>
            <w:div w:id="185799843">
              <w:marLeft w:val="0"/>
              <w:marRight w:val="0"/>
              <w:marTop w:val="0"/>
              <w:marBottom w:val="0"/>
              <w:divBdr>
                <w:top w:val="none" w:sz="0" w:space="0" w:color="auto"/>
                <w:left w:val="none" w:sz="0" w:space="0" w:color="auto"/>
                <w:bottom w:val="none" w:sz="0" w:space="0" w:color="auto"/>
                <w:right w:val="none" w:sz="0" w:space="0" w:color="auto"/>
              </w:divBdr>
              <w:divsChild>
                <w:div w:id="55780265">
                  <w:marLeft w:val="0"/>
                  <w:marRight w:val="0"/>
                  <w:marTop w:val="0"/>
                  <w:marBottom w:val="0"/>
                  <w:divBdr>
                    <w:top w:val="none" w:sz="0" w:space="0" w:color="auto"/>
                    <w:left w:val="none" w:sz="0" w:space="0" w:color="auto"/>
                    <w:bottom w:val="none" w:sz="0" w:space="0" w:color="auto"/>
                    <w:right w:val="none" w:sz="0" w:space="0" w:color="auto"/>
                  </w:divBdr>
                  <w:divsChild>
                    <w:div w:id="1398892708">
                      <w:marLeft w:val="0"/>
                      <w:marRight w:val="0"/>
                      <w:marTop w:val="0"/>
                      <w:marBottom w:val="0"/>
                      <w:divBdr>
                        <w:top w:val="none" w:sz="0" w:space="0" w:color="auto"/>
                        <w:left w:val="none" w:sz="0" w:space="0" w:color="auto"/>
                        <w:bottom w:val="none" w:sz="0" w:space="0" w:color="auto"/>
                        <w:right w:val="none" w:sz="0" w:space="0" w:color="auto"/>
                      </w:divBdr>
                      <w:divsChild>
                        <w:div w:id="1757821578">
                          <w:marLeft w:val="0"/>
                          <w:marRight w:val="0"/>
                          <w:marTop w:val="0"/>
                          <w:marBottom w:val="0"/>
                          <w:divBdr>
                            <w:top w:val="none" w:sz="0" w:space="0" w:color="auto"/>
                            <w:left w:val="none" w:sz="0" w:space="0" w:color="auto"/>
                            <w:bottom w:val="none" w:sz="0" w:space="0" w:color="auto"/>
                            <w:right w:val="none" w:sz="0" w:space="0" w:color="auto"/>
                          </w:divBdr>
                          <w:divsChild>
                            <w:div w:id="755513551">
                              <w:marLeft w:val="0"/>
                              <w:marRight w:val="0"/>
                              <w:marTop w:val="0"/>
                              <w:marBottom w:val="0"/>
                              <w:divBdr>
                                <w:top w:val="none" w:sz="0" w:space="0" w:color="auto"/>
                                <w:left w:val="none" w:sz="0" w:space="0" w:color="auto"/>
                                <w:bottom w:val="none" w:sz="0" w:space="0" w:color="auto"/>
                                <w:right w:val="none" w:sz="0" w:space="0" w:color="auto"/>
                              </w:divBdr>
                              <w:divsChild>
                                <w:div w:id="907762128">
                                  <w:marLeft w:val="0"/>
                                  <w:marRight w:val="0"/>
                                  <w:marTop w:val="0"/>
                                  <w:marBottom w:val="0"/>
                                  <w:divBdr>
                                    <w:top w:val="none" w:sz="0" w:space="0" w:color="auto"/>
                                    <w:left w:val="none" w:sz="0" w:space="0" w:color="auto"/>
                                    <w:bottom w:val="none" w:sz="0" w:space="0" w:color="auto"/>
                                    <w:right w:val="none" w:sz="0" w:space="0" w:color="auto"/>
                                  </w:divBdr>
                                  <w:divsChild>
                                    <w:div w:id="212830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822097">
      <w:bodyDiv w:val="1"/>
      <w:marLeft w:val="0"/>
      <w:marRight w:val="0"/>
      <w:marTop w:val="0"/>
      <w:marBottom w:val="0"/>
      <w:divBdr>
        <w:top w:val="none" w:sz="0" w:space="0" w:color="auto"/>
        <w:left w:val="none" w:sz="0" w:space="0" w:color="auto"/>
        <w:bottom w:val="none" w:sz="0" w:space="0" w:color="auto"/>
        <w:right w:val="none" w:sz="0" w:space="0" w:color="auto"/>
      </w:divBdr>
    </w:div>
    <w:div w:id="1811946147">
      <w:bodyDiv w:val="1"/>
      <w:marLeft w:val="0"/>
      <w:marRight w:val="0"/>
      <w:marTop w:val="0"/>
      <w:marBottom w:val="0"/>
      <w:divBdr>
        <w:top w:val="none" w:sz="0" w:space="0" w:color="auto"/>
        <w:left w:val="none" w:sz="0" w:space="0" w:color="auto"/>
        <w:bottom w:val="none" w:sz="0" w:space="0" w:color="auto"/>
        <w:right w:val="none" w:sz="0" w:space="0" w:color="auto"/>
      </w:divBdr>
    </w:div>
    <w:div w:id="1812135964">
      <w:bodyDiv w:val="1"/>
      <w:marLeft w:val="0"/>
      <w:marRight w:val="0"/>
      <w:marTop w:val="0"/>
      <w:marBottom w:val="0"/>
      <w:divBdr>
        <w:top w:val="none" w:sz="0" w:space="0" w:color="auto"/>
        <w:left w:val="none" w:sz="0" w:space="0" w:color="auto"/>
        <w:bottom w:val="none" w:sz="0" w:space="0" w:color="auto"/>
        <w:right w:val="none" w:sz="0" w:space="0" w:color="auto"/>
      </w:divBdr>
    </w:div>
    <w:div w:id="1815952134">
      <w:bodyDiv w:val="1"/>
      <w:marLeft w:val="0"/>
      <w:marRight w:val="0"/>
      <w:marTop w:val="0"/>
      <w:marBottom w:val="0"/>
      <w:divBdr>
        <w:top w:val="none" w:sz="0" w:space="0" w:color="auto"/>
        <w:left w:val="none" w:sz="0" w:space="0" w:color="auto"/>
        <w:bottom w:val="none" w:sz="0" w:space="0" w:color="auto"/>
        <w:right w:val="none" w:sz="0" w:space="0" w:color="auto"/>
      </w:divBdr>
    </w:div>
    <w:div w:id="1833838049">
      <w:bodyDiv w:val="1"/>
      <w:marLeft w:val="0"/>
      <w:marRight w:val="0"/>
      <w:marTop w:val="0"/>
      <w:marBottom w:val="0"/>
      <w:divBdr>
        <w:top w:val="none" w:sz="0" w:space="0" w:color="auto"/>
        <w:left w:val="none" w:sz="0" w:space="0" w:color="auto"/>
        <w:bottom w:val="none" w:sz="0" w:space="0" w:color="auto"/>
        <w:right w:val="none" w:sz="0" w:space="0" w:color="auto"/>
      </w:divBdr>
    </w:div>
    <w:div w:id="1835029900">
      <w:bodyDiv w:val="1"/>
      <w:marLeft w:val="0"/>
      <w:marRight w:val="0"/>
      <w:marTop w:val="0"/>
      <w:marBottom w:val="0"/>
      <w:divBdr>
        <w:top w:val="none" w:sz="0" w:space="0" w:color="auto"/>
        <w:left w:val="none" w:sz="0" w:space="0" w:color="auto"/>
        <w:bottom w:val="none" w:sz="0" w:space="0" w:color="auto"/>
        <w:right w:val="none" w:sz="0" w:space="0" w:color="auto"/>
      </w:divBdr>
    </w:div>
    <w:div w:id="1835222898">
      <w:bodyDiv w:val="1"/>
      <w:marLeft w:val="0"/>
      <w:marRight w:val="0"/>
      <w:marTop w:val="0"/>
      <w:marBottom w:val="0"/>
      <w:divBdr>
        <w:top w:val="none" w:sz="0" w:space="0" w:color="auto"/>
        <w:left w:val="none" w:sz="0" w:space="0" w:color="auto"/>
        <w:bottom w:val="none" w:sz="0" w:space="0" w:color="auto"/>
        <w:right w:val="none" w:sz="0" w:space="0" w:color="auto"/>
      </w:divBdr>
    </w:div>
    <w:div w:id="1840920160">
      <w:bodyDiv w:val="1"/>
      <w:marLeft w:val="0"/>
      <w:marRight w:val="0"/>
      <w:marTop w:val="0"/>
      <w:marBottom w:val="0"/>
      <w:divBdr>
        <w:top w:val="none" w:sz="0" w:space="0" w:color="auto"/>
        <w:left w:val="none" w:sz="0" w:space="0" w:color="auto"/>
        <w:bottom w:val="none" w:sz="0" w:space="0" w:color="auto"/>
        <w:right w:val="none" w:sz="0" w:space="0" w:color="auto"/>
      </w:divBdr>
      <w:divsChild>
        <w:div w:id="1673533828">
          <w:marLeft w:val="0"/>
          <w:marRight w:val="0"/>
          <w:marTop w:val="0"/>
          <w:marBottom w:val="0"/>
          <w:divBdr>
            <w:top w:val="none" w:sz="0" w:space="0" w:color="auto"/>
            <w:left w:val="none" w:sz="0" w:space="0" w:color="auto"/>
            <w:bottom w:val="none" w:sz="0" w:space="0" w:color="auto"/>
            <w:right w:val="none" w:sz="0" w:space="0" w:color="auto"/>
          </w:divBdr>
          <w:divsChild>
            <w:div w:id="735855617">
              <w:marLeft w:val="0"/>
              <w:marRight w:val="0"/>
              <w:marTop w:val="0"/>
              <w:marBottom w:val="0"/>
              <w:divBdr>
                <w:top w:val="none" w:sz="0" w:space="0" w:color="auto"/>
                <w:left w:val="none" w:sz="0" w:space="0" w:color="auto"/>
                <w:bottom w:val="none" w:sz="0" w:space="0" w:color="auto"/>
                <w:right w:val="none" w:sz="0" w:space="0" w:color="auto"/>
              </w:divBdr>
              <w:divsChild>
                <w:div w:id="1643925080">
                  <w:marLeft w:val="0"/>
                  <w:marRight w:val="0"/>
                  <w:marTop w:val="0"/>
                  <w:marBottom w:val="0"/>
                  <w:divBdr>
                    <w:top w:val="none" w:sz="0" w:space="0" w:color="auto"/>
                    <w:left w:val="none" w:sz="0" w:space="0" w:color="auto"/>
                    <w:bottom w:val="none" w:sz="0" w:space="0" w:color="auto"/>
                    <w:right w:val="none" w:sz="0" w:space="0" w:color="auto"/>
                  </w:divBdr>
                  <w:divsChild>
                    <w:div w:id="329720700">
                      <w:marLeft w:val="0"/>
                      <w:marRight w:val="0"/>
                      <w:marTop w:val="0"/>
                      <w:marBottom w:val="0"/>
                      <w:divBdr>
                        <w:top w:val="none" w:sz="0" w:space="0" w:color="auto"/>
                        <w:left w:val="none" w:sz="0" w:space="0" w:color="auto"/>
                        <w:bottom w:val="none" w:sz="0" w:space="0" w:color="auto"/>
                        <w:right w:val="none" w:sz="0" w:space="0" w:color="auto"/>
                      </w:divBdr>
                      <w:divsChild>
                        <w:div w:id="985358313">
                          <w:marLeft w:val="0"/>
                          <w:marRight w:val="0"/>
                          <w:marTop w:val="0"/>
                          <w:marBottom w:val="0"/>
                          <w:divBdr>
                            <w:top w:val="none" w:sz="0" w:space="0" w:color="auto"/>
                            <w:left w:val="none" w:sz="0" w:space="0" w:color="auto"/>
                            <w:bottom w:val="none" w:sz="0" w:space="0" w:color="auto"/>
                            <w:right w:val="none" w:sz="0" w:space="0" w:color="auto"/>
                          </w:divBdr>
                          <w:divsChild>
                            <w:div w:id="1802533771">
                              <w:marLeft w:val="0"/>
                              <w:marRight w:val="0"/>
                              <w:marTop w:val="0"/>
                              <w:marBottom w:val="0"/>
                              <w:divBdr>
                                <w:top w:val="none" w:sz="0" w:space="0" w:color="auto"/>
                                <w:left w:val="none" w:sz="0" w:space="0" w:color="auto"/>
                                <w:bottom w:val="none" w:sz="0" w:space="0" w:color="auto"/>
                                <w:right w:val="none" w:sz="0" w:space="0" w:color="auto"/>
                              </w:divBdr>
                              <w:divsChild>
                                <w:div w:id="164751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170478">
      <w:bodyDiv w:val="1"/>
      <w:marLeft w:val="0"/>
      <w:marRight w:val="0"/>
      <w:marTop w:val="0"/>
      <w:marBottom w:val="0"/>
      <w:divBdr>
        <w:top w:val="none" w:sz="0" w:space="0" w:color="auto"/>
        <w:left w:val="none" w:sz="0" w:space="0" w:color="auto"/>
        <w:bottom w:val="none" w:sz="0" w:space="0" w:color="auto"/>
        <w:right w:val="none" w:sz="0" w:space="0" w:color="auto"/>
      </w:divBdr>
    </w:div>
    <w:div w:id="1846286739">
      <w:bodyDiv w:val="1"/>
      <w:marLeft w:val="0"/>
      <w:marRight w:val="0"/>
      <w:marTop w:val="0"/>
      <w:marBottom w:val="0"/>
      <w:divBdr>
        <w:top w:val="none" w:sz="0" w:space="0" w:color="auto"/>
        <w:left w:val="none" w:sz="0" w:space="0" w:color="auto"/>
        <w:bottom w:val="none" w:sz="0" w:space="0" w:color="auto"/>
        <w:right w:val="none" w:sz="0" w:space="0" w:color="auto"/>
      </w:divBdr>
    </w:div>
    <w:div w:id="1854370314">
      <w:bodyDiv w:val="1"/>
      <w:marLeft w:val="0"/>
      <w:marRight w:val="0"/>
      <w:marTop w:val="0"/>
      <w:marBottom w:val="0"/>
      <w:divBdr>
        <w:top w:val="none" w:sz="0" w:space="0" w:color="auto"/>
        <w:left w:val="none" w:sz="0" w:space="0" w:color="auto"/>
        <w:bottom w:val="none" w:sz="0" w:space="0" w:color="auto"/>
        <w:right w:val="none" w:sz="0" w:space="0" w:color="auto"/>
      </w:divBdr>
    </w:div>
    <w:div w:id="1855730639">
      <w:bodyDiv w:val="1"/>
      <w:marLeft w:val="0"/>
      <w:marRight w:val="0"/>
      <w:marTop w:val="0"/>
      <w:marBottom w:val="0"/>
      <w:divBdr>
        <w:top w:val="none" w:sz="0" w:space="0" w:color="auto"/>
        <w:left w:val="none" w:sz="0" w:space="0" w:color="auto"/>
        <w:bottom w:val="none" w:sz="0" w:space="0" w:color="auto"/>
        <w:right w:val="none" w:sz="0" w:space="0" w:color="auto"/>
      </w:divBdr>
    </w:div>
    <w:div w:id="1856842086">
      <w:bodyDiv w:val="1"/>
      <w:marLeft w:val="0"/>
      <w:marRight w:val="0"/>
      <w:marTop w:val="0"/>
      <w:marBottom w:val="0"/>
      <w:divBdr>
        <w:top w:val="none" w:sz="0" w:space="0" w:color="auto"/>
        <w:left w:val="none" w:sz="0" w:space="0" w:color="auto"/>
        <w:bottom w:val="none" w:sz="0" w:space="0" w:color="auto"/>
        <w:right w:val="none" w:sz="0" w:space="0" w:color="auto"/>
      </w:divBdr>
    </w:div>
    <w:div w:id="1864392994">
      <w:bodyDiv w:val="1"/>
      <w:marLeft w:val="0"/>
      <w:marRight w:val="0"/>
      <w:marTop w:val="0"/>
      <w:marBottom w:val="0"/>
      <w:divBdr>
        <w:top w:val="none" w:sz="0" w:space="0" w:color="auto"/>
        <w:left w:val="none" w:sz="0" w:space="0" w:color="auto"/>
        <w:bottom w:val="none" w:sz="0" w:space="0" w:color="auto"/>
        <w:right w:val="none" w:sz="0" w:space="0" w:color="auto"/>
      </w:divBdr>
    </w:div>
    <w:div w:id="1867864045">
      <w:bodyDiv w:val="1"/>
      <w:marLeft w:val="0"/>
      <w:marRight w:val="0"/>
      <w:marTop w:val="0"/>
      <w:marBottom w:val="0"/>
      <w:divBdr>
        <w:top w:val="none" w:sz="0" w:space="0" w:color="auto"/>
        <w:left w:val="none" w:sz="0" w:space="0" w:color="auto"/>
        <w:bottom w:val="none" w:sz="0" w:space="0" w:color="auto"/>
        <w:right w:val="none" w:sz="0" w:space="0" w:color="auto"/>
      </w:divBdr>
    </w:div>
    <w:div w:id="1868830411">
      <w:bodyDiv w:val="1"/>
      <w:marLeft w:val="0"/>
      <w:marRight w:val="0"/>
      <w:marTop w:val="0"/>
      <w:marBottom w:val="0"/>
      <w:divBdr>
        <w:top w:val="none" w:sz="0" w:space="0" w:color="auto"/>
        <w:left w:val="none" w:sz="0" w:space="0" w:color="auto"/>
        <w:bottom w:val="none" w:sz="0" w:space="0" w:color="auto"/>
        <w:right w:val="none" w:sz="0" w:space="0" w:color="auto"/>
      </w:divBdr>
    </w:div>
    <w:div w:id="1869175587">
      <w:bodyDiv w:val="1"/>
      <w:marLeft w:val="0"/>
      <w:marRight w:val="0"/>
      <w:marTop w:val="0"/>
      <w:marBottom w:val="0"/>
      <w:divBdr>
        <w:top w:val="none" w:sz="0" w:space="0" w:color="auto"/>
        <w:left w:val="none" w:sz="0" w:space="0" w:color="auto"/>
        <w:bottom w:val="none" w:sz="0" w:space="0" w:color="auto"/>
        <w:right w:val="none" w:sz="0" w:space="0" w:color="auto"/>
      </w:divBdr>
    </w:div>
    <w:div w:id="1876506926">
      <w:bodyDiv w:val="1"/>
      <w:marLeft w:val="0"/>
      <w:marRight w:val="0"/>
      <w:marTop w:val="0"/>
      <w:marBottom w:val="0"/>
      <w:divBdr>
        <w:top w:val="none" w:sz="0" w:space="0" w:color="auto"/>
        <w:left w:val="none" w:sz="0" w:space="0" w:color="auto"/>
        <w:bottom w:val="none" w:sz="0" w:space="0" w:color="auto"/>
        <w:right w:val="none" w:sz="0" w:space="0" w:color="auto"/>
      </w:divBdr>
    </w:div>
    <w:div w:id="1883905678">
      <w:bodyDiv w:val="1"/>
      <w:marLeft w:val="0"/>
      <w:marRight w:val="0"/>
      <w:marTop w:val="0"/>
      <w:marBottom w:val="0"/>
      <w:divBdr>
        <w:top w:val="none" w:sz="0" w:space="0" w:color="auto"/>
        <w:left w:val="none" w:sz="0" w:space="0" w:color="auto"/>
        <w:bottom w:val="none" w:sz="0" w:space="0" w:color="auto"/>
        <w:right w:val="none" w:sz="0" w:space="0" w:color="auto"/>
      </w:divBdr>
    </w:div>
    <w:div w:id="1888488781">
      <w:bodyDiv w:val="1"/>
      <w:marLeft w:val="0"/>
      <w:marRight w:val="0"/>
      <w:marTop w:val="0"/>
      <w:marBottom w:val="0"/>
      <w:divBdr>
        <w:top w:val="none" w:sz="0" w:space="0" w:color="auto"/>
        <w:left w:val="none" w:sz="0" w:space="0" w:color="auto"/>
        <w:bottom w:val="none" w:sz="0" w:space="0" w:color="auto"/>
        <w:right w:val="none" w:sz="0" w:space="0" w:color="auto"/>
      </w:divBdr>
    </w:div>
    <w:div w:id="1889951110">
      <w:bodyDiv w:val="1"/>
      <w:marLeft w:val="0"/>
      <w:marRight w:val="0"/>
      <w:marTop w:val="0"/>
      <w:marBottom w:val="0"/>
      <w:divBdr>
        <w:top w:val="none" w:sz="0" w:space="0" w:color="auto"/>
        <w:left w:val="none" w:sz="0" w:space="0" w:color="auto"/>
        <w:bottom w:val="none" w:sz="0" w:space="0" w:color="auto"/>
        <w:right w:val="none" w:sz="0" w:space="0" w:color="auto"/>
      </w:divBdr>
    </w:div>
    <w:div w:id="1892493793">
      <w:bodyDiv w:val="1"/>
      <w:marLeft w:val="0"/>
      <w:marRight w:val="0"/>
      <w:marTop w:val="0"/>
      <w:marBottom w:val="0"/>
      <w:divBdr>
        <w:top w:val="none" w:sz="0" w:space="0" w:color="auto"/>
        <w:left w:val="none" w:sz="0" w:space="0" w:color="auto"/>
        <w:bottom w:val="none" w:sz="0" w:space="0" w:color="auto"/>
        <w:right w:val="none" w:sz="0" w:space="0" w:color="auto"/>
      </w:divBdr>
    </w:div>
    <w:div w:id="1904758590">
      <w:bodyDiv w:val="1"/>
      <w:marLeft w:val="0"/>
      <w:marRight w:val="0"/>
      <w:marTop w:val="0"/>
      <w:marBottom w:val="0"/>
      <w:divBdr>
        <w:top w:val="none" w:sz="0" w:space="0" w:color="auto"/>
        <w:left w:val="none" w:sz="0" w:space="0" w:color="auto"/>
        <w:bottom w:val="none" w:sz="0" w:space="0" w:color="auto"/>
        <w:right w:val="none" w:sz="0" w:space="0" w:color="auto"/>
      </w:divBdr>
      <w:divsChild>
        <w:div w:id="717629162">
          <w:marLeft w:val="0"/>
          <w:marRight w:val="0"/>
          <w:marTop w:val="0"/>
          <w:marBottom w:val="0"/>
          <w:divBdr>
            <w:top w:val="none" w:sz="0" w:space="0" w:color="auto"/>
            <w:left w:val="none" w:sz="0" w:space="0" w:color="auto"/>
            <w:bottom w:val="none" w:sz="0" w:space="0" w:color="auto"/>
            <w:right w:val="none" w:sz="0" w:space="0" w:color="auto"/>
          </w:divBdr>
          <w:divsChild>
            <w:div w:id="1969435769">
              <w:marLeft w:val="0"/>
              <w:marRight w:val="0"/>
              <w:marTop w:val="0"/>
              <w:marBottom w:val="0"/>
              <w:divBdr>
                <w:top w:val="none" w:sz="0" w:space="0" w:color="auto"/>
                <w:left w:val="none" w:sz="0" w:space="0" w:color="auto"/>
                <w:bottom w:val="none" w:sz="0" w:space="0" w:color="auto"/>
                <w:right w:val="none" w:sz="0" w:space="0" w:color="auto"/>
              </w:divBdr>
              <w:divsChild>
                <w:div w:id="491454984">
                  <w:marLeft w:val="0"/>
                  <w:marRight w:val="0"/>
                  <w:marTop w:val="0"/>
                  <w:marBottom w:val="0"/>
                  <w:divBdr>
                    <w:top w:val="none" w:sz="0" w:space="0" w:color="auto"/>
                    <w:left w:val="none" w:sz="0" w:space="0" w:color="auto"/>
                    <w:bottom w:val="none" w:sz="0" w:space="0" w:color="auto"/>
                    <w:right w:val="none" w:sz="0" w:space="0" w:color="auto"/>
                  </w:divBdr>
                  <w:divsChild>
                    <w:div w:id="2069643609">
                      <w:marLeft w:val="0"/>
                      <w:marRight w:val="0"/>
                      <w:marTop w:val="0"/>
                      <w:marBottom w:val="0"/>
                      <w:divBdr>
                        <w:top w:val="none" w:sz="0" w:space="0" w:color="auto"/>
                        <w:left w:val="none" w:sz="0" w:space="0" w:color="auto"/>
                        <w:bottom w:val="none" w:sz="0" w:space="0" w:color="auto"/>
                        <w:right w:val="none" w:sz="0" w:space="0" w:color="auto"/>
                      </w:divBdr>
                      <w:divsChild>
                        <w:div w:id="399716572">
                          <w:marLeft w:val="0"/>
                          <w:marRight w:val="0"/>
                          <w:marTop w:val="0"/>
                          <w:marBottom w:val="0"/>
                          <w:divBdr>
                            <w:top w:val="none" w:sz="0" w:space="0" w:color="auto"/>
                            <w:left w:val="none" w:sz="0" w:space="0" w:color="auto"/>
                            <w:bottom w:val="none" w:sz="0" w:space="0" w:color="auto"/>
                            <w:right w:val="none" w:sz="0" w:space="0" w:color="auto"/>
                          </w:divBdr>
                          <w:divsChild>
                            <w:div w:id="941883833">
                              <w:marLeft w:val="0"/>
                              <w:marRight w:val="0"/>
                              <w:marTop w:val="0"/>
                              <w:marBottom w:val="0"/>
                              <w:divBdr>
                                <w:top w:val="none" w:sz="0" w:space="0" w:color="auto"/>
                                <w:left w:val="none" w:sz="0" w:space="0" w:color="auto"/>
                                <w:bottom w:val="none" w:sz="0" w:space="0" w:color="auto"/>
                                <w:right w:val="none" w:sz="0" w:space="0" w:color="auto"/>
                              </w:divBdr>
                              <w:divsChild>
                                <w:div w:id="618420231">
                                  <w:marLeft w:val="0"/>
                                  <w:marRight w:val="0"/>
                                  <w:marTop w:val="0"/>
                                  <w:marBottom w:val="0"/>
                                  <w:divBdr>
                                    <w:top w:val="none" w:sz="0" w:space="0" w:color="auto"/>
                                    <w:left w:val="none" w:sz="0" w:space="0" w:color="auto"/>
                                    <w:bottom w:val="none" w:sz="0" w:space="0" w:color="auto"/>
                                    <w:right w:val="none" w:sz="0" w:space="0" w:color="auto"/>
                                  </w:divBdr>
                                  <w:divsChild>
                                    <w:div w:id="206008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6139937">
      <w:bodyDiv w:val="1"/>
      <w:marLeft w:val="0"/>
      <w:marRight w:val="0"/>
      <w:marTop w:val="0"/>
      <w:marBottom w:val="0"/>
      <w:divBdr>
        <w:top w:val="none" w:sz="0" w:space="0" w:color="auto"/>
        <w:left w:val="none" w:sz="0" w:space="0" w:color="auto"/>
        <w:bottom w:val="none" w:sz="0" w:space="0" w:color="auto"/>
        <w:right w:val="none" w:sz="0" w:space="0" w:color="auto"/>
      </w:divBdr>
    </w:div>
    <w:div w:id="1908878455">
      <w:bodyDiv w:val="1"/>
      <w:marLeft w:val="0"/>
      <w:marRight w:val="0"/>
      <w:marTop w:val="0"/>
      <w:marBottom w:val="0"/>
      <w:divBdr>
        <w:top w:val="none" w:sz="0" w:space="0" w:color="auto"/>
        <w:left w:val="none" w:sz="0" w:space="0" w:color="auto"/>
        <w:bottom w:val="none" w:sz="0" w:space="0" w:color="auto"/>
        <w:right w:val="none" w:sz="0" w:space="0" w:color="auto"/>
      </w:divBdr>
    </w:div>
    <w:div w:id="1912429133">
      <w:bodyDiv w:val="1"/>
      <w:marLeft w:val="0"/>
      <w:marRight w:val="0"/>
      <w:marTop w:val="0"/>
      <w:marBottom w:val="0"/>
      <w:divBdr>
        <w:top w:val="none" w:sz="0" w:space="0" w:color="auto"/>
        <w:left w:val="none" w:sz="0" w:space="0" w:color="auto"/>
        <w:bottom w:val="none" w:sz="0" w:space="0" w:color="auto"/>
        <w:right w:val="none" w:sz="0" w:space="0" w:color="auto"/>
      </w:divBdr>
    </w:div>
    <w:div w:id="1919249263">
      <w:bodyDiv w:val="1"/>
      <w:marLeft w:val="0"/>
      <w:marRight w:val="0"/>
      <w:marTop w:val="0"/>
      <w:marBottom w:val="0"/>
      <w:divBdr>
        <w:top w:val="none" w:sz="0" w:space="0" w:color="auto"/>
        <w:left w:val="none" w:sz="0" w:space="0" w:color="auto"/>
        <w:bottom w:val="none" w:sz="0" w:space="0" w:color="auto"/>
        <w:right w:val="none" w:sz="0" w:space="0" w:color="auto"/>
      </w:divBdr>
    </w:div>
    <w:div w:id="1920215470">
      <w:bodyDiv w:val="1"/>
      <w:marLeft w:val="0"/>
      <w:marRight w:val="0"/>
      <w:marTop w:val="0"/>
      <w:marBottom w:val="0"/>
      <w:divBdr>
        <w:top w:val="none" w:sz="0" w:space="0" w:color="auto"/>
        <w:left w:val="none" w:sz="0" w:space="0" w:color="auto"/>
        <w:bottom w:val="none" w:sz="0" w:space="0" w:color="auto"/>
        <w:right w:val="none" w:sz="0" w:space="0" w:color="auto"/>
      </w:divBdr>
    </w:div>
    <w:div w:id="1923097298">
      <w:bodyDiv w:val="1"/>
      <w:marLeft w:val="0"/>
      <w:marRight w:val="0"/>
      <w:marTop w:val="0"/>
      <w:marBottom w:val="0"/>
      <w:divBdr>
        <w:top w:val="none" w:sz="0" w:space="0" w:color="auto"/>
        <w:left w:val="none" w:sz="0" w:space="0" w:color="auto"/>
        <w:bottom w:val="none" w:sz="0" w:space="0" w:color="auto"/>
        <w:right w:val="none" w:sz="0" w:space="0" w:color="auto"/>
      </w:divBdr>
      <w:divsChild>
        <w:div w:id="1553811197">
          <w:marLeft w:val="0"/>
          <w:marRight w:val="0"/>
          <w:marTop w:val="0"/>
          <w:marBottom w:val="0"/>
          <w:divBdr>
            <w:top w:val="none" w:sz="0" w:space="0" w:color="auto"/>
            <w:left w:val="none" w:sz="0" w:space="0" w:color="auto"/>
            <w:bottom w:val="none" w:sz="0" w:space="0" w:color="auto"/>
            <w:right w:val="none" w:sz="0" w:space="0" w:color="auto"/>
          </w:divBdr>
          <w:divsChild>
            <w:div w:id="1219321181">
              <w:marLeft w:val="0"/>
              <w:marRight w:val="0"/>
              <w:marTop w:val="0"/>
              <w:marBottom w:val="0"/>
              <w:divBdr>
                <w:top w:val="none" w:sz="0" w:space="0" w:color="auto"/>
                <w:left w:val="none" w:sz="0" w:space="0" w:color="auto"/>
                <w:bottom w:val="none" w:sz="0" w:space="0" w:color="auto"/>
                <w:right w:val="none" w:sz="0" w:space="0" w:color="auto"/>
              </w:divBdr>
              <w:divsChild>
                <w:div w:id="1527980576">
                  <w:marLeft w:val="0"/>
                  <w:marRight w:val="0"/>
                  <w:marTop w:val="0"/>
                  <w:marBottom w:val="0"/>
                  <w:divBdr>
                    <w:top w:val="none" w:sz="0" w:space="0" w:color="auto"/>
                    <w:left w:val="none" w:sz="0" w:space="0" w:color="auto"/>
                    <w:bottom w:val="none" w:sz="0" w:space="0" w:color="auto"/>
                    <w:right w:val="none" w:sz="0" w:space="0" w:color="auto"/>
                  </w:divBdr>
                  <w:divsChild>
                    <w:div w:id="2008554290">
                      <w:marLeft w:val="0"/>
                      <w:marRight w:val="0"/>
                      <w:marTop w:val="0"/>
                      <w:marBottom w:val="0"/>
                      <w:divBdr>
                        <w:top w:val="none" w:sz="0" w:space="0" w:color="auto"/>
                        <w:left w:val="none" w:sz="0" w:space="0" w:color="auto"/>
                        <w:bottom w:val="none" w:sz="0" w:space="0" w:color="auto"/>
                        <w:right w:val="none" w:sz="0" w:space="0" w:color="auto"/>
                      </w:divBdr>
                      <w:divsChild>
                        <w:div w:id="575092473">
                          <w:marLeft w:val="0"/>
                          <w:marRight w:val="0"/>
                          <w:marTop w:val="0"/>
                          <w:marBottom w:val="0"/>
                          <w:divBdr>
                            <w:top w:val="none" w:sz="0" w:space="0" w:color="auto"/>
                            <w:left w:val="none" w:sz="0" w:space="0" w:color="auto"/>
                            <w:bottom w:val="none" w:sz="0" w:space="0" w:color="auto"/>
                            <w:right w:val="none" w:sz="0" w:space="0" w:color="auto"/>
                          </w:divBdr>
                          <w:divsChild>
                            <w:div w:id="1659378507">
                              <w:marLeft w:val="0"/>
                              <w:marRight w:val="0"/>
                              <w:marTop w:val="0"/>
                              <w:marBottom w:val="0"/>
                              <w:divBdr>
                                <w:top w:val="none" w:sz="0" w:space="0" w:color="auto"/>
                                <w:left w:val="none" w:sz="0" w:space="0" w:color="auto"/>
                                <w:bottom w:val="none" w:sz="0" w:space="0" w:color="auto"/>
                                <w:right w:val="none" w:sz="0" w:space="0" w:color="auto"/>
                              </w:divBdr>
                              <w:divsChild>
                                <w:div w:id="122964463">
                                  <w:marLeft w:val="0"/>
                                  <w:marRight w:val="0"/>
                                  <w:marTop w:val="0"/>
                                  <w:marBottom w:val="0"/>
                                  <w:divBdr>
                                    <w:top w:val="none" w:sz="0" w:space="0" w:color="auto"/>
                                    <w:left w:val="none" w:sz="0" w:space="0" w:color="auto"/>
                                    <w:bottom w:val="none" w:sz="0" w:space="0" w:color="auto"/>
                                    <w:right w:val="none" w:sz="0" w:space="0" w:color="auto"/>
                                  </w:divBdr>
                                  <w:divsChild>
                                    <w:div w:id="58332141">
                                      <w:marLeft w:val="0"/>
                                      <w:marRight w:val="0"/>
                                      <w:marTop w:val="0"/>
                                      <w:marBottom w:val="0"/>
                                      <w:divBdr>
                                        <w:top w:val="none" w:sz="0" w:space="0" w:color="auto"/>
                                        <w:left w:val="none" w:sz="0" w:space="0" w:color="auto"/>
                                        <w:bottom w:val="none" w:sz="0" w:space="0" w:color="auto"/>
                                        <w:right w:val="none" w:sz="0" w:space="0" w:color="auto"/>
                                      </w:divBdr>
                                      <w:divsChild>
                                        <w:div w:id="49342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5213581">
      <w:bodyDiv w:val="1"/>
      <w:marLeft w:val="0"/>
      <w:marRight w:val="0"/>
      <w:marTop w:val="0"/>
      <w:marBottom w:val="0"/>
      <w:divBdr>
        <w:top w:val="none" w:sz="0" w:space="0" w:color="auto"/>
        <w:left w:val="none" w:sz="0" w:space="0" w:color="auto"/>
        <w:bottom w:val="none" w:sz="0" w:space="0" w:color="auto"/>
        <w:right w:val="none" w:sz="0" w:space="0" w:color="auto"/>
      </w:divBdr>
    </w:div>
    <w:div w:id="1932355201">
      <w:bodyDiv w:val="1"/>
      <w:marLeft w:val="0"/>
      <w:marRight w:val="0"/>
      <w:marTop w:val="0"/>
      <w:marBottom w:val="0"/>
      <w:divBdr>
        <w:top w:val="none" w:sz="0" w:space="0" w:color="auto"/>
        <w:left w:val="none" w:sz="0" w:space="0" w:color="auto"/>
        <w:bottom w:val="none" w:sz="0" w:space="0" w:color="auto"/>
        <w:right w:val="none" w:sz="0" w:space="0" w:color="auto"/>
      </w:divBdr>
    </w:div>
    <w:div w:id="1941528872">
      <w:bodyDiv w:val="1"/>
      <w:marLeft w:val="0"/>
      <w:marRight w:val="0"/>
      <w:marTop w:val="0"/>
      <w:marBottom w:val="0"/>
      <w:divBdr>
        <w:top w:val="none" w:sz="0" w:space="0" w:color="auto"/>
        <w:left w:val="none" w:sz="0" w:space="0" w:color="auto"/>
        <w:bottom w:val="none" w:sz="0" w:space="0" w:color="auto"/>
        <w:right w:val="none" w:sz="0" w:space="0" w:color="auto"/>
      </w:divBdr>
    </w:div>
    <w:div w:id="1942028970">
      <w:bodyDiv w:val="1"/>
      <w:marLeft w:val="0"/>
      <w:marRight w:val="0"/>
      <w:marTop w:val="0"/>
      <w:marBottom w:val="0"/>
      <w:divBdr>
        <w:top w:val="none" w:sz="0" w:space="0" w:color="auto"/>
        <w:left w:val="none" w:sz="0" w:space="0" w:color="auto"/>
        <w:bottom w:val="none" w:sz="0" w:space="0" w:color="auto"/>
        <w:right w:val="none" w:sz="0" w:space="0" w:color="auto"/>
      </w:divBdr>
    </w:div>
    <w:div w:id="1947615589">
      <w:bodyDiv w:val="1"/>
      <w:marLeft w:val="0"/>
      <w:marRight w:val="0"/>
      <w:marTop w:val="0"/>
      <w:marBottom w:val="0"/>
      <w:divBdr>
        <w:top w:val="none" w:sz="0" w:space="0" w:color="auto"/>
        <w:left w:val="none" w:sz="0" w:space="0" w:color="auto"/>
        <w:bottom w:val="none" w:sz="0" w:space="0" w:color="auto"/>
        <w:right w:val="none" w:sz="0" w:space="0" w:color="auto"/>
      </w:divBdr>
    </w:div>
    <w:div w:id="1951234880">
      <w:bodyDiv w:val="1"/>
      <w:marLeft w:val="0"/>
      <w:marRight w:val="0"/>
      <w:marTop w:val="0"/>
      <w:marBottom w:val="0"/>
      <w:divBdr>
        <w:top w:val="none" w:sz="0" w:space="0" w:color="auto"/>
        <w:left w:val="none" w:sz="0" w:space="0" w:color="auto"/>
        <w:bottom w:val="none" w:sz="0" w:space="0" w:color="auto"/>
        <w:right w:val="none" w:sz="0" w:space="0" w:color="auto"/>
      </w:divBdr>
    </w:div>
    <w:div w:id="1955669201">
      <w:bodyDiv w:val="1"/>
      <w:marLeft w:val="0"/>
      <w:marRight w:val="0"/>
      <w:marTop w:val="0"/>
      <w:marBottom w:val="0"/>
      <w:divBdr>
        <w:top w:val="none" w:sz="0" w:space="0" w:color="auto"/>
        <w:left w:val="none" w:sz="0" w:space="0" w:color="auto"/>
        <w:bottom w:val="none" w:sz="0" w:space="0" w:color="auto"/>
        <w:right w:val="none" w:sz="0" w:space="0" w:color="auto"/>
      </w:divBdr>
    </w:div>
    <w:div w:id="1956986864">
      <w:bodyDiv w:val="1"/>
      <w:marLeft w:val="0"/>
      <w:marRight w:val="0"/>
      <w:marTop w:val="0"/>
      <w:marBottom w:val="0"/>
      <w:divBdr>
        <w:top w:val="none" w:sz="0" w:space="0" w:color="auto"/>
        <w:left w:val="none" w:sz="0" w:space="0" w:color="auto"/>
        <w:bottom w:val="none" w:sz="0" w:space="0" w:color="auto"/>
        <w:right w:val="none" w:sz="0" w:space="0" w:color="auto"/>
      </w:divBdr>
    </w:div>
    <w:div w:id="1960648774">
      <w:bodyDiv w:val="1"/>
      <w:marLeft w:val="0"/>
      <w:marRight w:val="0"/>
      <w:marTop w:val="0"/>
      <w:marBottom w:val="0"/>
      <w:divBdr>
        <w:top w:val="none" w:sz="0" w:space="0" w:color="auto"/>
        <w:left w:val="none" w:sz="0" w:space="0" w:color="auto"/>
        <w:bottom w:val="none" w:sz="0" w:space="0" w:color="auto"/>
        <w:right w:val="none" w:sz="0" w:space="0" w:color="auto"/>
      </w:divBdr>
    </w:div>
    <w:div w:id="1974284118">
      <w:bodyDiv w:val="1"/>
      <w:marLeft w:val="0"/>
      <w:marRight w:val="0"/>
      <w:marTop w:val="0"/>
      <w:marBottom w:val="0"/>
      <w:divBdr>
        <w:top w:val="none" w:sz="0" w:space="0" w:color="auto"/>
        <w:left w:val="none" w:sz="0" w:space="0" w:color="auto"/>
        <w:bottom w:val="none" w:sz="0" w:space="0" w:color="auto"/>
        <w:right w:val="none" w:sz="0" w:space="0" w:color="auto"/>
      </w:divBdr>
    </w:div>
    <w:div w:id="1977024701">
      <w:bodyDiv w:val="1"/>
      <w:marLeft w:val="0"/>
      <w:marRight w:val="0"/>
      <w:marTop w:val="0"/>
      <w:marBottom w:val="0"/>
      <w:divBdr>
        <w:top w:val="none" w:sz="0" w:space="0" w:color="auto"/>
        <w:left w:val="none" w:sz="0" w:space="0" w:color="auto"/>
        <w:bottom w:val="none" w:sz="0" w:space="0" w:color="auto"/>
        <w:right w:val="none" w:sz="0" w:space="0" w:color="auto"/>
      </w:divBdr>
    </w:div>
    <w:div w:id="1978681761">
      <w:bodyDiv w:val="1"/>
      <w:marLeft w:val="0"/>
      <w:marRight w:val="0"/>
      <w:marTop w:val="0"/>
      <w:marBottom w:val="0"/>
      <w:divBdr>
        <w:top w:val="none" w:sz="0" w:space="0" w:color="auto"/>
        <w:left w:val="none" w:sz="0" w:space="0" w:color="auto"/>
        <w:bottom w:val="none" w:sz="0" w:space="0" w:color="auto"/>
        <w:right w:val="none" w:sz="0" w:space="0" w:color="auto"/>
      </w:divBdr>
    </w:div>
    <w:div w:id="1986156120">
      <w:bodyDiv w:val="1"/>
      <w:marLeft w:val="0"/>
      <w:marRight w:val="0"/>
      <w:marTop w:val="0"/>
      <w:marBottom w:val="0"/>
      <w:divBdr>
        <w:top w:val="none" w:sz="0" w:space="0" w:color="auto"/>
        <w:left w:val="none" w:sz="0" w:space="0" w:color="auto"/>
        <w:bottom w:val="none" w:sz="0" w:space="0" w:color="auto"/>
        <w:right w:val="none" w:sz="0" w:space="0" w:color="auto"/>
      </w:divBdr>
    </w:div>
    <w:div w:id="1998799820">
      <w:bodyDiv w:val="1"/>
      <w:marLeft w:val="0"/>
      <w:marRight w:val="0"/>
      <w:marTop w:val="0"/>
      <w:marBottom w:val="0"/>
      <w:divBdr>
        <w:top w:val="none" w:sz="0" w:space="0" w:color="auto"/>
        <w:left w:val="none" w:sz="0" w:space="0" w:color="auto"/>
        <w:bottom w:val="none" w:sz="0" w:space="0" w:color="auto"/>
        <w:right w:val="none" w:sz="0" w:space="0" w:color="auto"/>
      </w:divBdr>
    </w:div>
    <w:div w:id="2000186972">
      <w:bodyDiv w:val="1"/>
      <w:marLeft w:val="0"/>
      <w:marRight w:val="0"/>
      <w:marTop w:val="0"/>
      <w:marBottom w:val="0"/>
      <w:divBdr>
        <w:top w:val="none" w:sz="0" w:space="0" w:color="auto"/>
        <w:left w:val="none" w:sz="0" w:space="0" w:color="auto"/>
        <w:bottom w:val="none" w:sz="0" w:space="0" w:color="auto"/>
        <w:right w:val="none" w:sz="0" w:space="0" w:color="auto"/>
      </w:divBdr>
    </w:div>
    <w:div w:id="2001423275">
      <w:bodyDiv w:val="1"/>
      <w:marLeft w:val="0"/>
      <w:marRight w:val="0"/>
      <w:marTop w:val="0"/>
      <w:marBottom w:val="0"/>
      <w:divBdr>
        <w:top w:val="none" w:sz="0" w:space="0" w:color="auto"/>
        <w:left w:val="none" w:sz="0" w:space="0" w:color="auto"/>
        <w:bottom w:val="none" w:sz="0" w:space="0" w:color="auto"/>
        <w:right w:val="none" w:sz="0" w:space="0" w:color="auto"/>
      </w:divBdr>
    </w:div>
    <w:div w:id="2010710995">
      <w:bodyDiv w:val="1"/>
      <w:marLeft w:val="0"/>
      <w:marRight w:val="0"/>
      <w:marTop w:val="0"/>
      <w:marBottom w:val="0"/>
      <w:divBdr>
        <w:top w:val="none" w:sz="0" w:space="0" w:color="auto"/>
        <w:left w:val="none" w:sz="0" w:space="0" w:color="auto"/>
        <w:bottom w:val="none" w:sz="0" w:space="0" w:color="auto"/>
        <w:right w:val="none" w:sz="0" w:space="0" w:color="auto"/>
      </w:divBdr>
    </w:div>
    <w:div w:id="2013490733">
      <w:bodyDiv w:val="1"/>
      <w:marLeft w:val="0"/>
      <w:marRight w:val="0"/>
      <w:marTop w:val="0"/>
      <w:marBottom w:val="0"/>
      <w:divBdr>
        <w:top w:val="none" w:sz="0" w:space="0" w:color="auto"/>
        <w:left w:val="none" w:sz="0" w:space="0" w:color="auto"/>
        <w:bottom w:val="none" w:sz="0" w:space="0" w:color="auto"/>
        <w:right w:val="none" w:sz="0" w:space="0" w:color="auto"/>
      </w:divBdr>
    </w:div>
    <w:div w:id="2014410754">
      <w:bodyDiv w:val="1"/>
      <w:marLeft w:val="0"/>
      <w:marRight w:val="0"/>
      <w:marTop w:val="0"/>
      <w:marBottom w:val="0"/>
      <w:divBdr>
        <w:top w:val="none" w:sz="0" w:space="0" w:color="auto"/>
        <w:left w:val="none" w:sz="0" w:space="0" w:color="auto"/>
        <w:bottom w:val="none" w:sz="0" w:space="0" w:color="auto"/>
        <w:right w:val="none" w:sz="0" w:space="0" w:color="auto"/>
      </w:divBdr>
    </w:div>
    <w:div w:id="2016149727">
      <w:bodyDiv w:val="1"/>
      <w:marLeft w:val="0"/>
      <w:marRight w:val="0"/>
      <w:marTop w:val="0"/>
      <w:marBottom w:val="0"/>
      <w:divBdr>
        <w:top w:val="none" w:sz="0" w:space="0" w:color="auto"/>
        <w:left w:val="none" w:sz="0" w:space="0" w:color="auto"/>
        <w:bottom w:val="none" w:sz="0" w:space="0" w:color="auto"/>
        <w:right w:val="none" w:sz="0" w:space="0" w:color="auto"/>
      </w:divBdr>
    </w:div>
    <w:div w:id="2027631578">
      <w:bodyDiv w:val="1"/>
      <w:marLeft w:val="0"/>
      <w:marRight w:val="0"/>
      <w:marTop w:val="0"/>
      <w:marBottom w:val="0"/>
      <w:divBdr>
        <w:top w:val="none" w:sz="0" w:space="0" w:color="auto"/>
        <w:left w:val="none" w:sz="0" w:space="0" w:color="auto"/>
        <w:bottom w:val="none" w:sz="0" w:space="0" w:color="auto"/>
        <w:right w:val="none" w:sz="0" w:space="0" w:color="auto"/>
      </w:divBdr>
    </w:div>
    <w:div w:id="2033064908">
      <w:bodyDiv w:val="1"/>
      <w:marLeft w:val="0"/>
      <w:marRight w:val="0"/>
      <w:marTop w:val="0"/>
      <w:marBottom w:val="0"/>
      <w:divBdr>
        <w:top w:val="none" w:sz="0" w:space="0" w:color="auto"/>
        <w:left w:val="none" w:sz="0" w:space="0" w:color="auto"/>
        <w:bottom w:val="none" w:sz="0" w:space="0" w:color="auto"/>
        <w:right w:val="none" w:sz="0" w:space="0" w:color="auto"/>
      </w:divBdr>
    </w:div>
    <w:div w:id="2035766915">
      <w:bodyDiv w:val="1"/>
      <w:marLeft w:val="0"/>
      <w:marRight w:val="0"/>
      <w:marTop w:val="0"/>
      <w:marBottom w:val="0"/>
      <w:divBdr>
        <w:top w:val="none" w:sz="0" w:space="0" w:color="auto"/>
        <w:left w:val="none" w:sz="0" w:space="0" w:color="auto"/>
        <w:bottom w:val="none" w:sz="0" w:space="0" w:color="auto"/>
        <w:right w:val="none" w:sz="0" w:space="0" w:color="auto"/>
      </w:divBdr>
    </w:div>
    <w:div w:id="2037466279">
      <w:bodyDiv w:val="1"/>
      <w:marLeft w:val="0"/>
      <w:marRight w:val="0"/>
      <w:marTop w:val="0"/>
      <w:marBottom w:val="0"/>
      <w:divBdr>
        <w:top w:val="none" w:sz="0" w:space="0" w:color="auto"/>
        <w:left w:val="none" w:sz="0" w:space="0" w:color="auto"/>
        <w:bottom w:val="none" w:sz="0" w:space="0" w:color="auto"/>
        <w:right w:val="none" w:sz="0" w:space="0" w:color="auto"/>
      </w:divBdr>
    </w:div>
    <w:div w:id="2040351045">
      <w:bodyDiv w:val="1"/>
      <w:marLeft w:val="0"/>
      <w:marRight w:val="0"/>
      <w:marTop w:val="0"/>
      <w:marBottom w:val="0"/>
      <w:divBdr>
        <w:top w:val="none" w:sz="0" w:space="0" w:color="auto"/>
        <w:left w:val="none" w:sz="0" w:space="0" w:color="auto"/>
        <w:bottom w:val="none" w:sz="0" w:space="0" w:color="auto"/>
        <w:right w:val="none" w:sz="0" w:space="0" w:color="auto"/>
      </w:divBdr>
    </w:div>
    <w:div w:id="2041398507">
      <w:bodyDiv w:val="1"/>
      <w:marLeft w:val="0"/>
      <w:marRight w:val="0"/>
      <w:marTop w:val="0"/>
      <w:marBottom w:val="0"/>
      <w:divBdr>
        <w:top w:val="none" w:sz="0" w:space="0" w:color="auto"/>
        <w:left w:val="none" w:sz="0" w:space="0" w:color="auto"/>
        <w:bottom w:val="none" w:sz="0" w:space="0" w:color="auto"/>
        <w:right w:val="none" w:sz="0" w:space="0" w:color="auto"/>
      </w:divBdr>
    </w:div>
    <w:div w:id="2042823330">
      <w:bodyDiv w:val="1"/>
      <w:marLeft w:val="0"/>
      <w:marRight w:val="0"/>
      <w:marTop w:val="0"/>
      <w:marBottom w:val="0"/>
      <w:divBdr>
        <w:top w:val="none" w:sz="0" w:space="0" w:color="auto"/>
        <w:left w:val="none" w:sz="0" w:space="0" w:color="auto"/>
        <w:bottom w:val="none" w:sz="0" w:space="0" w:color="auto"/>
        <w:right w:val="none" w:sz="0" w:space="0" w:color="auto"/>
      </w:divBdr>
    </w:div>
    <w:div w:id="2043896258">
      <w:bodyDiv w:val="1"/>
      <w:marLeft w:val="0"/>
      <w:marRight w:val="0"/>
      <w:marTop w:val="0"/>
      <w:marBottom w:val="0"/>
      <w:divBdr>
        <w:top w:val="none" w:sz="0" w:space="0" w:color="auto"/>
        <w:left w:val="none" w:sz="0" w:space="0" w:color="auto"/>
        <w:bottom w:val="none" w:sz="0" w:space="0" w:color="auto"/>
        <w:right w:val="none" w:sz="0" w:space="0" w:color="auto"/>
      </w:divBdr>
    </w:div>
    <w:div w:id="2044361923">
      <w:bodyDiv w:val="1"/>
      <w:marLeft w:val="0"/>
      <w:marRight w:val="0"/>
      <w:marTop w:val="0"/>
      <w:marBottom w:val="0"/>
      <w:divBdr>
        <w:top w:val="none" w:sz="0" w:space="0" w:color="auto"/>
        <w:left w:val="none" w:sz="0" w:space="0" w:color="auto"/>
        <w:bottom w:val="none" w:sz="0" w:space="0" w:color="auto"/>
        <w:right w:val="none" w:sz="0" w:space="0" w:color="auto"/>
      </w:divBdr>
    </w:div>
    <w:div w:id="2044397708">
      <w:bodyDiv w:val="1"/>
      <w:marLeft w:val="0"/>
      <w:marRight w:val="0"/>
      <w:marTop w:val="0"/>
      <w:marBottom w:val="0"/>
      <w:divBdr>
        <w:top w:val="none" w:sz="0" w:space="0" w:color="auto"/>
        <w:left w:val="none" w:sz="0" w:space="0" w:color="auto"/>
        <w:bottom w:val="none" w:sz="0" w:space="0" w:color="auto"/>
        <w:right w:val="none" w:sz="0" w:space="0" w:color="auto"/>
      </w:divBdr>
    </w:div>
    <w:div w:id="2045059102">
      <w:bodyDiv w:val="1"/>
      <w:marLeft w:val="0"/>
      <w:marRight w:val="0"/>
      <w:marTop w:val="0"/>
      <w:marBottom w:val="0"/>
      <w:divBdr>
        <w:top w:val="none" w:sz="0" w:space="0" w:color="auto"/>
        <w:left w:val="none" w:sz="0" w:space="0" w:color="auto"/>
        <w:bottom w:val="none" w:sz="0" w:space="0" w:color="auto"/>
        <w:right w:val="none" w:sz="0" w:space="0" w:color="auto"/>
      </w:divBdr>
    </w:div>
    <w:div w:id="2056588112">
      <w:bodyDiv w:val="1"/>
      <w:marLeft w:val="0"/>
      <w:marRight w:val="0"/>
      <w:marTop w:val="0"/>
      <w:marBottom w:val="0"/>
      <w:divBdr>
        <w:top w:val="none" w:sz="0" w:space="0" w:color="auto"/>
        <w:left w:val="none" w:sz="0" w:space="0" w:color="auto"/>
        <w:bottom w:val="none" w:sz="0" w:space="0" w:color="auto"/>
        <w:right w:val="none" w:sz="0" w:space="0" w:color="auto"/>
      </w:divBdr>
      <w:divsChild>
        <w:div w:id="1359769681">
          <w:marLeft w:val="0"/>
          <w:marRight w:val="0"/>
          <w:marTop w:val="0"/>
          <w:marBottom w:val="0"/>
          <w:divBdr>
            <w:top w:val="none" w:sz="0" w:space="0" w:color="auto"/>
            <w:left w:val="none" w:sz="0" w:space="0" w:color="auto"/>
            <w:bottom w:val="none" w:sz="0" w:space="0" w:color="auto"/>
            <w:right w:val="none" w:sz="0" w:space="0" w:color="auto"/>
          </w:divBdr>
        </w:div>
      </w:divsChild>
    </w:div>
    <w:div w:id="2060739582">
      <w:bodyDiv w:val="1"/>
      <w:marLeft w:val="0"/>
      <w:marRight w:val="0"/>
      <w:marTop w:val="0"/>
      <w:marBottom w:val="0"/>
      <w:divBdr>
        <w:top w:val="none" w:sz="0" w:space="0" w:color="auto"/>
        <w:left w:val="none" w:sz="0" w:space="0" w:color="auto"/>
        <w:bottom w:val="none" w:sz="0" w:space="0" w:color="auto"/>
        <w:right w:val="none" w:sz="0" w:space="0" w:color="auto"/>
      </w:divBdr>
      <w:divsChild>
        <w:div w:id="813640253">
          <w:marLeft w:val="0"/>
          <w:marRight w:val="0"/>
          <w:marTop w:val="0"/>
          <w:marBottom w:val="0"/>
          <w:divBdr>
            <w:top w:val="none" w:sz="0" w:space="0" w:color="auto"/>
            <w:left w:val="none" w:sz="0" w:space="0" w:color="auto"/>
            <w:bottom w:val="none" w:sz="0" w:space="0" w:color="auto"/>
            <w:right w:val="none" w:sz="0" w:space="0" w:color="auto"/>
          </w:divBdr>
          <w:divsChild>
            <w:div w:id="286620422">
              <w:marLeft w:val="0"/>
              <w:marRight w:val="0"/>
              <w:marTop w:val="0"/>
              <w:marBottom w:val="0"/>
              <w:divBdr>
                <w:top w:val="none" w:sz="0" w:space="0" w:color="auto"/>
                <w:left w:val="none" w:sz="0" w:space="0" w:color="auto"/>
                <w:bottom w:val="none" w:sz="0" w:space="0" w:color="auto"/>
                <w:right w:val="none" w:sz="0" w:space="0" w:color="auto"/>
              </w:divBdr>
              <w:divsChild>
                <w:div w:id="1422874574">
                  <w:marLeft w:val="0"/>
                  <w:marRight w:val="0"/>
                  <w:marTop w:val="0"/>
                  <w:marBottom w:val="0"/>
                  <w:divBdr>
                    <w:top w:val="none" w:sz="0" w:space="0" w:color="auto"/>
                    <w:left w:val="none" w:sz="0" w:space="0" w:color="auto"/>
                    <w:bottom w:val="none" w:sz="0" w:space="0" w:color="auto"/>
                    <w:right w:val="none" w:sz="0" w:space="0" w:color="auto"/>
                  </w:divBdr>
                  <w:divsChild>
                    <w:div w:id="1447893273">
                      <w:marLeft w:val="0"/>
                      <w:marRight w:val="0"/>
                      <w:marTop w:val="0"/>
                      <w:marBottom w:val="0"/>
                      <w:divBdr>
                        <w:top w:val="none" w:sz="0" w:space="0" w:color="auto"/>
                        <w:left w:val="none" w:sz="0" w:space="0" w:color="auto"/>
                        <w:bottom w:val="none" w:sz="0" w:space="0" w:color="auto"/>
                        <w:right w:val="none" w:sz="0" w:space="0" w:color="auto"/>
                      </w:divBdr>
                      <w:divsChild>
                        <w:div w:id="301694700">
                          <w:marLeft w:val="0"/>
                          <w:marRight w:val="0"/>
                          <w:marTop w:val="0"/>
                          <w:marBottom w:val="0"/>
                          <w:divBdr>
                            <w:top w:val="none" w:sz="0" w:space="0" w:color="auto"/>
                            <w:left w:val="none" w:sz="0" w:space="0" w:color="auto"/>
                            <w:bottom w:val="none" w:sz="0" w:space="0" w:color="auto"/>
                            <w:right w:val="none" w:sz="0" w:space="0" w:color="auto"/>
                          </w:divBdr>
                          <w:divsChild>
                            <w:div w:id="1338654945">
                              <w:marLeft w:val="0"/>
                              <w:marRight w:val="0"/>
                              <w:marTop w:val="0"/>
                              <w:marBottom w:val="0"/>
                              <w:divBdr>
                                <w:top w:val="none" w:sz="0" w:space="0" w:color="auto"/>
                                <w:left w:val="none" w:sz="0" w:space="0" w:color="auto"/>
                                <w:bottom w:val="none" w:sz="0" w:space="0" w:color="auto"/>
                                <w:right w:val="none" w:sz="0" w:space="0" w:color="auto"/>
                              </w:divBdr>
                              <w:divsChild>
                                <w:div w:id="477965367">
                                  <w:marLeft w:val="0"/>
                                  <w:marRight w:val="0"/>
                                  <w:marTop w:val="0"/>
                                  <w:marBottom w:val="0"/>
                                  <w:divBdr>
                                    <w:top w:val="none" w:sz="0" w:space="0" w:color="auto"/>
                                    <w:left w:val="none" w:sz="0" w:space="0" w:color="auto"/>
                                    <w:bottom w:val="none" w:sz="0" w:space="0" w:color="auto"/>
                                    <w:right w:val="none" w:sz="0" w:space="0" w:color="auto"/>
                                  </w:divBdr>
                                  <w:divsChild>
                                    <w:div w:id="128254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3430408">
      <w:bodyDiv w:val="1"/>
      <w:marLeft w:val="0"/>
      <w:marRight w:val="0"/>
      <w:marTop w:val="0"/>
      <w:marBottom w:val="0"/>
      <w:divBdr>
        <w:top w:val="none" w:sz="0" w:space="0" w:color="auto"/>
        <w:left w:val="none" w:sz="0" w:space="0" w:color="auto"/>
        <w:bottom w:val="none" w:sz="0" w:space="0" w:color="auto"/>
        <w:right w:val="none" w:sz="0" w:space="0" w:color="auto"/>
      </w:divBdr>
    </w:div>
    <w:div w:id="2077705486">
      <w:bodyDiv w:val="1"/>
      <w:marLeft w:val="0"/>
      <w:marRight w:val="0"/>
      <w:marTop w:val="0"/>
      <w:marBottom w:val="0"/>
      <w:divBdr>
        <w:top w:val="none" w:sz="0" w:space="0" w:color="auto"/>
        <w:left w:val="none" w:sz="0" w:space="0" w:color="auto"/>
        <w:bottom w:val="none" w:sz="0" w:space="0" w:color="auto"/>
        <w:right w:val="none" w:sz="0" w:space="0" w:color="auto"/>
      </w:divBdr>
    </w:div>
    <w:div w:id="2077900622">
      <w:bodyDiv w:val="1"/>
      <w:marLeft w:val="0"/>
      <w:marRight w:val="0"/>
      <w:marTop w:val="0"/>
      <w:marBottom w:val="0"/>
      <w:divBdr>
        <w:top w:val="none" w:sz="0" w:space="0" w:color="auto"/>
        <w:left w:val="none" w:sz="0" w:space="0" w:color="auto"/>
        <w:bottom w:val="none" w:sz="0" w:space="0" w:color="auto"/>
        <w:right w:val="none" w:sz="0" w:space="0" w:color="auto"/>
      </w:divBdr>
    </w:div>
    <w:div w:id="2080638361">
      <w:bodyDiv w:val="1"/>
      <w:marLeft w:val="0"/>
      <w:marRight w:val="0"/>
      <w:marTop w:val="0"/>
      <w:marBottom w:val="0"/>
      <w:divBdr>
        <w:top w:val="none" w:sz="0" w:space="0" w:color="auto"/>
        <w:left w:val="none" w:sz="0" w:space="0" w:color="auto"/>
        <w:bottom w:val="none" w:sz="0" w:space="0" w:color="auto"/>
        <w:right w:val="none" w:sz="0" w:space="0" w:color="auto"/>
      </w:divBdr>
    </w:div>
    <w:div w:id="2081362395">
      <w:bodyDiv w:val="1"/>
      <w:marLeft w:val="0"/>
      <w:marRight w:val="0"/>
      <w:marTop w:val="0"/>
      <w:marBottom w:val="0"/>
      <w:divBdr>
        <w:top w:val="none" w:sz="0" w:space="0" w:color="auto"/>
        <w:left w:val="none" w:sz="0" w:space="0" w:color="auto"/>
        <w:bottom w:val="none" w:sz="0" w:space="0" w:color="auto"/>
        <w:right w:val="none" w:sz="0" w:space="0" w:color="auto"/>
      </w:divBdr>
    </w:div>
    <w:div w:id="2095004881">
      <w:bodyDiv w:val="1"/>
      <w:marLeft w:val="0"/>
      <w:marRight w:val="0"/>
      <w:marTop w:val="0"/>
      <w:marBottom w:val="0"/>
      <w:divBdr>
        <w:top w:val="none" w:sz="0" w:space="0" w:color="auto"/>
        <w:left w:val="none" w:sz="0" w:space="0" w:color="auto"/>
        <w:bottom w:val="none" w:sz="0" w:space="0" w:color="auto"/>
        <w:right w:val="none" w:sz="0" w:space="0" w:color="auto"/>
      </w:divBdr>
    </w:div>
    <w:div w:id="2098209945">
      <w:bodyDiv w:val="1"/>
      <w:marLeft w:val="0"/>
      <w:marRight w:val="0"/>
      <w:marTop w:val="0"/>
      <w:marBottom w:val="0"/>
      <w:divBdr>
        <w:top w:val="none" w:sz="0" w:space="0" w:color="auto"/>
        <w:left w:val="none" w:sz="0" w:space="0" w:color="auto"/>
        <w:bottom w:val="none" w:sz="0" w:space="0" w:color="auto"/>
        <w:right w:val="none" w:sz="0" w:space="0" w:color="auto"/>
      </w:divBdr>
    </w:div>
    <w:div w:id="2100828866">
      <w:bodyDiv w:val="1"/>
      <w:marLeft w:val="0"/>
      <w:marRight w:val="0"/>
      <w:marTop w:val="0"/>
      <w:marBottom w:val="0"/>
      <w:divBdr>
        <w:top w:val="none" w:sz="0" w:space="0" w:color="auto"/>
        <w:left w:val="none" w:sz="0" w:space="0" w:color="auto"/>
        <w:bottom w:val="none" w:sz="0" w:space="0" w:color="auto"/>
        <w:right w:val="none" w:sz="0" w:space="0" w:color="auto"/>
      </w:divBdr>
    </w:div>
    <w:div w:id="2106681384">
      <w:bodyDiv w:val="1"/>
      <w:marLeft w:val="0"/>
      <w:marRight w:val="0"/>
      <w:marTop w:val="0"/>
      <w:marBottom w:val="0"/>
      <w:divBdr>
        <w:top w:val="none" w:sz="0" w:space="0" w:color="auto"/>
        <w:left w:val="none" w:sz="0" w:space="0" w:color="auto"/>
        <w:bottom w:val="none" w:sz="0" w:space="0" w:color="auto"/>
        <w:right w:val="none" w:sz="0" w:space="0" w:color="auto"/>
      </w:divBdr>
      <w:divsChild>
        <w:div w:id="83502243">
          <w:marLeft w:val="0"/>
          <w:marRight w:val="0"/>
          <w:marTop w:val="0"/>
          <w:marBottom w:val="0"/>
          <w:divBdr>
            <w:top w:val="none" w:sz="0" w:space="0" w:color="auto"/>
            <w:left w:val="none" w:sz="0" w:space="0" w:color="auto"/>
            <w:bottom w:val="none" w:sz="0" w:space="0" w:color="auto"/>
            <w:right w:val="none" w:sz="0" w:space="0" w:color="auto"/>
          </w:divBdr>
          <w:divsChild>
            <w:div w:id="1217275046">
              <w:marLeft w:val="0"/>
              <w:marRight w:val="0"/>
              <w:marTop w:val="0"/>
              <w:marBottom w:val="0"/>
              <w:divBdr>
                <w:top w:val="none" w:sz="0" w:space="0" w:color="auto"/>
                <w:left w:val="none" w:sz="0" w:space="0" w:color="auto"/>
                <w:bottom w:val="none" w:sz="0" w:space="0" w:color="auto"/>
                <w:right w:val="none" w:sz="0" w:space="0" w:color="auto"/>
              </w:divBdr>
            </w:div>
            <w:div w:id="1878465606">
              <w:marLeft w:val="0"/>
              <w:marRight w:val="0"/>
              <w:marTop w:val="0"/>
              <w:marBottom w:val="0"/>
              <w:divBdr>
                <w:top w:val="none" w:sz="0" w:space="0" w:color="auto"/>
                <w:left w:val="none" w:sz="0" w:space="0" w:color="auto"/>
                <w:bottom w:val="none" w:sz="0" w:space="0" w:color="auto"/>
                <w:right w:val="none" w:sz="0" w:space="0" w:color="auto"/>
              </w:divBdr>
            </w:div>
          </w:divsChild>
        </w:div>
        <w:div w:id="98768243">
          <w:marLeft w:val="0"/>
          <w:marRight w:val="0"/>
          <w:marTop w:val="0"/>
          <w:marBottom w:val="0"/>
          <w:divBdr>
            <w:top w:val="none" w:sz="0" w:space="0" w:color="auto"/>
            <w:left w:val="none" w:sz="0" w:space="0" w:color="auto"/>
            <w:bottom w:val="none" w:sz="0" w:space="0" w:color="auto"/>
            <w:right w:val="none" w:sz="0" w:space="0" w:color="auto"/>
          </w:divBdr>
          <w:divsChild>
            <w:div w:id="1364282310">
              <w:marLeft w:val="0"/>
              <w:marRight w:val="0"/>
              <w:marTop w:val="0"/>
              <w:marBottom w:val="0"/>
              <w:divBdr>
                <w:top w:val="none" w:sz="0" w:space="0" w:color="auto"/>
                <w:left w:val="none" w:sz="0" w:space="0" w:color="auto"/>
                <w:bottom w:val="none" w:sz="0" w:space="0" w:color="auto"/>
                <w:right w:val="none" w:sz="0" w:space="0" w:color="auto"/>
              </w:divBdr>
            </w:div>
            <w:div w:id="1705713812">
              <w:marLeft w:val="0"/>
              <w:marRight w:val="0"/>
              <w:marTop w:val="0"/>
              <w:marBottom w:val="0"/>
              <w:divBdr>
                <w:top w:val="none" w:sz="0" w:space="0" w:color="auto"/>
                <w:left w:val="none" w:sz="0" w:space="0" w:color="auto"/>
                <w:bottom w:val="none" w:sz="0" w:space="0" w:color="auto"/>
                <w:right w:val="none" w:sz="0" w:space="0" w:color="auto"/>
              </w:divBdr>
            </w:div>
          </w:divsChild>
        </w:div>
        <w:div w:id="99183205">
          <w:marLeft w:val="0"/>
          <w:marRight w:val="0"/>
          <w:marTop w:val="0"/>
          <w:marBottom w:val="0"/>
          <w:divBdr>
            <w:top w:val="none" w:sz="0" w:space="0" w:color="auto"/>
            <w:left w:val="none" w:sz="0" w:space="0" w:color="auto"/>
            <w:bottom w:val="none" w:sz="0" w:space="0" w:color="auto"/>
            <w:right w:val="none" w:sz="0" w:space="0" w:color="auto"/>
          </w:divBdr>
          <w:divsChild>
            <w:div w:id="177350442">
              <w:marLeft w:val="0"/>
              <w:marRight w:val="0"/>
              <w:marTop w:val="0"/>
              <w:marBottom w:val="0"/>
              <w:divBdr>
                <w:top w:val="none" w:sz="0" w:space="0" w:color="auto"/>
                <w:left w:val="none" w:sz="0" w:space="0" w:color="auto"/>
                <w:bottom w:val="none" w:sz="0" w:space="0" w:color="auto"/>
                <w:right w:val="none" w:sz="0" w:space="0" w:color="auto"/>
              </w:divBdr>
            </w:div>
            <w:div w:id="1948194538">
              <w:marLeft w:val="0"/>
              <w:marRight w:val="0"/>
              <w:marTop w:val="0"/>
              <w:marBottom w:val="0"/>
              <w:divBdr>
                <w:top w:val="none" w:sz="0" w:space="0" w:color="auto"/>
                <w:left w:val="none" w:sz="0" w:space="0" w:color="auto"/>
                <w:bottom w:val="none" w:sz="0" w:space="0" w:color="auto"/>
                <w:right w:val="none" w:sz="0" w:space="0" w:color="auto"/>
              </w:divBdr>
            </w:div>
          </w:divsChild>
        </w:div>
        <w:div w:id="104426515">
          <w:marLeft w:val="0"/>
          <w:marRight w:val="0"/>
          <w:marTop w:val="0"/>
          <w:marBottom w:val="0"/>
          <w:divBdr>
            <w:top w:val="none" w:sz="0" w:space="0" w:color="auto"/>
            <w:left w:val="none" w:sz="0" w:space="0" w:color="auto"/>
            <w:bottom w:val="none" w:sz="0" w:space="0" w:color="auto"/>
            <w:right w:val="none" w:sz="0" w:space="0" w:color="auto"/>
          </w:divBdr>
          <w:divsChild>
            <w:div w:id="1909267428">
              <w:marLeft w:val="0"/>
              <w:marRight w:val="0"/>
              <w:marTop w:val="0"/>
              <w:marBottom w:val="0"/>
              <w:divBdr>
                <w:top w:val="none" w:sz="0" w:space="0" w:color="auto"/>
                <w:left w:val="none" w:sz="0" w:space="0" w:color="auto"/>
                <w:bottom w:val="none" w:sz="0" w:space="0" w:color="auto"/>
                <w:right w:val="none" w:sz="0" w:space="0" w:color="auto"/>
              </w:divBdr>
            </w:div>
            <w:div w:id="2098405468">
              <w:marLeft w:val="0"/>
              <w:marRight w:val="0"/>
              <w:marTop w:val="0"/>
              <w:marBottom w:val="0"/>
              <w:divBdr>
                <w:top w:val="none" w:sz="0" w:space="0" w:color="auto"/>
                <w:left w:val="none" w:sz="0" w:space="0" w:color="auto"/>
                <w:bottom w:val="none" w:sz="0" w:space="0" w:color="auto"/>
                <w:right w:val="none" w:sz="0" w:space="0" w:color="auto"/>
              </w:divBdr>
            </w:div>
          </w:divsChild>
        </w:div>
        <w:div w:id="206920480">
          <w:marLeft w:val="0"/>
          <w:marRight w:val="0"/>
          <w:marTop w:val="0"/>
          <w:marBottom w:val="0"/>
          <w:divBdr>
            <w:top w:val="none" w:sz="0" w:space="0" w:color="auto"/>
            <w:left w:val="none" w:sz="0" w:space="0" w:color="auto"/>
            <w:bottom w:val="none" w:sz="0" w:space="0" w:color="auto"/>
            <w:right w:val="none" w:sz="0" w:space="0" w:color="auto"/>
          </w:divBdr>
          <w:divsChild>
            <w:div w:id="125317105">
              <w:marLeft w:val="0"/>
              <w:marRight w:val="0"/>
              <w:marTop w:val="0"/>
              <w:marBottom w:val="0"/>
              <w:divBdr>
                <w:top w:val="none" w:sz="0" w:space="0" w:color="auto"/>
                <w:left w:val="none" w:sz="0" w:space="0" w:color="auto"/>
                <w:bottom w:val="none" w:sz="0" w:space="0" w:color="auto"/>
                <w:right w:val="none" w:sz="0" w:space="0" w:color="auto"/>
              </w:divBdr>
            </w:div>
            <w:div w:id="1060791523">
              <w:marLeft w:val="0"/>
              <w:marRight w:val="0"/>
              <w:marTop w:val="0"/>
              <w:marBottom w:val="0"/>
              <w:divBdr>
                <w:top w:val="none" w:sz="0" w:space="0" w:color="auto"/>
                <w:left w:val="none" w:sz="0" w:space="0" w:color="auto"/>
                <w:bottom w:val="none" w:sz="0" w:space="0" w:color="auto"/>
                <w:right w:val="none" w:sz="0" w:space="0" w:color="auto"/>
              </w:divBdr>
            </w:div>
          </w:divsChild>
        </w:div>
        <w:div w:id="246036893">
          <w:marLeft w:val="0"/>
          <w:marRight w:val="0"/>
          <w:marTop w:val="0"/>
          <w:marBottom w:val="0"/>
          <w:divBdr>
            <w:top w:val="none" w:sz="0" w:space="0" w:color="auto"/>
            <w:left w:val="none" w:sz="0" w:space="0" w:color="auto"/>
            <w:bottom w:val="none" w:sz="0" w:space="0" w:color="auto"/>
            <w:right w:val="none" w:sz="0" w:space="0" w:color="auto"/>
          </w:divBdr>
          <w:divsChild>
            <w:div w:id="113836396">
              <w:marLeft w:val="0"/>
              <w:marRight w:val="0"/>
              <w:marTop w:val="0"/>
              <w:marBottom w:val="0"/>
              <w:divBdr>
                <w:top w:val="none" w:sz="0" w:space="0" w:color="auto"/>
                <w:left w:val="none" w:sz="0" w:space="0" w:color="auto"/>
                <w:bottom w:val="none" w:sz="0" w:space="0" w:color="auto"/>
                <w:right w:val="none" w:sz="0" w:space="0" w:color="auto"/>
              </w:divBdr>
            </w:div>
            <w:div w:id="1258368530">
              <w:marLeft w:val="0"/>
              <w:marRight w:val="0"/>
              <w:marTop w:val="0"/>
              <w:marBottom w:val="0"/>
              <w:divBdr>
                <w:top w:val="none" w:sz="0" w:space="0" w:color="auto"/>
                <w:left w:val="none" w:sz="0" w:space="0" w:color="auto"/>
                <w:bottom w:val="none" w:sz="0" w:space="0" w:color="auto"/>
                <w:right w:val="none" w:sz="0" w:space="0" w:color="auto"/>
              </w:divBdr>
            </w:div>
          </w:divsChild>
        </w:div>
        <w:div w:id="263154936">
          <w:marLeft w:val="0"/>
          <w:marRight w:val="0"/>
          <w:marTop w:val="0"/>
          <w:marBottom w:val="0"/>
          <w:divBdr>
            <w:top w:val="none" w:sz="0" w:space="0" w:color="auto"/>
            <w:left w:val="none" w:sz="0" w:space="0" w:color="auto"/>
            <w:bottom w:val="none" w:sz="0" w:space="0" w:color="auto"/>
            <w:right w:val="none" w:sz="0" w:space="0" w:color="auto"/>
          </w:divBdr>
          <w:divsChild>
            <w:div w:id="345178449">
              <w:marLeft w:val="0"/>
              <w:marRight w:val="0"/>
              <w:marTop w:val="0"/>
              <w:marBottom w:val="0"/>
              <w:divBdr>
                <w:top w:val="none" w:sz="0" w:space="0" w:color="auto"/>
                <w:left w:val="none" w:sz="0" w:space="0" w:color="auto"/>
                <w:bottom w:val="none" w:sz="0" w:space="0" w:color="auto"/>
                <w:right w:val="none" w:sz="0" w:space="0" w:color="auto"/>
              </w:divBdr>
            </w:div>
            <w:div w:id="1108507577">
              <w:marLeft w:val="0"/>
              <w:marRight w:val="0"/>
              <w:marTop w:val="0"/>
              <w:marBottom w:val="0"/>
              <w:divBdr>
                <w:top w:val="none" w:sz="0" w:space="0" w:color="auto"/>
                <w:left w:val="none" w:sz="0" w:space="0" w:color="auto"/>
                <w:bottom w:val="none" w:sz="0" w:space="0" w:color="auto"/>
                <w:right w:val="none" w:sz="0" w:space="0" w:color="auto"/>
              </w:divBdr>
            </w:div>
          </w:divsChild>
        </w:div>
        <w:div w:id="326128122">
          <w:marLeft w:val="0"/>
          <w:marRight w:val="0"/>
          <w:marTop w:val="0"/>
          <w:marBottom w:val="0"/>
          <w:divBdr>
            <w:top w:val="none" w:sz="0" w:space="0" w:color="auto"/>
            <w:left w:val="none" w:sz="0" w:space="0" w:color="auto"/>
            <w:bottom w:val="none" w:sz="0" w:space="0" w:color="auto"/>
            <w:right w:val="none" w:sz="0" w:space="0" w:color="auto"/>
          </w:divBdr>
          <w:divsChild>
            <w:div w:id="1009525205">
              <w:marLeft w:val="0"/>
              <w:marRight w:val="0"/>
              <w:marTop w:val="0"/>
              <w:marBottom w:val="0"/>
              <w:divBdr>
                <w:top w:val="none" w:sz="0" w:space="0" w:color="auto"/>
                <w:left w:val="none" w:sz="0" w:space="0" w:color="auto"/>
                <w:bottom w:val="none" w:sz="0" w:space="0" w:color="auto"/>
                <w:right w:val="none" w:sz="0" w:space="0" w:color="auto"/>
              </w:divBdr>
            </w:div>
            <w:div w:id="1737513877">
              <w:marLeft w:val="0"/>
              <w:marRight w:val="0"/>
              <w:marTop w:val="0"/>
              <w:marBottom w:val="0"/>
              <w:divBdr>
                <w:top w:val="none" w:sz="0" w:space="0" w:color="auto"/>
                <w:left w:val="none" w:sz="0" w:space="0" w:color="auto"/>
                <w:bottom w:val="none" w:sz="0" w:space="0" w:color="auto"/>
                <w:right w:val="none" w:sz="0" w:space="0" w:color="auto"/>
              </w:divBdr>
            </w:div>
          </w:divsChild>
        </w:div>
        <w:div w:id="443497346">
          <w:marLeft w:val="0"/>
          <w:marRight w:val="0"/>
          <w:marTop w:val="0"/>
          <w:marBottom w:val="0"/>
          <w:divBdr>
            <w:top w:val="none" w:sz="0" w:space="0" w:color="auto"/>
            <w:left w:val="none" w:sz="0" w:space="0" w:color="auto"/>
            <w:bottom w:val="none" w:sz="0" w:space="0" w:color="auto"/>
            <w:right w:val="none" w:sz="0" w:space="0" w:color="auto"/>
          </w:divBdr>
          <w:divsChild>
            <w:div w:id="119152310">
              <w:marLeft w:val="0"/>
              <w:marRight w:val="0"/>
              <w:marTop w:val="0"/>
              <w:marBottom w:val="0"/>
              <w:divBdr>
                <w:top w:val="none" w:sz="0" w:space="0" w:color="auto"/>
                <w:left w:val="none" w:sz="0" w:space="0" w:color="auto"/>
                <w:bottom w:val="none" w:sz="0" w:space="0" w:color="auto"/>
                <w:right w:val="none" w:sz="0" w:space="0" w:color="auto"/>
              </w:divBdr>
            </w:div>
            <w:div w:id="1316908827">
              <w:marLeft w:val="0"/>
              <w:marRight w:val="0"/>
              <w:marTop w:val="0"/>
              <w:marBottom w:val="0"/>
              <w:divBdr>
                <w:top w:val="none" w:sz="0" w:space="0" w:color="auto"/>
                <w:left w:val="none" w:sz="0" w:space="0" w:color="auto"/>
                <w:bottom w:val="none" w:sz="0" w:space="0" w:color="auto"/>
                <w:right w:val="none" w:sz="0" w:space="0" w:color="auto"/>
              </w:divBdr>
            </w:div>
          </w:divsChild>
        </w:div>
        <w:div w:id="635449705">
          <w:marLeft w:val="0"/>
          <w:marRight w:val="0"/>
          <w:marTop w:val="0"/>
          <w:marBottom w:val="0"/>
          <w:divBdr>
            <w:top w:val="none" w:sz="0" w:space="0" w:color="auto"/>
            <w:left w:val="none" w:sz="0" w:space="0" w:color="auto"/>
            <w:bottom w:val="none" w:sz="0" w:space="0" w:color="auto"/>
            <w:right w:val="none" w:sz="0" w:space="0" w:color="auto"/>
          </w:divBdr>
          <w:divsChild>
            <w:div w:id="959913924">
              <w:marLeft w:val="0"/>
              <w:marRight w:val="0"/>
              <w:marTop w:val="0"/>
              <w:marBottom w:val="0"/>
              <w:divBdr>
                <w:top w:val="none" w:sz="0" w:space="0" w:color="auto"/>
                <w:left w:val="none" w:sz="0" w:space="0" w:color="auto"/>
                <w:bottom w:val="none" w:sz="0" w:space="0" w:color="auto"/>
                <w:right w:val="none" w:sz="0" w:space="0" w:color="auto"/>
              </w:divBdr>
            </w:div>
            <w:div w:id="1466393585">
              <w:marLeft w:val="0"/>
              <w:marRight w:val="0"/>
              <w:marTop w:val="0"/>
              <w:marBottom w:val="0"/>
              <w:divBdr>
                <w:top w:val="none" w:sz="0" w:space="0" w:color="auto"/>
                <w:left w:val="none" w:sz="0" w:space="0" w:color="auto"/>
                <w:bottom w:val="none" w:sz="0" w:space="0" w:color="auto"/>
                <w:right w:val="none" w:sz="0" w:space="0" w:color="auto"/>
              </w:divBdr>
            </w:div>
          </w:divsChild>
        </w:div>
        <w:div w:id="677002975">
          <w:marLeft w:val="0"/>
          <w:marRight w:val="0"/>
          <w:marTop w:val="0"/>
          <w:marBottom w:val="0"/>
          <w:divBdr>
            <w:top w:val="none" w:sz="0" w:space="0" w:color="auto"/>
            <w:left w:val="none" w:sz="0" w:space="0" w:color="auto"/>
            <w:bottom w:val="none" w:sz="0" w:space="0" w:color="auto"/>
            <w:right w:val="none" w:sz="0" w:space="0" w:color="auto"/>
          </w:divBdr>
          <w:divsChild>
            <w:div w:id="36241422">
              <w:marLeft w:val="0"/>
              <w:marRight w:val="0"/>
              <w:marTop w:val="0"/>
              <w:marBottom w:val="0"/>
              <w:divBdr>
                <w:top w:val="none" w:sz="0" w:space="0" w:color="auto"/>
                <w:left w:val="none" w:sz="0" w:space="0" w:color="auto"/>
                <w:bottom w:val="none" w:sz="0" w:space="0" w:color="auto"/>
                <w:right w:val="none" w:sz="0" w:space="0" w:color="auto"/>
              </w:divBdr>
            </w:div>
            <w:div w:id="1608193829">
              <w:marLeft w:val="0"/>
              <w:marRight w:val="0"/>
              <w:marTop w:val="0"/>
              <w:marBottom w:val="0"/>
              <w:divBdr>
                <w:top w:val="none" w:sz="0" w:space="0" w:color="auto"/>
                <w:left w:val="none" w:sz="0" w:space="0" w:color="auto"/>
                <w:bottom w:val="none" w:sz="0" w:space="0" w:color="auto"/>
                <w:right w:val="none" w:sz="0" w:space="0" w:color="auto"/>
              </w:divBdr>
            </w:div>
          </w:divsChild>
        </w:div>
        <w:div w:id="707266302">
          <w:marLeft w:val="0"/>
          <w:marRight w:val="0"/>
          <w:marTop w:val="0"/>
          <w:marBottom w:val="0"/>
          <w:divBdr>
            <w:top w:val="none" w:sz="0" w:space="0" w:color="auto"/>
            <w:left w:val="none" w:sz="0" w:space="0" w:color="auto"/>
            <w:bottom w:val="none" w:sz="0" w:space="0" w:color="auto"/>
            <w:right w:val="none" w:sz="0" w:space="0" w:color="auto"/>
          </w:divBdr>
          <w:divsChild>
            <w:div w:id="122428191">
              <w:marLeft w:val="0"/>
              <w:marRight w:val="0"/>
              <w:marTop w:val="0"/>
              <w:marBottom w:val="0"/>
              <w:divBdr>
                <w:top w:val="none" w:sz="0" w:space="0" w:color="auto"/>
                <w:left w:val="none" w:sz="0" w:space="0" w:color="auto"/>
                <w:bottom w:val="none" w:sz="0" w:space="0" w:color="auto"/>
                <w:right w:val="none" w:sz="0" w:space="0" w:color="auto"/>
              </w:divBdr>
            </w:div>
            <w:div w:id="1946764310">
              <w:marLeft w:val="0"/>
              <w:marRight w:val="0"/>
              <w:marTop w:val="0"/>
              <w:marBottom w:val="0"/>
              <w:divBdr>
                <w:top w:val="none" w:sz="0" w:space="0" w:color="auto"/>
                <w:left w:val="none" w:sz="0" w:space="0" w:color="auto"/>
                <w:bottom w:val="none" w:sz="0" w:space="0" w:color="auto"/>
                <w:right w:val="none" w:sz="0" w:space="0" w:color="auto"/>
              </w:divBdr>
            </w:div>
          </w:divsChild>
        </w:div>
        <w:div w:id="731343175">
          <w:marLeft w:val="0"/>
          <w:marRight w:val="0"/>
          <w:marTop w:val="0"/>
          <w:marBottom w:val="0"/>
          <w:divBdr>
            <w:top w:val="none" w:sz="0" w:space="0" w:color="auto"/>
            <w:left w:val="none" w:sz="0" w:space="0" w:color="auto"/>
            <w:bottom w:val="none" w:sz="0" w:space="0" w:color="auto"/>
            <w:right w:val="none" w:sz="0" w:space="0" w:color="auto"/>
          </w:divBdr>
          <w:divsChild>
            <w:div w:id="125317968">
              <w:marLeft w:val="0"/>
              <w:marRight w:val="0"/>
              <w:marTop w:val="0"/>
              <w:marBottom w:val="0"/>
              <w:divBdr>
                <w:top w:val="none" w:sz="0" w:space="0" w:color="auto"/>
                <w:left w:val="none" w:sz="0" w:space="0" w:color="auto"/>
                <w:bottom w:val="none" w:sz="0" w:space="0" w:color="auto"/>
                <w:right w:val="none" w:sz="0" w:space="0" w:color="auto"/>
              </w:divBdr>
            </w:div>
            <w:div w:id="1539271050">
              <w:marLeft w:val="0"/>
              <w:marRight w:val="0"/>
              <w:marTop w:val="0"/>
              <w:marBottom w:val="0"/>
              <w:divBdr>
                <w:top w:val="none" w:sz="0" w:space="0" w:color="auto"/>
                <w:left w:val="none" w:sz="0" w:space="0" w:color="auto"/>
                <w:bottom w:val="none" w:sz="0" w:space="0" w:color="auto"/>
                <w:right w:val="none" w:sz="0" w:space="0" w:color="auto"/>
              </w:divBdr>
            </w:div>
          </w:divsChild>
        </w:div>
        <w:div w:id="840895741">
          <w:marLeft w:val="0"/>
          <w:marRight w:val="0"/>
          <w:marTop w:val="0"/>
          <w:marBottom w:val="0"/>
          <w:divBdr>
            <w:top w:val="none" w:sz="0" w:space="0" w:color="auto"/>
            <w:left w:val="none" w:sz="0" w:space="0" w:color="auto"/>
            <w:bottom w:val="none" w:sz="0" w:space="0" w:color="auto"/>
            <w:right w:val="none" w:sz="0" w:space="0" w:color="auto"/>
          </w:divBdr>
          <w:divsChild>
            <w:div w:id="49505113">
              <w:marLeft w:val="0"/>
              <w:marRight w:val="0"/>
              <w:marTop w:val="0"/>
              <w:marBottom w:val="0"/>
              <w:divBdr>
                <w:top w:val="none" w:sz="0" w:space="0" w:color="auto"/>
                <w:left w:val="none" w:sz="0" w:space="0" w:color="auto"/>
                <w:bottom w:val="none" w:sz="0" w:space="0" w:color="auto"/>
                <w:right w:val="none" w:sz="0" w:space="0" w:color="auto"/>
              </w:divBdr>
            </w:div>
            <w:div w:id="1678776606">
              <w:marLeft w:val="0"/>
              <w:marRight w:val="0"/>
              <w:marTop w:val="0"/>
              <w:marBottom w:val="0"/>
              <w:divBdr>
                <w:top w:val="none" w:sz="0" w:space="0" w:color="auto"/>
                <w:left w:val="none" w:sz="0" w:space="0" w:color="auto"/>
                <w:bottom w:val="none" w:sz="0" w:space="0" w:color="auto"/>
                <w:right w:val="none" w:sz="0" w:space="0" w:color="auto"/>
              </w:divBdr>
            </w:div>
          </w:divsChild>
        </w:div>
        <w:div w:id="928347518">
          <w:marLeft w:val="0"/>
          <w:marRight w:val="0"/>
          <w:marTop w:val="0"/>
          <w:marBottom w:val="0"/>
          <w:divBdr>
            <w:top w:val="none" w:sz="0" w:space="0" w:color="auto"/>
            <w:left w:val="none" w:sz="0" w:space="0" w:color="auto"/>
            <w:bottom w:val="none" w:sz="0" w:space="0" w:color="auto"/>
            <w:right w:val="none" w:sz="0" w:space="0" w:color="auto"/>
          </w:divBdr>
          <w:divsChild>
            <w:div w:id="475799489">
              <w:marLeft w:val="0"/>
              <w:marRight w:val="0"/>
              <w:marTop w:val="0"/>
              <w:marBottom w:val="0"/>
              <w:divBdr>
                <w:top w:val="none" w:sz="0" w:space="0" w:color="auto"/>
                <w:left w:val="none" w:sz="0" w:space="0" w:color="auto"/>
                <w:bottom w:val="none" w:sz="0" w:space="0" w:color="auto"/>
                <w:right w:val="none" w:sz="0" w:space="0" w:color="auto"/>
              </w:divBdr>
            </w:div>
            <w:div w:id="1258365252">
              <w:marLeft w:val="0"/>
              <w:marRight w:val="0"/>
              <w:marTop w:val="0"/>
              <w:marBottom w:val="0"/>
              <w:divBdr>
                <w:top w:val="none" w:sz="0" w:space="0" w:color="auto"/>
                <w:left w:val="none" w:sz="0" w:space="0" w:color="auto"/>
                <w:bottom w:val="none" w:sz="0" w:space="0" w:color="auto"/>
                <w:right w:val="none" w:sz="0" w:space="0" w:color="auto"/>
              </w:divBdr>
            </w:div>
          </w:divsChild>
        </w:div>
        <w:div w:id="951785091">
          <w:marLeft w:val="0"/>
          <w:marRight w:val="0"/>
          <w:marTop w:val="0"/>
          <w:marBottom w:val="0"/>
          <w:divBdr>
            <w:top w:val="none" w:sz="0" w:space="0" w:color="auto"/>
            <w:left w:val="none" w:sz="0" w:space="0" w:color="auto"/>
            <w:bottom w:val="none" w:sz="0" w:space="0" w:color="auto"/>
            <w:right w:val="none" w:sz="0" w:space="0" w:color="auto"/>
          </w:divBdr>
          <w:divsChild>
            <w:div w:id="211306913">
              <w:marLeft w:val="0"/>
              <w:marRight w:val="0"/>
              <w:marTop w:val="0"/>
              <w:marBottom w:val="0"/>
              <w:divBdr>
                <w:top w:val="none" w:sz="0" w:space="0" w:color="auto"/>
                <w:left w:val="none" w:sz="0" w:space="0" w:color="auto"/>
                <w:bottom w:val="none" w:sz="0" w:space="0" w:color="auto"/>
                <w:right w:val="none" w:sz="0" w:space="0" w:color="auto"/>
              </w:divBdr>
            </w:div>
            <w:div w:id="1574898716">
              <w:marLeft w:val="0"/>
              <w:marRight w:val="0"/>
              <w:marTop w:val="0"/>
              <w:marBottom w:val="0"/>
              <w:divBdr>
                <w:top w:val="none" w:sz="0" w:space="0" w:color="auto"/>
                <w:left w:val="none" w:sz="0" w:space="0" w:color="auto"/>
                <w:bottom w:val="none" w:sz="0" w:space="0" w:color="auto"/>
                <w:right w:val="none" w:sz="0" w:space="0" w:color="auto"/>
              </w:divBdr>
            </w:div>
          </w:divsChild>
        </w:div>
        <w:div w:id="959842096">
          <w:marLeft w:val="0"/>
          <w:marRight w:val="0"/>
          <w:marTop w:val="0"/>
          <w:marBottom w:val="0"/>
          <w:divBdr>
            <w:top w:val="none" w:sz="0" w:space="0" w:color="auto"/>
            <w:left w:val="none" w:sz="0" w:space="0" w:color="auto"/>
            <w:bottom w:val="none" w:sz="0" w:space="0" w:color="auto"/>
            <w:right w:val="none" w:sz="0" w:space="0" w:color="auto"/>
          </w:divBdr>
          <w:divsChild>
            <w:div w:id="152071411">
              <w:marLeft w:val="0"/>
              <w:marRight w:val="0"/>
              <w:marTop w:val="0"/>
              <w:marBottom w:val="0"/>
              <w:divBdr>
                <w:top w:val="none" w:sz="0" w:space="0" w:color="auto"/>
                <w:left w:val="none" w:sz="0" w:space="0" w:color="auto"/>
                <w:bottom w:val="none" w:sz="0" w:space="0" w:color="auto"/>
                <w:right w:val="none" w:sz="0" w:space="0" w:color="auto"/>
              </w:divBdr>
            </w:div>
            <w:div w:id="1604722074">
              <w:marLeft w:val="0"/>
              <w:marRight w:val="0"/>
              <w:marTop w:val="0"/>
              <w:marBottom w:val="0"/>
              <w:divBdr>
                <w:top w:val="none" w:sz="0" w:space="0" w:color="auto"/>
                <w:left w:val="none" w:sz="0" w:space="0" w:color="auto"/>
                <w:bottom w:val="none" w:sz="0" w:space="0" w:color="auto"/>
                <w:right w:val="none" w:sz="0" w:space="0" w:color="auto"/>
              </w:divBdr>
            </w:div>
          </w:divsChild>
        </w:div>
        <w:div w:id="1063723224">
          <w:marLeft w:val="0"/>
          <w:marRight w:val="0"/>
          <w:marTop w:val="0"/>
          <w:marBottom w:val="0"/>
          <w:divBdr>
            <w:top w:val="none" w:sz="0" w:space="0" w:color="auto"/>
            <w:left w:val="none" w:sz="0" w:space="0" w:color="auto"/>
            <w:bottom w:val="none" w:sz="0" w:space="0" w:color="auto"/>
            <w:right w:val="none" w:sz="0" w:space="0" w:color="auto"/>
          </w:divBdr>
          <w:divsChild>
            <w:div w:id="646785469">
              <w:marLeft w:val="0"/>
              <w:marRight w:val="0"/>
              <w:marTop w:val="0"/>
              <w:marBottom w:val="0"/>
              <w:divBdr>
                <w:top w:val="none" w:sz="0" w:space="0" w:color="auto"/>
                <w:left w:val="none" w:sz="0" w:space="0" w:color="auto"/>
                <w:bottom w:val="none" w:sz="0" w:space="0" w:color="auto"/>
                <w:right w:val="none" w:sz="0" w:space="0" w:color="auto"/>
              </w:divBdr>
            </w:div>
            <w:div w:id="1168709324">
              <w:marLeft w:val="0"/>
              <w:marRight w:val="0"/>
              <w:marTop w:val="0"/>
              <w:marBottom w:val="0"/>
              <w:divBdr>
                <w:top w:val="none" w:sz="0" w:space="0" w:color="auto"/>
                <w:left w:val="none" w:sz="0" w:space="0" w:color="auto"/>
                <w:bottom w:val="none" w:sz="0" w:space="0" w:color="auto"/>
                <w:right w:val="none" w:sz="0" w:space="0" w:color="auto"/>
              </w:divBdr>
            </w:div>
          </w:divsChild>
        </w:div>
        <w:div w:id="1123504600">
          <w:marLeft w:val="0"/>
          <w:marRight w:val="0"/>
          <w:marTop w:val="0"/>
          <w:marBottom w:val="0"/>
          <w:divBdr>
            <w:top w:val="none" w:sz="0" w:space="0" w:color="auto"/>
            <w:left w:val="none" w:sz="0" w:space="0" w:color="auto"/>
            <w:bottom w:val="none" w:sz="0" w:space="0" w:color="auto"/>
            <w:right w:val="none" w:sz="0" w:space="0" w:color="auto"/>
          </w:divBdr>
          <w:divsChild>
            <w:div w:id="558175092">
              <w:marLeft w:val="0"/>
              <w:marRight w:val="0"/>
              <w:marTop w:val="0"/>
              <w:marBottom w:val="0"/>
              <w:divBdr>
                <w:top w:val="none" w:sz="0" w:space="0" w:color="auto"/>
                <w:left w:val="none" w:sz="0" w:space="0" w:color="auto"/>
                <w:bottom w:val="none" w:sz="0" w:space="0" w:color="auto"/>
                <w:right w:val="none" w:sz="0" w:space="0" w:color="auto"/>
              </w:divBdr>
            </w:div>
            <w:div w:id="1410738567">
              <w:marLeft w:val="0"/>
              <w:marRight w:val="0"/>
              <w:marTop w:val="0"/>
              <w:marBottom w:val="0"/>
              <w:divBdr>
                <w:top w:val="none" w:sz="0" w:space="0" w:color="auto"/>
                <w:left w:val="none" w:sz="0" w:space="0" w:color="auto"/>
                <w:bottom w:val="none" w:sz="0" w:space="0" w:color="auto"/>
                <w:right w:val="none" w:sz="0" w:space="0" w:color="auto"/>
              </w:divBdr>
            </w:div>
          </w:divsChild>
        </w:div>
        <w:div w:id="1210920782">
          <w:marLeft w:val="0"/>
          <w:marRight w:val="0"/>
          <w:marTop w:val="0"/>
          <w:marBottom w:val="0"/>
          <w:divBdr>
            <w:top w:val="none" w:sz="0" w:space="0" w:color="auto"/>
            <w:left w:val="none" w:sz="0" w:space="0" w:color="auto"/>
            <w:bottom w:val="none" w:sz="0" w:space="0" w:color="auto"/>
            <w:right w:val="none" w:sz="0" w:space="0" w:color="auto"/>
          </w:divBdr>
          <w:divsChild>
            <w:div w:id="205259338">
              <w:marLeft w:val="0"/>
              <w:marRight w:val="0"/>
              <w:marTop w:val="0"/>
              <w:marBottom w:val="0"/>
              <w:divBdr>
                <w:top w:val="none" w:sz="0" w:space="0" w:color="auto"/>
                <w:left w:val="none" w:sz="0" w:space="0" w:color="auto"/>
                <w:bottom w:val="none" w:sz="0" w:space="0" w:color="auto"/>
                <w:right w:val="none" w:sz="0" w:space="0" w:color="auto"/>
              </w:divBdr>
            </w:div>
            <w:div w:id="1185822801">
              <w:marLeft w:val="0"/>
              <w:marRight w:val="0"/>
              <w:marTop w:val="0"/>
              <w:marBottom w:val="0"/>
              <w:divBdr>
                <w:top w:val="none" w:sz="0" w:space="0" w:color="auto"/>
                <w:left w:val="none" w:sz="0" w:space="0" w:color="auto"/>
                <w:bottom w:val="none" w:sz="0" w:space="0" w:color="auto"/>
                <w:right w:val="none" w:sz="0" w:space="0" w:color="auto"/>
              </w:divBdr>
            </w:div>
          </w:divsChild>
        </w:div>
        <w:div w:id="1239753552">
          <w:marLeft w:val="0"/>
          <w:marRight w:val="0"/>
          <w:marTop w:val="0"/>
          <w:marBottom w:val="0"/>
          <w:divBdr>
            <w:top w:val="none" w:sz="0" w:space="0" w:color="auto"/>
            <w:left w:val="none" w:sz="0" w:space="0" w:color="auto"/>
            <w:bottom w:val="none" w:sz="0" w:space="0" w:color="auto"/>
            <w:right w:val="none" w:sz="0" w:space="0" w:color="auto"/>
          </w:divBdr>
          <w:divsChild>
            <w:div w:id="1587375093">
              <w:marLeft w:val="0"/>
              <w:marRight w:val="0"/>
              <w:marTop w:val="0"/>
              <w:marBottom w:val="0"/>
              <w:divBdr>
                <w:top w:val="none" w:sz="0" w:space="0" w:color="auto"/>
                <w:left w:val="none" w:sz="0" w:space="0" w:color="auto"/>
                <w:bottom w:val="none" w:sz="0" w:space="0" w:color="auto"/>
                <w:right w:val="none" w:sz="0" w:space="0" w:color="auto"/>
              </w:divBdr>
            </w:div>
            <w:div w:id="1714379741">
              <w:marLeft w:val="0"/>
              <w:marRight w:val="0"/>
              <w:marTop w:val="0"/>
              <w:marBottom w:val="0"/>
              <w:divBdr>
                <w:top w:val="none" w:sz="0" w:space="0" w:color="auto"/>
                <w:left w:val="none" w:sz="0" w:space="0" w:color="auto"/>
                <w:bottom w:val="none" w:sz="0" w:space="0" w:color="auto"/>
                <w:right w:val="none" w:sz="0" w:space="0" w:color="auto"/>
              </w:divBdr>
            </w:div>
          </w:divsChild>
        </w:div>
        <w:div w:id="1278484995">
          <w:marLeft w:val="0"/>
          <w:marRight w:val="0"/>
          <w:marTop w:val="0"/>
          <w:marBottom w:val="0"/>
          <w:divBdr>
            <w:top w:val="none" w:sz="0" w:space="0" w:color="auto"/>
            <w:left w:val="none" w:sz="0" w:space="0" w:color="auto"/>
            <w:bottom w:val="none" w:sz="0" w:space="0" w:color="auto"/>
            <w:right w:val="none" w:sz="0" w:space="0" w:color="auto"/>
          </w:divBdr>
          <w:divsChild>
            <w:div w:id="1745683449">
              <w:marLeft w:val="0"/>
              <w:marRight w:val="0"/>
              <w:marTop w:val="0"/>
              <w:marBottom w:val="0"/>
              <w:divBdr>
                <w:top w:val="none" w:sz="0" w:space="0" w:color="auto"/>
                <w:left w:val="none" w:sz="0" w:space="0" w:color="auto"/>
                <w:bottom w:val="none" w:sz="0" w:space="0" w:color="auto"/>
                <w:right w:val="none" w:sz="0" w:space="0" w:color="auto"/>
              </w:divBdr>
            </w:div>
            <w:div w:id="1912234593">
              <w:marLeft w:val="0"/>
              <w:marRight w:val="0"/>
              <w:marTop w:val="0"/>
              <w:marBottom w:val="0"/>
              <w:divBdr>
                <w:top w:val="none" w:sz="0" w:space="0" w:color="auto"/>
                <w:left w:val="none" w:sz="0" w:space="0" w:color="auto"/>
                <w:bottom w:val="none" w:sz="0" w:space="0" w:color="auto"/>
                <w:right w:val="none" w:sz="0" w:space="0" w:color="auto"/>
              </w:divBdr>
            </w:div>
          </w:divsChild>
        </w:div>
        <w:div w:id="1314530431">
          <w:marLeft w:val="0"/>
          <w:marRight w:val="0"/>
          <w:marTop w:val="0"/>
          <w:marBottom w:val="0"/>
          <w:divBdr>
            <w:top w:val="none" w:sz="0" w:space="0" w:color="auto"/>
            <w:left w:val="none" w:sz="0" w:space="0" w:color="auto"/>
            <w:bottom w:val="none" w:sz="0" w:space="0" w:color="auto"/>
            <w:right w:val="none" w:sz="0" w:space="0" w:color="auto"/>
          </w:divBdr>
          <w:divsChild>
            <w:div w:id="980118885">
              <w:marLeft w:val="0"/>
              <w:marRight w:val="0"/>
              <w:marTop w:val="0"/>
              <w:marBottom w:val="0"/>
              <w:divBdr>
                <w:top w:val="none" w:sz="0" w:space="0" w:color="auto"/>
                <w:left w:val="none" w:sz="0" w:space="0" w:color="auto"/>
                <w:bottom w:val="none" w:sz="0" w:space="0" w:color="auto"/>
                <w:right w:val="none" w:sz="0" w:space="0" w:color="auto"/>
              </w:divBdr>
            </w:div>
            <w:div w:id="1407608064">
              <w:marLeft w:val="0"/>
              <w:marRight w:val="0"/>
              <w:marTop w:val="0"/>
              <w:marBottom w:val="0"/>
              <w:divBdr>
                <w:top w:val="none" w:sz="0" w:space="0" w:color="auto"/>
                <w:left w:val="none" w:sz="0" w:space="0" w:color="auto"/>
                <w:bottom w:val="none" w:sz="0" w:space="0" w:color="auto"/>
                <w:right w:val="none" w:sz="0" w:space="0" w:color="auto"/>
              </w:divBdr>
            </w:div>
          </w:divsChild>
        </w:div>
        <w:div w:id="1363088192">
          <w:marLeft w:val="0"/>
          <w:marRight w:val="0"/>
          <w:marTop w:val="0"/>
          <w:marBottom w:val="0"/>
          <w:divBdr>
            <w:top w:val="none" w:sz="0" w:space="0" w:color="auto"/>
            <w:left w:val="none" w:sz="0" w:space="0" w:color="auto"/>
            <w:bottom w:val="none" w:sz="0" w:space="0" w:color="auto"/>
            <w:right w:val="none" w:sz="0" w:space="0" w:color="auto"/>
          </w:divBdr>
          <w:divsChild>
            <w:div w:id="544758983">
              <w:marLeft w:val="0"/>
              <w:marRight w:val="0"/>
              <w:marTop w:val="0"/>
              <w:marBottom w:val="0"/>
              <w:divBdr>
                <w:top w:val="none" w:sz="0" w:space="0" w:color="auto"/>
                <w:left w:val="none" w:sz="0" w:space="0" w:color="auto"/>
                <w:bottom w:val="none" w:sz="0" w:space="0" w:color="auto"/>
                <w:right w:val="none" w:sz="0" w:space="0" w:color="auto"/>
              </w:divBdr>
            </w:div>
            <w:div w:id="1198660197">
              <w:marLeft w:val="0"/>
              <w:marRight w:val="0"/>
              <w:marTop w:val="0"/>
              <w:marBottom w:val="0"/>
              <w:divBdr>
                <w:top w:val="none" w:sz="0" w:space="0" w:color="auto"/>
                <w:left w:val="none" w:sz="0" w:space="0" w:color="auto"/>
                <w:bottom w:val="none" w:sz="0" w:space="0" w:color="auto"/>
                <w:right w:val="none" w:sz="0" w:space="0" w:color="auto"/>
              </w:divBdr>
            </w:div>
          </w:divsChild>
        </w:div>
        <w:div w:id="1386102477">
          <w:marLeft w:val="0"/>
          <w:marRight w:val="0"/>
          <w:marTop w:val="0"/>
          <w:marBottom w:val="0"/>
          <w:divBdr>
            <w:top w:val="none" w:sz="0" w:space="0" w:color="auto"/>
            <w:left w:val="none" w:sz="0" w:space="0" w:color="auto"/>
            <w:bottom w:val="none" w:sz="0" w:space="0" w:color="auto"/>
            <w:right w:val="none" w:sz="0" w:space="0" w:color="auto"/>
          </w:divBdr>
          <w:divsChild>
            <w:div w:id="455176026">
              <w:marLeft w:val="0"/>
              <w:marRight w:val="0"/>
              <w:marTop w:val="0"/>
              <w:marBottom w:val="0"/>
              <w:divBdr>
                <w:top w:val="none" w:sz="0" w:space="0" w:color="auto"/>
                <w:left w:val="none" w:sz="0" w:space="0" w:color="auto"/>
                <w:bottom w:val="none" w:sz="0" w:space="0" w:color="auto"/>
                <w:right w:val="none" w:sz="0" w:space="0" w:color="auto"/>
              </w:divBdr>
            </w:div>
            <w:div w:id="2047294447">
              <w:marLeft w:val="0"/>
              <w:marRight w:val="0"/>
              <w:marTop w:val="0"/>
              <w:marBottom w:val="0"/>
              <w:divBdr>
                <w:top w:val="none" w:sz="0" w:space="0" w:color="auto"/>
                <w:left w:val="none" w:sz="0" w:space="0" w:color="auto"/>
                <w:bottom w:val="none" w:sz="0" w:space="0" w:color="auto"/>
                <w:right w:val="none" w:sz="0" w:space="0" w:color="auto"/>
              </w:divBdr>
            </w:div>
          </w:divsChild>
        </w:div>
        <w:div w:id="1469324328">
          <w:marLeft w:val="0"/>
          <w:marRight w:val="0"/>
          <w:marTop w:val="0"/>
          <w:marBottom w:val="0"/>
          <w:divBdr>
            <w:top w:val="none" w:sz="0" w:space="0" w:color="auto"/>
            <w:left w:val="none" w:sz="0" w:space="0" w:color="auto"/>
            <w:bottom w:val="none" w:sz="0" w:space="0" w:color="auto"/>
            <w:right w:val="none" w:sz="0" w:space="0" w:color="auto"/>
          </w:divBdr>
          <w:divsChild>
            <w:div w:id="724063504">
              <w:marLeft w:val="0"/>
              <w:marRight w:val="0"/>
              <w:marTop w:val="0"/>
              <w:marBottom w:val="0"/>
              <w:divBdr>
                <w:top w:val="none" w:sz="0" w:space="0" w:color="auto"/>
                <w:left w:val="none" w:sz="0" w:space="0" w:color="auto"/>
                <w:bottom w:val="none" w:sz="0" w:space="0" w:color="auto"/>
                <w:right w:val="none" w:sz="0" w:space="0" w:color="auto"/>
              </w:divBdr>
            </w:div>
            <w:div w:id="1070537574">
              <w:marLeft w:val="0"/>
              <w:marRight w:val="0"/>
              <w:marTop w:val="0"/>
              <w:marBottom w:val="0"/>
              <w:divBdr>
                <w:top w:val="none" w:sz="0" w:space="0" w:color="auto"/>
                <w:left w:val="none" w:sz="0" w:space="0" w:color="auto"/>
                <w:bottom w:val="none" w:sz="0" w:space="0" w:color="auto"/>
                <w:right w:val="none" w:sz="0" w:space="0" w:color="auto"/>
              </w:divBdr>
            </w:div>
          </w:divsChild>
        </w:div>
        <w:div w:id="1615791994">
          <w:marLeft w:val="0"/>
          <w:marRight w:val="0"/>
          <w:marTop w:val="0"/>
          <w:marBottom w:val="0"/>
          <w:divBdr>
            <w:top w:val="none" w:sz="0" w:space="0" w:color="auto"/>
            <w:left w:val="none" w:sz="0" w:space="0" w:color="auto"/>
            <w:bottom w:val="none" w:sz="0" w:space="0" w:color="auto"/>
            <w:right w:val="none" w:sz="0" w:space="0" w:color="auto"/>
          </w:divBdr>
          <w:divsChild>
            <w:div w:id="1095787930">
              <w:marLeft w:val="0"/>
              <w:marRight w:val="0"/>
              <w:marTop w:val="0"/>
              <w:marBottom w:val="0"/>
              <w:divBdr>
                <w:top w:val="none" w:sz="0" w:space="0" w:color="auto"/>
                <w:left w:val="none" w:sz="0" w:space="0" w:color="auto"/>
                <w:bottom w:val="none" w:sz="0" w:space="0" w:color="auto"/>
                <w:right w:val="none" w:sz="0" w:space="0" w:color="auto"/>
              </w:divBdr>
            </w:div>
            <w:div w:id="1485858642">
              <w:marLeft w:val="0"/>
              <w:marRight w:val="0"/>
              <w:marTop w:val="0"/>
              <w:marBottom w:val="0"/>
              <w:divBdr>
                <w:top w:val="none" w:sz="0" w:space="0" w:color="auto"/>
                <w:left w:val="none" w:sz="0" w:space="0" w:color="auto"/>
                <w:bottom w:val="none" w:sz="0" w:space="0" w:color="auto"/>
                <w:right w:val="none" w:sz="0" w:space="0" w:color="auto"/>
              </w:divBdr>
            </w:div>
          </w:divsChild>
        </w:div>
        <w:div w:id="1672678125">
          <w:marLeft w:val="0"/>
          <w:marRight w:val="0"/>
          <w:marTop w:val="0"/>
          <w:marBottom w:val="0"/>
          <w:divBdr>
            <w:top w:val="none" w:sz="0" w:space="0" w:color="auto"/>
            <w:left w:val="none" w:sz="0" w:space="0" w:color="auto"/>
            <w:bottom w:val="none" w:sz="0" w:space="0" w:color="auto"/>
            <w:right w:val="none" w:sz="0" w:space="0" w:color="auto"/>
          </w:divBdr>
          <w:divsChild>
            <w:div w:id="231090091">
              <w:marLeft w:val="0"/>
              <w:marRight w:val="0"/>
              <w:marTop w:val="0"/>
              <w:marBottom w:val="0"/>
              <w:divBdr>
                <w:top w:val="none" w:sz="0" w:space="0" w:color="auto"/>
                <w:left w:val="none" w:sz="0" w:space="0" w:color="auto"/>
                <w:bottom w:val="none" w:sz="0" w:space="0" w:color="auto"/>
                <w:right w:val="none" w:sz="0" w:space="0" w:color="auto"/>
              </w:divBdr>
            </w:div>
            <w:div w:id="1997027032">
              <w:marLeft w:val="0"/>
              <w:marRight w:val="0"/>
              <w:marTop w:val="0"/>
              <w:marBottom w:val="0"/>
              <w:divBdr>
                <w:top w:val="none" w:sz="0" w:space="0" w:color="auto"/>
                <w:left w:val="none" w:sz="0" w:space="0" w:color="auto"/>
                <w:bottom w:val="none" w:sz="0" w:space="0" w:color="auto"/>
                <w:right w:val="none" w:sz="0" w:space="0" w:color="auto"/>
              </w:divBdr>
            </w:div>
          </w:divsChild>
        </w:div>
        <w:div w:id="1676885057">
          <w:marLeft w:val="0"/>
          <w:marRight w:val="0"/>
          <w:marTop w:val="0"/>
          <w:marBottom w:val="0"/>
          <w:divBdr>
            <w:top w:val="none" w:sz="0" w:space="0" w:color="auto"/>
            <w:left w:val="none" w:sz="0" w:space="0" w:color="auto"/>
            <w:bottom w:val="none" w:sz="0" w:space="0" w:color="auto"/>
            <w:right w:val="none" w:sz="0" w:space="0" w:color="auto"/>
          </w:divBdr>
          <w:divsChild>
            <w:div w:id="18162157">
              <w:marLeft w:val="0"/>
              <w:marRight w:val="0"/>
              <w:marTop w:val="0"/>
              <w:marBottom w:val="0"/>
              <w:divBdr>
                <w:top w:val="none" w:sz="0" w:space="0" w:color="auto"/>
                <w:left w:val="none" w:sz="0" w:space="0" w:color="auto"/>
                <w:bottom w:val="none" w:sz="0" w:space="0" w:color="auto"/>
                <w:right w:val="none" w:sz="0" w:space="0" w:color="auto"/>
              </w:divBdr>
            </w:div>
            <w:div w:id="293291893">
              <w:marLeft w:val="0"/>
              <w:marRight w:val="0"/>
              <w:marTop w:val="0"/>
              <w:marBottom w:val="0"/>
              <w:divBdr>
                <w:top w:val="none" w:sz="0" w:space="0" w:color="auto"/>
                <w:left w:val="none" w:sz="0" w:space="0" w:color="auto"/>
                <w:bottom w:val="none" w:sz="0" w:space="0" w:color="auto"/>
                <w:right w:val="none" w:sz="0" w:space="0" w:color="auto"/>
              </w:divBdr>
            </w:div>
          </w:divsChild>
        </w:div>
        <w:div w:id="1704136588">
          <w:marLeft w:val="0"/>
          <w:marRight w:val="0"/>
          <w:marTop w:val="0"/>
          <w:marBottom w:val="0"/>
          <w:divBdr>
            <w:top w:val="none" w:sz="0" w:space="0" w:color="auto"/>
            <w:left w:val="none" w:sz="0" w:space="0" w:color="auto"/>
            <w:bottom w:val="none" w:sz="0" w:space="0" w:color="auto"/>
            <w:right w:val="none" w:sz="0" w:space="0" w:color="auto"/>
          </w:divBdr>
          <w:divsChild>
            <w:div w:id="376635788">
              <w:marLeft w:val="0"/>
              <w:marRight w:val="0"/>
              <w:marTop w:val="0"/>
              <w:marBottom w:val="0"/>
              <w:divBdr>
                <w:top w:val="none" w:sz="0" w:space="0" w:color="auto"/>
                <w:left w:val="none" w:sz="0" w:space="0" w:color="auto"/>
                <w:bottom w:val="none" w:sz="0" w:space="0" w:color="auto"/>
                <w:right w:val="none" w:sz="0" w:space="0" w:color="auto"/>
              </w:divBdr>
            </w:div>
            <w:div w:id="1665549339">
              <w:marLeft w:val="0"/>
              <w:marRight w:val="0"/>
              <w:marTop w:val="0"/>
              <w:marBottom w:val="0"/>
              <w:divBdr>
                <w:top w:val="none" w:sz="0" w:space="0" w:color="auto"/>
                <w:left w:val="none" w:sz="0" w:space="0" w:color="auto"/>
                <w:bottom w:val="none" w:sz="0" w:space="0" w:color="auto"/>
                <w:right w:val="none" w:sz="0" w:space="0" w:color="auto"/>
              </w:divBdr>
            </w:div>
          </w:divsChild>
        </w:div>
        <w:div w:id="1754811801">
          <w:marLeft w:val="0"/>
          <w:marRight w:val="0"/>
          <w:marTop w:val="0"/>
          <w:marBottom w:val="0"/>
          <w:divBdr>
            <w:top w:val="none" w:sz="0" w:space="0" w:color="auto"/>
            <w:left w:val="none" w:sz="0" w:space="0" w:color="auto"/>
            <w:bottom w:val="none" w:sz="0" w:space="0" w:color="auto"/>
            <w:right w:val="none" w:sz="0" w:space="0" w:color="auto"/>
          </w:divBdr>
          <w:divsChild>
            <w:div w:id="551502382">
              <w:marLeft w:val="0"/>
              <w:marRight w:val="0"/>
              <w:marTop w:val="0"/>
              <w:marBottom w:val="0"/>
              <w:divBdr>
                <w:top w:val="none" w:sz="0" w:space="0" w:color="auto"/>
                <w:left w:val="none" w:sz="0" w:space="0" w:color="auto"/>
                <w:bottom w:val="none" w:sz="0" w:space="0" w:color="auto"/>
                <w:right w:val="none" w:sz="0" w:space="0" w:color="auto"/>
              </w:divBdr>
            </w:div>
          </w:divsChild>
        </w:div>
        <w:div w:id="1761101437">
          <w:marLeft w:val="0"/>
          <w:marRight w:val="0"/>
          <w:marTop w:val="0"/>
          <w:marBottom w:val="0"/>
          <w:divBdr>
            <w:top w:val="none" w:sz="0" w:space="0" w:color="auto"/>
            <w:left w:val="none" w:sz="0" w:space="0" w:color="auto"/>
            <w:bottom w:val="none" w:sz="0" w:space="0" w:color="auto"/>
            <w:right w:val="none" w:sz="0" w:space="0" w:color="auto"/>
          </w:divBdr>
          <w:divsChild>
            <w:div w:id="750126160">
              <w:marLeft w:val="0"/>
              <w:marRight w:val="0"/>
              <w:marTop w:val="0"/>
              <w:marBottom w:val="0"/>
              <w:divBdr>
                <w:top w:val="none" w:sz="0" w:space="0" w:color="auto"/>
                <w:left w:val="none" w:sz="0" w:space="0" w:color="auto"/>
                <w:bottom w:val="none" w:sz="0" w:space="0" w:color="auto"/>
                <w:right w:val="none" w:sz="0" w:space="0" w:color="auto"/>
              </w:divBdr>
            </w:div>
            <w:div w:id="1299459463">
              <w:marLeft w:val="0"/>
              <w:marRight w:val="0"/>
              <w:marTop w:val="0"/>
              <w:marBottom w:val="0"/>
              <w:divBdr>
                <w:top w:val="none" w:sz="0" w:space="0" w:color="auto"/>
                <w:left w:val="none" w:sz="0" w:space="0" w:color="auto"/>
                <w:bottom w:val="none" w:sz="0" w:space="0" w:color="auto"/>
                <w:right w:val="none" w:sz="0" w:space="0" w:color="auto"/>
              </w:divBdr>
            </w:div>
          </w:divsChild>
        </w:div>
        <w:div w:id="1896815851">
          <w:marLeft w:val="0"/>
          <w:marRight w:val="0"/>
          <w:marTop w:val="0"/>
          <w:marBottom w:val="0"/>
          <w:divBdr>
            <w:top w:val="none" w:sz="0" w:space="0" w:color="auto"/>
            <w:left w:val="none" w:sz="0" w:space="0" w:color="auto"/>
            <w:bottom w:val="none" w:sz="0" w:space="0" w:color="auto"/>
            <w:right w:val="none" w:sz="0" w:space="0" w:color="auto"/>
          </w:divBdr>
          <w:divsChild>
            <w:div w:id="1715351585">
              <w:marLeft w:val="0"/>
              <w:marRight w:val="0"/>
              <w:marTop w:val="0"/>
              <w:marBottom w:val="0"/>
              <w:divBdr>
                <w:top w:val="none" w:sz="0" w:space="0" w:color="auto"/>
                <w:left w:val="none" w:sz="0" w:space="0" w:color="auto"/>
                <w:bottom w:val="none" w:sz="0" w:space="0" w:color="auto"/>
                <w:right w:val="none" w:sz="0" w:space="0" w:color="auto"/>
              </w:divBdr>
            </w:div>
            <w:div w:id="1833447614">
              <w:marLeft w:val="0"/>
              <w:marRight w:val="0"/>
              <w:marTop w:val="0"/>
              <w:marBottom w:val="0"/>
              <w:divBdr>
                <w:top w:val="none" w:sz="0" w:space="0" w:color="auto"/>
                <w:left w:val="none" w:sz="0" w:space="0" w:color="auto"/>
                <w:bottom w:val="none" w:sz="0" w:space="0" w:color="auto"/>
                <w:right w:val="none" w:sz="0" w:space="0" w:color="auto"/>
              </w:divBdr>
            </w:div>
          </w:divsChild>
        </w:div>
        <w:div w:id="1951007383">
          <w:marLeft w:val="0"/>
          <w:marRight w:val="0"/>
          <w:marTop w:val="0"/>
          <w:marBottom w:val="0"/>
          <w:divBdr>
            <w:top w:val="none" w:sz="0" w:space="0" w:color="auto"/>
            <w:left w:val="none" w:sz="0" w:space="0" w:color="auto"/>
            <w:bottom w:val="none" w:sz="0" w:space="0" w:color="auto"/>
            <w:right w:val="none" w:sz="0" w:space="0" w:color="auto"/>
          </w:divBdr>
          <w:divsChild>
            <w:div w:id="102001207">
              <w:marLeft w:val="0"/>
              <w:marRight w:val="0"/>
              <w:marTop w:val="0"/>
              <w:marBottom w:val="0"/>
              <w:divBdr>
                <w:top w:val="none" w:sz="0" w:space="0" w:color="auto"/>
                <w:left w:val="none" w:sz="0" w:space="0" w:color="auto"/>
                <w:bottom w:val="none" w:sz="0" w:space="0" w:color="auto"/>
                <w:right w:val="none" w:sz="0" w:space="0" w:color="auto"/>
              </w:divBdr>
            </w:div>
            <w:div w:id="764348884">
              <w:marLeft w:val="0"/>
              <w:marRight w:val="0"/>
              <w:marTop w:val="0"/>
              <w:marBottom w:val="0"/>
              <w:divBdr>
                <w:top w:val="none" w:sz="0" w:space="0" w:color="auto"/>
                <w:left w:val="none" w:sz="0" w:space="0" w:color="auto"/>
                <w:bottom w:val="none" w:sz="0" w:space="0" w:color="auto"/>
                <w:right w:val="none" w:sz="0" w:space="0" w:color="auto"/>
              </w:divBdr>
            </w:div>
          </w:divsChild>
        </w:div>
        <w:div w:id="2057661408">
          <w:marLeft w:val="0"/>
          <w:marRight w:val="0"/>
          <w:marTop w:val="0"/>
          <w:marBottom w:val="0"/>
          <w:divBdr>
            <w:top w:val="none" w:sz="0" w:space="0" w:color="auto"/>
            <w:left w:val="none" w:sz="0" w:space="0" w:color="auto"/>
            <w:bottom w:val="none" w:sz="0" w:space="0" w:color="auto"/>
            <w:right w:val="none" w:sz="0" w:space="0" w:color="auto"/>
          </w:divBdr>
          <w:divsChild>
            <w:div w:id="1367024295">
              <w:marLeft w:val="0"/>
              <w:marRight w:val="0"/>
              <w:marTop w:val="0"/>
              <w:marBottom w:val="0"/>
              <w:divBdr>
                <w:top w:val="none" w:sz="0" w:space="0" w:color="auto"/>
                <w:left w:val="none" w:sz="0" w:space="0" w:color="auto"/>
                <w:bottom w:val="none" w:sz="0" w:space="0" w:color="auto"/>
                <w:right w:val="none" w:sz="0" w:space="0" w:color="auto"/>
              </w:divBdr>
            </w:div>
            <w:div w:id="1384720215">
              <w:marLeft w:val="0"/>
              <w:marRight w:val="0"/>
              <w:marTop w:val="0"/>
              <w:marBottom w:val="0"/>
              <w:divBdr>
                <w:top w:val="none" w:sz="0" w:space="0" w:color="auto"/>
                <w:left w:val="none" w:sz="0" w:space="0" w:color="auto"/>
                <w:bottom w:val="none" w:sz="0" w:space="0" w:color="auto"/>
                <w:right w:val="none" w:sz="0" w:space="0" w:color="auto"/>
              </w:divBdr>
            </w:div>
          </w:divsChild>
        </w:div>
        <w:div w:id="2108426773">
          <w:marLeft w:val="0"/>
          <w:marRight w:val="0"/>
          <w:marTop w:val="0"/>
          <w:marBottom w:val="0"/>
          <w:divBdr>
            <w:top w:val="none" w:sz="0" w:space="0" w:color="auto"/>
            <w:left w:val="none" w:sz="0" w:space="0" w:color="auto"/>
            <w:bottom w:val="none" w:sz="0" w:space="0" w:color="auto"/>
            <w:right w:val="none" w:sz="0" w:space="0" w:color="auto"/>
          </w:divBdr>
          <w:divsChild>
            <w:div w:id="396439749">
              <w:marLeft w:val="0"/>
              <w:marRight w:val="0"/>
              <w:marTop w:val="0"/>
              <w:marBottom w:val="0"/>
              <w:divBdr>
                <w:top w:val="none" w:sz="0" w:space="0" w:color="auto"/>
                <w:left w:val="none" w:sz="0" w:space="0" w:color="auto"/>
                <w:bottom w:val="none" w:sz="0" w:space="0" w:color="auto"/>
                <w:right w:val="none" w:sz="0" w:space="0" w:color="auto"/>
              </w:divBdr>
            </w:div>
            <w:div w:id="1031027340">
              <w:marLeft w:val="0"/>
              <w:marRight w:val="0"/>
              <w:marTop w:val="0"/>
              <w:marBottom w:val="0"/>
              <w:divBdr>
                <w:top w:val="none" w:sz="0" w:space="0" w:color="auto"/>
                <w:left w:val="none" w:sz="0" w:space="0" w:color="auto"/>
                <w:bottom w:val="none" w:sz="0" w:space="0" w:color="auto"/>
                <w:right w:val="none" w:sz="0" w:space="0" w:color="auto"/>
              </w:divBdr>
            </w:div>
          </w:divsChild>
        </w:div>
        <w:div w:id="2115904053">
          <w:marLeft w:val="0"/>
          <w:marRight w:val="0"/>
          <w:marTop w:val="0"/>
          <w:marBottom w:val="0"/>
          <w:divBdr>
            <w:top w:val="none" w:sz="0" w:space="0" w:color="auto"/>
            <w:left w:val="none" w:sz="0" w:space="0" w:color="auto"/>
            <w:bottom w:val="none" w:sz="0" w:space="0" w:color="auto"/>
            <w:right w:val="none" w:sz="0" w:space="0" w:color="auto"/>
          </w:divBdr>
          <w:divsChild>
            <w:div w:id="1516269649">
              <w:marLeft w:val="0"/>
              <w:marRight w:val="0"/>
              <w:marTop w:val="0"/>
              <w:marBottom w:val="0"/>
              <w:divBdr>
                <w:top w:val="none" w:sz="0" w:space="0" w:color="auto"/>
                <w:left w:val="none" w:sz="0" w:space="0" w:color="auto"/>
                <w:bottom w:val="none" w:sz="0" w:space="0" w:color="auto"/>
                <w:right w:val="none" w:sz="0" w:space="0" w:color="auto"/>
              </w:divBdr>
            </w:div>
            <w:div w:id="185954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99064">
      <w:bodyDiv w:val="1"/>
      <w:marLeft w:val="0"/>
      <w:marRight w:val="0"/>
      <w:marTop w:val="0"/>
      <w:marBottom w:val="0"/>
      <w:divBdr>
        <w:top w:val="none" w:sz="0" w:space="0" w:color="auto"/>
        <w:left w:val="none" w:sz="0" w:space="0" w:color="auto"/>
        <w:bottom w:val="none" w:sz="0" w:space="0" w:color="auto"/>
        <w:right w:val="none" w:sz="0" w:space="0" w:color="auto"/>
      </w:divBdr>
    </w:div>
    <w:div w:id="2114550397">
      <w:bodyDiv w:val="1"/>
      <w:marLeft w:val="0"/>
      <w:marRight w:val="0"/>
      <w:marTop w:val="0"/>
      <w:marBottom w:val="0"/>
      <w:divBdr>
        <w:top w:val="none" w:sz="0" w:space="0" w:color="auto"/>
        <w:left w:val="none" w:sz="0" w:space="0" w:color="auto"/>
        <w:bottom w:val="none" w:sz="0" w:space="0" w:color="auto"/>
        <w:right w:val="none" w:sz="0" w:space="0" w:color="auto"/>
      </w:divBdr>
    </w:div>
    <w:div w:id="2115635998">
      <w:bodyDiv w:val="1"/>
      <w:marLeft w:val="0"/>
      <w:marRight w:val="0"/>
      <w:marTop w:val="0"/>
      <w:marBottom w:val="0"/>
      <w:divBdr>
        <w:top w:val="none" w:sz="0" w:space="0" w:color="auto"/>
        <w:left w:val="none" w:sz="0" w:space="0" w:color="auto"/>
        <w:bottom w:val="none" w:sz="0" w:space="0" w:color="auto"/>
        <w:right w:val="none" w:sz="0" w:space="0" w:color="auto"/>
      </w:divBdr>
    </w:div>
    <w:div w:id="2116242810">
      <w:bodyDiv w:val="1"/>
      <w:marLeft w:val="0"/>
      <w:marRight w:val="0"/>
      <w:marTop w:val="0"/>
      <w:marBottom w:val="0"/>
      <w:divBdr>
        <w:top w:val="none" w:sz="0" w:space="0" w:color="auto"/>
        <w:left w:val="none" w:sz="0" w:space="0" w:color="auto"/>
        <w:bottom w:val="none" w:sz="0" w:space="0" w:color="auto"/>
        <w:right w:val="none" w:sz="0" w:space="0" w:color="auto"/>
      </w:divBdr>
    </w:div>
    <w:div w:id="2125271065">
      <w:bodyDiv w:val="1"/>
      <w:marLeft w:val="0"/>
      <w:marRight w:val="0"/>
      <w:marTop w:val="0"/>
      <w:marBottom w:val="0"/>
      <w:divBdr>
        <w:top w:val="none" w:sz="0" w:space="0" w:color="auto"/>
        <w:left w:val="none" w:sz="0" w:space="0" w:color="auto"/>
        <w:bottom w:val="none" w:sz="0" w:space="0" w:color="auto"/>
        <w:right w:val="none" w:sz="0" w:space="0" w:color="auto"/>
      </w:divBdr>
    </w:div>
    <w:div w:id="2127893595">
      <w:bodyDiv w:val="1"/>
      <w:marLeft w:val="0"/>
      <w:marRight w:val="0"/>
      <w:marTop w:val="0"/>
      <w:marBottom w:val="0"/>
      <w:divBdr>
        <w:top w:val="none" w:sz="0" w:space="0" w:color="auto"/>
        <w:left w:val="none" w:sz="0" w:space="0" w:color="auto"/>
        <w:bottom w:val="none" w:sz="0" w:space="0" w:color="auto"/>
        <w:right w:val="none" w:sz="0" w:space="0" w:color="auto"/>
      </w:divBdr>
    </w:div>
    <w:div w:id="2128889774">
      <w:bodyDiv w:val="1"/>
      <w:marLeft w:val="0"/>
      <w:marRight w:val="0"/>
      <w:marTop w:val="0"/>
      <w:marBottom w:val="0"/>
      <w:divBdr>
        <w:top w:val="none" w:sz="0" w:space="0" w:color="auto"/>
        <w:left w:val="none" w:sz="0" w:space="0" w:color="auto"/>
        <w:bottom w:val="none" w:sz="0" w:space="0" w:color="auto"/>
        <w:right w:val="none" w:sz="0" w:space="0" w:color="auto"/>
      </w:divBdr>
    </w:div>
    <w:div w:id="2128968855">
      <w:bodyDiv w:val="1"/>
      <w:marLeft w:val="0"/>
      <w:marRight w:val="0"/>
      <w:marTop w:val="0"/>
      <w:marBottom w:val="0"/>
      <w:divBdr>
        <w:top w:val="none" w:sz="0" w:space="0" w:color="auto"/>
        <w:left w:val="none" w:sz="0" w:space="0" w:color="auto"/>
        <w:bottom w:val="none" w:sz="0" w:space="0" w:color="auto"/>
        <w:right w:val="none" w:sz="0" w:space="0" w:color="auto"/>
      </w:divBdr>
      <w:divsChild>
        <w:div w:id="833761240">
          <w:marLeft w:val="0"/>
          <w:marRight w:val="0"/>
          <w:marTop w:val="0"/>
          <w:marBottom w:val="0"/>
          <w:divBdr>
            <w:top w:val="none" w:sz="0" w:space="0" w:color="auto"/>
            <w:left w:val="none" w:sz="0" w:space="0" w:color="auto"/>
            <w:bottom w:val="none" w:sz="0" w:space="0" w:color="auto"/>
            <w:right w:val="none" w:sz="0" w:space="0" w:color="auto"/>
          </w:divBdr>
          <w:divsChild>
            <w:div w:id="110520852">
              <w:marLeft w:val="0"/>
              <w:marRight w:val="0"/>
              <w:marTop w:val="0"/>
              <w:marBottom w:val="0"/>
              <w:divBdr>
                <w:top w:val="none" w:sz="0" w:space="0" w:color="auto"/>
                <w:left w:val="none" w:sz="0" w:space="0" w:color="auto"/>
                <w:bottom w:val="none" w:sz="0" w:space="0" w:color="auto"/>
                <w:right w:val="none" w:sz="0" w:space="0" w:color="auto"/>
              </w:divBdr>
              <w:divsChild>
                <w:div w:id="1782264959">
                  <w:marLeft w:val="0"/>
                  <w:marRight w:val="0"/>
                  <w:marTop w:val="0"/>
                  <w:marBottom w:val="0"/>
                  <w:divBdr>
                    <w:top w:val="none" w:sz="0" w:space="0" w:color="auto"/>
                    <w:left w:val="none" w:sz="0" w:space="0" w:color="auto"/>
                    <w:bottom w:val="none" w:sz="0" w:space="0" w:color="auto"/>
                    <w:right w:val="none" w:sz="0" w:space="0" w:color="auto"/>
                  </w:divBdr>
                  <w:divsChild>
                    <w:div w:id="1490176171">
                      <w:marLeft w:val="0"/>
                      <w:marRight w:val="0"/>
                      <w:marTop w:val="0"/>
                      <w:marBottom w:val="0"/>
                      <w:divBdr>
                        <w:top w:val="none" w:sz="0" w:space="0" w:color="auto"/>
                        <w:left w:val="none" w:sz="0" w:space="0" w:color="auto"/>
                        <w:bottom w:val="none" w:sz="0" w:space="0" w:color="auto"/>
                        <w:right w:val="none" w:sz="0" w:space="0" w:color="auto"/>
                      </w:divBdr>
                      <w:divsChild>
                        <w:div w:id="877621515">
                          <w:marLeft w:val="0"/>
                          <w:marRight w:val="0"/>
                          <w:marTop w:val="0"/>
                          <w:marBottom w:val="0"/>
                          <w:divBdr>
                            <w:top w:val="none" w:sz="0" w:space="0" w:color="auto"/>
                            <w:left w:val="none" w:sz="0" w:space="0" w:color="auto"/>
                            <w:bottom w:val="none" w:sz="0" w:space="0" w:color="auto"/>
                            <w:right w:val="none" w:sz="0" w:space="0" w:color="auto"/>
                          </w:divBdr>
                          <w:divsChild>
                            <w:div w:id="1452048084">
                              <w:marLeft w:val="0"/>
                              <w:marRight w:val="0"/>
                              <w:marTop w:val="0"/>
                              <w:marBottom w:val="0"/>
                              <w:divBdr>
                                <w:top w:val="none" w:sz="0" w:space="0" w:color="auto"/>
                                <w:left w:val="none" w:sz="0" w:space="0" w:color="auto"/>
                                <w:bottom w:val="none" w:sz="0" w:space="0" w:color="auto"/>
                                <w:right w:val="none" w:sz="0" w:space="0" w:color="auto"/>
                              </w:divBdr>
                              <w:divsChild>
                                <w:div w:id="1115372260">
                                  <w:marLeft w:val="0"/>
                                  <w:marRight w:val="0"/>
                                  <w:marTop w:val="0"/>
                                  <w:marBottom w:val="0"/>
                                  <w:divBdr>
                                    <w:top w:val="none" w:sz="0" w:space="0" w:color="auto"/>
                                    <w:left w:val="none" w:sz="0" w:space="0" w:color="auto"/>
                                    <w:bottom w:val="none" w:sz="0" w:space="0" w:color="auto"/>
                                    <w:right w:val="none" w:sz="0" w:space="0" w:color="auto"/>
                                  </w:divBdr>
                                  <w:divsChild>
                                    <w:div w:id="132247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665915">
      <w:bodyDiv w:val="1"/>
      <w:marLeft w:val="0"/>
      <w:marRight w:val="0"/>
      <w:marTop w:val="0"/>
      <w:marBottom w:val="0"/>
      <w:divBdr>
        <w:top w:val="none" w:sz="0" w:space="0" w:color="auto"/>
        <w:left w:val="none" w:sz="0" w:space="0" w:color="auto"/>
        <w:bottom w:val="none" w:sz="0" w:space="0" w:color="auto"/>
        <w:right w:val="none" w:sz="0" w:space="0" w:color="auto"/>
      </w:divBdr>
    </w:div>
    <w:div w:id="2145153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https://iridl.ldeo.columbia.edu/maproom/Global/Precipitation/Percentiles.html" TargetMode="External"/><Relationship Id="rId42" Type="http://schemas.openxmlformats.org/officeDocument/2006/relationships/image" Target="media/image18.png"/><Relationship Id="rId47" Type="http://schemas.openxmlformats.org/officeDocument/2006/relationships/header" Target="header5.xml"/><Relationship Id="rId63" Type="http://schemas.openxmlformats.org/officeDocument/2006/relationships/hyperlink" Target="http://www.bom.gov.au/water/dashboards/" TargetMode="External"/><Relationship Id="rId68" Type="http://schemas.openxmlformats.org/officeDocument/2006/relationships/hyperlink" Target="http://www.globaldairytrade.info/en/product-results/" TargetMode="External"/><Relationship Id="rId84" Type="http://schemas.openxmlformats.org/officeDocument/2006/relationships/footer" Target="footer9.xml"/><Relationship Id="rId89" Type="http://schemas.openxmlformats.org/officeDocument/2006/relationships/theme" Target="theme/theme1.xml"/><Relationship Id="rId16" Type="http://schemas.openxmlformats.org/officeDocument/2006/relationships/image" Target="media/image2.png"/><Relationship Id="rId11" Type="http://schemas.openxmlformats.org/officeDocument/2006/relationships/image" Target="media/image1.png"/><Relationship Id="rId32" Type="http://schemas.openxmlformats.org/officeDocument/2006/relationships/footer" Target="footer4.xml"/><Relationship Id="rId37" Type="http://schemas.openxmlformats.org/officeDocument/2006/relationships/image" Target="media/image13.png"/><Relationship Id="rId53" Type="http://schemas.openxmlformats.org/officeDocument/2006/relationships/hyperlink" Target="http://www.longpaddock.qld.gov.au/aussiegrass/" TargetMode="External"/><Relationship Id="rId58" Type="http://schemas.openxmlformats.org/officeDocument/2006/relationships/hyperlink" Target="https://cmdp.ncc-cma.net/pred/cs2gen.php?pred_elem=RAINP" TargetMode="External"/><Relationship Id="rId74" Type="http://schemas.openxmlformats.org/officeDocument/2006/relationships/hyperlink" Target="https://www.agriculture.gov.au/abares/research-topics/climate/australian-agricultural-drought-indicators-project" TargetMode="External"/><Relationship Id="rId79" Type="http://schemas.openxmlformats.org/officeDocument/2006/relationships/hyperlink" Target="http://awe.gov.au/abares" TargetMode="External"/><Relationship Id="rId5" Type="http://schemas.openxmlformats.org/officeDocument/2006/relationships/numbering" Target="numbering.xml"/><Relationship Id="rId14" Type="http://schemas.microsoft.com/office/2016/09/relationships/commentsIds" Target="commentsIds.xml"/><Relationship Id="rId22" Type="http://schemas.openxmlformats.org/officeDocument/2006/relationships/image" Target="media/image5.png"/><Relationship Id="rId27" Type="http://schemas.openxmlformats.org/officeDocument/2006/relationships/hyperlink" Target="https://www.agriculture.gov.au/abares/products/weekly_update/weekly-update-260806" TargetMode="External"/><Relationship Id="rId30" Type="http://schemas.openxmlformats.org/officeDocument/2006/relationships/footer" Target="footer3.xml"/><Relationship Id="rId35" Type="http://schemas.openxmlformats.org/officeDocument/2006/relationships/image" Target="media/image11.png"/><Relationship Id="rId43" Type="http://schemas.openxmlformats.org/officeDocument/2006/relationships/header" Target="header3.xml"/><Relationship Id="rId48" Type="http://schemas.openxmlformats.org/officeDocument/2006/relationships/footer" Target="footer7.xml"/><Relationship Id="rId56" Type="http://schemas.openxmlformats.org/officeDocument/2006/relationships/hyperlink" Target="http://eurobrisa.cptec.inpe.br/" TargetMode="External"/><Relationship Id="rId64" Type="http://schemas.openxmlformats.org/officeDocument/2006/relationships/hyperlink" Target="https://www.waternsw.com.au/customer-service/ordering-trading-and-pricing/trading/murrumbidgee" TargetMode="External"/><Relationship Id="rId69" Type="http://schemas.openxmlformats.org/officeDocument/2006/relationships/hyperlink" Target="https://www.igc.int/en/default.aspx" TargetMode="External"/><Relationship Id="rId77" Type="http://schemas.openxmlformats.org/officeDocument/2006/relationships/image" Target="media/image19.png"/><Relationship Id="rId8" Type="http://schemas.openxmlformats.org/officeDocument/2006/relationships/webSettings" Target="webSettings.xml"/><Relationship Id="rId51" Type="http://schemas.openxmlformats.org/officeDocument/2006/relationships/hyperlink" Target="http://www.bom.gov.au/climate/outlooks/" TargetMode="External"/><Relationship Id="rId72" Type="http://schemas.openxmlformats.org/officeDocument/2006/relationships/hyperlink" Target="https://jumbukag.com.au/" TargetMode="External"/><Relationship Id="rId80" Type="http://schemas.openxmlformats.org/officeDocument/2006/relationships/hyperlink" Target="https://www.agriculture.gov.au/abares/about/research-and-analysis" TargetMode="External"/><Relationship Id="rId85" Type="http://schemas.openxmlformats.org/officeDocument/2006/relationships/header" Target="header8.xml"/><Relationship Id="rId3" Type="http://schemas.openxmlformats.org/officeDocument/2006/relationships/customXml" Target="../customXml/item3.xml"/><Relationship Id="rId12" Type="http://schemas.openxmlformats.org/officeDocument/2006/relationships/comments" Target="comments.xml"/><Relationship Id="rId17" Type="http://schemas.openxmlformats.org/officeDocument/2006/relationships/hyperlink" Target="http://www.bom.gov.au/climate/headers/qc.shtml" TargetMode="External"/><Relationship Id="rId25" Type="http://schemas.openxmlformats.org/officeDocument/2006/relationships/image" Target="media/image7.png"/><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footer" Target="footer6.xml"/><Relationship Id="rId59" Type="http://schemas.openxmlformats.org/officeDocument/2006/relationships/hyperlink" Target="https://iri.columbia.edu/our-expertise/climate/forecasts/seasonal-climate-forecasts/" TargetMode="External"/><Relationship Id="rId67" Type="http://schemas.openxmlformats.org/officeDocument/2006/relationships/hyperlink" Target="http://www.australianpork.com.au" TargetMode="External"/><Relationship Id="rId20" Type="http://schemas.openxmlformats.org/officeDocument/2006/relationships/image" Target="media/image4.png"/><Relationship Id="rId41" Type="http://schemas.openxmlformats.org/officeDocument/2006/relationships/image" Target="media/image17.png"/><Relationship Id="rId54" Type="http://schemas.openxmlformats.org/officeDocument/2006/relationships/hyperlink" Target="https://weather.gc.ca/saisons/image_e.html?img=s234pfe1p_cal&amp;bc=prob" TargetMode="External"/><Relationship Id="rId62" Type="http://schemas.openxmlformats.org/officeDocument/2006/relationships/hyperlink" Target="https://www.ruralcowater.com.au/" TargetMode="External"/><Relationship Id="rId70" Type="http://schemas.openxmlformats.org/officeDocument/2006/relationships/hyperlink" Target="http://www.cotlook.com/" TargetMode="External"/><Relationship Id="rId75" Type="http://schemas.openxmlformats.org/officeDocument/2006/relationships/hyperlink" Target="https://creativecommons.org/licenses/by/4.0/legalcode" TargetMode="External"/><Relationship Id="rId83" Type="http://schemas.openxmlformats.org/officeDocument/2006/relationships/footer" Target="footer8.xml"/><Relationship Id="rId88"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microsoft.com/office/2018/08/relationships/commentsExtensible" Target="commentsExtensible.xml"/><Relationship Id="rId23" Type="http://schemas.openxmlformats.org/officeDocument/2006/relationships/footer" Target="footer1.xml"/><Relationship Id="rId28" Type="http://schemas.openxmlformats.org/officeDocument/2006/relationships/header" Target="header1.xml"/><Relationship Id="rId36" Type="http://schemas.openxmlformats.org/officeDocument/2006/relationships/image" Target="media/image12.png"/><Relationship Id="rId49" Type="http://schemas.openxmlformats.org/officeDocument/2006/relationships/hyperlink" Target="https://www.bom.gov.au/climate/ahead/outlooks/" TargetMode="External"/><Relationship Id="rId57" Type="http://schemas.openxmlformats.org/officeDocument/2006/relationships/hyperlink" Target="https://meteoinfo.ru/en/climate/seasonal-forecasts" TargetMode="External"/><Relationship Id="rId10" Type="http://schemas.openxmlformats.org/officeDocument/2006/relationships/endnotes" Target="endnotes.xml"/><Relationship Id="rId31" Type="http://schemas.openxmlformats.org/officeDocument/2006/relationships/header" Target="header2.xml"/><Relationship Id="rId44" Type="http://schemas.openxmlformats.org/officeDocument/2006/relationships/header" Target="header4.xml"/><Relationship Id="rId52" Type="http://schemas.openxmlformats.org/officeDocument/2006/relationships/hyperlink" Target="http://www.bom.gov.au/climate/enso/" TargetMode="External"/><Relationship Id="rId60" Type="http://schemas.openxmlformats.org/officeDocument/2006/relationships/hyperlink" Target="https://ipad.fas.usda.gov/ogamaps/cropmapsandcalendars.aspx" TargetMode="External"/><Relationship Id="rId65" Type="http://schemas.openxmlformats.org/officeDocument/2006/relationships/hyperlink" Target="https://www.waterregister.vic.gov.au/TradingRules2019/" TargetMode="External"/><Relationship Id="rId73" Type="http://schemas.openxmlformats.org/officeDocument/2006/relationships/hyperlink" Target="https://www.mla.com.au/prices-markets/" TargetMode="External"/><Relationship Id="rId78" Type="http://schemas.openxmlformats.org/officeDocument/2006/relationships/hyperlink" Target="https://doi.org/10.25814/5f3e04e7d2503" TargetMode="External"/><Relationship Id="rId81" Type="http://schemas.openxmlformats.org/officeDocument/2006/relationships/header" Target="header6.xml"/><Relationship Id="rId86"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hyperlink" Target="http://www.bom.gov.au/climate/rainfall/" TargetMode="External"/><Relationship Id="rId39" Type="http://schemas.openxmlformats.org/officeDocument/2006/relationships/image" Target="media/image15.png"/><Relationship Id="rId34" Type="http://schemas.openxmlformats.org/officeDocument/2006/relationships/image" Target="media/image10.png"/><Relationship Id="rId50" Type="http://schemas.openxmlformats.org/officeDocument/2006/relationships/hyperlink" Target="http://www.bom.gov.au/jsp/watl/rainfall/pme.jsp" TargetMode="External"/><Relationship Id="rId55" Type="http://schemas.openxmlformats.org/officeDocument/2006/relationships/hyperlink" Target="https://www.cpc.ncep.noaa.gov/products/predictions/long_range/seasonal.php?lead=2" TargetMode="External"/><Relationship Id="rId76" Type="http://schemas.openxmlformats.org/officeDocument/2006/relationships/hyperlink" Target="mailto:copyright@awe.gov.au" TargetMode="External"/><Relationship Id="rId7" Type="http://schemas.openxmlformats.org/officeDocument/2006/relationships/settings" Target="settings.xml"/><Relationship Id="rId71" Type="http://schemas.openxmlformats.org/officeDocument/2006/relationships/hyperlink" Target="http://www.awex.com.au/" TargetMode="External"/><Relationship Id="rId2" Type="http://schemas.openxmlformats.org/officeDocument/2006/relationships/customXml" Target="../customXml/item2.xml"/><Relationship Id="rId29" Type="http://schemas.openxmlformats.org/officeDocument/2006/relationships/footer" Target="footer2.xml"/><Relationship Id="rId24" Type="http://schemas.openxmlformats.org/officeDocument/2006/relationships/image" Target="media/image6.png"/><Relationship Id="rId40" Type="http://schemas.openxmlformats.org/officeDocument/2006/relationships/image" Target="media/image16.png"/><Relationship Id="rId45" Type="http://schemas.openxmlformats.org/officeDocument/2006/relationships/footer" Target="footer5.xml"/><Relationship Id="rId66" Type="http://schemas.openxmlformats.org/officeDocument/2006/relationships/hyperlink" Target="http://www.freshstate.com.au" TargetMode="External"/><Relationship Id="rId87" Type="http://schemas.openxmlformats.org/officeDocument/2006/relationships/fontTable" Target="fontTable.xml"/><Relationship Id="rId61" Type="http://schemas.openxmlformats.org/officeDocument/2006/relationships/hyperlink" Target="https://www.waterflow.io/" TargetMode="External"/><Relationship Id="rId82" Type="http://schemas.openxmlformats.org/officeDocument/2006/relationships/header" Target="header7.xml"/><Relationship Id="rId19" Type="http://schemas.openxmlformats.org/officeDocument/2006/relationships/image" Target="media/image3.png"/></Relationships>
</file>

<file path=word/_rels/footer10.xml.rels><?xml version="1.0" encoding="UTF-8" standalone="yes"?>
<Relationships xmlns="http://schemas.openxmlformats.org/package/2006/relationships"><Relationship Id="rId1" Type="http://schemas.openxmlformats.org/officeDocument/2006/relationships/hyperlink" Target="mailto:ClimateUpdate@daff.gov.a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Climate_Update@agriculture.gov.a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mailto:ClimateUpdate@daff.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91DB94C8E2E14F9D69CDF9B52A3286" ma:contentTypeVersion="19" ma:contentTypeDescription="Create a new document." ma:contentTypeScope="" ma:versionID="14538a80b08f951efeeeb9203d8c4544">
  <xsd:schema xmlns:xsd="http://www.w3.org/2001/XMLSchema" xmlns:xs="http://www.w3.org/2001/XMLSchema" xmlns:p="http://schemas.microsoft.com/office/2006/metadata/properties" xmlns:ns2="2b53c995-2120-4bc0-8922-c25044d37f65" xmlns:ns3="c95b51c2-b2ac-4224-a5b5-069909057829" xmlns:ns4="81c01dc6-2c49-4730-b140-874c95cac377" targetNamespace="http://schemas.microsoft.com/office/2006/metadata/properties" ma:root="true" ma:fieldsID="995da4ac7ea6a374fcf825523b88f4d7" ns2:_="" ns3:_="" ns4:_="">
    <xsd:import namespace="2b53c995-2120-4bc0-8922-c25044d37f65"/>
    <xsd:import namespace="c95b51c2-b2ac-4224-a5b5-069909057829"/>
    <xsd:import namespace="81c01dc6-2c49-4730-b140-874c95cac3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3c995-2120-4bc0-8922-c25044d37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5b51c2-b2ac-4224-a5b5-0699090578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2ae6d04-93fd-4eff-b083-abce3c4fe286}" ma:internalName="TaxCatchAll" ma:showField="CatchAllData" ma:web="c95b51c2-b2ac-4224-a5b5-069909057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81c01dc6-2c49-4730-b140-874c95cac377" xsi:nil="true"/>
    <lcf76f155ced4ddcb4097134ff3c332f xmlns="2b53c995-2120-4bc0-8922-c25044d37f65">
      <Terms xmlns="http://schemas.microsoft.com/office/infopath/2007/PartnerControls"/>
    </lcf76f155ced4ddcb4097134ff3c332f>
    <SharedWithUsers xmlns="c95b51c2-b2ac-4224-a5b5-069909057829">
      <UserInfo>
        <DisplayName>Zhu, Ruirui</DisplayName>
        <AccountId>67</AccountId>
        <AccountType/>
      </UserInfo>
      <UserInfo>
        <DisplayName>Dayal, Kavina</DisplayName>
        <AccountId>78</AccountId>
        <AccountType/>
      </UserInfo>
    </SharedWithUsers>
  </documentManagement>
</p:properties>
</file>

<file path=customXml/itemProps1.xml><?xml version="1.0" encoding="utf-8"?>
<ds:datastoreItem xmlns:ds="http://schemas.openxmlformats.org/officeDocument/2006/customXml" ds:itemID="{0041B944-CB0C-4272-A436-F254AB429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3c995-2120-4bc0-8922-c25044d37f65"/>
    <ds:schemaRef ds:uri="c95b51c2-b2ac-4224-a5b5-069909057829"/>
    <ds:schemaRef ds:uri="81c01dc6-2c49-4730-b140-874c95cac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D3D60B-050D-413A-A4FA-E6AC57D1D279}">
  <ds:schemaRefs>
    <ds:schemaRef ds:uri="http://schemas.microsoft.com/sharepoint/v3/contenttype/forms"/>
  </ds:schemaRefs>
</ds:datastoreItem>
</file>

<file path=customXml/itemProps3.xml><?xml version="1.0" encoding="utf-8"?>
<ds:datastoreItem xmlns:ds="http://schemas.openxmlformats.org/officeDocument/2006/customXml" ds:itemID="{F1E87DFD-A94F-49A7-B619-AEE0A8F8FC83}">
  <ds:schemaRefs>
    <ds:schemaRef ds:uri="http://schemas.openxmlformats.org/officeDocument/2006/bibliography"/>
  </ds:schemaRefs>
</ds:datastoreItem>
</file>

<file path=customXml/itemProps4.xml><?xml version="1.0" encoding="utf-8"?>
<ds:datastoreItem xmlns:ds="http://schemas.openxmlformats.org/officeDocument/2006/customXml" ds:itemID="{F346329D-EE1D-4AF3-8E92-F9CF73F51652}">
  <ds:schemaRefs>
    <ds:schemaRef ds:uri="http://schemas.microsoft.com/office/2006/metadata/properties"/>
    <ds:schemaRef ds:uri="http://schemas.microsoft.com/office/infopath/2007/PartnerControls"/>
    <ds:schemaRef ds:uri="81c01dc6-2c49-4730-b140-874c95cac377"/>
    <ds:schemaRef ds:uri="2b53c995-2120-4bc0-8922-c25044d37f65"/>
    <ds:schemaRef ds:uri="c95b51c2-b2ac-4224-a5b5-069909057829"/>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Template>
  <TotalTime>2463</TotalTime>
  <Pages>21</Pages>
  <Words>3712</Words>
  <Characters>21160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ABARES Weekly Australian Climate, Water and Agricultural Update - 20 August 2026</vt:lpstr>
    </vt:vector>
  </TitlesOfParts>
  <Company/>
  <LinksUpToDate>false</LinksUpToDate>
  <CharactersWithSpaces>24823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ABARES Weekly Australian Climate, Water and Agricultural Update - 20 August 2026</dc:title>
  <dc:subject/>
  <dc:creator>Department of Agriculture Fisheries &amp; Forestry</dc:creator>
  <cp:keywords/>
  <dc:description/>
  <cp:revision>3264</cp:revision>
  <cp:lastPrinted>2026-08-06T20:33:00Z</cp:lastPrinted>
  <dcterms:created xsi:type="dcterms:W3CDTF">2026-05-13T14:23:00Z</dcterms:created>
  <dcterms:modified xsi:type="dcterms:W3CDTF">2026-08-20T05:34:00Z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0x0101008991DB94C8E2E14F9D69CDF9B52A3286</vt:lpwstr>
  </property>
  <property fmtid="{D5CDD505-2E9C-101B-9397-08002B2CF9AE}" pid="3" name="MediaServiceImageTags">
    <vt:lpwstr/>
  </property>
  <property fmtid="{D5CDD505-2E9C-101B-9397-08002B2CF9AE}" pid="4" name="ClassificationContentMarkingHeaderShapeIds">
    <vt:lpwstr>753dff35,7a018fb6,62e0e8b3,520d6d69,4c6b8e56,72b7a0d7,473f5f59,43d151d3,69aec01c,591d91a3,56a0d20d,7c34a69a,2a7a90e4,2010d343,3286cef,77c571c9,3df2f927,7fc44a56</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775781a6,4c58c459,3c88d84e,1ebf583f,5faab58f,31dde7a6,19d4a33d,5374b07b,b17b6c0,39f809b1,1bac6ecd,39ae009e,114b4124,8b836b0,1dea63a5,2c057a6,77ddb90e,3e0d17d4</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933d8be6-3c40-4052-87a2-9c2adcba8759_Enabled">
    <vt:lpwstr>true</vt:lpwstr>
  </property>
  <property fmtid="{D5CDD505-2E9C-101B-9397-08002B2CF9AE}" pid="11" name="MSIP_Label_933d8be6-3c40-4052-87a2-9c2adcba8759_SetDate">
    <vt:lpwstr>2024-08-14T20:50:39Z</vt:lpwstr>
  </property>
  <property fmtid="{D5CDD505-2E9C-101B-9397-08002B2CF9AE}" pid="12" name="MSIP_Label_933d8be6-3c40-4052-87a2-9c2adcba8759_Method">
    <vt:lpwstr>Privileged</vt:lpwstr>
  </property>
  <property fmtid="{D5CDD505-2E9C-101B-9397-08002B2CF9AE}" pid="13" name="MSIP_Label_933d8be6-3c40-4052-87a2-9c2adcba8759_Name">
    <vt:lpwstr>OFFICIAL</vt:lpwstr>
  </property>
  <property fmtid="{D5CDD505-2E9C-101B-9397-08002B2CF9AE}" pid="14" name="MSIP_Label_933d8be6-3c40-4052-87a2-9c2adcba8759_SiteId">
    <vt:lpwstr>2be67eb7-400c-4b3f-a5a1-1258c0da0696</vt:lpwstr>
  </property>
  <property fmtid="{D5CDD505-2E9C-101B-9397-08002B2CF9AE}" pid="15" name="MSIP_Label_933d8be6-3c40-4052-87a2-9c2adcba8759_ActionId">
    <vt:lpwstr>dfa49f80-0469-4a8b-ae55-6686420bbe5a</vt:lpwstr>
  </property>
  <property fmtid="{D5CDD505-2E9C-101B-9397-08002B2CF9AE}" pid="16" name="MSIP_Label_933d8be6-3c40-4052-87a2-9c2adcba8759_ContentBits">
    <vt:lpwstr>3</vt:lpwstr>
  </property>
  <property fmtid="{D5CDD505-2E9C-101B-9397-08002B2CF9AE}" pid="17" name="docLang">
    <vt:lpwstr>en</vt:lpwstr>
  </property>
</Properties>
</file>