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61DF9" w14:textId="05662869" w:rsidR="00764D6A" w:rsidRPr="00331905" w:rsidRDefault="00F00B0F" w:rsidP="007C5343">
      <w:pPr>
        <w:pStyle w:val="Heading1"/>
        <w:spacing w:before="1600" w:after="240"/>
        <w:rPr>
          <w:vanish/>
          <w:specVanish/>
          <w:rPrChange w:id="0" w:author="Author">
            <w:rPr/>
          </w:rPrChange>
        </w:rPr>
      </w:pPr>
      <w:r w:rsidRPr="00F00B0F">
        <w:t xml:space="preserve">Australian Standards for the Export of Livestock </w:t>
      </w:r>
      <w:r w:rsidR="00AF735A">
        <w:t>3.</w:t>
      </w:r>
      <w:del w:id="1" w:author="Author">
        <w:r w:rsidR="00CE4740" w:rsidDel="00CE4740">
          <w:delText>3</w:delText>
        </w:r>
      </w:del>
      <w:ins w:id="2" w:author="Author">
        <w:r w:rsidR="00CE4740">
          <w:t>4</w:t>
        </w:r>
      </w:ins>
    </w:p>
    <w:p w14:paraId="50A05CB6" w14:textId="260C7E7F" w:rsidR="00AF735A" w:rsidRPr="00AF735A" w:rsidRDefault="000F33CC" w:rsidP="00AF735A">
      <w:r>
        <w:rPr>
          <w:noProof/>
        </w:rPr>
        <w:t xml:space="preserve"> </w:t>
      </w:r>
      <w:r w:rsidR="00AF735A" w:rsidRPr="00AF735A">
        <w:rPr>
          <w:noProof/>
        </w:rPr>
        <w:drawing>
          <wp:inline distT="0" distB="0" distL="0" distR="0" wp14:anchorId="572B775D" wp14:editId="085C9EE4">
            <wp:extent cx="5760000" cy="5760000"/>
            <wp:effectExtent l="0" t="0" r="0" b="0"/>
            <wp:docPr id="110494428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44283"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60000" cy="5760000"/>
                    </a:xfrm>
                    <a:prstGeom prst="rect">
                      <a:avLst/>
                    </a:prstGeom>
                    <a:noFill/>
                    <a:ln>
                      <a:noFill/>
                    </a:ln>
                  </pic:spPr>
                </pic:pic>
              </a:graphicData>
            </a:graphic>
          </wp:inline>
        </w:drawing>
      </w:r>
    </w:p>
    <w:p w14:paraId="51FAC55E" w14:textId="122E241E" w:rsidR="00764D6A" w:rsidRDefault="00E91D72" w:rsidP="00AF735A">
      <w:pPr>
        <w:pStyle w:val="Normalsmall"/>
      </w:pPr>
      <w:r>
        <w:br w:type="page"/>
      </w:r>
      <w:r>
        <w:lastRenderedPageBreak/>
        <w:t xml:space="preserve">© Commonwealth of Australia </w:t>
      </w:r>
      <w:r w:rsidR="00B97E61">
        <w:t>202</w:t>
      </w:r>
      <w:r w:rsidR="00D844A6">
        <w:t>6</w:t>
      </w:r>
    </w:p>
    <w:p w14:paraId="1C729419" w14:textId="77777777" w:rsidR="00764D6A" w:rsidRDefault="00E91D72">
      <w:pPr>
        <w:pStyle w:val="Normalsmall"/>
        <w:rPr>
          <w:rStyle w:val="Strong"/>
        </w:rPr>
      </w:pPr>
      <w:r>
        <w:rPr>
          <w:rStyle w:val="Strong"/>
        </w:rPr>
        <w:t>Ownership of intellectual property rights</w:t>
      </w:r>
    </w:p>
    <w:p w14:paraId="72A83A9A"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3ADD16A3" w14:textId="77777777" w:rsidR="00764D6A" w:rsidRDefault="00E91D72">
      <w:pPr>
        <w:pStyle w:val="Normalsmall"/>
        <w:rPr>
          <w:rStyle w:val="Strong"/>
        </w:rPr>
      </w:pPr>
      <w:r>
        <w:rPr>
          <w:rStyle w:val="Strong"/>
        </w:rPr>
        <w:t>Creative Commons licence</w:t>
      </w:r>
    </w:p>
    <w:p w14:paraId="4EBA4C3F"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50E9D05E" w14:textId="77777777" w:rsidR="00764D6A" w:rsidRPr="00364A4A" w:rsidRDefault="00E91D72">
      <w:pPr>
        <w:pStyle w:val="Normalsmall"/>
      </w:pPr>
      <w:r w:rsidRPr="00364A4A">
        <w:rPr>
          <w:noProof/>
          <w:lang w:eastAsia="en-AU"/>
        </w:rPr>
        <w:drawing>
          <wp:inline distT="0" distB="0" distL="0" distR="0" wp14:anchorId="332BEFC4" wp14:editId="379A0034">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34EB9857" w14:textId="77777777" w:rsidR="00764D6A" w:rsidRPr="00364A4A" w:rsidRDefault="00E91D72">
      <w:pPr>
        <w:pStyle w:val="Normalsmall"/>
        <w:rPr>
          <w:rStyle w:val="Strong"/>
        </w:rPr>
      </w:pPr>
      <w:r w:rsidRPr="00364A4A">
        <w:rPr>
          <w:rStyle w:val="Strong"/>
        </w:rPr>
        <w:t>Cataloguing data</w:t>
      </w:r>
    </w:p>
    <w:p w14:paraId="4D40148D" w14:textId="30892311" w:rsidR="00764D6A" w:rsidRDefault="00E91D72">
      <w:pPr>
        <w:pStyle w:val="Normalsmall"/>
      </w:pPr>
      <w:r w:rsidRPr="00364A4A">
        <w:t xml:space="preserve">This publication (and any material sourced from it) should be attributed as: </w:t>
      </w:r>
      <w:r w:rsidR="009D5007" w:rsidRPr="00F00B0F">
        <w:t>DA</w:t>
      </w:r>
      <w:r w:rsidR="00DE0AAE" w:rsidRPr="00F00B0F">
        <w:t>FF</w:t>
      </w:r>
      <w:r w:rsidR="00B97E61" w:rsidRPr="00F00B0F">
        <w:t xml:space="preserve"> 202</w:t>
      </w:r>
      <w:r w:rsidR="00D844A6">
        <w:t>6</w:t>
      </w:r>
      <w:r w:rsidRPr="00F00B0F">
        <w:t xml:space="preserve">, </w:t>
      </w:r>
      <w:r w:rsidR="00F00B0F" w:rsidRPr="00F00B0F">
        <w:rPr>
          <w:i/>
        </w:rPr>
        <w:t xml:space="preserve">Australian Standards for the Export of Livestock </w:t>
      </w:r>
      <w:r w:rsidR="00AF735A">
        <w:rPr>
          <w:i/>
        </w:rPr>
        <w:t>3.</w:t>
      </w:r>
      <w:r w:rsidR="003D4584">
        <w:rPr>
          <w:i/>
        </w:rPr>
        <w:t>4</w:t>
      </w:r>
      <w:r>
        <w:t xml:space="preserve">, </w:t>
      </w:r>
      <w:r w:rsidR="00DE0AAE" w:rsidRPr="00DE0AAE">
        <w:t>Department of Agriculture, Fisheries and Forestry</w:t>
      </w:r>
      <w:r>
        <w:t>, Canberra</w:t>
      </w:r>
      <w:r w:rsidR="00F00B0F">
        <w:t>.</w:t>
      </w:r>
      <w:r>
        <w:t xml:space="preserve"> CC BY 4.0.</w:t>
      </w:r>
    </w:p>
    <w:p w14:paraId="2E6141FC" w14:textId="20F49535" w:rsidR="00764D6A" w:rsidRDefault="00E91D72">
      <w:pPr>
        <w:pStyle w:val="Normalsmall"/>
      </w:pPr>
      <w:r>
        <w:t xml:space="preserve">This </w:t>
      </w:r>
      <w:r w:rsidRPr="00364A4A">
        <w:t>publication is available</w:t>
      </w:r>
      <w:r w:rsidR="00FE49B1">
        <w:t xml:space="preserve"> </w:t>
      </w:r>
      <w:r w:rsidRPr="00364A4A">
        <w:t>at</w:t>
      </w:r>
      <w:r w:rsidR="00FE49B1" w:rsidRPr="00FE49B1">
        <w:t xml:space="preserve"> </w:t>
      </w:r>
      <w:hyperlink r:id="rId14" w:history="1">
        <w:r w:rsidR="00FE49B1" w:rsidRPr="00FE49B1">
          <w:rPr>
            <w:rStyle w:val="Hyperlink"/>
          </w:rPr>
          <w:t>Australian Standards for the Export of Livestock – DAFF (agriculture.gov.au)</w:t>
        </w:r>
      </w:hyperlink>
      <w:r w:rsidRPr="00364A4A">
        <w:t>.</w:t>
      </w:r>
    </w:p>
    <w:p w14:paraId="15B08014" w14:textId="77777777" w:rsidR="00DE0AAE" w:rsidRDefault="00DE0AAE">
      <w:pPr>
        <w:pStyle w:val="Normalsmall"/>
        <w:spacing w:after="0"/>
      </w:pPr>
      <w:r w:rsidRPr="00DE0AAE">
        <w:t>Department of Agriculture, Fisheries and Forestry</w:t>
      </w:r>
    </w:p>
    <w:p w14:paraId="3568022C" w14:textId="69484CA0" w:rsidR="00764D6A" w:rsidRPr="00364A4A" w:rsidRDefault="00E91D72">
      <w:pPr>
        <w:pStyle w:val="Normalsmall"/>
        <w:spacing w:after="0"/>
      </w:pPr>
      <w:r w:rsidRPr="00364A4A">
        <w:t>GPO Box 858 Canberra ACT 2601</w:t>
      </w:r>
    </w:p>
    <w:p w14:paraId="72282ED1" w14:textId="77777777" w:rsidR="00764D6A" w:rsidRPr="00364A4A" w:rsidRDefault="00E91D72">
      <w:pPr>
        <w:pStyle w:val="Normalsmall"/>
        <w:spacing w:after="0"/>
      </w:pPr>
      <w:r w:rsidRPr="00364A4A">
        <w:t>Telephone 1800 900 090</w:t>
      </w:r>
    </w:p>
    <w:p w14:paraId="0A990A28" w14:textId="0D65B6A7" w:rsidR="00764D6A" w:rsidRPr="00364A4A" w:rsidRDefault="00E91D72">
      <w:pPr>
        <w:pStyle w:val="Normalsmall"/>
      </w:pPr>
      <w:r w:rsidRPr="00364A4A">
        <w:t xml:space="preserve">Web </w:t>
      </w:r>
      <w:hyperlink r:id="rId15" w:history="1">
        <w:r w:rsidR="00DE0AAE" w:rsidRPr="00364A4A">
          <w:rPr>
            <w:rStyle w:val="Hyperlink"/>
          </w:rPr>
          <w:t>agriculture.gov.au</w:t>
        </w:r>
      </w:hyperlink>
    </w:p>
    <w:p w14:paraId="2C274852" w14:textId="77777777" w:rsidR="007C358A" w:rsidRDefault="007C358A">
      <w:pPr>
        <w:pStyle w:val="Normalsmall"/>
      </w:pPr>
      <w:r w:rsidRPr="00364A4A">
        <w:rPr>
          <w:rStyle w:val="Strong"/>
        </w:rPr>
        <w:t>Disclaimer</w:t>
      </w:r>
    </w:p>
    <w:p w14:paraId="7A0E3692" w14:textId="5CD3DA36" w:rsidR="00764D6A" w:rsidRDefault="00E91D72">
      <w:pPr>
        <w:pStyle w:val="Normalsmall"/>
      </w:pPr>
      <w:r>
        <w:t xml:space="preserve">The Australian Government acting through the </w:t>
      </w:r>
      <w:r w:rsidR="00DE0AAE" w:rsidRPr="00DE0AAE">
        <w:t>Department of Agriculture, Fisheries and Forestry</w:t>
      </w:r>
      <w:r>
        <w:t xml:space="preserve"> has exercised due care and skill in preparing and compiling the information and data in this publication. Notwithstanding, the </w:t>
      </w:r>
      <w:r w:rsidR="00DE0AAE"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67C54A4" w14:textId="77777777" w:rsidR="00B02B9B" w:rsidRDefault="00B02B9B" w:rsidP="00B02B9B">
      <w:pPr>
        <w:pStyle w:val="Normalsmall"/>
      </w:pPr>
      <w:r>
        <w:rPr>
          <w:rStyle w:val="Strong"/>
        </w:rPr>
        <w:t>Acknowledgement of Country</w:t>
      </w:r>
    </w:p>
    <w:p w14:paraId="2F9D148D" w14:textId="55E5130E" w:rsidR="00517A68" w:rsidRDefault="00D07F7D" w:rsidP="00432172">
      <w:pPr>
        <w:pStyle w:val="Normalsmall"/>
      </w:pPr>
      <w:r w:rsidRPr="00D07F7D">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382A26F0" w14:textId="1A20141C" w:rsidR="00764D6A" w:rsidRDefault="00E0316D" w:rsidP="007E39EF">
      <w:pPr>
        <w:pStyle w:val="Heading2"/>
        <w:numPr>
          <w:ilvl w:val="0"/>
          <w:numId w:val="0"/>
        </w:numPr>
        <w:ind w:left="720" w:hanging="720"/>
      </w:pPr>
      <w:bookmarkStart w:id="3" w:name="_Toc238817408"/>
      <w:r>
        <w:lastRenderedPageBreak/>
        <w:t xml:space="preserve">ASEL </w:t>
      </w:r>
      <w:r w:rsidRPr="005B277C">
        <w:t>3.</w:t>
      </w:r>
      <w:r w:rsidR="00FF6CAF">
        <w:t>4</w:t>
      </w:r>
      <w:r>
        <w:t xml:space="preserve"> update</w:t>
      </w:r>
      <w:bookmarkEnd w:id="3"/>
    </w:p>
    <w:p w14:paraId="53494055" w14:textId="62AAA468" w:rsidR="00BC4F12" w:rsidRDefault="00BC4F12" w:rsidP="00030278">
      <w:r w:rsidRPr="00030278">
        <w:t>The</w:t>
      </w:r>
      <w:r>
        <w:t xml:space="preserve"> Australian Standards for the Export of Livestock (ASEL) sets out the minimum animal health and welfare standards exporters must meet throughout the export supply chain. The ASEL is given effect under the </w:t>
      </w:r>
      <w:r w:rsidRPr="00BC4F12">
        <w:rPr>
          <w:rStyle w:val="Emphasis"/>
        </w:rPr>
        <w:t>Export Control Act 2020</w:t>
      </w:r>
      <w:r>
        <w:t xml:space="preserve"> and is referenced in the Export Control (Animals) Rules 2021. Exporters must comply with the ASEL to be permitted to export livestock from Australia.</w:t>
      </w:r>
    </w:p>
    <w:p w14:paraId="77810DC4" w14:textId="03850899" w:rsidR="00BC4F12" w:rsidRDefault="00BC4F12" w:rsidP="00030278">
      <w:r>
        <w:t>The ASEL applies to exports of cattle, sheep, goats, buffalo, deer, and camelids.</w:t>
      </w:r>
    </w:p>
    <w:p w14:paraId="0DB2EBB5" w14:textId="46BB9285" w:rsidR="00BC4F12" w:rsidRDefault="00BC4F12" w:rsidP="00030278">
      <w:r>
        <w:t xml:space="preserve">The Department of Agriculture, </w:t>
      </w:r>
      <w:r w:rsidR="00317D4A">
        <w:t>Fisheries</w:t>
      </w:r>
      <w:r>
        <w:t xml:space="preserve"> and</w:t>
      </w:r>
      <w:r w:rsidR="00317D4A">
        <w:t xml:space="preserve"> Forestry</w:t>
      </w:r>
      <w:r>
        <w:t xml:space="preserve"> has committed to undertaking regular consultative, user-centric updates and reviews of the standards, to ensure they are fit-for-purpose and based on science, evidence and best practice.</w:t>
      </w:r>
    </w:p>
    <w:p w14:paraId="532DF6D8" w14:textId="713AE873" w:rsidR="005F28EF" w:rsidRDefault="005B277C" w:rsidP="00030278">
      <w:r w:rsidRPr="005B277C">
        <w:t xml:space="preserve">The </w:t>
      </w:r>
      <w:r w:rsidR="00FF6CAF">
        <w:t>ASEL 3.4 update</w:t>
      </w:r>
      <w:r w:rsidRPr="005B277C">
        <w:t xml:space="preserve"> addresse</w:t>
      </w:r>
      <w:r w:rsidR="00837879">
        <w:t>s</w:t>
      </w:r>
      <w:r w:rsidRPr="005B277C">
        <w:t xml:space="preserve"> </w:t>
      </w:r>
      <w:r w:rsidR="00F617F7">
        <w:t xml:space="preserve">priority </w:t>
      </w:r>
      <w:r w:rsidRPr="005B277C">
        <w:t>matters raised by stakeholders</w:t>
      </w:r>
      <w:r w:rsidR="00F95476">
        <w:t xml:space="preserve">. </w:t>
      </w:r>
      <w:r w:rsidRPr="005B277C">
        <w:t xml:space="preserve">The changes </w:t>
      </w:r>
      <w:r w:rsidR="005F28EF">
        <w:t>provide increased clarity, practicality</w:t>
      </w:r>
      <w:ins w:id="4" w:author="Author">
        <w:r w:rsidR="003B7BFB">
          <w:t>, consistency</w:t>
        </w:r>
      </w:ins>
      <w:r w:rsidR="005F28EF">
        <w:t xml:space="preserve"> and flexibility around relevant ASEL requirements while upholding animal health and welfare outcomes.</w:t>
      </w:r>
    </w:p>
    <w:p w14:paraId="638791B9" w14:textId="550D6D51" w:rsidR="00BC4F12" w:rsidRDefault="005F28EF" w:rsidP="00030278">
      <w:r>
        <w:t xml:space="preserve">In developing the ASEL 3.4 update, the department considered </w:t>
      </w:r>
      <w:r w:rsidR="003829B2">
        <w:t xml:space="preserve">analyses </w:t>
      </w:r>
      <w:r>
        <w:t>of reported data, review</w:t>
      </w:r>
      <w:r w:rsidR="003829B2">
        <w:t>s</w:t>
      </w:r>
      <w:r>
        <w:t xml:space="preserve"> of scientific literature and other research, and </w:t>
      </w:r>
      <w:r w:rsidR="003829B2">
        <w:t xml:space="preserve">feedback from </w:t>
      </w:r>
      <w:r>
        <w:t>internal and external consultation including public consultation</w:t>
      </w:r>
      <w:r w:rsidR="003829B2">
        <w:t>s</w:t>
      </w:r>
      <w:r>
        <w:t xml:space="preserve"> </w:t>
      </w:r>
      <w:r w:rsidR="003829B2">
        <w:t xml:space="preserve">conducted </w:t>
      </w:r>
      <w:r>
        <w:t>in June 2025 and July 2026</w:t>
      </w:r>
      <w:r w:rsidR="00BC4F12">
        <w:t>.</w:t>
      </w:r>
    </w:p>
    <w:p w14:paraId="06C25882" w14:textId="073DA8F6" w:rsidR="00764D6A" w:rsidRDefault="00E91D72">
      <w:pPr>
        <w:spacing w:after="0" w:line="240" w:lineRule="auto"/>
      </w:pPr>
      <w:r>
        <w:br w:type="page"/>
      </w:r>
    </w:p>
    <w:sdt>
      <w:sdtPr>
        <w:rPr>
          <w:rFonts w:ascii="Cambria" w:eastAsiaTheme="minorHAnsi" w:hAnsi="Cambria"/>
          <w:bCs w:val="0"/>
          <w:sz w:val="22"/>
          <w:szCs w:val="22"/>
          <w:lang w:eastAsia="en-US"/>
        </w:rPr>
        <w:id w:val="-760297017"/>
        <w:docPartObj>
          <w:docPartGallery w:val="Table of Contents"/>
          <w:docPartUnique/>
        </w:docPartObj>
      </w:sdtPr>
      <w:sdtEndPr>
        <w:rPr>
          <w:rFonts w:asciiTheme="minorHAnsi" w:hAnsiTheme="minorHAnsi"/>
          <w:b/>
          <w:noProof/>
        </w:rPr>
      </w:sdtEndPr>
      <w:sdtContent>
        <w:p w14:paraId="68CA1B76" w14:textId="07D414DB" w:rsidR="00764D6A" w:rsidRDefault="00E91D72">
          <w:pPr>
            <w:pStyle w:val="TOCHeading"/>
          </w:pPr>
          <w:r>
            <w:t>Contents</w:t>
          </w:r>
        </w:p>
        <w:p w14:paraId="50BAAF1A" w14:textId="565B7290" w:rsidR="004E709C"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38817408" w:history="1">
            <w:r w:rsidR="004E709C" w:rsidRPr="00467E29">
              <w:rPr>
                <w:rStyle w:val="Hyperlink"/>
              </w:rPr>
              <w:t>ASEL 3.4 update</w:t>
            </w:r>
            <w:r w:rsidR="004E709C">
              <w:rPr>
                <w:webHidden/>
              </w:rPr>
              <w:tab/>
            </w:r>
            <w:r w:rsidR="004E709C">
              <w:rPr>
                <w:webHidden/>
              </w:rPr>
              <w:fldChar w:fldCharType="begin"/>
            </w:r>
            <w:r w:rsidR="004E709C">
              <w:rPr>
                <w:webHidden/>
              </w:rPr>
              <w:instrText xml:space="preserve"> PAGEREF _Toc238817408 \h </w:instrText>
            </w:r>
            <w:r w:rsidR="004E709C">
              <w:rPr>
                <w:webHidden/>
              </w:rPr>
            </w:r>
            <w:r w:rsidR="004E709C">
              <w:rPr>
                <w:webHidden/>
              </w:rPr>
              <w:fldChar w:fldCharType="separate"/>
            </w:r>
            <w:r w:rsidR="004E709C">
              <w:rPr>
                <w:webHidden/>
              </w:rPr>
              <w:t>iii</w:t>
            </w:r>
            <w:r w:rsidR="004E709C">
              <w:rPr>
                <w:webHidden/>
              </w:rPr>
              <w:fldChar w:fldCharType="end"/>
            </w:r>
          </w:hyperlink>
        </w:p>
        <w:p w14:paraId="24DC6BD6" w14:textId="755D309F" w:rsidR="004E709C" w:rsidRDefault="004E709C">
          <w:pPr>
            <w:pStyle w:val="TOC1"/>
            <w:rPr>
              <w:rFonts w:eastAsiaTheme="minorEastAsia"/>
              <w:b w:val="0"/>
              <w:kern w:val="2"/>
              <w:sz w:val="24"/>
              <w:szCs w:val="24"/>
              <w:lang w:eastAsia="en-AU"/>
              <w14:ligatures w14:val="standardContextual"/>
            </w:rPr>
          </w:pPr>
          <w:hyperlink w:anchor="_Toc238817409" w:history="1">
            <w:r w:rsidRPr="00467E29">
              <w:rPr>
                <w:rStyle w:val="Hyperlink"/>
              </w:rPr>
              <w:t>Glossary</w:t>
            </w:r>
            <w:r>
              <w:rPr>
                <w:webHidden/>
              </w:rPr>
              <w:tab/>
            </w:r>
            <w:r>
              <w:rPr>
                <w:webHidden/>
              </w:rPr>
              <w:fldChar w:fldCharType="begin"/>
            </w:r>
            <w:r>
              <w:rPr>
                <w:webHidden/>
              </w:rPr>
              <w:instrText xml:space="preserve"> PAGEREF _Toc238817409 \h </w:instrText>
            </w:r>
            <w:r>
              <w:rPr>
                <w:webHidden/>
              </w:rPr>
            </w:r>
            <w:r>
              <w:rPr>
                <w:webHidden/>
              </w:rPr>
              <w:fldChar w:fldCharType="separate"/>
            </w:r>
            <w:r>
              <w:rPr>
                <w:webHidden/>
              </w:rPr>
              <w:t>xi</w:t>
            </w:r>
            <w:r>
              <w:rPr>
                <w:webHidden/>
              </w:rPr>
              <w:fldChar w:fldCharType="end"/>
            </w:r>
          </w:hyperlink>
        </w:p>
        <w:p w14:paraId="3721C018" w14:textId="2DB957EF" w:rsidR="004E709C" w:rsidRDefault="004E709C">
          <w:pPr>
            <w:pStyle w:val="TOC1"/>
            <w:rPr>
              <w:rFonts w:eastAsiaTheme="minorEastAsia"/>
              <w:b w:val="0"/>
              <w:kern w:val="2"/>
              <w:sz w:val="24"/>
              <w:szCs w:val="24"/>
              <w:lang w:eastAsia="en-AU"/>
              <w14:ligatures w14:val="standardContextual"/>
            </w:rPr>
          </w:pPr>
          <w:hyperlink w:anchor="_Toc238817410" w:history="1">
            <w:r w:rsidRPr="00467E29">
              <w:rPr>
                <w:rStyle w:val="Hyperlink"/>
              </w:rPr>
              <w:t>Introduction</w:t>
            </w:r>
            <w:r>
              <w:rPr>
                <w:webHidden/>
              </w:rPr>
              <w:tab/>
            </w:r>
            <w:r>
              <w:rPr>
                <w:webHidden/>
              </w:rPr>
              <w:fldChar w:fldCharType="begin"/>
            </w:r>
            <w:r>
              <w:rPr>
                <w:webHidden/>
              </w:rPr>
              <w:instrText xml:space="preserve"> PAGEREF _Toc238817410 \h </w:instrText>
            </w:r>
            <w:r>
              <w:rPr>
                <w:webHidden/>
              </w:rPr>
            </w:r>
            <w:r>
              <w:rPr>
                <w:webHidden/>
              </w:rPr>
              <w:fldChar w:fldCharType="separate"/>
            </w:r>
            <w:r>
              <w:rPr>
                <w:webHidden/>
              </w:rPr>
              <w:t>1</w:t>
            </w:r>
            <w:r>
              <w:rPr>
                <w:webHidden/>
              </w:rPr>
              <w:fldChar w:fldCharType="end"/>
            </w:r>
          </w:hyperlink>
        </w:p>
        <w:p w14:paraId="24D319E9" w14:textId="5594AD2F" w:rsidR="004E709C" w:rsidRDefault="004E709C">
          <w:pPr>
            <w:pStyle w:val="TOC2"/>
            <w:rPr>
              <w:rFonts w:eastAsiaTheme="minorEastAsia"/>
              <w:kern w:val="2"/>
              <w:sz w:val="24"/>
              <w:szCs w:val="24"/>
              <w:lang w:eastAsia="en-AU"/>
              <w14:ligatures w14:val="standardContextual"/>
            </w:rPr>
          </w:pPr>
          <w:hyperlink w:anchor="_Toc238817411" w:history="1">
            <w:r w:rsidRPr="00467E29">
              <w:rPr>
                <w:rStyle w:val="Hyperlink"/>
              </w:rPr>
              <w:t>Purpose</w:t>
            </w:r>
            <w:r>
              <w:rPr>
                <w:webHidden/>
              </w:rPr>
              <w:tab/>
            </w:r>
            <w:r>
              <w:rPr>
                <w:webHidden/>
              </w:rPr>
              <w:fldChar w:fldCharType="begin"/>
            </w:r>
            <w:r>
              <w:rPr>
                <w:webHidden/>
              </w:rPr>
              <w:instrText xml:space="preserve"> PAGEREF _Toc238817411 \h </w:instrText>
            </w:r>
            <w:r>
              <w:rPr>
                <w:webHidden/>
              </w:rPr>
            </w:r>
            <w:r>
              <w:rPr>
                <w:webHidden/>
              </w:rPr>
              <w:fldChar w:fldCharType="separate"/>
            </w:r>
            <w:r>
              <w:rPr>
                <w:webHidden/>
              </w:rPr>
              <w:t>1</w:t>
            </w:r>
            <w:r>
              <w:rPr>
                <w:webHidden/>
              </w:rPr>
              <w:fldChar w:fldCharType="end"/>
            </w:r>
          </w:hyperlink>
        </w:p>
        <w:p w14:paraId="5195B42B" w14:textId="70824B7A" w:rsidR="004E709C" w:rsidRDefault="004E709C">
          <w:pPr>
            <w:pStyle w:val="TOC2"/>
            <w:rPr>
              <w:rFonts w:eastAsiaTheme="minorEastAsia"/>
              <w:kern w:val="2"/>
              <w:sz w:val="24"/>
              <w:szCs w:val="24"/>
              <w:lang w:eastAsia="en-AU"/>
              <w14:ligatures w14:val="standardContextual"/>
            </w:rPr>
          </w:pPr>
          <w:hyperlink w:anchor="_Toc238817412" w:history="1">
            <w:r w:rsidRPr="00467E29">
              <w:rPr>
                <w:rStyle w:val="Hyperlink"/>
              </w:rPr>
              <w:t>Compliance</w:t>
            </w:r>
            <w:r>
              <w:rPr>
                <w:webHidden/>
              </w:rPr>
              <w:tab/>
            </w:r>
            <w:r>
              <w:rPr>
                <w:webHidden/>
              </w:rPr>
              <w:fldChar w:fldCharType="begin"/>
            </w:r>
            <w:r>
              <w:rPr>
                <w:webHidden/>
              </w:rPr>
              <w:instrText xml:space="preserve"> PAGEREF _Toc238817412 \h </w:instrText>
            </w:r>
            <w:r>
              <w:rPr>
                <w:webHidden/>
              </w:rPr>
            </w:r>
            <w:r>
              <w:rPr>
                <w:webHidden/>
              </w:rPr>
              <w:fldChar w:fldCharType="separate"/>
            </w:r>
            <w:r>
              <w:rPr>
                <w:webHidden/>
              </w:rPr>
              <w:t>1</w:t>
            </w:r>
            <w:r>
              <w:rPr>
                <w:webHidden/>
              </w:rPr>
              <w:fldChar w:fldCharType="end"/>
            </w:r>
          </w:hyperlink>
        </w:p>
        <w:p w14:paraId="772DBC1F" w14:textId="127BC3D0" w:rsidR="004E709C" w:rsidRDefault="004E709C">
          <w:pPr>
            <w:pStyle w:val="TOC2"/>
            <w:rPr>
              <w:rFonts w:eastAsiaTheme="minorEastAsia"/>
              <w:kern w:val="2"/>
              <w:sz w:val="24"/>
              <w:szCs w:val="24"/>
              <w:lang w:eastAsia="en-AU"/>
              <w14:ligatures w14:val="standardContextual"/>
            </w:rPr>
          </w:pPr>
          <w:hyperlink w:anchor="_Toc238817413" w:history="1">
            <w:r w:rsidRPr="00467E29">
              <w:rPr>
                <w:rStyle w:val="Hyperlink"/>
              </w:rPr>
              <w:t>Application</w:t>
            </w:r>
            <w:r>
              <w:rPr>
                <w:webHidden/>
              </w:rPr>
              <w:tab/>
            </w:r>
            <w:r>
              <w:rPr>
                <w:webHidden/>
              </w:rPr>
              <w:fldChar w:fldCharType="begin"/>
            </w:r>
            <w:r>
              <w:rPr>
                <w:webHidden/>
              </w:rPr>
              <w:instrText xml:space="preserve"> PAGEREF _Toc238817413 \h </w:instrText>
            </w:r>
            <w:r>
              <w:rPr>
                <w:webHidden/>
              </w:rPr>
            </w:r>
            <w:r>
              <w:rPr>
                <w:webHidden/>
              </w:rPr>
              <w:fldChar w:fldCharType="separate"/>
            </w:r>
            <w:r>
              <w:rPr>
                <w:webHidden/>
              </w:rPr>
              <w:t>1</w:t>
            </w:r>
            <w:r>
              <w:rPr>
                <w:webHidden/>
              </w:rPr>
              <w:fldChar w:fldCharType="end"/>
            </w:r>
          </w:hyperlink>
        </w:p>
        <w:p w14:paraId="3096DDAF" w14:textId="5D07861F" w:rsidR="004E709C" w:rsidRDefault="004E709C">
          <w:pPr>
            <w:pStyle w:val="TOC1"/>
            <w:rPr>
              <w:rFonts w:eastAsiaTheme="minorEastAsia"/>
              <w:b w:val="0"/>
              <w:kern w:val="2"/>
              <w:sz w:val="24"/>
              <w:szCs w:val="24"/>
              <w:lang w:eastAsia="en-AU"/>
              <w14:ligatures w14:val="standardContextual"/>
            </w:rPr>
          </w:pPr>
          <w:hyperlink w:anchor="_Toc238817414" w:history="1">
            <w:r w:rsidRPr="00467E29">
              <w:rPr>
                <w:rStyle w:val="Hyperlink"/>
              </w:rPr>
              <w:t>1</w:t>
            </w:r>
            <w:r>
              <w:rPr>
                <w:rFonts w:eastAsiaTheme="minorEastAsia"/>
                <w:b w:val="0"/>
                <w:kern w:val="2"/>
                <w:sz w:val="24"/>
                <w:szCs w:val="24"/>
                <w:lang w:eastAsia="en-AU"/>
                <w14:ligatures w14:val="standardContextual"/>
              </w:rPr>
              <w:tab/>
            </w:r>
            <w:r w:rsidRPr="00467E29">
              <w:rPr>
                <w:rStyle w:val="Hyperlink"/>
              </w:rPr>
              <w:t>Sourcing and preparation of livestock for export by sea</w:t>
            </w:r>
            <w:r>
              <w:rPr>
                <w:webHidden/>
              </w:rPr>
              <w:tab/>
            </w:r>
            <w:r>
              <w:rPr>
                <w:webHidden/>
              </w:rPr>
              <w:fldChar w:fldCharType="begin"/>
            </w:r>
            <w:r>
              <w:rPr>
                <w:webHidden/>
              </w:rPr>
              <w:instrText xml:space="preserve"> PAGEREF _Toc238817414 \h </w:instrText>
            </w:r>
            <w:r>
              <w:rPr>
                <w:webHidden/>
              </w:rPr>
            </w:r>
            <w:r>
              <w:rPr>
                <w:webHidden/>
              </w:rPr>
              <w:fldChar w:fldCharType="separate"/>
            </w:r>
            <w:r>
              <w:rPr>
                <w:webHidden/>
              </w:rPr>
              <w:t>2</w:t>
            </w:r>
            <w:r>
              <w:rPr>
                <w:webHidden/>
              </w:rPr>
              <w:fldChar w:fldCharType="end"/>
            </w:r>
          </w:hyperlink>
        </w:p>
        <w:p w14:paraId="26C3561F" w14:textId="1E2FD832" w:rsidR="004E709C" w:rsidRDefault="004E709C">
          <w:pPr>
            <w:pStyle w:val="TOC2"/>
            <w:tabs>
              <w:tab w:val="left" w:pos="1200"/>
            </w:tabs>
            <w:rPr>
              <w:rFonts w:eastAsiaTheme="minorEastAsia"/>
              <w:kern w:val="2"/>
              <w:sz w:val="24"/>
              <w:szCs w:val="24"/>
              <w:lang w:eastAsia="en-AU"/>
              <w14:ligatures w14:val="standardContextual"/>
            </w:rPr>
          </w:pPr>
          <w:hyperlink w:anchor="_Toc238817415" w:history="1">
            <w:r w:rsidRPr="00467E29">
              <w:rPr>
                <w:rStyle w:val="Hyperlink"/>
              </w:rPr>
              <w:t>1.1</w:t>
            </w:r>
            <w:r>
              <w:rPr>
                <w:rFonts w:eastAsiaTheme="minorEastAsia"/>
                <w:kern w:val="2"/>
                <w:sz w:val="24"/>
                <w:szCs w:val="24"/>
                <w:lang w:eastAsia="en-AU"/>
                <w14:ligatures w14:val="standardContextual"/>
              </w:rPr>
              <w:tab/>
            </w:r>
            <w:r w:rsidRPr="00467E29">
              <w:rPr>
                <w:rStyle w:val="Hyperlink"/>
              </w:rPr>
              <w:t>General and all species requirements</w:t>
            </w:r>
            <w:r>
              <w:rPr>
                <w:webHidden/>
              </w:rPr>
              <w:tab/>
            </w:r>
            <w:r>
              <w:rPr>
                <w:webHidden/>
              </w:rPr>
              <w:fldChar w:fldCharType="begin"/>
            </w:r>
            <w:r>
              <w:rPr>
                <w:webHidden/>
              </w:rPr>
              <w:instrText xml:space="preserve"> PAGEREF _Toc238817415 \h </w:instrText>
            </w:r>
            <w:r>
              <w:rPr>
                <w:webHidden/>
              </w:rPr>
            </w:r>
            <w:r>
              <w:rPr>
                <w:webHidden/>
              </w:rPr>
              <w:fldChar w:fldCharType="separate"/>
            </w:r>
            <w:r>
              <w:rPr>
                <w:webHidden/>
              </w:rPr>
              <w:t>2</w:t>
            </w:r>
            <w:r>
              <w:rPr>
                <w:webHidden/>
              </w:rPr>
              <w:fldChar w:fldCharType="end"/>
            </w:r>
          </w:hyperlink>
        </w:p>
        <w:p w14:paraId="2ECBAB0B" w14:textId="1F73629F" w:rsidR="004E709C" w:rsidRDefault="004E709C">
          <w:pPr>
            <w:pStyle w:val="TOC2"/>
            <w:tabs>
              <w:tab w:val="left" w:pos="1200"/>
            </w:tabs>
            <w:rPr>
              <w:rFonts w:eastAsiaTheme="minorEastAsia"/>
              <w:kern w:val="2"/>
              <w:sz w:val="24"/>
              <w:szCs w:val="24"/>
              <w:lang w:eastAsia="en-AU"/>
              <w14:ligatures w14:val="standardContextual"/>
            </w:rPr>
          </w:pPr>
          <w:hyperlink w:anchor="_Toc238817416" w:history="1">
            <w:r w:rsidRPr="00467E29">
              <w:rPr>
                <w:rStyle w:val="Hyperlink"/>
              </w:rPr>
              <w:t>1.2</w:t>
            </w:r>
            <w:r>
              <w:rPr>
                <w:rFonts w:eastAsiaTheme="minorEastAsia"/>
                <w:kern w:val="2"/>
                <w:sz w:val="24"/>
                <w:szCs w:val="24"/>
                <w:lang w:eastAsia="en-AU"/>
                <w14:ligatures w14:val="standardContextual"/>
              </w:rPr>
              <w:tab/>
            </w:r>
            <w:r w:rsidRPr="00467E29">
              <w:rPr>
                <w:rStyle w:val="Hyperlink"/>
              </w:rPr>
              <w:t>Buffalo sourcing and export criteria</w:t>
            </w:r>
            <w:r>
              <w:rPr>
                <w:webHidden/>
              </w:rPr>
              <w:tab/>
            </w:r>
            <w:r>
              <w:rPr>
                <w:webHidden/>
              </w:rPr>
              <w:fldChar w:fldCharType="begin"/>
            </w:r>
            <w:r>
              <w:rPr>
                <w:webHidden/>
              </w:rPr>
              <w:instrText xml:space="preserve"> PAGEREF _Toc238817416 \h </w:instrText>
            </w:r>
            <w:r>
              <w:rPr>
                <w:webHidden/>
              </w:rPr>
            </w:r>
            <w:r>
              <w:rPr>
                <w:webHidden/>
              </w:rPr>
              <w:fldChar w:fldCharType="separate"/>
            </w:r>
            <w:r>
              <w:rPr>
                <w:webHidden/>
              </w:rPr>
              <w:t>5</w:t>
            </w:r>
            <w:r>
              <w:rPr>
                <w:webHidden/>
              </w:rPr>
              <w:fldChar w:fldCharType="end"/>
            </w:r>
          </w:hyperlink>
        </w:p>
        <w:p w14:paraId="566D9F49" w14:textId="661427C4" w:rsidR="004E709C" w:rsidRDefault="004E709C">
          <w:pPr>
            <w:pStyle w:val="TOC2"/>
            <w:tabs>
              <w:tab w:val="left" w:pos="1200"/>
            </w:tabs>
            <w:rPr>
              <w:rFonts w:eastAsiaTheme="minorEastAsia"/>
              <w:kern w:val="2"/>
              <w:sz w:val="24"/>
              <w:szCs w:val="24"/>
              <w:lang w:eastAsia="en-AU"/>
              <w14:ligatures w14:val="standardContextual"/>
            </w:rPr>
          </w:pPr>
          <w:hyperlink w:anchor="_Toc238817417" w:history="1">
            <w:r w:rsidRPr="00467E29">
              <w:rPr>
                <w:rStyle w:val="Hyperlink"/>
              </w:rPr>
              <w:t>1.3</w:t>
            </w:r>
            <w:r>
              <w:rPr>
                <w:rFonts w:eastAsiaTheme="minorEastAsia"/>
                <w:kern w:val="2"/>
                <w:sz w:val="24"/>
                <w:szCs w:val="24"/>
                <w:lang w:eastAsia="en-AU"/>
                <w14:ligatures w14:val="standardContextual"/>
              </w:rPr>
              <w:tab/>
            </w:r>
            <w:r w:rsidRPr="00467E29">
              <w:rPr>
                <w:rStyle w:val="Hyperlink"/>
              </w:rPr>
              <w:t>Camelids sourcing and export criteria</w:t>
            </w:r>
            <w:r>
              <w:rPr>
                <w:webHidden/>
              </w:rPr>
              <w:tab/>
            </w:r>
            <w:r>
              <w:rPr>
                <w:webHidden/>
              </w:rPr>
              <w:fldChar w:fldCharType="begin"/>
            </w:r>
            <w:r>
              <w:rPr>
                <w:webHidden/>
              </w:rPr>
              <w:instrText xml:space="preserve"> PAGEREF _Toc238817417 \h </w:instrText>
            </w:r>
            <w:r>
              <w:rPr>
                <w:webHidden/>
              </w:rPr>
            </w:r>
            <w:r>
              <w:rPr>
                <w:webHidden/>
              </w:rPr>
              <w:fldChar w:fldCharType="separate"/>
            </w:r>
            <w:r>
              <w:rPr>
                <w:webHidden/>
              </w:rPr>
              <w:t>7</w:t>
            </w:r>
            <w:r>
              <w:rPr>
                <w:webHidden/>
              </w:rPr>
              <w:fldChar w:fldCharType="end"/>
            </w:r>
          </w:hyperlink>
        </w:p>
        <w:p w14:paraId="468488A3" w14:textId="5EB7DD50" w:rsidR="004E709C" w:rsidRDefault="004E709C">
          <w:pPr>
            <w:pStyle w:val="TOC2"/>
            <w:tabs>
              <w:tab w:val="left" w:pos="1200"/>
            </w:tabs>
            <w:rPr>
              <w:rFonts w:eastAsiaTheme="minorEastAsia"/>
              <w:kern w:val="2"/>
              <w:sz w:val="24"/>
              <w:szCs w:val="24"/>
              <w:lang w:eastAsia="en-AU"/>
              <w14:ligatures w14:val="standardContextual"/>
            </w:rPr>
          </w:pPr>
          <w:hyperlink w:anchor="_Toc238817418" w:history="1">
            <w:r w:rsidRPr="00467E29">
              <w:rPr>
                <w:rStyle w:val="Hyperlink"/>
              </w:rPr>
              <w:t>1.4</w:t>
            </w:r>
            <w:r>
              <w:rPr>
                <w:rFonts w:eastAsiaTheme="minorEastAsia"/>
                <w:kern w:val="2"/>
                <w:sz w:val="24"/>
                <w:szCs w:val="24"/>
                <w:lang w:eastAsia="en-AU"/>
                <w14:ligatures w14:val="standardContextual"/>
              </w:rPr>
              <w:tab/>
            </w:r>
            <w:r w:rsidRPr="00467E29">
              <w:rPr>
                <w:rStyle w:val="Hyperlink"/>
              </w:rPr>
              <w:t>Cattle sourcing and export criteria</w:t>
            </w:r>
            <w:r>
              <w:rPr>
                <w:webHidden/>
              </w:rPr>
              <w:tab/>
            </w:r>
            <w:r>
              <w:rPr>
                <w:webHidden/>
              </w:rPr>
              <w:fldChar w:fldCharType="begin"/>
            </w:r>
            <w:r>
              <w:rPr>
                <w:webHidden/>
              </w:rPr>
              <w:instrText xml:space="preserve"> PAGEREF _Toc238817418 \h </w:instrText>
            </w:r>
            <w:r>
              <w:rPr>
                <w:webHidden/>
              </w:rPr>
            </w:r>
            <w:r>
              <w:rPr>
                <w:webHidden/>
              </w:rPr>
              <w:fldChar w:fldCharType="separate"/>
            </w:r>
            <w:r>
              <w:rPr>
                <w:webHidden/>
              </w:rPr>
              <w:t>7</w:t>
            </w:r>
            <w:r>
              <w:rPr>
                <w:webHidden/>
              </w:rPr>
              <w:fldChar w:fldCharType="end"/>
            </w:r>
          </w:hyperlink>
        </w:p>
        <w:p w14:paraId="657ABC3D" w14:textId="22DD8E53" w:rsidR="004E709C" w:rsidRDefault="004E709C">
          <w:pPr>
            <w:pStyle w:val="TOC2"/>
            <w:tabs>
              <w:tab w:val="left" w:pos="1200"/>
            </w:tabs>
            <w:rPr>
              <w:rFonts w:eastAsiaTheme="minorEastAsia"/>
              <w:kern w:val="2"/>
              <w:sz w:val="24"/>
              <w:szCs w:val="24"/>
              <w:lang w:eastAsia="en-AU"/>
              <w14:ligatures w14:val="standardContextual"/>
            </w:rPr>
          </w:pPr>
          <w:hyperlink w:anchor="_Toc238817419" w:history="1">
            <w:r w:rsidRPr="00467E29">
              <w:rPr>
                <w:rStyle w:val="Hyperlink"/>
              </w:rPr>
              <w:t>1.5</w:t>
            </w:r>
            <w:r>
              <w:rPr>
                <w:rFonts w:eastAsiaTheme="minorEastAsia"/>
                <w:kern w:val="2"/>
                <w:sz w:val="24"/>
                <w:szCs w:val="24"/>
                <w:lang w:eastAsia="en-AU"/>
                <w14:ligatures w14:val="standardContextual"/>
              </w:rPr>
              <w:tab/>
            </w:r>
            <w:r w:rsidRPr="00467E29">
              <w:rPr>
                <w:rStyle w:val="Hyperlink"/>
              </w:rPr>
              <w:t>Deer sourcing and export criteria</w:t>
            </w:r>
            <w:r>
              <w:rPr>
                <w:webHidden/>
              </w:rPr>
              <w:tab/>
            </w:r>
            <w:r>
              <w:rPr>
                <w:webHidden/>
              </w:rPr>
              <w:fldChar w:fldCharType="begin"/>
            </w:r>
            <w:r>
              <w:rPr>
                <w:webHidden/>
              </w:rPr>
              <w:instrText xml:space="preserve"> PAGEREF _Toc238817419 \h </w:instrText>
            </w:r>
            <w:r>
              <w:rPr>
                <w:webHidden/>
              </w:rPr>
            </w:r>
            <w:r>
              <w:rPr>
                <w:webHidden/>
              </w:rPr>
              <w:fldChar w:fldCharType="separate"/>
            </w:r>
            <w:r>
              <w:rPr>
                <w:webHidden/>
              </w:rPr>
              <w:t>10</w:t>
            </w:r>
            <w:r>
              <w:rPr>
                <w:webHidden/>
              </w:rPr>
              <w:fldChar w:fldCharType="end"/>
            </w:r>
          </w:hyperlink>
        </w:p>
        <w:p w14:paraId="309466FF" w14:textId="14CFA9CE" w:rsidR="004E709C" w:rsidRDefault="004E709C">
          <w:pPr>
            <w:pStyle w:val="TOC2"/>
            <w:tabs>
              <w:tab w:val="left" w:pos="1200"/>
            </w:tabs>
            <w:rPr>
              <w:rFonts w:eastAsiaTheme="minorEastAsia"/>
              <w:kern w:val="2"/>
              <w:sz w:val="24"/>
              <w:szCs w:val="24"/>
              <w:lang w:eastAsia="en-AU"/>
              <w14:ligatures w14:val="standardContextual"/>
            </w:rPr>
          </w:pPr>
          <w:hyperlink w:anchor="_Toc238817420" w:history="1">
            <w:r w:rsidRPr="00467E29">
              <w:rPr>
                <w:rStyle w:val="Hyperlink"/>
              </w:rPr>
              <w:t>1.6</w:t>
            </w:r>
            <w:r>
              <w:rPr>
                <w:rFonts w:eastAsiaTheme="minorEastAsia"/>
                <w:kern w:val="2"/>
                <w:sz w:val="24"/>
                <w:szCs w:val="24"/>
                <w:lang w:eastAsia="en-AU"/>
                <w14:ligatures w14:val="standardContextual"/>
              </w:rPr>
              <w:tab/>
            </w:r>
            <w:r w:rsidRPr="00467E29">
              <w:rPr>
                <w:rStyle w:val="Hyperlink"/>
              </w:rPr>
              <w:t>Goat sourcing and export criteria</w:t>
            </w:r>
            <w:r>
              <w:rPr>
                <w:webHidden/>
              </w:rPr>
              <w:tab/>
            </w:r>
            <w:r>
              <w:rPr>
                <w:webHidden/>
              </w:rPr>
              <w:fldChar w:fldCharType="begin"/>
            </w:r>
            <w:r>
              <w:rPr>
                <w:webHidden/>
              </w:rPr>
              <w:instrText xml:space="preserve"> PAGEREF _Toc238817420 \h </w:instrText>
            </w:r>
            <w:r>
              <w:rPr>
                <w:webHidden/>
              </w:rPr>
            </w:r>
            <w:r>
              <w:rPr>
                <w:webHidden/>
              </w:rPr>
              <w:fldChar w:fldCharType="separate"/>
            </w:r>
            <w:r>
              <w:rPr>
                <w:webHidden/>
              </w:rPr>
              <w:t>11</w:t>
            </w:r>
            <w:r>
              <w:rPr>
                <w:webHidden/>
              </w:rPr>
              <w:fldChar w:fldCharType="end"/>
            </w:r>
          </w:hyperlink>
        </w:p>
        <w:p w14:paraId="4840219F" w14:textId="32E1C1C6" w:rsidR="004E709C" w:rsidRDefault="004E709C">
          <w:pPr>
            <w:pStyle w:val="TOC2"/>
            <w:tabs>
              <w:tab w:val="left" w:pos="1200"/>
            </w:tabs>
            <w:rPr>
              <w:rFonts w:eastAsiaTheme="minorEastAsia"/>
              <w:kern w:val="2"/>
              <w:sz w:val="24"/>
              <w:szCs w:val="24"/>
              <w:lang w:eastAsia="en-AU"/>
              <w14:ligatures w14:val="standardContextual"/>
            </w:rPr>
          </w:pPr>
          <w:hyperlink w:anchor="_Toc238817421" w:history="1">
            <w:r w:rsidRPr="00467E29">
              <w:rPr>
                <w:rStyle w:val="Hyperlink"/>
              </w:rPr>
              <w:t>1.7</w:t>
            </w:r>
            <w:r>
              <w:rPr>
                <w:rFonts w:eastAsiaTheme="minorEastAsia"/>
                <w:kern w:val="2"/>
                <w:sz w:val="24"/>
                <w:szCs w:val="24"/>
                <w:lang w:eastAsia="en-AU"/>
                <w14:ligatures w14:val="standardContextual"/>
              </w:rPr>
              <w:tab/>
            </w:r>
            <w:r w:rsidRPr="00467E29">
              <w:rPr>
                <w:rStyle w:val="Hyperlink"/>
              </w:rPr>
              <w:t>Sheep sourcing and export criteria</w:t>
            </w:r>
            <w:r>
              <w:rPr>
                <w:webHidden/>
              </w:rPr>
              <w:tab/>
            </w:r>
            <w:r>
              <w:rPr>
                <w:webHidden/>
              </w:rPr>
              <w:fldChar w:fldCharType="begin"/>
            </w:r>
            <w:r>
              <w:rPr>
                <w:webHidden/>
              </w:rPr>
              <w:instrText xml:space="preserve"> PAGEREF _Toc238817421 \h </w:instrText>
            </w:r>
            <w:r>
              <w:rPr>
                <w:webHidden/>
              </w:rPr>
            </w:r>
            <w:r>
              <w:rPr>
                <w:webHidden/>
              </w:rPr>
              <w:fldChar w:fldCharType="separate"/>
            </w:r>
            <w:r>
              <w:rPr>
                <w:webHidden/>
              </w:rPr>
              <w:t>13</w:t>
            </w:r>
            <w:r>
              <w:rPr>
                <w:webHidden/>
              </w:rPr>
              <w:fldChar w:fldCharType="end"/>
            </w:r>
          </w:hyperlink>
        </w:p>
        <w:p w14:paraId="5F56BA8F" w14:textId="65ED3EB0" w:rsidR="004E709C" w:rsidRDefault="004E709C">
          <w:pPr>
            <w:pStyle w:val="TOC1"/>
            <w:rPr>
              <w:rFonts w:eastAsiaTheme="minorEastAsia"/>
              <w:b w:val="0"/>
              <w:kern w:val="2"/>
              <w:sz w:val="24"/>
              <w:szCs w:val="24"/>
              <w:lang w:eastAsia="en-AU"/>
              <w14:ligatures w14:val="standardContextual"/>
            </w:rPr>
          </w:pPr>
          <w:hyperlink w:anchor="_Toc238817422" w:history="1">
            <w:r w:rsidRPr="00467E29">
              <w:rPr>
                <w:rStyle w:val="Hyperlink"/>
              </w:rPr>
              <w:t>2</w:t>
            </w:r>
            <w:r>
              <w:rPr>
                <w:rFonts w:eastAsiaTheme="minorEastAsia"/>
                <w:b w:val="0"/>
                <w:kern w:val="2"/>
                <w:sz w:val="24"/>
                <w:szCs w:val="24"/>
                <w:lang w:eastAsia="en-AU"/>
                <w14:ligatures w14:val="standardContextual"/>
              </w:rPr>
              <w:tab/>
            </w:r>
            <w:r w:rsidRPr="00467E29">
              <w:rPr>
                <w:rStyle w:val="Hyperlink"/>
              </w:rPr>
              <w:t>Land transport of livestock</w:t>
            </w:r>
            <w:r>
              <w:rPr>
                <w:webHidden/>
              </w:rPr>
              <w:tab/>
            </w:r>
            <w:r>
              <w:rPr>
                <w:webHidden/>
              </w:rPr>
              <w:fldChar w:fldCharType="begin"/>
            </w:r>
            <w:r>
              <w:rPr>
                <w:webHidden/>
              </w:rPr>
              <w:instrText xml:space="preserve"> PAGEREF _Toc238817422 \h </w:instrText>
            </w:r>
            <w:r>
              <w:rPr>
                <w:webHidden/>
              </w:rPr>
            </w:r>
            <w:r>
              <w:rPr>
                <w:webHidden/>
              </w:rPr>
              <w:fldChar w:fldCharType="separate"/>
            </w:r>
            <w:r>
              <w:rPr>
                <w:webHidden/>
              </w:rPr>
              <w:t>15</w:t>
            </w:r>
            <w:r>
              <w:rPr>
                <w:webHidden/>
              </w:rPr>
              <w:fldChar w:fldCharType="end"/>
            </w:r>
          </w:hyperlink>
        </w:p>
        <w:p w14:paraId="1D3FEC13" w14:textId="3BD7BC5C" w:rsidR="004E709C" w:rsidRDefault="004E709C">
          <w:pPr>
            <w:pStyle w:val="TOC2"/>
            <w:tabs>
              <w:tab w:val="left" w:pos="1200"/>
            </w:tabs>
            <w:rPr>
              <w:rFonts w:eastAsiaTheme="minorEastAsia"/>
              <w:kern w:val="2"/>
              <w:sz w:val="24"/>
              <w:szCs w:val="24"/>
              <w:lang w:eastAsia="en-AU"/>
              <w14:ligatures w14:val="standardContextual"/>
            </w:rPr>
          </w:pPr>
          <w:hyperlink w:anchor="_Toc238817423" w:history="1">
            <w:r w:rsidRPr="00467E29">
              <w:rPr>
                <w:rStyle w:val="Hyperlink"/>
              </w:rPr>
              <w:t>2.1</w:t>
            </w:r>
            <w:r>
              <w:rPr>
                <w:rFonts w:eastAsiaTheme="minorEastAsia"/>
                <w:kern w:val="2"/>
                <w:sz w:val="24"/>
                <w:szCs w:val="24"/>
                <w:lang w:eastAsia="en-AU"/>
                <w14:ligatures w14:val="standardContextual"/>
              </w:rPr>
              <w:tab/>
            </w:r>
            <w:r w:rsidRPr="00467E29">
              <w:rPr>
                <w:rStyle w:val="Hyperlink"/>
              </w:rPr>
              <w:t>General and all species requirements</w:t>
            </w:r>
            <w:r>
              <w:rPr>
                <w:webHidden/>
              </w:rPr>
              <w:tab/>
            </w:r>
            <w:r>
              <w:rPr>
                <w:webHidden/>
              </w:rPr>
              <w:fldChar w:fldCharType="begin"/>
            </w:r>
            <w:r>
              <w:rPr>
                <w:webHidden/>
              </w:rPr>
              <w:instrText xml:space="preserve"> PAGEREF _Toc238817423 \h </w:instrText>
            </w:r>
            <w:r>
              <w:rPr>
                <w:webHidden/>
              </w:rPr>
            </w:r>
            <w:r>
              <w:rPr>
                <w:webHidden/>
              </w:rPr>
              <w:fldChar w:fldCharType="separate"/>
            </w:r>
            <w:r>
              <w:rPr>
                <w:webHidden/>
              </w:rPr>
              <w:t>15</w:t>
            </w:r>
            <w:r>
              <w:rPr>
                <w:webHidden/>
              </w:rPr>
              <w:fldChar w:fldCharType="end"/>
            </w:r>
          </w:hyperlink>
        </w:p>
        <w:p w14:paraId="38504C80" w14:textId="6F2D231C" w:rsidR="004E709C" w:rsidRDefault="004E709C">
          <w:pPr>
            <w:pStyle w:val="TOC1"/>
            <w:rPr>
              <w:rFonts w:eastAsiaTheme="minorEastAsia"/>
              <w:b w:val="0"/>
              <w:kern w:val="2"/>
              <w:sz w:val="24"/>
              <w:szCs w:val="24"/>
              <w:lang w:eastAsia="en-AU"/>
              <w14:ligatures w14:val="standardContextual"/>
            </w:rPr>
          </w:pPr>
          <w:hyperlink w:anchor="_Toc238817424" w:history="1">
            <w:r w:rsidRPr="00467E29">
              <w:rPr>
                <w:rStyle w:val="Hyperlink"/>
              </w:rPr>
              <w:t>3</w:t>
            </w:r>
            <w:r>
              <w:rPr>
                <w:rFonts w:eastAsiaTheme="minorEastAsia"/>
                <w:b w:val="0"/>
                <w:kern w:val="2"/>
                <w:sz w:val="24"/>
                <w:szCs w:val="24"/>
                <w:lang w:eastAsia="en-AU"/>
                <w14:ligatures w14:val="standardContextual"/>
              </w:rPr>
              <w:tab/>
            </w:r>
            <w:r w:rsidRPr="00467E29">
              <w:rPr>
                <w:rStyle w:val="Hyperlink"/>
              </w:rPr>
              <w:t>Management of livestock in registered establishment</w:t>
            </w:r>
            <w:r>
              <w:rPr>
                <w:webHidden/>
              </w:rPr>
              <w:tab/>
            </w:r>
            <w:r>
              <w:rPr>
                <w:webHidden/>
              </w:rPr>
              <w:fldChar w:fldCharType="begin"/>
            </w:r>
            <w:r>
              <w:rPr>
                <w:webHidden/>
              </w:rPr>
              <w:instrText xml:space="preserve"> PAGEREF _Toc238817424 \h </w:instrText>
            </w:r>
            <w:r>
              <w:rPr>
                <w:webHidden/>
              </w:rPr>
            </w:r>
            <w:r>
              <w:rPr>
                <w:webHidden/>
              </w:rPr>
              <w:fldChar w:fldCharType="separate"/>
            </w:r>
            <w:r>
              <w:rPr>
                <w:webHidden/>
              </w:rPr>
              <w:t>16</w:t>
            </w:r>
            <w:r>
              <w:rPr>
                <w:webHidden/>
              </w:rPr>
              <w:fldChar w:fldCharType="end"/>
            </w:r>
          </w:hyperlink>
        </w:p>
        <w:p w14:paraId="7B939BCB" w14:textId="38A912A4" w:rsidR="004E709C" w:rsidRDefault="004E709C">
          <w:pPr>
            <w:pStyle w:val="TOC2"/>
            <w:tabs>
              <w:tab w:val="left" w:pos="1200"/>
            </w:tabs>
            <w:rPr>
              <w:rFonts w:eastAsiaTheme="minorEastAsia"/>
              <w:kern w:val="2"/>
              <w:sz w:val="24"/>
              <w:szCs w:val="24"/>
              <w:lang w:eastAsia="en-AU"/>
              <w14:ligatures w14:val="standardContextual"/>
            </w:rPr>
          </w:pPr>
          <w:hyperlink w:anchor="_Toc238817425" w:history="1">
            <w:r w:rsidRPr="00467E29">
              <w:rPr>
                <w:rStyle w:val="Hyperlink"/>
              </w:rPr>
              <w:t>3.1</w:t>
            </w:r>
            <w:r>
              <w:rPr>
                <w:rFonts w:eastAsiaTheme="minorEastAsia"/>
                <w:kern w:val="2"/>
                <w:sz w:val="24"/>
                <w:szCs w:val="24"/>
                <w:lang w:eastAsia="en-AU"/>
                <w14:ligatures w14:val="standardContextual"/>
              </w:rPr>
              <w:tab/>
            </w:r>
            <w:r w:rsidRPr="00467E29">
              <w:rPr>
                <w:rStyle w:val="Hyperlink"/>
              </w:rPr>
              <w:t>General and all species requirements</w:t>
            </w:r>
            <w:r>
              <w:rPr>
                <w:webHidden/>
              </w:rPr>
              <w:tab/>
            </w:r>
            <w:r>
              <w:rPr>
                <w:webHidden/>
              </w:rPr>
              <w:fldChar w:fldCharType="begin"/>
            </w:r>
            <w:r>
              <w:rPr>
                <w:webHidden/>
              </w:rPr>
              <w:instrText xml:space="preserve"> PAGEREF _Toc238817425 \h </w:instrText>
            </w:r>
            <w:r>
              <w:rPr>
                <w:webHidden/>
              </w:rPr>
            </w:r>
            <w:r>
              <w:rPr>
                <w:webHidden/>
              </w:rPr>
              <w:fldChar w:fldCharType="separate"/>
            </w:r>
            <w:r>
              <w:rPr>
                <w:webHidden/>
              </w:rPr>
              <w:t>16</w:t>
            </w:r>
            <w:r>
              <w:rPr>
                <w:webHidden/>
              </w:rPr>
              <w:fldChar w:fldCharType="end"/>
            </w:r>
          </w:hyperlink>
        </w:p>
        <w:p w14:paraId="68CCBE05" w14:textId="3F4C1F51" w:rsidR="004E709C" w:rsidRDefault="004E709C">
          <w:pPr>
            <w:pStyle w:val="TOC2"/>
            <w:tabs>
              <w:tab w:val="left" w:pos="1200"/>
            </w:tabs>
            <w:rPr>
              <w:rFonts w:eastAsiaTheme="minorEastAsia"/>
              <w:kern w:val="2"/>
              <w:sz w:val="24"/>
              <w:szCs w:val="24"/>
              <w:lang w:eastAsia="en-AU"/>
              <w14:ligatures w14:val="standardContextual"/>
            </w:rPr>
          </w:pPr>
          <w:hyperlink w:anchor="_Toc238817426" w:history="1">
            <w:r w:rsidRPr="00467E29">
              <w:rPr>
                <w:rStyle w:val="Hyperlink"/>
              </w:rPr>
              <w:t>3.2</w:t>
            </w:r>
            <w:r>
              <w:rPr>
                <w:rFonts w:eastAsiaTheme="minorEastAsia"/>
                <w:kern w:val="2"/>
                <w:sz w:val="24"/>
                <w:szCs w:val="24"/>
                <w:lang w:eastAsia="en-AU"/>
                <w14:ligatures w14:val="standardContextual"/>
              </w:rPr>
              <w:tab/>
            </w:r>
            <w:r w:rsidRPr="00467E29">
              <w:rPr>
                <w:rStyle w:val="Hyperlink"/>
              </w:rPr>
              <w:t>Buffalo management requirements</w:t>
            </w:r>
            <w:r>
              <w:rPr>
                <w:webHidden/>
              </w:rPr>
              <w:tab/>
            </w:r>
            <w:r>
              <w:rPr>
                <w:webHidden/>
              </w:rPr>
              <w:fldChar w:fldCharType="begin"/>
            </w:r>
            <w:r>
              <w:rPr>
                <w:webHidden/>
              </w:rPr>
              <w:instrText xml:space="preserve"> PAGEREF _Toc238817426 \h </w:instrText>
            </w:r>
            <w:r>
              <w:rPr>
                <w:webHidden/>
              </w:rPr>
            </w:r>
            <w:r>
              <w:rPr>
                <w:webHidden/>
              </w:rPr>
              <w:fldChar w:fldCharType="separate"/>
            </w:r>
            <w:r>
              <w:rPr>
                <w:webHidden/>
              </w:rPr>
              <w:t>20</w:t>
            </w:r>
            <w:r>
              <w:rPr>
                <w:webHidden/>
              </w:rPr>
              <w:fldChar w:fldCharType="end"/>
            </w:r>
          </w:hyperlink>
        </w:p>
        <w:p w14:paraId="11A2A8A6" w14:textId="2D917733" w:rsidR="004E709C" w:rsidRDefault="004E709C">
          <w:pPr>
            <w:pStyle w:val="TOC2"/>
            <w:tabs>
              <w:tab w:val="left" w:pos="1200"/>
            </w:tabs>
            <w:rPr>
              <w:rFonts w:eastAsiaTheme="minorEastAsia"/>
              <w:kern w:val="2"/>
              <w:sz w:val="24"/>
              <w:szCs w:val="24"/>
              <w:lang w:eastAsia="en-AU"/>
              <w14:ligatures w14:val="standardContextual"/>
            </w:rPr>
          </w:pPr>
          <w:hyperlink w:anchor="_Toc238817427" w:history="1">
            <w:r w:rsidRPr="00467E29">
              <w:rPr>
                <w:rStyle w:val="Hyperlink"/>
              </w:rPr>
              <w:t>3.3</w:t>
            </w:r>
            <w:r>
              <w:rPr>
                <w:rFonts w:eastAsiaTheme="minorEastAsia"/>
                <w:kern w:val="2"/>
                <w:sz w:val="24"/>
                <w:szCs w:val="24"/>
                <w:lang w:eastAsia="en-AU"/>
                <w14:ligatures w14:val="standardContextual"/>
              </w:rPr>
              <w:tab/>
            </w:r>
            <w:r w:rsidRPr="00467E29">
              <w:rPr>
                <w:rStyle w:val="Hyperlink"/>
              </w:rPr>
              <w:t>Camelids management requirements</w:t>
            </w:r>
            <w:r>
              <w:rPr>
                <w:webHidden/>
              </w:rPr>
              <w:tab/>
            </w:r>
            <w:r>
              <w:rPr>
                <w:webHidden/>
              </w:rPr>
              <w:fldChar w:fldCharType="begin"/>
            </w:r>
            <w:r>
              <w:rPr>
                <w:webHidden/>
              </w:rPr>
              <w:instrText xml:space="preserve"> PAGEREF _Toc238817427 \h </w:instrText>
            </w:r>
            <w:r>
              <w:rPr>
                <w:webHidden/>
              </w:rPr>
            </w:r>
            <w:r>
              <w:rPr>
                <w:webHidden/>
              </w:rPr>
              <w:fldChar w:fldCharType="separate"/>
            </w:r>
            <w:r>
              <w:rPr>
                <w:webHidden/>
              </w:rPr>
              <w:t>20</w:t>
            </w:r>
            <w:r>
              <w:rPr>
                <w:webHidden/>
              </w:rPr>
              <w:fldChar w:fldCharType="end"/>
            </w:r>
          </w:hyperlink>
        </w:p>
        <w:p w14:paraId="282CB230" w14:textId="6D332C48" w:rsidR="004E709C" w:rsidRDefault="004E709C">
          <w:pPr>
            <w:pStyle w:val="TOC2"/>
            <w:tabs>
              <w:tab w:val="left" w:pos="1200"/>
            </w:tabs>
            <w:rPr>
              <w:rFonts w:eastAsiaTheme="minorEastAsia"/>
              <w:kern w:val="2"/>
              <w:sz w:val="24"/>
              <w:szCs w:val="24"/>
              <w:lang w:eastAsia="en-AU"/>
              <w14:ligatures w14:val="standardContextual"/>
            </w:rPr>
          </w:pPr>
          <w:hyperlink w:anchor="_Toc238817428" w:history="1">
            <w:r w:rsidRPr="00467E29">
              <w:rPr>
                <w:rStyle w:val="Hyperlink"/>
              </w:rPr>
              <w:t>3.4</w:t>
            </w:r>
            <w:r>
              <w:rPr>
                <w:rFonts w:eastAsiaTheme="minorEastAsia"/>
                <w:kern w:val="2"/>
                <w:sz w:val="24"/>
                <w:szCs w:val="24"/>
                <w:lang w:eastAsia="en-AU"/>
                <w14:ligatures w14:val="standardContextual"/>
              </w:rPr>
              <w:tab/>
            </w:r>
            <w:r w:rsidRPr="00467E29">
              <w:rPr>
                <w:rStyle w:val="Hyperlink"/>
              </w:rPr>
              <w:t>Cattle management requirements</w:t>
            </w:r>
            <w:r>
              <w:rPr>
                <w:webHidden/>
              </w:rPr>
              <w:tab/>
            </w:r>
            <w:r>
              <w:rPr>
                <w:webHidden/>
              </w:rPr>
              <w:fldChar w:fldCharType="begin"/>
            </w:r>
            <w:r>
              <w:rPr>
                <w:webHidden/>
              </w:rPr>
              <w:instrText xml:space="preserve"> PAGEREF _Toc238817428 \h </w:instrText>
            </w:r>
            <w:r>
              <w:rPr>
                <w:webHidden/>
              </w:rPr>
            </w:r>
            <w:r>
              <w:rPr>
                <w:webHidden/>
              </w:rPr>
              <w:fldChar w:fldCharType="separate"/>
            </w:r>
            <w:r>
              <w:rPr>
                <w:webHidden/>
              </w:rPr>
              <w:t>21</w:t>
            </w:r>
            <w:r>
              <w:rPr>
                <w:webHidden/>
              </w:rPr>
              <w:fldChar w:fldCharType="end"/>
            </w:r>
          </w:hyperlink>
        </w:p>
        <w:p w14:paraId="55BC92A9" w14:textId="5003502C" w:rsidR="004E709C" w:rsidRDefault="004E709C">
          <w:pPr>
            <w:pStyle w:val="TOC2"/>
            <w:tabs>
              <w:tab w:val="left" w:pos="1200"/>
            </w:tabs>
            <w:rPr>
              <w:rFonts w:eastAsiaTheme="minorEastAsia"/>
              <w:kern w:val="2"/>
              <w:sz w:val="24"/>
              <w:szCs w:val="24"/>
              <w:lang w:eastAsia="en-AU"/>
              <w14:ligatures w14:val="standardContextual"/>
            </w:rPr>
          </w:pPr>
          <w:hyperlink w:anchor="_Toc238817429" w:history="1">
            <w:r w:rsidRPr="00467E29">
              <w:rPr>
                <w:rStyle w:val="Hyperlink"/>
              </w:rPr>
              <w:t>3.5</w:t>
            </w:r>
            <w:r>
              <w:rPr>
                <w:rFonts w:eastAsiaTheme="minorEastAsia"/>
                <w:kern w:val="2"/>
                <w:sz w:val="24"/>
                <w:szCs w:val="24"/>
                <w:lang w:eastAsia="en-AU"/>
                <w14:ligatures w14:val="standardContextual"/>
              </w:rPr>
              <w:tab/>
            </w:r>
            <w:r w:rsidRPr="00467E29">
              <w:rPr>
                <w:rStyle w:val="Hyperlink"/>
              </w:rPr>
              <w:t>Deer management requirements</w:t>
            </w:r>
            <w:r>
              <w:rPr>
                <w:webHidden/>
              </w:rPr>
              <w:tab/>
            </w:r>
            <w:r>
              <w:rPr>
                <w:webHidden/>
              </w:rPr>
              <w:fldChar w:fldCharType="begin"/>
            </w:r>
            <w:r>
              <w:rPr>
                <w:webHidden/>
              </w:rPr>
              <w:instrText xml:space="preserve"> PAGEREF _Toc238817429 \h </w:instrText>
            </w:r>
            <w:r>
              <w:rPr>
                <w:webHidden/>
              </w:rPr>
            </w:r>
            <w:r>
              <w:rPr>
                <w:webHidden/>
              </w:rPr>
              <w:fldChar w:fldCharType="separate"/>
            </w:r>
            <w:r>
              <w:rPr>
                <w:webHidden/>
              </w:rPr>
              <w:t>21</w:t>
            </w:r>
            <w:r>
              <w:rPr>
                <w:webHidden/>
              </w:rPr>
              <w:fldChar w:fldCharType="end"/>
            </w:r>
          </w:hyperlink>
        </w:p>
        <w:p w14:paraId="3E533237" w14:textId="46DD8225" w:rsidR="004E709C" w:rsidRDefault="004E709C">
          <w:pPr>
            <w:pStyle w:val="TOC2"/>
            <w:tabs>
              <w:tab w:val="left" w:pos="1200"/>
            </w:tabs>
            <w:rPr>
              <w:rFonts w:eastAsiaTheme="minorEastAsia"/>
              <w:kern w:val="2"/>
              <w:sz w:val="24"/>
              <w:szCs w:val="24"/>
              <w:lang w:eastAsia="en-AU"/>
              <w14:ligatures w14:val="standardContextual"/>
            </w:rPr>
          </w:pPr>
          <w:hyperlink w:anchor="_Toc238817430" w:history="1">
            <w:r w:rsidRPr="00467E29">
              <w:rPr>
                <w:rStyle w:val="Hyperlink"/>
              </w:rPr>
              <w:t>3.6</w:t>
            </w:r>
            <w:r>
              <w:rPr>
                <w:rFonts w:eastAsiaTheme="minorEastAsia"/>
                <w:kern w:val="2"/>
                <w:sz w:val="24"/>
                <w:szCs w:val="24"/>
                <w:lang w:eastAsia="en-AU"/>
                <w14:ligatures w14:val="standardContextual"/>
              </w:rPr>
              <w:tab/>
            </w:r>
            <w:r w:rsidRPr="00467E29">
              <w:rPr>
                <w:rStyle w:val="Hyperlink"/>
              </w:rPr>
              <w:t>Goat management requirements</w:t>
            </w:r>
            <w:r>
              <w:rPr>
                <w:webHidden/>
              </w:rPr>
              <w:tab/>
            </w:r>
            <w:r>
              <w:rPr>
                <w:webHidden/>
              </w:rPr>
              <w:fldChar w:fldCharType="begin"/>
            </w:r>
            <w:r>
              <w:rPr>
                <w:webHidden/>
              </w:rPr>
              <w:instrText xml:space="preserve"> PAGEREF _Toc238817430 \h </w:instrText>
            </w:r>
            <w:r>
              <w:rPr>
                <w:webHidden/>
              </w:rPr>
            </w:r>
            <w:r>
              <w:rPr>
                <w:webHidden/>
              </w:rPr>
              <w:fldChar w:fldCharType="separate"/>
            </w:r>
            <w:r>
              <w:rPr>
                <w:webHidden/>
              </w:rPr>
              <w:t>21</w:t>
            </w:r>
            <w:r>
              <w:rPr>
                <w:webHidden/>
              </w:rPr>
              <w:fldChar w:fldCharType="end"/>
            </w:r>
          </w:hyperlink>
        </w:p>
        <w:p w14:paraId="18BA3323" w14:textId="584A2C13" w:rsidR="004E709C" w:rsidRDefault="004E709C">
          <w:pPr>
            <w:pStyle w:val="TOC2"/>
            <w:tabs>
              <w:tab w:val="left" w:pos="1200"/>
            </w:tabs>
            <w:rPr>
              <w:rFonts w:eastAsiaTheme="minorEastAsia"/>
              <w:kern w:val="2"/>
              <w:sz w:val="24"/>
              <w:szCs w:val="24"/>
              <w:lang w:eastAsia="en-AU"/>
              <w14:ligatures w14:val="standardContextual"/>
            </w:rPr>
          </w:pPr>
          <w:hyperlink w:anchor="_Toc238817431" w:history="1">
            <w:r w:rsidRPr="00467E29">
              <w:rPr>
                <w:rStyle w:val="Hyperlink"/>
              </w:rPr>
              <w:t>3.7</w:t>
            </w:r>
            <w:r>
              <w:rPr>
                <w:rFonts w:eastAsiaTheme="minorEastAsia"/>
                <w:kern w:val="2"/>
                <w:sz w:val="24"/>
                <w:szCs w:val="24"/>
                <w:lang w:eastAsia="en-AU"/>
                <w14:ligatures w14:val="standardContextual"/>
              </w:rPr>
              <w:tab/>
            </w:r>
            <w:r w:rsidRPr="00467E29">
              <w:rPr>
                <w:rStyle w:val="Hyperlink"/>
              </w:rPr>
              <w:t>Sheep management requirements</w:t>
            </w:r>
            <w:r>
              <w:rPr>
                <w:webHidden/>
              </w:rPr>
              <w:tab/>
            </w:r>
            <w:r>
              <w:rPr>
                <w:webHidden/>
              </w:rPr>
              <w:fldChar w:fldCharType="begin"/>
            </w:r>
            <w:r>
              <w:rPr>
                <w:webHidden/>
              </w:rPr>
              <w:instrText xml:space="preserve"> PAGEREF _Toc238817431 \h </w:instrText>
            </w:r>
            <w:r>
              <w:rPr>
                <w:webHidden/>
              </w:rPr>
            </w:r>
            <w:r>
              <w:rPr>
                <w:webHidden/>
              </w:rPr>
              <w:fldChar w:fldCharType="separate"/>
            </w:r>
            <w:r>
              <w:rPr>
                <w:webHidden/>
              </w:rPr>
              <w:t>22</w:t>
            </w:r>
            <w:r>
              <w:rPr>
                <w:webHidden/>
              </w:rPr>
              <w:fldChar w:fldCharType="end"/>
            </w:r>
          </w:hyperlink>
        </w:p>
        <w:p w14:paraId="3A48804F" w14:textId="2F600569" w:rsidR="004E709C" w:rsidRDefault="004E709C">
          <w:pPr>
            <w:pStyle w:val="TOC2"/>
            <w:tabs>
              <w:tab w:val="left" w:pos="1200"/>
            </w:tabs>
            <w:rPr>
              <w:rFonts w:eastAsiaTheme="minorEastAsia"/>
              <w:kern w:val="2"/>
              <w:sz w:val="24"/>
              <w:szCs w:val="24"/>
              <w:lang w:eastAsia="en-AU"/>
              <w14:ligatures w14:val="standardContextual"/>
            </w:rPr>
          </w:pPr>
          <w:hyperlink w:anchor="_Toc238817432" w:history="1">
            <w:r w:rsidRPr="00467E29">
              <w:rPr>
                <w:rStyle w:val="Hyperlink"/>
              </w:rPr>
              <w:t>3.8</w:t>
            </w:r>
            <w:r>
              <w:rPr>
                <w:rFonts w:eastAsiaTheme="minorEastAsia"/>
                <w:kern w:val="2"/>
                <w:sz w:val="24"/>
                <w:szCs w:val="24"/>
                <w:lang w:eastAsia="en-AU"/>
                <w14:ligatures w14:val="standardContextual"/>
              </w:rPr>
              <w:tab/>
            </w:r>
            <w:r w:rsidRPr="00467E29">
              <w:rPr>
                <w:rStyle w:val="Hyperlink"/>
              </w:rPr>
              <w:t>Monitoring and reporting requirements</w:t>
            </w:r>
            <w:r>
              <w:rPr>
                <w:webHidden/>
              </w:rPr>
              <w:tab/>
            </w:r>
            <w:r>
              <w:rPr>
                <w:webHidden/>
              </w:rPr>
              <w:fldChar w:fldCharType="begin"/>
            </w:r>
            <w:r>
              <w:rPr>
                <w:webHidden/>
              </w:rPr>
              <w:instrText xml:space="preserve"> PAGEREF _Toc238817432 \h </w:instrText>
            </w:r>
            <w:r>
              <w:rPr>
                <w:webHidden/>
              </w:rPr>
            </w:r>
            <w:r>
              <w:rPr>
                <w:webHidden/>
              </w:rPr>
              <w:fldChar w:fldCharType="separate"/>
            </w:r>
            <w:r>
              <w:rPr>
                <w:webHidden/>
              </w:rPr>
              <w:t>23</w:t>
            </w:r>
            <w:r>
              <w:rPr>
                <w:webHidden/>
              </w:rPr>
              <w:fldChar w:fldCharType="end"/>
            </w:r>
          </w:hyperlink>
        </w:p>
        <w:p w14:paraId="0A6F3231" w14:textId="7FE23017" w:rsidR="004E709C" w:rsidRDefault="004E709C">
          <w:pPr>
            <w:pStyle w:val="TOC1"/>
            <w:rPr>
              <w:rFonts w:eastAsiaTheme="minorEastAsia"/>
              <w:b w:val="0"/>
              <w:kern w:val="2"/>
              <w:sz w:val="24"/>
              <w:szCs w:val="24"/>
              <w:lang w:eastAsia="en-AU"/>
              <w14:ligatures w14:val="standardContextual"/>
            </w:rPr>
          </w:pPr>
          <w:hyperlink w:anchor="_Toc238817433" w:history="1">
            <w:r w:rsidRPr="00467E29">
              <w:rPr>
                <w:rStyle w:val="Hyperlink"/>
              </w:rPr>
              <w:t>4</w:t>
            </w:r>
            <w:r>
              <w:rPr>
                <w:rFonts w:eastAsiaTheme="minorEastAsia"/>
                <w:b w:val="0"/>
                <w:kern w:val="2"/>
                <w:sz w:val="24"/>
                <w:szCs w:val="24"/>
                <w:lang w:eastAsia="en-AU"/>
                <w14:ligatures w14:val="standardContextual"/>
              </w:rPr>
              <w:tab/>
            </w:r>
            <w:r w:rsidRPr="00467E29">
              <w:rPr>
                <w:rStyle w:val="Hyperlink"/>
              </w:rPr>
              <w:t>Vessel preparation and general management for export by sea</w:t>
            </w:r>
            <w:r>
              <w:rPr>
                <w:webHidden/>
              </w:rPr>
              <w:tab/>
            </w:r>
            <w:r>
              <w:rPr>
                <w:webHidden/>
              </w:rPr>
              <w:fldChar w:fldCharType="begin"/>
            </w:r>
            <w:r>
              <w:rPr>
                <w:webHidden/>
              </w:rPr>
              <w:instrText xml:space="preserve"> PAGEREF _Toc238817433 \h </w:instrText>
            </w:r>
            <w:r>
              <w:rPr>
                <w:webHidden/>
              </w:rPr>
            </w:r>
            <w:r>
              <w:rPr>
                <w:webHidden/>
              </w:rPr>
              <w:fldChar w:fldCharType="separate"/>
            </w:r>
            <w:r>
              <w:rPr>
                <w:webHidden/>
              </w:rPr>
              <w:t>25</w:t>
            </w:r>
            <w:r>
              <w:rPr>
                <w:webHidden/>
              </w:rPr>
              <w:fldChar w:fldCharType="end"/>
            </w:r>
          </w:hyperlink>
        </w:p>
        <w:p w14:paraId="66E52CF5" w14:textId="18936851" w:rsidR="004E709C" w:rsidRDefault="004E709C">
          <w:pPr>
            <w:pStyle w:val="TOC2"/>
            <w:tabs>
              <w:tab w:val="left" w:pos="1200"/>
            </w:tabs>
            <w:rPr>
              <w:rFonts w:eastAsiaTheme="minorEastAsia"/>
              <w:kern w:val="2"/>
              <w:sz w:val="24"/>
              <w:szCs w:val="24"/>
              <w:lang w:eastAsia="en-AU"/>
              <w14:ligatures w14:val="standardContextual"/>
            </w:rPr>
          </w:pPr>
          <w:hyperlink w:anchor="_Toc238817434" w:history="1">
            <w:r w:rsidRPr="00467E29">
              <w:rPr>
                <w:rStyle w:val="Hyperlink"/>
              </w:rPr>
              <w:t>4.1</w:t>
            </w:r>
            <w:r>
              <w:rPr>
                <w:rFonts w:eastAsiaTheme="minorEastAsia"/>
                <w:kern w:val="2"/>
                <w:sz w:val="24"/>
                <w:szCs w:val="24"/>
                <w:lang w:eastAsia="en-AU"/>
                <w14:ligatures w14:val="standardContextual"/>
              </w:rPr>
              <w:tab/>
            </w:r>
            <w:r w:rsidRPr="00467E29">
              <w:rPr>
                <w:rStyle w:val="Hyperlink"/>
              </w:rPr>
              <w:t>General and all species requirements</w:t>
            </w:r>
            <w:r>
              <w:rPr>
                <w:webHidden/>
              </w:rPr>
              <w:tab/>
            </w:r>
            <w:r>
              <w:rPr>
                <w:webHidden/>
              </w:rPr>
              <w:fldChar w:fldCharType="begin"/>
            </w:r>
            <w:r>
              <w:rPr>
                <w:webHidden/>
              </w:rPr>
              <w:instrText xml:space="preserve"> PAGEREF _Toc238817434 \h </w:instrText>
            </w:r>
            <w:r>
              <w:rPr>
                <w:webHidden/>
              </w:rPr>
            </w:r>
            <w:r>
              <w:rPr>
                <w:webHidden/>
              </w:rPr>
              <w:fldChar w:fldCharType="separate"/>
            </w:r>
            <w:r>
              <w:rPr>
                <w:webHidden/>
              </w:rPr>
              <w:t>25</w:t>
            </w:r>
            <w:r>
              <w:rPr>
                <w:webHidden/>
              </w:rPr>
              <w:fldChar w:fldCharType="end"/>
            </w:r>
          </w:hyperlink>
        </w:p>
        <w:p w14:paraId="00FAA4D3" w14:textId="59A07F8C" w:rsidR="004E709C" w:rsidRDefault="004E709C">
          <w:pPr>
            <w:pStyle w:val="TOC1"/>
            <w:rPr>
              <w:rFonts w:eastAsiaTheme="minorEastAsia"/>
              <w:b w:val="0"/>
              <w:kern w:val="2"/>
              <w:sz w:val="24"/>
              <w:szCs w:val="24"/>
              <w:lang w:eastAsia="en-AU"/>
              <w14:ligatures w14:val="standardContextual"/>
            </w:rPr>
          </w:pPr>
          <w:hyperlink w:anchor="_Toc238817435" w:history="1">
            <w:r w:rsidRPr="00467E29">
              <w:rPr>
                <w:rStyle w:val="Hyperlink"/>
              </w:rPr>
              <w:t>5</w:t>
            </w:r>
            <w:r>
              <w:rPr>
                <w:rFonts w:eastAsiaTheme="minorEastAsia"/>
                <w:b w:val="0"/>
                <w:kern w:val="2"/>
                <w:sz w:val="24"/>
                <w:szCs w:val="24"/>
                <w:lang w:eastAsia="en-AU"/>
                <w14:ligatures w14:val="standardContextual"/>
              </w:rPr>
              <w:tab/>
            </w:r>
            <w:r w:rsidRPr="00467E29">
              <w:rPr>
                <w:rStyle w:val="Hyperlink"/>
              </w:rPr>
              <w:t>Loading and onboard management requirements</w:t>
            </w:r>
            <w:r>
              <w:rPr>
                <w:webHidden/>
              </w:rPr>
              <w:tab/>
            </w:r>
            <w:r>
              <w:rPr>
                <w:webHidden/>
              </w:rPr>
              <w:fldChar w:fldCharType="begin"/>
            </w:r>
            <w:r>
              <w:rPr>
                <w:webHidden/>
              </w:rPr>
              <w:instrText xml:space="preserve"> PAGEREF _Toc238817435 \h </w:instrText>
            </w:r>
            <w:r>
              <w:rPr>
                <w:webHidden/>
              </w:rPr>
            </w:r>
            <w:r>
              <w:rPr>
                <w:webHidden/>
              </w:rPr>
              <w:fldChar w:fldCharType="separate"/>
            </w:r>
            <w:r>
              <w:rPr>
                <w:webHidden/>
              </w:rPr>
              <w:t>28</w:t>
            </w:r>
            <w:r>
              <w:rPr>
                <w:webHidden/>
              </w:rPr>
              <w:fldChar w:fldCharType="end"/>
            </w:r>
          </w:hyperlink>
        </w:p>
        <w:p w14:paraId="2A91E2C2" w14:textId="1B2EAE80" w:rsidR="004E709C" w:rsidRDefault="004E709C">
          <w:pPr>
            <w:pStyle w:val="TOC2"/>
            <w:tabs>
              <w:tab w:val="left" w:pos="1200"/>
            </w:tabs>
            <w:rPr>
              <w:rFonts w:eastAsiaTheme="minorEastAsia"/>
              <w:kern w:val="2"/>
              <w:sz w:val="24"/>
              <w:szCs w:val="24"/>
              <w:lang w:eastAsia="en-AU"/>
              <w14:ligatures w14:val="standardContextual"/>
            </w:rPr>
          </w:pPr>
          <w:hyperlink w:anchor="_Toc238817436" w:history="1">
            <w:r w:rsidRPr="00467E29">
              <w:rPr>
                <w:rStyle w:val="Hyperlink"/>
              </w:rPr>
              <w:t>5.1</w:t>
            </w:r>
            <w:r>
              <w:rPr>
                <w:rFonts w:eastAsiaTheme="minorEastAsia"/>
                <w:kern w:val="2"/>
                <w:sz w:val="24"/>
                <w:szCs w:val="24"/>
                <w:lang w:eastAsia="en-AU"/>
                <w14:ligatures w14:val="standardContextual"/>
              </w:rPr>
              <w:tab/>
            </w:r>
            <w:r w:rsidRPr="00467E29">
              <w:rPr>
                <w:rStyle w:val="Hyperlink"/>
              </w:rPr>
              <w:t>General and all species requirements</w:t>
            </w:r>
            <w:r>
              <w:rPr>
                <w:webHidden/>
              </w:rPr>
              <w:tab/>
            </w:r>
            <w:r>
              <w:rPr>
                <w:webHidden/>
              </w:rPr>
              <w:fldChar w:fldCharType="begin"/>
            </w:r>
            <w:r>
              <w:rPr>
                <w:webHidden/>
              </w:rPr>
              <w:instrText xml:space="preserve"> PAGEREF _Toc238817436 \h </w:instrText>
            </w:r>
            <w:r>
              <w:rPr>
                <w:webHidden/>
              </w:rPr>
            </w:r>
            <w:r>
              <w:rPr>
                <w:webHidden/>
              </w:rPr>
              <w:fldChar w:fldCharType="separate"/>
            </w:r>
            <w:r>
              <w:rPr>
                <w:webHidden/>
              </w:rPr>
              <w:t>28</w:t>
            </w:r>
            <w:r>
              <w:rPr>
                <w:webHidden/>
              </w:rPr>
              <w:fldChar w:fldCharType="end"/>
            </w:r>
          </w:hyperlink>
        </w:p>
        <w:p w14:paraId="39B4F77B" w14:textId="555474EF" w:rsidR="004E709C" w:rsidRDefault="004E709C">
          <w:pPr>
            <w:pStyle w:val="TOC2"/>
            <w:tabs>
              <w:tab w:val="left" w:pos="1200"/>
            </w:tabs>
            <w:rPr>
              <w:rFonts w:eastAsiaTheme="minorEastAsia"/>
              <w:kern w:val="2"/>
              <w:sz w:val="24"/>
              <w:szCs w:val="24"/>
              <w:lang w:eastAsia="en-AU"/>
              <w14:ligatures w14:val="standardContextual"/>
            </w:rPr>
          </w:pPr>
          <w:hyperlink w:anchor="_Toc238817437" w:history="1">
            <w:r w:rsidRPr="00467E29">
              <w:rPr>
                <w:rStyle w:val="Hyperlink"/>
              </w:rPr>
              <w:t>5.2</w:t>
            </w:r>
            <w:r>
              <w:rPr>
                <w:rFonts w:eastAsiaTheme="minorEastAsia"/>
                <w:kern w:val="2"/>
                <w:sz w:val="24"/>
                <w:szCs w:val="24"/>
                <w:lang w:eastAsia="en-AU"/>
                <w14:ligatures w14:val="standardContextual"/>
              </w:rPr>
              <w:tab/>
            </w:r>
            <w:r w:rsidRPr="00467E29">
              <w:rPr>
                <w:rStyle w:val="Hyperlink"/>
              </w:rPr>
              <w:t>Buffalo loading and management requirements</w:t>
            </w:r>
            <w:r>
              <w:rPr>
                <w:webHidden/>
              </w:rPr>
              <w:tab/>
            </w:r>
            <w:r>
              <w:rPr>
                <w:webHidden/>
              </w:rPr>
              <w:fldChar w:fldCharType="begin"/>
            </w:r>
            <w:r>
              <w:rPr>
                <w:webHidden/>
              </w:rPr>
              <w:instrText xml:space="preserve"> PAGEREF _Toc238817437 \h </w:instrText>
            </w:r>
            <w:r>
              <w:rPr>
                <w:webHidden/>
              </w:rPr>
            </w:r>
            <w:r>
              <w:rPr>
                <w:webHidden/>
              </w:rPr>
              <w:fldChar w:fldCharType="separate"/>
            </w:r>
            <w:r>
              <w:rPr>
                <w:webHidden/>
              </w:rPr>
              <w:t>31</w:t>
            </w:r>
            <w:r>
              <w:rPr>
                <w:webHidden/>
              </w:rPr>
              <w:fldChar w:fldCharType="end"/>
            </w:r>
          </w:hyperlink>
        </w:p>
        <w:p w14:paraId="6E870834" w14:textId="1BD4CC7B" w:rsidR="004E709C" w:rsidRDefault="004E709C">
          <w:pPr>
            <w:pStyle w:val="TOC2"/>
            <w:tabs>
              <w:tab w:val="left" w:pos="1200"/>
            </w:tabs>
            <w:rPr>
              <w:rFonts w:eastAsiaTheme="minorEastAsia"/>
              <w:kern w:val="2"/>
              <w:sz w:val="24"/>
              <w:szCs w:val="24"/>
              <w:lang w:eastAsia="en-AU"/>
              <w14:ligatures w14:val="standardContextual"/>
            </w:rPr>
          </w:pPr>
          <w:hyperlink w:anchor="_Toc238817438" w:history="1">
            <w:r w:rsidRPr="00467E29">
              <w:rPr>
                <w:rStyle w:val="Hyperlink"/>
              </w:rPr>
              <w:t>5.3</w:t>
            </w:r>
            <w:r>
              <w:rPr>
                <w:rFonts w:eastAsiaTheme="minorEastAsia"/>
                <w:kern w:val="2"/>
                <w:sz w:val="24"/>
                <w:szCs w:val="24"/>
                <w:lang w:eastAsia="en-AU"/>
                <w14:ligatures w14:val="standardContextual"/>
              </w:rPr>
              <w:tab/>
            </w:r>
            <w:r w:rsidRPr="00467E29">
              <w:rPr>
                <w:rStyle w:val="Hyperlink"/>
              </w:rPr>
              <w:t>Cattle loading and management requirements</w:t>
            </w:r>
            <w:r>
              <w:rPr>
                <w:webHidden/>
              </w:rPr>
              <w:tab/>
            </w:r>
            <w:r>
              <w:rPr>
                <w:webHidden/>
              </w:rPr>
              <w:fldChar w:fldCharType="begin"/>
            </w:r>
            <w:r>
              <w:rPr>
                <w:webHidden/>
              </w:rPr>
              <w:instrText xml:space="preserve"> PAGEREF _Toc238817438 \h </w:instrText>
            </w:r>
            <w:r>
              <w:rPr>
                <w:webHidden/>
              </w:rPr>
            </w:r>
            <w:r>
              <w:rPr>
                <w:webHidden/>
              </w:rPr>
              <w:fldChar w:fldCharType="separate"/>
            </w:r>
            <w:r>
              <w:rPr>
                <w:webHidden/>
              </w:rPr>
              <w:t>34</w:t>
            </w:r>
            <w:r>
              <w:rPr>
                <w:webHidden/>
              </w:rPr>
              <w:fldChar w:fldCharType="end"/>
            </w:r>
          </w:hyperlink>
        </w:p>
        <w:p w14:paraId="4D52A53B" w14:textId="407CD5C5" w:rsidR="004E709C" w:rsidRDefault="004E709C">
          <w:pPr>
            <w:pStyle w:val="TOC2"/>
            <w:tabs>
              <w:tab w:val="left" w:pos="1200"/>
            </w:tabs>
            <w:rPr>
              <w:rFonts w:eastAsiaTheme="minorEastAsia"/>
              <w:kern w:val="2"/>
              <w:sz w:val="24"/>
              <w:szCs w:val="24"/>
              <w:lang w:eastAsia="en-AU"/>
              <w14:ligatures w14:val="standardContextual"/>
            </w:rPr>
          </w:pPr>
          <w:hyperlink w:anchor="_Toc238817439" w:history="1">
            <w:r w:rsidRPr="00467E29">
              <w:rPr>
                <w:rStyle w:val="Hyperlink"/>
              </w:rPr>
              <w:t>5.4</w:t>
            </w:r>
            <w:r>
              <w:rPr>
                <w:rFonts w:eastAsiaTheme="minorEastAsia"/>
                <w:kern w:val="2"/>
                <w:sz w:val="24"/>
                <w:szCs w:val="24"/>
                <w:lang w:eastAsia="en-AU"/>
                <w14:ligatures w14:val="standardContextual"/>
              </w:rPr>
              <w:tab/>
            </w:r>
            <w:r w:rsidRPr="00467E29">
              <w:rPr>
                <w:rStyle w:val="Hyperlink"/>
              </w:rPr>
              <w:t>Goat loading and management requirements</w:t>
            </w:r>
            <w:r>
              <w:rPr>
                <w:webHidden/>
              </w:rPr>
              <w:tab/>
            </w:r>
            <w:r>
              <w:rPr>
                <w:webHidden/>
              </w:rPr>
              <w:fldChar w:fldCharType="begin"/>
            </w:r>
            <w:r>
              <w:rPr>
                <w:webHidden/>
              </w:rPr>
              <w:instrText xml:space="preserve"> PAGEREF _Toc238817439 \h </w:instrText>
            </w:r>
            <w:r>
              <w:rPr>
                <w:webHidden/>
              </w:rPr>
            </w:r>
            <w:r>
              <w:rPr>
                <w:webHidden/>
              </w:rPr>
              <w:fldChar w:fldCharType="separate"/>
            </w:r>
            <w:r>
              <w:rPr>
                <w:webHidden/>
              </w:rPr>
              <w:t>42</w:t>
            </w:r>
            <w:r>
              <w:rPr>
                <w:webHidden/>
              </w:rPr>
              <w:fldChar w:fldCharType="end"/>
            </w:r>
          </w:hyperlink>
        </w:p>
        <w:p w14:paraId="7699A976" w14:textId="7880773A" w:rsidR="004E709C" w:rsidRDefault="004E709C">
          <w:pPr>
            <w:pStyle w:val="TOC2"/>
            <w:tabs>
              <w:tab w:val="left" w:pos="1200"/>
            </w:tabs>
            <w:rPr>
              <w:rFonts w:eastAsiaTheme="minorEastAsia"/>
              <w:kern w:val="2"/>
              <w:sz w:val="24"/>
              <w:szCs w:val="24"/>
              <w:lang w:eastAsia="en-AU"/>
              <w14:ligatures w14:val="standardContextual"/>
            </w:rPr>
          </w:pPr>
          <w:hyperlink w:anchor="_Toc238817440" w:history="1">
            <w:r w:rsidRPr="00467E29">
              <w:rPr>
                <w:rStyle w:val="Hyperlink"/>
              </w:rPr>
              <w:t>5.5</w:t>
            </w:r>
            <w:r>
              <w:rPr>
                <w:rFonts w:eastAsiaTheme="minorEastAsia"/>
                <w:kern w:val="2"/>
                <w:sz w:val="24"/>
                <w:szCs w:val="24"/>
                <w:lang w:eastAsia="en-AU"/>
                <w14:ligatures w14:val="standardContextual"/>
              </w:rPr>
              <w:tab/>
            </w:r>
            <w:r w:rsidRPr="00467E29">
              <w:rPr>
                <w:rStyle w:val="Hyperlink"/>
              </w:rPr>
              <w:t>Sheep loading and management requirements</w:t>
            </w:r>
            <w:r>
              <w:rPr>
                <w:webHidden/>
              </w:rPr>
              <w:tab/>
            </w:r>
            <w:r>
              <w:rPr>
                <w:webHidden/>
              </w:rPr>
              <w:fldChar w:fldCharType="begin"/>
            </w:r>
            <w:r>
              <w:rPr>
                <w:webHidden/>
              </w:rPr>
              <w:instrText xml:space="preserve"> PAGEREF _Toc238817440 \h </w:instrText>
            </w:r>
            <w:r>
              <w:rPr>
                <w:webHidden/>
              </w:rPr>
            </w:r>
            <w:r>
              <w:rPr>
                <w:webHidden/>
              </w:rPr>
              <w:fldChar w:fldCharType="separate"/>
            </w:r>
            <w:r>
              <w:rPr>
                <w:webHidden/>
              </w:rPr>
              <w:t>44</w:t>
            </w:r>
            <w:r>
              <w:rPr>
                <w:webHidden/>
              </w:rPr>
              <w:fldChar w:fldCharType="end"/>
            </w:r>
          </w:hyperlink>
        </w:p>
        <w:p w14:paraId="00071CB1" w14:textId="688104F7" w:rsidR="004E709C" w:rsidRDefault="004E709C">
          <w:pPr>
            <w:pStyle w:val="TOC2"/>
            <w:tabs>
              <w:tab w:val="left" w:pos="1200"/>
            </w:tabs>
            <w:rPr>
              <w:rFonts w:eastAsiaTheme="minorEastAsia"/>
              <w:kern w:val="2"/>
              <w:sz w:val="24"/>
              <w:szCs w:val="24"/>
              <w:lang w:eastAsia="en-AU"/>
              <w14:ligatures w14:val="standardContextual"/>
            </w:rPr>
          </w:pPr>
          <w:hyperlink w:anchor="_Toc238817441" w:history="1">
            <w:r w:rsidRPr="00467E29">
              <w:rPr>
                <w:rStyle w:val="Hyperlink"/>
              </w:rPr>
              <w:t>5.6</w:t>
            </w:r>
            <w:r>
              <w:rPr>
                <w:rFonts w:eastAsiaTheme="minorEastAsia"/>
                <w:kern w:val="2"/>
                <w:sz w:val="24"/>
                <w:szCs w:val="24"/>
                <w:lang w:eastAsia="en-AU"/>
                <w14:ligatures w14:val="standardContextual"/>
              </w:rPr>
              <w:tab/>
            </w:r>
            <w:r w:rsidRPr="00467E29">
              <w:rPr>
                <w:rStyle w:val="Hyperlink"/>
              </w:rPr>
              <w:t>Monitoring and reporting requirements</w:t>
            </w:r>
            <w:r>
              <w:rPr>
                <w:webHidden/>
              </w:rPr>
              <w:tab/>
            </w:r>
            <w:r>
              <w:rPr>
                <w:webHidden/>
              </w:rPr>
              <w:fldChar w:fldCharType="begin"/>
            </w:r>
            <w:r>
              <w:rPr>
                <w:webHidden/>
              </w:rPr>
              <w:instrText xml:space="preserve"> PAGEREF _Toc238817441 \h </w:instrText>
            </w:r>
            <w:r>
              <w:rPr>
                <w:webHidden/>
              </w:rPr>
            </w:r>
            <w:r>
              <w:rPr>
                <w:webHidden/>
              </w:rPr>
              <w:fldChar w:fldCharType="separate"/>
            </w:r>
            <w:r>
              <w:rPr>
                <w:webHidden/>
              </w:rPr>
              <w:t>46</w:t>
            </w:r>
            <w:r>
              <w:rPr>
                <w:webHidden/>
              </w:rPr>
              <w:fldChar w:fldCharType="end"/>
            </w:r>
          </w:hyperlink>
        </w:p>
        <w:p w14:paraId="2BE4597D" w14:textId="3224DC76" w:rsidR="004E709C" w:rsidRDefault="004E709C">
          <w:pPr>
            <w:pStyle w:val="TOC1"/>
            <w:rPr>
              <w:rFonts w:eastAsiaTheme="minorEastAsia"/>
              <w:b w:val="0"/>
              <w:kern w:val="2"/>
              <w:sz w:val="24"/>
              <w:szCs w:val="24"/>
              <w:lang w:eastAsia="en-AU"/>
              <w14:ligatures w14:val="standardContextual"/>
            </w:rPr>
          </w:pPr>
          <w:hyperlink w:anchor="_Toc238817442" w:history="1">
            <w:r w:rsidRPr="00467E29">
              <w:rPr>
                <w:rStyle w:val="Hyperlink"/>
              </w:rPr>
              <w:t>6</w:t>
            </w:r>
            <w:r>
              <w:rPr>
                <w:rFonts w:eastAsiaTheme="minorEastAsia"/>
                <w:b w:val="0"/>
                <w:kern w:val="2"/>
                <w:sz w:val="24"/>
                <w:szCs w:val="24"/>
                <w:lang w:eastAsia="en-AU"/>
                <w14:ligatures w14:val="standardContextual"/>
              </w:rPr>
              <w:tab/>
            </w:r>
            <w:r w:rsidRPr="00467E29">
              <w:rPr>
                <w:rStyle w:val="Hyperlink"/>
              </w:rPr>
              <w:t>Air transport of livestock</w:t>
            </w:r>
            <w:r>
              <w:rPr>
                <w:webHidden/>
              </w:rPr>
              <w:tab/>
            </w:r>
            <w:r>
              <w:rPr>
                <w:webHidden/>
              </w:rPr>
              <w:fldChar w:fldCharType="begin"/>
            </w:r>
            <w:r>
              <w:rPr>
                <w:webHidden/>
              </w:rPr>
              <w:instrText xml:space="preserve"> PAGEREF _Toc238817442 \h </w:instrText>
            </w:r>
            <w:r>
              <w:rPr>
                <w:webHidden/>
              </w:rPr>
            </w:r>
            <w:r>
              <w:rPr>
                <w:webHidden/>
              </w:rPr>
              <w:fldChar w:fldCharType="separate"/>
            </w:r>
            <w:r>
              <w:rPr>
                <w:webHidden/>
              </w:rPr>
              <w:t>49</w:t>
            </w:r>
            <w:r>
              <w:rPr>
                <w:webHidden/>
              </w:rPr>
              <w:fldChar w:fldCharType="end"/>
            </w:r>
          </w:hyperlink>
        </w:p>
        <w:p w14:paraId="7249EA2C" w14:textId="3789CCE4" w:rsidR="004E709C" w:rsidRDefault="004E709C">
          <w:pPr>
            <w:pStyle w:val="TOC2"/>
            <w:tabs>
              <w:tab w:val="left" w:pos="1200"/>
            </w:tabs>
            <w:rPr>
              <w:rFonts w:eastAsiaTheme="minorEastAsia"/>
              <w:kern w:val="2"/>
              <w:sz w:val="24"/>
              <w:szCs w:val="24"/>
              <w:lang w:eastAsia="en-AU"/>
              <w14:ligatures w14:val="standardContextual"/>
            </w:rPr>
          </w:pPr>
          <w:hyperlink w:anchor="_Toc238817443" w:history="1">
            <w:r w:rsidRPr="00467E29">
              <w:rPr>
                <w:rStyle w:val="Hyperlink"/>
              </w:rPr>
              <w:t>6.1</w:t>
            </w:r>
            <w:r>
              <w:rPr>
                <w:rFonts w:eastAsiaTheme="minorEastAsia"/>
                <w:kern w:val="2"/>
                <w:sz w:val="24"/>
                <w:szCs w:val="24"/>
                <w:lang w:eastAsia="en-AU"/>
                <w14:ligatures w14:val="standardContextual"/>
              </w:rPr>
              <w:tab/>
            </w:r>
            <w:r w:rsidRPr="00467E29">
              <w:rPr>
                <w:rStyle w:val="Hyperlink"/>
              </w:rPr>
              <w:t>General and all species requirements</w:t>
            </w:r>
            <w:r>
              <w:rPr>
                <w:webHidden/>
              </w:rPr>
              <w:tab/>
            </w:r>
            <w:r>
              <w:rPr>
                <w:webHidden/>
              </w:rPr>
              <w:fldChar w:fldCharType="begin"/>
            </w:r>
            <w:r>
              <w:rPr>
                <w:webHidden/>
              </w:rPr>
              <w:instrText xml:space="preserve"> PAGEREF _Toc238817443 \h </w:instrText>
            </w:r>
            <w:r>
              <w:rPr>
                <w:webHidden/>
              </w:rPr>
            </w:r>
            <w:r>
              <w:rPr>
                <w:webHidden/>
              </w:rPr>
              <w:fldChar w:fldCharType="separate"/>
            </w:r>
            <w:r>
              <w:rPr>
                <w:webHidden/>
              </w:rPr>
              <w:t>49</w:t>
            </w:r>
            <w:r>
              <w:rPr>
                <w:webHidden/>
              </w:rPr>
              <w:fldChar w:fldCharType="end"/>
            </w:r>
          </w:hyperlink>
        </w:p>
        <w:p w14:paraId="18A998B1" w14:textId="000A9886" w:rsidR="004E709C" w:rsidRDefault="004E709C">
          <w:pPr>
            <w:pStyle w:val="TOC2"/>
            <w:tabs>
              <w:tab w:val="left" w:pos="1200"/>
            </w:tabs>
            <w:rPr>
              <w:rFonts w:eastAsiaTheme="minorEastAsia"/>
              <w:kern w:val="2"/>
              <w:sz w:val="24"/>
              <w:szCs w:val="24"/>
              <w:lang w:eastAsia="en-AU"/>
              <w14:ligatures w14:val="standardContextual"/>
            </w:rPr>
          </w:pPr>
          <w:hyperlink w:anchor="_Toc238817444" w:history="1">
            <w:r w:rsidRPr="00467E29">
              <w:rPr>
                <w:rStyle w:val="Hyperlink"/>
              </w:rPr>
              <w:t>6.2</w:t>
            </w:r>
            <w:r>
              <w:rPr>
                <w:rFonts w:eastAsiaTheme="minorEastAsia"/>
                <w:kern w:val="2"/>
                <w:sz w:val="24"/>
                <w:szCs w:val="24"/>
                <w:lang w:eastAsia="en-AU"/>
                <w14:ligatures w14:val="standardContextual"/>
              </w:rPr>
              <w:tab/>
            </w:r>
            <w:r w:rsidRPr="00467E29">
              <w:rPr>
                <w:rStyle w:val="Hyperlink"/>
              </w:rPr>
              <w:t>Alpaca requirements</w:t>
            </w:r>
            <w:r>
              <w:rPr>
                <w:webHidden/>
              </w:rPr>
              <w:tab/>
            </w:r>
            <w:r>
              <w:rPr>
                <w:webHidden/>
              </w:rPr>
              <w:fldChar w:fldCharType="begin"/>
            </w:r>
            <w:r>
              <w:rPr>
                <w:webHidden/>
              </w:rPr>
              <w:instrText xml:space="preserve"> PAGEREF _Toc238817444 \h </w:instrText>
            </w:r>
            <w:r>
              <w:rPr>
                <w:webHidden/>
              </w:rPr>
            </w:r>
            <w:r>
              <w:rPr>
                <w:webHidden/>
              </w:rPr>
              <w:fldChar w:fldCharType="separate"/>
            </w:r>
            <w:r>
              <w:rPr>
                <w:webHidden/>
              </w:rPr>
              <w:t>54</w:t>
            </w:r>
            <w:r>
              <w:rPr>
                <w:webHidden/>
              </w:rPr>
              <w:fldChar w:fldCharType="end"/>
            </w:r>
          </w:hyperlink>
        </w:p>
        <w:p w14:paraId="3D5377C5" w14:textId="13C22C67" w:rsidR="004E709C" w:rsidRDefault="004E709C">
          <w:pPr>
            <w:pStyle w:val="TOC2"/>
            <w:tabs>
              <w:tab w:val="left" w:pos="1200"/>
            </w:tabs>
            <w:rPr>
              <w:rFonts w:eastAsiaTheme="minorEastAsia"/>
              <w:kern w:val="2"/>
              <w:sz w:val="24"/>
              <w:szCs w:val="24"/>
              <w:lang w:eastAsia="en-AU"/>
              <w14:ligatures w14:val="standardContextual"/>
            </w:rPr>
          </w:pPr>
          <w:hyperlink w:anchor="_Toc238817445" w:history="1">
            <w:r w:rsidRPr="00467E29">
              <w:rPr>
                <w:rStyle w:val="Hyperlink"/>
              </w:rPr>
              <w:t>6.3</w:t>
            </w:r>
            <w:r>
              <w:rPr>
                <w:rFonts w:eastAsiaTheme="minorEastAsia"/>
                <w:kern w:val="2"/>
                <w:sz w:val="24"/>
                <w:szCs w:val="24"/>
                <w:lang w:eastAsia="en-AU"/>
                <w14:ligatures w14:val="standardContextual"/>
              </w:rPr>
              <w:tab/>
            </w:r>
            <w:r w:rsidRPr="00467E29">
              <w:rPr>
                <w:rStyle w:val="Hyperlink"/>
              </w:rPr>
              <w:t>Buffalo requirements</w:t>
            </w:r>
            <w:r>
              <w:rPr>
                <w:webHidden/>
              </w:rPr>
              <w:tab/>
            </w:r>
            <w:r>
              <w:rPr>
                <w:webHidden/>
              </w:rPr>
              <w:fldChar w:fldCharType="begin"/>
            </w:r>
            <w:r>
              <w:rPr>
                <w:webHidden/>
              </w:rPr>
              <w:instrText xml:space="preserve"> PAGEREF _Toc238817445 \h </w:instrText>
            </w:r>
            <w:r>
              <w:rPr>
                <w:webHidden/>
              </w:rPr>
            </w:r>
            <w:r>
              <w:rPr>
                <w:webHidden/>
              </w:rPr>
              <w:fldChar w:fldCharType="separate"/>
            </w:r>
            <w:r>
              <w:rPr>
                <w:webHidden/>
              </w:rPr>
              <w:t>56</w:t>
            </w:r>
            <w:r>
              <w:rPr>
                <w:webHidden/>
              </w:rPr>
              <w:fldChar w:fldCharType="end"/>
            </w:r>
          </w:hyperlink>
        </w:p>
        <w:p w14:paraId="4626A69E" w14:textId="520558A4" w:rsidR="004E709C" w:rsidRDefault="004E709C">
          <w:pPr>
            <w:pStyle w:val="TOC2"/>
            <w:tabs>
              <w:tab w:val="left" w:pos="1200"/>
            </w:tabs>
            <w:rPr>
              <w:rFonts w:eastAsiaTheme="minorEastAsia"/>
              <w:kern w:val="2"/>
              <w:sz w:val="24"/>
              <w:szCs w:val="24"/>
              <w:lang w:eastAsia="en-AU"/>
              <w14:ligatures w14:val="standardContextual"/>
            </w:rPr>
          </w:pPr>
          <w:hyperlink w:anchor="_Toc238817446" w:history="1">
            <w:r w:rsidRPr="00467E29">
              <w:rPr>
                <w:rStyle w:val="Hyperlink"/>
              </w:rPr>
              <w:t>6.4</w:t>
            </w:r>
            <w:r>
              <w:rPr>
                <w:rFonts w:eastAsiaTheme="minorEastAsia"/>
                <w:kern w:val="2"/>
                <w:sz w:val="24"/>
                <w:szCs w:val="24"/>
                <w:lang w:eastAsia="en-AU"/>
                <w14:ligatures w14:val="standardContextual"/>
              </w:rPr>
              <w:tab/>
            </w:r>
            <w:r w:rsidRPr="00467E29">
              <w:rPr>
                <w:rStyle w:val="Hyperlink"/>
              </w:rPr>
              <w:t>Camel requirements</w:t>
            </w:r>
            <w:r>
              <w:rPr>
                <w:webHidden/>
              </w:rPr>
              <w:tab/>
            </w:r>
            <w:r>
              <w:rPr>
                <w:webHidden/>
              </w:rPr>
              <w:fldChar w:fldCharType="begin"/>
            </w:r>
            <w:r>
              <w:rPr>
                <w:webHidden/>
              </w:rPr>
              <w:instrText xml:space="preserve"> PAGEREF _Toc238817446 \h </w:instrText>
            </w:r>
            <w:r>
              <w:rPr>
                <w:webHidden/>
              </w:rPr>
            </w:r>
            <w:r>
              <w:rPr>
                <w:webHidden/>
              </w:rPr>
              <w:fldChar w:fldCharType="separate"/>
            </w:r>
            <w:r>
              <w:rPr>
                <w:webHidden/>
              </w:rPr>
              <w:t>59</w:t>
            </w:r>
            <w:r>
              <w:rPr>
                <w:webHidden/>
              </w:rPr>
              <w:fldChar w:fldCharType="end"/>
            </w:r>
          </w:hyperlink>
        </w:p>
        <w:p w14:paraId="53D2E45F" w14:textId="06978557" w:rsidR="004E709C" w:rsidRDefault="004E709C">
          <w:pPr>
            <w:pStyle w:val="TOC2"/>
            <w:tabs>
              <w:tab w:val="left" w:pos="1200"/>
            </w:tabs>
            <w:rPr>
              <w:rFonts w:eastAsiaTheme="minorEastAsia"/>
              <w:kern w:val="2"/>
              <w:sz w:val="24"/>
              <w:szCs w:val="24"/>
              <w:lang w:eastAsia="en-AU"/>
              <w14:ligatures w14:val="standardContextual"/>
            </w:rPr>
          </w:pPr>
          <w:hyperlink w:anchor="_Toc238817447" w:history="1">
            <w:r w:rsidRPr="00467E29">
              <w:rPr>
                <w:rStyle w:val="Hyperlink"/>
              </w:rPr>
              <w:t>6.5</w:t>
            </w:r>
            <w:r>
              <w:rPr>
                <w:rFonts w:eastAsiaTheme="minorEastAsia"/>
                <w:kern w:val="2"/>
                <w:sz w:val="24"/>
                <w:szCs w:val="24"/>
                <w:lang w:eastAsia="en-AU"/>
                <w14:ligatures w14:val="standardContextual"/>
              </w:rPr>
              <w:tab/>
            </w:r>
            <w:r w:rsidRPr="00467E29">
              <w:rPr>
                <w:rStyle w:val="Hyperlink"/>
              </w:rPr>
              <w:t>Cattle requirements</w:t>
            </w:r>
            <w:r>
              <w:rPr>
                <w:webHidden/>
              </w:rPr>
              <w:tab/>
            </w:r>
            <w:r>
              <w:rPr>
                <w:webHidden/>
              </w:rPr>
              <w:fldChar w:fldCharType="begin"/>
            </w:r>
            <w:r>
              <w:rPr>
                <w:webHidden/>
              </w:rPr>
              <w:instrText xml:space="preserve"> PAGEREF _Toc238817447 \h </w:instrText>
            </w:r>
            <w:r>
              <w:rPr>
                <w:webHidden/>
              </w:rPr>
            </w:r>
            <w:r>
              <w:rPr>
                <w:webHidden/>
              </w:rPr>
              <w:fldChar w:fldCharType="separate"/>
            </w:r>
            <w:r>
              <w:rPr>
                <w:webHidden/>
              </w:rPr>
              <w:t>61</w:t>
            </w:r>
            <w:r>
              <w:rPr>
                <w:webHidden/>
              </w:rPr>
              <w:fldChar w:fldCharType="end"/>
            </w:r>
          </w:hyperlink>
        </w:p>
        <w:p w14:paraId="5C8FFCB5" w14:textId="09A8D86D" w:rsidR="004E709C" w:rsidRDefault="004E709C">
          <w:pPr>
            <w:pStyle w:val="TOC2"/>
            <w:tabs>
              <w:tab w:val="left" w:pos="1200"/>
            </w:tabs>
            <w:rPr>
              <w:rFonts w:eastAsiaTheme="minorEastAsia"/>
              <w:kern w:val="2"/>
              <w:sz w:val="24"/>
              <w:szCs w:val="24"/>
              <w:lang w:eastAsia="en-AU"/>
              <w14:ligatures w14:val="standardContextual"/>
            </w:rPr>
          </w:pPr>
          <w:hyperlink w:anchor="_Toc238817448" w:history="1">
            <w:r w:rsidRPr="00467E29">
              <w:rPr>
                <w:rStyle w:val="Hyperlink"/>
              </w:rPr>
              <w:t>6.6</w:t>
            </w:r>
            <w:r>
              <w:rPr>
                <w:rFonts w:eastAsiaTheme="minorEastAsia"/>
                <w:kern w:val="2"/>
                <w:sz w:val="24"/>
                <w:szCs w:val="24"/>
                <w:lang w:eastAsia="en-AU"/>
                <w14:ligatures w14:val="standardContextual"/>
              </w:rPr>
              <w:tab/>
            </w:r>
            <w:r w:rsidRPr="00467E29">
              <w:rPr>
                <w:rStyle w:val="Hyperlink"/>
              </w:rPr>
              <w:t>Deer requirements</w:t>
            </w:r>
            <w:r>
              <w:rPr>
                <w:webHidden/>
              </w:rPr>
              <w:tab/>
            </w:r>
            <w:r>
              <w:rPr>
                <w:webHidden/>
              </w:rPr>
              <w:fldChar w:fldCharType="begin"/>
            </w:r>
            <w:r>
              <w:rPr>
                <w:webHidden/>
              </w:rPr>
              <w:instrText xml:space="preserve"> PAGEREF _Toc238817448 \h </w:instrText>
            </w:r>
            <w:r>
              <w:rPr>
                <w:webHidden/>
              </w:rPr>
            </w:r>
            <w:r>
              <w:rPr>
                <w:webHidden/>
              </w:rPr>
              <w:fldChar w:fldCharType="separate"/>
            </w:r>
            <w:r>
              <w:rPr>
                <w:webHidden/>
              </w:rPr>
              <w:t>65</w:t>
            </w:r>
            <w:r>
              <w:rPr>
                <w:webHidden/>
              </w:rPr>
              <w:fldChar w:fldCharType="end"/>
            </w:r>
          </w:hyperlink>
        </w:p>
        <w:p w14:paraId="1ADE90AF" w14:textId="2A48F893" w:rsidR="004E709C" w:rsidRDefault="004E709C">
          <w:pPr>
            <w:pStyle w:val="TOC2"/>
            <w:tabs>
              <w:tab w:val="left" w:pos="1200"/>
            </w:tabs>
            <w:rPr>
              <w:rFonts w:eastAsiaTheme="minorEastAsia"/>
              <w:kern w:val="2"/>
              <w:sz w:val="24"/>
              <w:szCs w:val="24"/>
              <w:lang w:eastAsia="en-AU"/>
              <w14:ligatures w14:val="standardContextual"/>
            </w:rPr>
          </w:pPr>
          <w:hyperlink w:anchor="_Toc238817449" w:history="1">
            <w:r w:rsidRPr="00467E29">
              <w:rPr>
                <w:rStyle w:val="Hyperlink"/>
              </w:rPr>
              <w:t>6.7</w:t>
            </w:r>
            <w:r>
              <w:rPr>
                <w:rFonts w:eastAsiaTheme="minorEastAsia"/>
                <w:kern w:val="2"/>
                <w:sz w:val="24"/>
                <w:szCs w:val="24"/>
                <w:lang w:eastAsia="en-AU"/>
                <w14:ligatures w14:val="standardContextual"/>
              </w:rPr>
              <w:tab/>
            </w:r>
            <w:r w:rsidRPr="00467E29">
              <w:rPr>
                <w:rStyle w:val="Hyperlink"/>
              </w:rPr>
              <w:t>Goat requirements</w:t>
            </w:r>
            <w:r>
              <w:rPr>
                <w:webHidden/>
              </w:rPr>
              <w:tab/>
            </w:r>
            <w:r>
              <w:rPr>
                <w:webHidden/>
              </w:rPr>
              <w:fldChar w:fldCharType="begin"/>
            </w:r>
            <w:r>
              <w:rPr>
                <w:webHidden/>
              </w:rPr>
              <w:instrText xml:space="preserve"> PAGEREF _Toc238817449 \h </w:instrText>
            </w:r>
            <w:r>
              <w:rPr>
                <w:webHidden/>
              </w:rPr>
            </w:r>
            <w:r>
              <w:rPr>
                <w:webHidden/>
              </w:rPr>
              <w:fldChar w:fldCharType="separate"/>
            </w:r>
            <w:r>
              <w:rPr>
                <w:webHidden/>
              </w:rPr>
              <w:t>67</w:t>
            </w:r>
            <w:r>
              <w:rPr>
                <w:webHidden/>
              </w:rPr>
              <w:fldChar w:fldCharType="end"/>
            </w:r>
          </w:hyperlink>
        </w:p>
        <w:p w14:paraId="676156C0" w14:textId="3BD2F07E" w:rsidR="004E709C" w:rsidRDefault="004E709C">
          <w:pPr>
            <w:pStyle w:val="TOC2"/>
            <w:tabs>
              <w:tab w:val="left" w:pos="1200"/>
            </w:tabs>
            <w:rPr>
              <w:rFonts w:eastAsiaTheme="minorEastAsia"/>
              <w:kern w:val="2"/>
              <w:sz w:val="24"/>
              <w:szCs w:val="24"/>
              <w:lang w:eastAsia="en-AU"/>
              <w14:ligatures w14:val="standardContextual"/>
            </w:rPr>
          </w:pPr>
          <w:hyperlink w:anchor="_Toc238817450" w:history="1">
            <w:r w:rsidRPr="00467E29">
              <w:rPr>
                <w:rStyle w:val="Hyperlink"/>
              </w:rPr>
              <w:t>6.8</w:t>
            </w:r>
            <w:r>
              <w:rPr>
                <w:rFonts w:eastAsiaTheme="minorEastAsia"/>
                <w:kern w:val="2"/>
                <w:sz w:val="24"/>
                <w:szCs w:val="24"/>
                <w:lang w:eastAsia="en-AU"/>
                <w14:ligatures w14:val="standardContextual"/>
              </w:rPr>
              <w:tab/>
            </w:r>
            <w:r w:rsidRPr="00467E29">
              <w:rPr>
                <w:rStyle w:val="Hyperlink"/>
              </w:rPr>
              <w:t>Llama requirements</w:t>
            </w:r>
            <w:r>
              <w:rPr>
                <w:webHidden/>
              </w:rPr>
              <w:tab/>
            </w:r>
            <w:r>
              <w:rPr>
                <w:webHidden/>
              </w:rPr>
              <w:fldChar w:fldCharType="begin"/>
            </w:r>
            <w:r>
              <w:rPr>
                <w:webHidden/>
              </w:rPr>
              <w:instrText xml:space="preserve"> PAGEREF _Toc238817450 \h </w:instrText>
            </w:r>
            <w:r>
              <w:rPr>
                <w:webHidden/>
              </w:rPr>
            </w:r>
            <w:r>
              <w:rPr>
                <w:webHidden/>
              </w:rPr>
              <w:fldChar w:fldCharType="separate"/>
            </w:r>
            <w:r>
              <w:rPr>
                <w:webHidden/>
              </w:rPr>
              <w:t>70</w:t>
            </w:r>
            <w:r>
              <w:rPr>
                <w:webHidden/>
              </w:rPr>
              <w:fldChar w:fldCharType="end"/>
            </w:r>
          </w:hyperlink>
        </w:p>
        <w:p w14:paraId="1C49E10A" w14:textId="6F24B8BD" w:rsidR="004E709C" w:rsidRDefault="004E709C">
          <w:pPr>
            <w:pStyle w:val="TOC2"/>
            <w:tabs>
              <w:tab w:val="left" w:pos="1200"/>
            </w:tabs>
            <w:rPr>
              <w:rFonts w:eastAsiaTheme="minorEastAsia"/>
              <w:kern w:val="2"/>
              <w:sz w:val="24"/>
              <w:szCs w:val="24"/>
              <w:lang w:eastAsia="en-AU"/>
              <w14:ligatures w14:val="standardContextual"/>
            </w:rPr>
          </w:pPr>
          <w:hyperlink w:anchor="_Toc238817451" w:history="1">
            <w:r w:rsidRPr="00467E29">
              <w:rPr>
                <w:rStyle w:val="Hyperlink"/>
              </w:rPr>
              <w:t>6.9</w:t>
            </w:r>
            <w:r>
              <w:rPr>
                <w:rFonts w:eastAsiaTheme="minorEastAsia"/>
                <w:kern w:val="2"/>
                <w:sz w:val="24"/>
                <w:szCs w:val="24"/>
                <w:lang w:eastAsia="en-AU"/>
                <w14:ligatures w14:val="standardContextual"/>
              </w:rPr>
              <w:tab/>
            </w:r>
            <w:r w:rsidRPr="00467E29">
              <w:rPr>
                <w:rStyle w:val="Hyperlink"/>
              </w:rPr>
              <w:t>Sheep requirements</w:t>
            </w:r>
            <w:r>
              <w:rPr>
                <w:webHidden/>
              </w:rPr>
              <w:tab/>
            </w:r>
            <w:r>
              <w:rPr>
                <w:webHidden/>
              </w:rPr>
              <w:fldChar w:fldCharType="begin"/>
            </w:r>
            <w:r>
              <w:rPr>
                <w:webHidden/>
              </w:rPr>
              <w:instrText xml:space="preserve"> PAGEREF _Toc238817451 \h </w:instrText>
            </w:r>
            <w:r>
              <w:rPr>
                <w:webHidden/>
              </w:rPr>
            </w:r>
            <w:r>
              <w:rPr>
                <w:webHidden/>
              </w:rPr>
              <w:fldChar w:fldCharType="separate"/>
            </w:r>
            <w:r>
              <w:rPr>
                <w:webHidden/>
              </w:rPr>
              <w:t>70</w:t>
            </w:r>
            <w:r>
              <w:rPr>
                <w:webHidden/>
              </w:rPr>
              <w:fldChar w:fldCharType="end"/>
            </w:r>
          </w:hyperlink>
        </w:p>
        <w:p w14:paraId="594AF594" w14:textId="4228FC1F" w:rsidR="004E709C" w:rsidRDefault="004E709C">
          <w:pPr>
            <w:pStyle w:val="TOC2"/>
            <w:tabs>
              <w:tab w:val="left" w:pos="1200"/>
            </w:tabs>
            <w:rPr>
              <w:rFonts w:eastAsiaTheme="minorEastAsia"/>
              <w:kern w:val="2"/>
              <w:sz w:val="24"/>
              <w:szCs w:val="24"/>
              <w:lang w:eastAsia="en-AU"/>
              <w14:ligatures w14:val="standardContextual"/>
            </w:rPr>
          </w:pPr>
          <w:hyperlink w:anchor="_Toc238817452" w:history="1">
            <w:r w:rsidRPr="00467E29">
              <w:rPr>
                <w:rStyle w:val="Hyperlink"/>
              </w:rPr>
              <w:t>6.10</w:t>
            </w:r>
            <w:r>
              <w:rPr>
                <w:rFonts w:eastAsiaTheme="minorEastAsia"/>
                <w:kern w:val="2"/>
                <w:sz w:val="24"/>
                <w:szCs w:val="24"/>
                <w:lang w:eastAsia="en-AU"/>
                <w14:ligatures w14:val="standardContextual"/>
              </w:rPr>
              <w:tab/>
            </w:r>
            <w:r w:rsidRPr="00467E29">
              <w:rPr>
                <w:rStyle w:val="Hyperlink"/>
              </w:rPr>
              <w:t>[Deleted from ASEL]</w:t>
            </w:r>
            <w:r>
              <w:rPr>
                <w:webHidden/>
              </w:rPr>
              <w:tab/>
            </w:r>
            <w:r>
              <w:rPr>
                <w:webHidden/>
              </w:rPr>
              <w:fldChar w:fldCharType="begin"/>
            </w:r>
            <w:r>
              <w:rPr>
                <w:webHidden/>
              </w:rPr>
              <w:instrText xml:space="preserve"> PAGEREF _Toc238817452 \h </w:instrText>
            </w:r>
            <w:r>
              <w:rPr>
                <w:webHidden/>
              </w:rPr>
            </w:r>
            <w:r>
              <w:rPr>
                <w:webHidden/>
              </w:rPr>
              <w:fldChar w:fldCharType="separate"/>
            </w:r>
            <w:r>
              <w:rPr>
                <w:webHidden/>
              </w:rPr>
              <w:t>72</w:t>
            </w:r>
            <w:r>
              <w:rPr>
                <w:webHidden/>
              </w:rPr>
              <w:fldChar w:fldCharType="end"/>
            </w:r>
          </w:hyperlink>
        </w:p>
        <w:p w14:paraId="2BBC0A68" w14:textId="3EEA93DD" w:rsidR="004E709C" w:rsidRDefault="004E709C">
          <w:pPr>
            <w:pStyle w:val="TOC2"/>
            <w:tabs>
              <w:tab w:val="left" w:pos="1200"/>
            </w:tabs>
            <w:rPr>
              <w:rFonts w:eastAsiaTheme="minorEastAsia"/>
              <w:kern w:val="2"/>
              <w:sz w:val="24"/>
              <w:szCs w:val="24"/>
              <w:lang w:eastAsia="en-AU"/>
              <w14:ligatures w14:val="standardContextual"/>
            </w:rPr>
          </w:pPr>
          <w:hyperlink w:anchor="_Toc238817453" w:history="1">
            <w:r w:rsidRPr="00467E29">
              <w:rPr>
                <w:rStyle w:val="Hyperlink"/>
              </w:rPr>
              <w:t>6.11</w:t>
            </w:r>
            <w:r>
              <w:rPr>
                <w:rFonts w:eastAsiaTheme="minorEastAsia"/>
                <w:kern w:val="2"/>
                <w:sz w:val="24"/>
                <w:szCs w:val="24"/>
                <w:lang w:eastAsia="en-AU"/>
                <w14:ligatures w14:val="standardContextual"/>
              </w:rPr>
              <w:tab/>
            </w:r>
            <w:r w:rsidRPr="00467E29">
              <w:rPr>
                <w:rStyle w:val="Hyperlink"/>
              </w:rPr>
              <w:t>Monitoring and reporting requirements</w:t>
            </w:r>
            <w:r>
              <w:rPr>
                <w:webHidden/>
              </w:rPr>
              <w:tab/>
            </w:r>
            <w:r>
              <w:rPr>
                <w:webHidden/>
              </w:rPr>
              <w:fldChar w:fldCharType="begin"/>
            </w:r>
            <w:r>
              <w:rPr>
                <w:webHidden/>
              </w:rPr>
              <w:instrText xml:space="preserve"> PAGEREF _Toc238817453 \h </w:instrText>
            </w:r>
            <w:r>
              <w:rPr>
                <w:webHidden/>
              </w:rPr>
            </w:r>
            <w:r>
              <w:rPr>
                <w:webHidden/>
              </w:rPr>
              <w:fldChar w:fldCharType="separate"/>
            </w:r>
            <w:r>
              <w:rPr>
                <w:webHidden/>
              </w:rPr>
              <w:t>72</w:t>
            </w:r>
            <w:r>
              <w:rPr>
                <w:webHidden/>
              </w:rPr>
              <w:fldChar w:fldCharType="end"/>
            </w:r>
          </w:hyperlink>
        </w:p>
        <w:p w14:paraId="67E7F0E0" w14:textId="0D88B47A" w:rsidR="004E709C" w:rsidRDefault="004E709C">
          <w:pPr>
            <w:pStyle w:val="TOC1"/>
            <w:rPr>
              <w:rFonts w:eastAsiaTheme="minorEastAsia"/>
              <w:b w:val="0"/>
              <w:kern w:val="2"/>
              <w:sz w:val="24"/>
              <w:szCs w:val="24"/>
              <w:lang w:eastAsia="en-AU"/>
              <w14:ligatures w14:val="standardContextual"/>
            </w:rPr>
          </w:pPr>
          <w:hyperlink w:anchor="_Toc238817454" w:history="1">
            <w:r w:rsidRPr="00467E29">
              <w:rPr>
                <w:rStyle w:val="Hyperlink"/>
              </w:rPr>
              <w:t>Appendix A: Pastoral zones</w:t>
            </w:r>
            <w:r>
              <w:rPr>
                <w:webHidden/>
              </w:rPr>
              <w:tab/>
            </w:r>
            <w:r>
              <w:rPr>
                <w:webHidden/>
              </w:rPr>
              <w:fldChar w:fldCharType="begin"/>
            </w:r>
            <w:r>
              <w:rPr>
                <w:webHidden/>
              </w:rPr>
              <w:instrText xml:space="preserve"> PAGEREF _Toc238817454 \h </w:instrText>
            </w:r>
            <w:r>
              <w:rPr>
                <w:webHidden/>
              </w:rPr>
            </w:r>
            <w:r>
              <w:rPr>
                <w:webHidden/>
              </w:rPr>
              <w:fldChar w:fldCharType="separate"/>
            </w:r>
            <w:r>
              <w:rPr>
                <w:webHidden/>
              </w:rPr>
              <w:t>74</w:t>
            </w:r>
            <w:r>
              <w:rPr>
                <w:webHidden/>
              </w:rPr>
              <w:fldChar w:fldCharType="end"/>
            </w:r>
          </w:hyperlink>
        </w:p>
        <w:p w14:paraId="4810AAF3" w14:textId="66723797" w:rsidR="004E709C" w:rsidRDefault="004E709C">
          <w:pPr>
            <w:pStyle w:val="TOC2"/>
            <w:rPr>
              <w:rFonts w:eastAsiaTheme="minorEastAsia"/>
              <w:kern w:val="2"/>
              <w:sz w:val="24"/>
              <w:szCs w:val="24"/>
              <w:lang w:eastAsia="en-AU"/>
              <w14:ligatures w14:val="standardContextual"/>
            </w:rPr>
          </w:pPr>
          <w:hyperlink w:anchor="_Toc238817455" w:history="1">
            <w:r w:rsidRPr="00467E29">
              <w:rPr>
                <w:rStyle w:val="Hyperlink"/>
              </w:rPr>
              <w:t>Western Australia</w:t>
            </w:r>
            <w:r>
              <w:rPr>
                <w:webHidden/>
              </w:rPr>
              <w:tab/>
            </w:r>
            <w:r>
              <w:rPr>
                <w:webHidden/>
              </w:rPr>
              <w:fldChar w:fldCharType="begin"/>
            </w:r>
            <w:r>
              <w:rPr>
                <w:webHidden/>
              </w:rPr>
              <w:instrText xml:space="preserve"> PAGEREF _Toc238817455 \h </w:instrText>
            </w:r>
            <w:r>
              <w:rPr>
                <w:webHidden/>
              </w:rPr>
            </w:r>
            <w:r>
              <w:rPr>
                <w:webHidden/>
              </w:rPr>
              <w:fldChar w:fldCharType="separate"/>
            </w:r>
            <w:r>
              <w:rPr>
                <w:webHidden/>
              </w:rPr>
              <w:t>74</w:t>
            </w:r>
            <w:r>
              <w:rPr>
                <w:webHidden/>
              </w:rPr>
              <w:fldChar w:fldCharType="end"/>
            </w:r>
          </w:hyperlink>
        </w:p>
        <w:p w14:paraId="427B037E" w14:textId="0BE9C03A" w:rsidR="004E709C" w:rsidRDefault="004E709C">
          <w:pPr>
            <w:pStyle w:val="TOC2"/>
            <w:rPr>
              <w:rFonts w:eastAsiaTheme="minorEastAsia"/>
              <w:kern w:val="2"/>
              <w:sz w:val="24"/>
              <w:szCs w:val="24"/>
              <w:lang w:eastAsia="en-AU"/>
              <w14:ligatures w14:val="standardContextual"/>
            </w:rPr>
          </w:pPr>
          <w:hyperlink w:anchor="_Toc238817456" w:history="1">
            <w:r w:rsidRPr="00467E29">
              <w:rPr>
                <w:rStyle w:val="Hyperlink"/>
              </w:rPr>
              <w:t>New South Wales</w:t>
            </w:r>
            <w:r>
              <w:rPr>
                <w:webHidden/>
              </w:rPr>
              <w:tab/>
            </w:r>
            <w:r>
              <w:rPr>
                <w:webHidden/>
              </w:rPr>
              <w:fldChar w:fldCharType="begin"/>
            </w:r>
            <w:r>
              <w:rPr>
                <w:webHidden/>
              </w:rPr>
              <w:instrText xml:space="preserve"> PAGEREF _Toc238817456 \h </w:instrText>
            </w:r>
            <w:r>
              <w:rPr>
                <w:webHidden/>
              </w:rPr>
            </w:r>
            <w:r>
              <w:rPr>
                <w:webHidden/>
              </w:rPr>
              <w:fldChar w:fldCharType="separate"/>
            </w:r>
            <w:r>
              <w:rPr>
                <w:webHidden/>
              </w:rPr>
              <w:t>74</w:t>
            </w:r>
            <w:r>
              <w:rPr>
                <w:webHidden/>
              </w:rPr>
              <w:fldChar w:fldCharType="end"/>
            </w:r>
          </w:hyperlink>
        </w:p>
        <w:p w14:paraId="0441E31A" w14:textId="4F487B07" w:rsidR="004E709C" w:rsidRDefault="004E709C">
          <w:pPr>
            <w:pStyle w:val="TOC2"/>
            <w:rPr>
              <w:rFonts w:eastAsiaTheme="minorEastAsia"/>
              <w:kern w:val="2"/>
              <w:sz w:val="24"/>
              <w:szCs w:val="24"/>
              <w:lang w:eastAsia="en-AU"/>
              <w14:ligatures w14:val="standardContextual"/>
            </w:rPr>
          </w:pPr>
          <w:hyperlink w:anchor="_Toc238817457" w:history="1">
            <w:r w:rsidRPr="00467E29">
              <w:rPr>
                <w:rStyle w:val="Hyperlink"/>
              </w:rPr>
              <w:t>South Australia</w:t>
            </w:r>
            <w:r>
              <w:rPr>
                <w:webHidden/>
              </w:rPr>
              <w:tab/>
            </w:r>
            <w:r>
              <w:rPr>
                <w:webHidden/>
              </w:rPr>
              <w:fldChar w:fldCharType="begin"/>
            </w:r>
            <w:r>
              <w:rPr>
                <w:webHidden/>
              </w:rPr>
              <w:instrText xml:space="preserve"> PAGEREF _Toc238817457 \h </w:instrText>
            </w:r>
            <w:r>
              <w:rPr>
                <w:webHidden/>
              </w:rPr>
            </w:r>
            <w:r>
              <w:rPr>
                <w:webHidden/>
              </w:rPr>
              <w:fldChar w:fldCharType="separate"/>
            </w:r>
            <w:r>
              <w:rPr>
                <w:webHidden/>
              </w:rPr>
              <w:t>74</w:t>
            </w:r>
            <w:r>
              <w:rPr>
                <w:webHidden/>
              </w:rPr>
              <w:fldChar w:fldCharType="end"/>
            </w:r>
          </w:hyperlink>
        </w:p>
        <w:p w14:paraId="6EB20641" w14:textId="06122D24" w:rsidR="004E709C" w:rsidRDefault="004E709C">
          <w:pPr>
            <w:pStyle w:val="TOC2"/>
            <w:rPr>
              <w:rFonts w:eastAsiaTheme="minorEastAsia"/>
              <w:kern w:val="2"/>
              <w:sz w:val="24"/>
              <w:szCs w:val="24"/>
              <w:lang w:eastAsia="en-AU"/>
              <w14:ligatures w14:val="standardContextual"/>
            </w:rPr>
          </w:pPr>
          <w:hyperlink w:anchor="_Toc238817458" w:history="1">
            <w:r w:rsidRPr="00467E29">
              <w:rPr>
                <w:rStyle w:val="Hyperlink"/>
              </w:rPr>
              <w:t>Queensland and the Northern Territory</w:t>
            </w:r>
            <w:r>
              <w:rPr>
                <w:webHidden/>
              </w:rPr>
              <w:tab/>
            </w:r>
            <w:r>
              <w:rPr>
                <w:webHidden/>
              </w:rPr>
              <w:fldChar w:fldCharType="begin"/>
            </w:r>
            <w:r>
              <w:rPr>
                <w:webHidden/>
              </w:rPr>
              <w:instrText xml:space="preserve"> PAGEREF _Toc238817458 \h </w:instrText>
            </w:r>
            <w:r>
              <w:rPr>
                <w:webHidden/>
              </w:rPr>
            </w:r>
            <w:r>
              <w:rPr>
                <w:webHidden/>
              </w:rPr>
              <w:fldChar w:fldCharType="separate"/>
            </w:r>
            <w:r>
              <w:rPr>
                <w:webHidden/>
              </w:rPr>
              <w:t>74</w:t>
            </w:r>
            <w:r>
              <w:rPr>
                <w:webHidden/>
              </w:rPr>
              <w:fldChar w:fldCharType="end"/>
            </w:r>
          </w:hyperlink>
        </w:p>
        <w:p w14:paraId="3EA6D317" w14:textId="62D4657B" w:rsidR="004E709C" w:rsidRDefault="004E709C">
          <w:pPr>
            <w:pStyle w:val="TOC2"/>
            <w:rPr>
              <w:rFonts w:eastAsiaTheme="minorEastAsia"/>
              <w:kern w:val="2"/>
              <w:sz w:val="24"/>
              <w:szCs w:val="24"/>
              <w:lang w:eastAsia="en-AU"/>
              <w14:ligatures w14:val="standardContextual"/>
            </w:rPr>
          </w:pPr>
          <w:hyperlink w:anchor="_Toc238817459" w:history="1">
            <w:r w:rsidRPr="00467E29">
              <w:rPr>
                <w:rStyle w:val="Hyperlink"/>
              </w:rPr>
              <w:t>Tasmania and Australian Capital Territory</w:t>
            </w:r>
            <w:r>
              <w:rPr>
                <w:webHidden/>
              </w:rPr>
              <w:tab/>
            </w:r>
            <w:r>
              <w:rPr>
                <w:webHidden/>
              </w:rPr>
              <w:fldChar w:fldCharType="begin"/>
            </w:r>
            <w:r>
              <w:rPr>
                <w:webHidden/>
              </w:rPr>
              <w:instrText xml:space="preserve"> PAGEREF _Toc238817459 \h </w:instrText>
            </w:r>
            <w:r>
              <w:rPr>
                <w:webHidden/>
              </w:rPr>
            </w:r>
            <w:r>
              <w:rPr>
                <w:webHidden/>
              </w:rPr>
              <w:fldChar w:fldCharType="separate"/>
            </w:r>
            <w:r>
              <w:rPr>
                <w:webHidden/>
              </w:rPr>
              <w:t>74</w:t>
            </w:r>
            <w:r>
              <w:rPr>
                <w:webHidden/>
              </w:rPr>
              <w:fldChar w:fldCharType="end"/>
            </w:r>
          </w:hyperlink>
        </w:p>
        <w:p w14:paraId="20FCED5A" w14:textId="5E7C5B97" w:rsidR="004E709C" w:rsidRDefault="004E709C">
          <w:pPr>
            <w:pStyle w:val="TOC1"/>
            <w:rPr>
              <w:rFonts w:eastAsiaTheme="minorEastAsia"/>
              <w:b w:val="0"/>
              <w:kern w:val="2"/>
              <w:sz w:val="24"/>
              <w:szCs w:val="24"/>
              <w:lang w:eastAsia="en-AU"/>
              <w14:ligatures w14:val="standardContextual"/>
            </w:rPr>
          </w:pPr>
          <w:hyperlink w:anchor="_Toc238817460" w:history="1">
            <w:r w:rsidRPr="00467E29">
              <w:rPr>
                <w:rStyle w:val="Hyperlink"/>
              </w:rPr>
              <w:t>Appendix B: 15°S and 26°S parallels</w:t>
            </w:r>
            <w:r>
              <w:rPr>
                <w:webHidden/>
              </w:rPr>
              <w:tab/>
            </w:r>
            <w:r>
              <w:rPr>
                <w:webHidden/>
              </w:rPr>
              <w:fldChar w:fldCharType="begin"/>
            </w:r>
            <w:r>
              <w:rPr>
                <w:webHidden/>
              </w:rPr>
              <w:instrText xml:space="preserve"> PAGEREF _Toc238817460 \h </w:instrText>
            </w:r>
            <w:r>
              <w:rPr>
                <w:webHidden/>
              </w:rPr>
            </w:r>
            <w:r>
              <w:rPr>
                <w:webHidden/>
              </w:rPr>
              <w:fldChar w:fldCharType="separate"/>
            </w:r>
            <w:r>
              <w:rPr>
                <w:webHidden/>
              </w:rPr>
              <w:t>75</w:t>
            </w:r>
            <w:r>
              <w:rPr>
                <w:webHidden/>
              </w:rPr>
              <w:fldChar w:fldCharType="end"/>
            </w:r>
          </w:hyperlink>
        </w:p>
        <w:p w14:paraId="222A60ED" w14:textId="23D5EB57" w:rsidR="004E709C" w:rsidRDefault="004E709C">
          <w:pPr>
            <w:pStyle w:val="TOC1"/>
            <w:rPr>
              <w:rFonts w:eastAsiaTheme="minorEastAsia"/>
              <w:b w:val="0"/>
              <w:kern w:val="2"/>
              <w:sz w:val="24"/>
              <w:szCs w:val="24"/>
              <w:lang w:eastAsia="en-AU"/>
              <w14:ligatures w14:val="standardContextual"/>
            </w:rPr>
          </w:pPr>
          <w:hyperlink w:anchor="_Toc238817461" w:history="1">
            <w:r w:rsidRPr="00467E29">
              <w:rPr>
                <w:rStyle w:val="Hyperlink"/>
              </w:rPr>
              <w:t>Appendix C: Portable livestock units</w:t>
            </w:r>
            <w:r>
              <w:rPr>
                <w:webHidden/>
              </w:rPr>
              <w:tab/>
            </w:r>
            <w:r>
              <w:rPr>
                <w:webHidden/>
              </w:rPr>
              <w:fldChar w:fldCharType="begin"/>
            </w:r>
            <w:r>
              <w:rPr>
                <w:webHidden/>
              </w:rPr>
              <w:instrText xml:space="preserve"> PAGEREF _Toc238817461 \h </w:instrText>
            </w:r>
            <w:r>
              <w:rPr>
                <w:webHidden/>
              </w:rPr>
            </w:r>
            <w:r>
              <w:rPr>
                <w:webHidden/>
              </w:rPr>
              <w:fldChar w:fldCharType="separate"/>
            </w:r>
            <w:r>
              <w:rPr>
                <w:webHidden/>
              </w:rPr>
              <w:t>76</w:t>
            </w:r>
            <w:r>
              <w:rPr>
                <w:webHidden/>
              </w:rPr>
              <w:fldChar w:fldCharType="end"/>
            </w:r>
          </w:hyperlink>
        </w:p>
        <w:p w14:paraId="4ED525A9" w14:textId="2EA6A3E0" w:rsidR="004E709C" w:rsidRDefault="004E709C">
          <w:pPr>
            <w:pStyle w:val="TOC1"/>
            <w:rPr>
              <w:rFonts w:eastAsiaTheme="minorEastAsia"/>
              <w:b w:val="0"/>
              <w:kern w:val="2"/>
              <w:sz w:val="24"/>
              <w:szCs w:val="24"/>
              <w:lang w:eastAsia="en-AU"/>
              <w14:ligatures w14:val="standardContextual"/>
            </w:rPr>
          </w:pPr>
          <w:hyperlink w:anchor="_Toc238817462" w:history="1">
            <w:r w:rsidRPr="00467E29">
              <w:rPr>
                <w:rStyle w:val="Hyperlink"/>
              </w:rPr>
              <w:t>Document control</w:t>
            </w:r>
            <w:r>
              <w:rPr>
                <w:webHidden/>
              </w:rPr>
              <w:tab/>
            </w:r>
            <w:r>
              <w:rPr>
                <w:webHidden/>
              </w:rPr>
              <w:fldChar w:fldCharType="begin"/>
            </w:r>
            <w:r>
              <w:rPr>
                <w:webHidden/>
              </w:rPr>
              <w:instrText xml:space="preserve"> PAGEREF _Toc238817462 \h </w:instrText>
            </w:r>
            <w:r>
              <w:rPr>
                <w:webHidden/>
              </w:rPr>
            </w:r>
            <w:r>
              <w:rPr>
                <w:webHidden/>
              </w:rPr>
              <w:fldChar w:fldCharType="separate"/>
            </w:r>
            <w:r>
              <w:rPr>
                <w:webHidden/>
              </w:rPr>
              <w:t>78</w:t>
            </w:r>
            <w:r>
              <w:rPr>
                <w:webHidden/>
              </w:rPr>
              <w:fldChar w:fldCharType="end"/>
            </w:r>
          </w:hyperlink>
        </w:p>
        <w:p w14:paraId="37888FB5" w14:textId="780D9D53" w:rsidR="00764D6A" w:rsidRDefault="00E91D72">
          <w:r>
            <w:rPr>
              <w:b/>
              <w:noProof/>
            </w:rPr>
            <w:fldChar w:fldCharType="end"/>
          </w:r>
        </w:p>
      </w:sdtContent>
    </w:sdt>
    <w:p w14:paraId="0CFDD285" w14:textId="77777777" w:rsidR="00764D6A" w:rsidRDefault="00E91D72">
      <w:pPr>
        <w:pStyle w:val="TOCHeading2"/>
        <w:rPr>
          <w:rStyle w:val="Strong"/>
        </w:rPr>
      </w:pPr>
      <w:r>
        <w:rPr>
          <w:rStyle w:val="Strong"/>
        </w:rPr>
        <w:t>Tables</w:t>
      </w:r>
    </w:p>
    <w:p w14:paraId="220898EF" w14:textId="288D5896" w:rsidR="000B555E" w:rsidRDefault="008F43A3">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\t "Table caption" \c </w:instrText>
      </w:r>
      <w:r>
        <w:fldChar w:fldCharType="separate"/>
      </w:r>
      <w:hyperlink w:anchor="_Toc238814026" w:history="1">
        <w:r w:rsidR="000B555E" w:rsidRPr="00D655CF">
          <w:rPr>
            <w:rStyle w:val="Hyperlink"/>
            <w:noProof/>
          </w:rPr>
          <w:t>Table 1 Rejection criteria for all species by sea</w:t>
        </w:r>
        <w:r w:rsidR="000B555E">
          <w:rPr>
            <w:noProof/>
            <w:webHidden/>
          </w:rPr>
          <w:tab/>
        </w:r>
        <w:r w:rsidR="000B555E">
          <w:rPr>
            <w:noProof/>
            <w:webHidden/>
          </w:rPr>
          <w:fldChar w:fldCharType="begin"/>
        </w:r>
        <w:r w:rsidR="000B555E">
          <w:rPr>
            <w:noProof/>
            <w:webHidden/>
          </w:rPr>
          <w:instrText xml:space="preserve"> PAGEREF _Toc238814026 \h </w:instrText>
        </w:r>
        <w:r w:rsidR="000B555E">
          <w:rPr>
            <w:noProof/>
            <w:webHidden/>
          </w:rPr>
        </w:r>
        <w:r w:rsidR="000B555E">
          <w:rPr>
            <w:noProof/>
            <w:webHidden/>
          </w:rPr>
          <w:fldChar w:fldCharType="separate"/>
        </w:r>
        <w:r w:rsidR="000B555E">
          <w:rPr>
            <w:noProof/>
            <w:webHidden/>
          </w:rPr>
          <w:t>3</w:t>
        </w:r>
        <w:r w:rsidR="000B555E">
          <w:rPr>
            <w:noProof/>
            <w:webHidden/>
          </w:rPr>
          <w:fldChar w:fldCharType="end"/>
        </w:r>
      </w:hyperlink>
    </w:p>
    <w:p w14:paraId="3EDFD1A8" w14:textId="0990A1A6"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27" w:history="1">
        <w:r w:rsidRPr="00D655CF">
          <w:rPr>
            <w:rStyle w:val="Hyperlink"/>
            <w:noProof/>
          </w:rPr>
          <w:t>Table 1a Buffalo body condition score</w:t>
        </w:r>
        <w:r>
          <w:rPr>
            <w:noProof/>
            <w:webHidden/>
          </w:rPr>
          <w:tab/>
        </w:r>
        <w:r>
          <w:rPr>
            <w:noProof/>
            <w:webHidden/>
          </w:rPr>
          <w:fldChar w:fldCharType="begin"/>
        </w:r>
        <w:r>
          <w:rPr>
            <w:noProof/>
            <w:webHidden/>
          </w:rPr>
          <w:instrText xml:space="preserve"> PAGEREF _Toc238814027 \h </w:instrText>
        </w:r>
        <w:r>
          <w:rPr>
            <w:noProof/>
            <w:webHidden/>
          </w:rPr>
        </w:r>
        <w:r>
          <w:rPr>
            <w:noProof/>
            <w:webHidden/>
          </w:rPr>
          <w:fldChar w:fldCharType="separate"/>
        </w:r>
        <w:r>
          <w:rPr>
            <w:noProof/>
            <w:webHidden/>
          </w:rPr>
          <w:t>5</w:t>
        </w:r>
        <w:r>
          <w:rPr>
            <w:noProof/>
            <w:webHidden/>
          </w:rPr>
          <w:fldChar w:fldCharType="end"/>
        </w:r>
      </w:hyperlink>
    </w:p>
    <w:p w14:paraId="2B7AE2CA" w14:textId="729EAAE1"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28" w:history="1">
        <w:r w:rsidRPr="00D655CF">
          <w:rPr>
            <w:rStyle w:val="Hyperlink"/>
            <w:noProof/>
          </w:rPr>
          <w:t>Table 2 [Deleted from ASEL]</w:t>
        </w:r>
        <w:r>
          <w:rPr>
            <w:noProof/>
            <w:webHidden/>
          </w:rPr>
          <w:tab/>
        </w:r>
        <w:r>
          <w:rPr>
            <w:noProof/>
            <w:webHidden/>
          </w:rPr>
          <w:fldChar w:fldCharType="begin"/>
        </w:r>
        <w:r>
          <w:rPr>
            <w:noProof/>
            <w:webHidden/>
          </w:rPr>
          <w:instrText xml:space="preserve"> PAGEREF _Toc238814028 \h </w:instrText>
        </w:r>
        <w:r>
          <w:rPr>
            <w:noProof/>
            <w:webHidden/>
          </w:rPr>
        </w:r>
        <w:r>
          <w:rPr>
            <w:noProof/>
            <w:webHidden/>
          </w:rPr>
          <w:fldChar w:fldCharType="separate"/>
        </w:r>
        <w:r>
          <w:rPr>
            <w:noProof/>
            <w:webHidden/>
          </w:rPr>
          <w:t>8</w:t>
        </w:r>
        <w:r>
          <w:rPr>
            <w:noProof/>
            <w:webHidden/>
          </w:rPr>
          <w:fldChar w:fldCharType="end"/>
        </w:r>
      </w:hyperlink>
    </w:p>
    <w:p w14:paraId="245B212C" w14:textId="60E7B5A0"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29" w:history="1">
        <w:r w:rsidRPr="00D655CF">
          <w:rPr>
            <w:rStyle w:val="Hyperlink"/>
            <w:noProof/>
          </w:rPr>
          <w:t>Table 2a Non-dairy breed cattle body condition score</w:t>
        </w:r>
        <w:r>
          <w:rPr>
            <w:noProof/>
            <w:webHidden/>
          </w:rPr>
          <w:tab/>
        </w:r>
        <w:r>
          <w:rPr>
            <w:noProof/>
            <w:webHidden/>
          </w:rPr>
          <w:fldChar w:fldCharType="begin"/>
        </w:r>
        <w:r>
          <w:rPr>
            <w:noProof/>
            <w:webHidden/>
          </w:rPr>
          <w:instrText xml:space="preserve"> PAGEREF _Toc238814029 \h </w:instrText>
        </w:r>
        <w:r>
          <w:rPr>
            <w:noProof/>
            <w:webHidden/>
          </w:rPr>
        </w:r>
        <w:r>
          <w:rPr>
            <w:noProof/>
            <w:webHidden/>
          </w:rPr>
          <w:fldChar w:fldCharType="separate"/>
        </w:r>
        <w:r>
          <w:rPr>
            <w:noProof/>
            <w:webHidden/>
          </w:rPr>
          <w:t>8</w:t>
        </w:r>
        <w:r>
          <w:rPr>
            <w:noProof/>
            <w:webHidden/>
          </w:rPr>
          <w:fldChar w:fldCharType="end"/>
        </w:r>
      </w:hyperlink>
    </w:p>
    <w:p w14:paraId="57145AE4" w14:textId="23B15407"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0" w:history="1">
        <w:r w:rsidRPr="00D655CF">
          <w:rPr>
            <w:rStyle w:val="Hyperlink"/>
            <w:noProof/>
          </w:rPr>
          <w:t>Table 3 Goat body condition score</w:t>
        </w:r>
        <w:r>
          <w:rPr>
            <w:noProof/>
            <w:webHidden/>
          </w:rPr>
          <w:tab/>
        </w:r>
        <w:r>
          <w:rPr>
            <w:noProof/>
            <w:webHidden/>
          </w:rPr>
          <w:fldChar w:fldCharType="begin"/>
        </w:r>
        <w:r>
          <w:rPr>
            <w:noProof/>
            <w:webHidden/>
          </w:rPr>
          <w:instrText xml:space="preserve"> PAGEREF _Toc238814030 \h </w:instrText>
        </w:r>
        <w:r>
          <w:rPr>
            <w:noProof/>
            <w:webHidden/>
          </w:rPr>
        </w:r>
        <w:r>
          <w:rPr>
            <w:noProof/>
            <w:webHidden/>
          </w:rPr>
          <w:fldChar w:fldCharType="separate"/>
        </w:r>
        <w:r>
          <w:rPr>
            <w:noProof/>
            <w:webHidden/>
          </w:rPr>
          <w:t>11</w:t>
        </w:r>
        <w:r>
          <w:rPr>
            <w:noProof/>
            <w:webHidden/>
          </w:rPr>
          <w:fldChar w:fldCharType="end"/>
        </w:r>
      </w:hyperlink>
    </w:p>
    <w:p w14:paraId="42EFC8BA" w14:textId="1C37A707"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1" w:history="1">
        <w:r w:rsidRPr="00D655CF">
          <w:rPr>
            <w:rStyle w:val="Hyperlink"/>
            <w:noProof/>
          </w:rPr>
          <w:t>Table 4 Sheep body condition score</w:t>
        </w:r>
        <w:r>
          <w:rPr>
            <w:noProof/>
            <w:webHidden/>
          </w:rPr>
          <w:tab/>
        </w:r>
        <w:r>
          <w:rPr>
            <w:noProof/>
            <w:webHidden/>
          </w:rPr>
          <w:fldChar w:fldCharType="begin"/>
        </w:r>
        <w:r>
          <w:rPr>
            <w:noProof/>
            <w:webHidden/>
          </w:rPr>
          <w:instrText xml:space="preserve"> PAGEREF _Toc238814031 \h </w:instrText>
        </w:r>
        <w:r>
          <w:rPr>
            <w:noProof/>
            <w:webHidden/>
          </w:rPr>
        </w:r>
        <w:r>
          <w:rPr>
            <w:noProof/>
            <w:webHidden/>
          </w:rPr>
          <w:fldChar w:fldCharType="separate"/>
        </w:r>
        <w:r>
          <w:rPr>
            <w:noProof/>
            <w:webHidden/>
          </w:rPr>
          <w:t>13</w:t>
        </w:r>
        <w:r>
          <w:rPr>
            <w:noProof/>
            <w:webHidden/>
          </w:rPr>
          <w:fldChar w:fldCharType="end"/>
        </w:r>
      </w:hyperlink>
    </w:p>
    <w:p w14:paraId="03F450A1" w14:textId="5121C9A2"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2" w:history="1">
        <w:r w:rsidRPr="00D655CF">
          <w:rPr>
            <w:rStyle w:val="Hyperlink"/>
            <w:noProof/>
            <w:lang w:eastAsia="ja-JP"/>
          </w:rPr>
          <w:t>Table 5 Minimum pen space allocation for buffalo exported by sea</w:t>
        </w:r>
        <w:r>
          <w:rPr>
            <w:noProof/>
            <w:webHidden/>
          </w:rPr>
          <w:tab/>
        </w:r>
        <w:r>
          <w:rPr>
            <w:noProof/>
            <w:webHidden/>
          </w:rPr>
          <w:fldChar w:fldCharType="begin"/>
        </w:r>
        <w:r>
          <w:rPr>
            <w:noProof/>
            <w:webHidden/>
          </w:rPr>
          <w:instrText xml:space="preserve"> PAGEREF _Toc238814032 \h </w:instrText>
        </w:r>
        <w:r>
          <w:rPr>
            <w:noProof/>
            <w:webHidden/>
          </w:rPr>
        </w:r>
        <w:r>
          <w:rPr>
            <w:noProof/>
            <w:webHidden/>
          </w:rPr>
          <w:fldChar w:fldCharType="separate"/>
        </w:r>
        <w:r>
          <w:rPr>
            <w:noProof/>
            <w:webHidden/>
          </w:rPr>
          <w:t>31</w:t>
        </w:r>
        <w:r>
          <w:rPr>
            <w:noProof/>
            <w:webHidden/>
          </w:rPr>
          <w:fldChar w:fldCharType="end"/>
        </w:r>
      </w:hyperlink>
    </w:p>
    <w:p w14:paraId="4EC5E7C9" w14:textId="1801D572"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3" w:history="1">
        <w:r w:rsidRPr="00D655CF">
          <w:rPr>
            <w:rStyle w:val="Hyperlink"/>
            <w:noProof/>
            <w:lang w:eastAsia="ja-JP"/>
          </w:rPr>
          <w:t>Table 6 Feed requirements for buffalo</w:t>
        </w:r>
        <w:r>
          <w:rPr>
            <w:noProof/>
            <w:webHidden/>
          </w:rPr>
          <w:tab/>
        </w:r>
        <w:r>
          <w:rPr>
            <w:noProof/>
            <w:webHidden/>
          </w:rPr>
          <w:fldChar w:fldCharType="begin"/>
        </w:r>
        <w:r>
          <w:rPr>
            <w:noProof/>
            <w:webHidden/>
          </w:rPr>
          <w:instrText xml:space="preserve"> PAGEREF _Toc238814033 \h </w:instrText>
        </w:r>
        <w:r>
          <w:rPr>
            <w:noProof/>
            <w:webHidden/>
          </w:rPr>
        </w:r>
        <w:r>
          <w:rPr>
            <w:noProof/>
            <w:webHidden/>
          </w:rPr>
          <w:fldChar w:fldCharType="separate"/>
        </w:r>
        <w:r>
          <w:rPr>
            <w:noProof/>
            <w:webHidden/>
          </w:rPr>
          <w:t>32</w:t>
        </w:r>
        <w:r>
          <w:rPr>
            <w:noProof/>
            <w:webHidden/>
          </w:rPr>
          <w:fldChar w:fldCharType="end"/>
        </w:r>
      </w:hyperlink>
    </w:p>
    <w:p w14:paraId="1959E5CF" w14:textId="03CB8EAE"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4" w:history="1">
        <w:r w:rsidRPr="00D655CF">
          <w:rPr>
            <w:rStyle w:val="Hyperlink"/>
            <w:noProof/>
            <w:lang w:eastAsia="ja-JP"/>
          </w:rPr>
          <w:t>Table 7 Minimum veterinary medicines and equipment for buffalo</w:t>
        </w:r>
        <w:r>
          <w:rPr>
            <w:noProof/>
            <w:webHidden/>
          </w:rPr>
          <w:tab/>
        </w:r>
        <w:r>
          <w:rPr>
            <w:noProof/>
            <w:webHidden/>
          </w:rPr>
          <w:fldChar w:fldCharType="begin"/>
        </w:r>
        <w:r>
          <w:rPr>
            <w:noProof/>
            <w:webHidden/>
          </w:rPr>
          <w:instrText xml:space="preserve"> PAGEREF _Toc238814034 \h </w:instrText>
        </w:r>
        <w:r>
          <w:rPr>
            <w:noProof/>
            <w:webHidden/>
          </w:rPr>
        </w:r>
        <w:r>
          <w:rPr>
            <w:noProof/>
            <w:webHidden/>
          </w:rPr>
          <w:fldChar w:fldCharType="separate"/>
        </w:r>
        <w:r>
          <w:rPr>
            <w:noProof/>
            <w:webHidden/>
          </w:rPr>
          <w:t>33</w:t>
        </w:r>
        <w:r>
          <w:rPr>
            <w:noProof/>
            <w:webHidden/>
          </w:rPr>
          <w:fldChar w:fldCharType="end"/>
        </w:r>
      </w:hyperlink>
    </w:p>
    <w:p w14:paraId="28D1FD3C" w14:textId="6CF94CBD"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5" w:history="1">
        <w:r w:rsidRPr="00D655CF">
          <w:rPr>
            <w:rStyle w:val="Hyperlink"/>
            <w:noProof/>
            <w:lang w:eastAsia="ja-JP"/>
          </w:rPr>
          <w:t>Table 8 Additional minimum veterinary medicines and equipment for pregnant buffalo</w:t>
        </w:r>
        <w:r>
          <w:rPr>
            <w:noProof/>
            <w:webHidden/>
          </w:rPr>
          <w:tab/>
        </w:r>
        <w:r>
          <w:rPr>
            <w:noProof/>
            <w:webHidden/>
          </w:rPr>
          <w:fldChar w:fldCharType="begin"/>
        </w:r>
        <w:r>
          <w:rPr>
            <w:noProof/>
            <w:webHidden/>
          </w:rPr>
          <w:instrText xml:space="preserve"> PAGEREF _Toc238814035 \h </w:instrText>
        </w:r>
        <w:r>
          <w:rPr>
            <w:noProof/>
            <w:webHidden/>
          </w:rPr>
        </w:r>
        <w:r>
          <w:rPr>
            <w:noProof/>
            <w:webHidden/>
          </w:rPr>
          <w:fldChar w:fldCharType="separate"/>
        </w:r>
        <w:r>
          <w:rPr>
            <w:noProof/>
            <w:webHidden/>
          </w:rPr>
          <w:t>34</w:t>
        </w:r>
        <w:r>
          <w:rPr>
            <w:noProof/>
            <w:webHidden/>
          </w:rPr>
          <w:fldChar w:fldCharType="end"/>
        </w:r>
      </w:hyperlink>
    </w:p>
    <w:p w14:paraId="1AECA1C5" w14:textId="69A8E350"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6" w:history="1">
        <w:r w:rsidRPr="00D655CF">
          <w:rPr>
            <w:rStyle w:val="Hyperlink"/>
            <w:noProof/>
            <w:lang w:eastAsia="ja-JP"/>
          </w:rPr>
          <w:t>Table 9 Minimum default pen space allocation, cattle loaded at ports north of latitude 26°S</w:t>
        </w:r>
        <w:r>
          <w:rPr>
            <w:noProof/>
            <w:webHidden/>
          </w:rPr>
          <w:tab/>
        </w:r>
        <w:r>
          <w:rPr>
            <w:noProof/>
            <w:webHidden/>
          </w:rPr>
          <w:fldChar w:fldCharType="begin"/>
        </w:r>
        <w:r>
          <w:rPr>
            <w:noProof/>
            <w:webHidden/>
          </w:rPr>
          <w:instrText xml:space="preserve"> PAGEREF _Toc238814036 \h </w:instrText>
        </w:r>
        <w:r>
          <w:rPr>
            <w:noProof/>
            <w:webHidden/>
          </w:rPr>
        </w:r>
        <w:r>
          <w:rPr>
            <w:noProof/>
            <w:webHidden/>
          </w:rPr>
          <w:fldChar w:fldCharType="separate"/>
        </w:r>
        <w:r>
          <w:rPr>
            <w:noProof/>
            <w:webHidden/>
          </w:rPr>
          <w:t>34</w:t>
        </w:r>
        <w:r>
          <w:rPr>
            <w:noProof/>
            <w:webHidden/>
          </w:rPr>
          <w:fldChar w:fldCharType="end"/>
        </w:r>
      </w:hyperlink>
    </w:p>
    <w:p w14:paraId="0306B42C" w14:textId="274F6FE4"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7" w:history="1">
        <w:r w:rsidRPr="00D655CF">
          <w:rPr>
            <w:rStyle w:val="Hyperlink"/>
            <w:noProof/>
            <w:lang w:eastAsia="ja-JP"/>
          </w:rPr>
          <w:t>Table 10a Alternative minimum pen space allocation, cattle loaded at ports north of latitude 26°S where an exporter is approved to use alternative pen space – short-haul</w:t>
        </w:r>
        <w:r>
          <w:rPr>
            <w:noProof/>
            <w:webHidden/>
          </w:rPr>
          <w:tab/>
        </w:r>
        <w:r>
          <w:rPr>
            <w:noProof/>
            <w:webHidden/>
          </w:rPr>
          <w:fldChar w:fldCharType="begin"/>
        </w:r>
        <w:r>
          <w:rPr>
            <w:noProof/>
            <w:webHidden/>
          </w:rPr>
          <w:instrText xml:space="preserve"> PAGEREF _Toc238814037 \h </w:instrText>
        </w:r>
        <w:r>
          <w:rPr>
            <w:noProof/>
            <w:webHidden/>
          </w:rPr>
        </w:r>
        <w:r>
          <w:rPr>
            <w:noProof/>
            <w:webHidden/>
          </w:rPr>
          <w:fldChar w:fldCharType="separate"/>
        </w:r>
        <w:r>
          <w:rPr>
            <w:noProof/>
            <w:webHidden/>
          </w:rPr>
          <w:t>35</w:t>
        </w:r>
        <w:r>
          <w:rPr>
            <w:noProof/>
            <w:webHidden/>
          </w:rPr>
          <w:fldChar w:fldCharType="end"/>
        </w:r>
      </w:hyperlink>
    </w:p>
    <w:p w14:paraId="333AB8E7" w14:textId="46190FD7"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8" w:history="1">
        <w:r w:rsidRPr="00D655CF">
          <w:rPr>
            <w:rStyle w:val="Hyperlink"/>
            <w:noProof/>
            <w:lang w:eastAsia="ja-JP"/>
          </w:rPr>
          <w:t>Table 10b Alternative minimum pen space allocation, cattle loaded at ports north of latitude 26°S where an exporter is approved to use alternative pen space – long-haul</w:t>
        </w:r>
        <w:r>
          <w:rPr>
            <w:noProof/>
            <w:webHidden/>
          </w:rPr>
          <w:tab/>
        </w:r>
        <w:r>
          <w:rPr>
            <w:noProof/>
            <w:webHidden/>
          </w:rPr>
          <w:fldChar w:fldCharType="begin"/>
        </w:r>
        <w:r>
          <w:rPr>
            <w:noProof/>
            <w:webHidden/>
          </w:rPr>
          <w:instrText xml:space="preserve"> PAGEREF _Toc238814038 \h </w:instrText>
        </w:r>
        <w:r>
          <w:rPr>
            <w:noProof/>
            <w:webHidden/>
          </w:rPr>
        </w:r>
        <w:r>
          <w:rPr>
            <w:noProof/>
            <w:webHidden/>
          </w:rPr>
          <w:fldChar w:fldCharType="separate"/>
        </w:r>
        <w:r>
          <w:rPr>
            <w:noProof/>
            <w:webHidden/>
          </w:rPr>
          <w:t>36</w:t>
        </w:r>
        <w:r>
          <w:rPr>
            <w:noProof/>
            <w:webHidden/>
          </w:rPr>
          <w:fldChar w:fldCharType="end"/>
        </w:r>
      </w:hyperlink>
    </w:p>
    <w:p w14:paraId="6ED4433E" w14:textId="6668A2FD"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39" w:history="1">
        <w:r w:rsidRPr="00D655CF">
          <w:rPr>
            <w:rStyle w:val="Hyperlink"/>
            <w:noProof/>
            <w:lang w:eastAsia="ja-JP"/>
          </w:rPr>
          <w:t>Table 11a Minimum pen space allocation, cattle loaded at ports south of latitude 26°S and the voyage crosses latitude 15°S, 1 May to 31 October (inclusive) – default</w:t>
        </w:r>
        <w:r>
          <w:rPr>
            <w:noProof/>
            <w:webHidden/>
          </w:rPr>
          <w:tab/>
        </w:r>
        <w:r>
          <w:rPr>
            <w:noProof/>
            <w:webHidden/>
          </w:rPr>
          <w:fldChar w:fldCharType="begin"/>
        </w:r>
        <w:r>
          <w:rPr>
            <w:noProof/>
            <w:webHidden/>
          </w:rPr>
          <w:instrText xml:space="preserve"> PAGEREF _Toc238814039 \h </w:instrText>
        </w:r>
        <w:r>
          <w:rPr>
            <w:noProof/>
            <w:webHidden/>
          </w:rPr>
        </w:r>
        <w:r>
          <w:rPr>
            <w:noProof/>
            <w:webHidden/>
          </w:rPr>
          <w:fldChar w:fldCharType="separate"/>
        </w:r>
        <w:r>
          <w:rPr>
            <w:noProof/>
            <w:webHidden/>
          </w:rPr>
          <w:t>37</w:t>
        </w:r>
        <w:r>
          <w:rPr>
            <w:noProof/>
            <w:webHidden/>
          </w:rPr>
          <w:fldChar w:fldCharType="end"/>
        </w:r>
      </w:hyperlink>
    </w:p>
    <w:p w14:paraId="6024A3BF" w14:textId="0E3BDEAC"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0" w:history="1">
        <w:r w:rsidRPr="00D655CF">
          <w:rPr>
            <w:rStyle w:val="Hyperlink"/>
            <w:noProof/>
          </w:rPr>
          <w:t>Table 11b Minimum pen space allocation for cattle loaded at ports south of latitude 26°S and the voyage crosses latitude 15°S, 1 May to 31 October (inclusive) – alternative</w:t>
        </w:r>
        <w:r>
          <w:rPr>
            <w:noProof/>
            <w:webHidden/>
          </w:rPr>
          <w:tab/>
        </w:r>
        <w:r>
          <w:rPr>
            <w:noProof/>
            <w:webHidden/>
          </w:rPr>
          <w:fldChar w:fldCharType="begin"/>
        </w:r>
        <w:r>
          <w:rPr>
            <w:noProof/>
            <w:webHidden/>
          </w:rPr>
          <w:instrText xml:space="preserve"> PAGEREF _Toc238814040 \h </w:instrText>
        </w:r>
        <w:r>
          <w:rPr>
            <w:noProof/>
            <w:webHidden/>
          </w:rPr>
        </w:r>
        <w:r>
          <w:rPr>
            <w:noProof/>
            <w:webHidden/>
          </w:rPr>
          <w:fldChar w:fldCharType="separate"/>
        </w:r>
        <w:r>
          <w:rPr>
            <w:noProof/>
            <w:webHidden/>
          </w:rPr>
          <w:t>38</w:t>
        </w:r>
        <w:r>
          <w:rPr>
            <w:noProof/>
            <w:webHidden/>
          </w:rPr>
          <w:fldChar w:fldCharType="end"/>
        </w:r>
      </w:hyperlink>
    </w:p>
    <w:p w14:paraId="78AACAE6" w14:textId="2FC11546"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1" w:history="1">
        <w:r w:rsidRPr="00D655CF">
          <w:rPr>
            <w:rStyle w:val="Hyperlink"/>
            <w:noProof/>
            <w:lang w:eastAsia="ja-JP"/>
          </w:rPr>
          <w:t>Table 12a Minimum pen space allocation, cattle loaded at ports south of latitude 26°S, 1 November to 30 April (inclusive) if the voyage crosses latitude 15°S, or all year if the voyage does not cross latitude 15°S – default</w:t>
        </w:r>
        <w:r>
          <w:rPr>
            <w:noProof/>
            <w:webHidden/>
          </w:rPr>
          <w:tab/>
        </w:r>
        <w:r>
          <w:rPr>
            <w:noProof/>
            <w:webHidden/>
          </w:rPr>
          <w:fldChar w:fldCharType="begin"/>
        </w:r>
        <w:r>
          <w:rPr>
            <w:noProof/>
            <w:webHidden/>
          </w:rPr>
          <w:instrText xml:space="preserve"> PAGEREF _Toc238814041 \h </w:instrText>
        </w:r>
        <w:r>
          <w:rPr>
            <w:noProof/>
            <w:webHidden/>
          </w:rPr>
        </w:r>
        <w:r>
          <w:rPr>
            <w:noProof/>
            <w:webHidden/>
          </w:rPr>
          <w:fldChar w:fldCharType="separate"/>
        </w:r>
        <w:r>
          <w:rPr>
            <w:noProof/>
            <w:webHidden/>
          </w:rPr>
          <w:t>39</w:t>
        </w:r>
        <w:r>
          <w:rPr>
            <w:noProof/>
            <w:webHidden/>
          </w:rPr>
          <w:fldChar w:fldCharType="end"/>
        </w:r>
      </w:hyperlink>
    </w:p>
    <w:p w14:paraId="4B36C4B4" w14:textId="1DB63657"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2" w:history="1">
        <w:r w:rsidRPr="00D655CF">
          <w:rPr>
            <w:rStyle w:val="Hyperlink"/>
            <w:noProof/>
            <w:lang w:eastAsia="ja-JP"/>
          </w:rPr>
          <w:t>Table 12b Minimum pen space allocation, cattle loaded at ports south of latitude 26°S, 1 November to 30 April (inclusive) if the voyage crosses latitude 15°S, or all year if the voyage does not cross latitude 15°S – alternative</w:t>
        </w:r>
        <w:r>
          <w:rPr>
            <w:noProof/>
            <w:webHidden/>
          </w:rPr>
          <w:tab/>
        </w:r>
        <w:r>
          <w:rPr>
            <w:noProof/>
            <w:webHidden/>
          </w:rPr>
          <w:fldChar w:fldCharType="begin"/>
        </w:r>
        <w:r>
          <w:rPr>
            <w:noProof/>
            <w:webHidden/>
          </w:rPr>
          <w:instrText xml:space="preserve"> PAGEREF _Toc238814042 \h </w:instrText>
        </w:r>
        <w:r>
          <w:rPr>
            <w:noProof/>
            <w:webHidden/>
          </w:rPr>
        </w:r>
        <w:r>
          <w:rPr>
            <w:noProof/>
            <w:webHidden/>
          </w:rPr>
          <w:fldChar w:fldCharType="separate"/>
        </w:r>
        <w:r>
          <w:rPr>
            <w:noProof/>
            <w:webHidden/>
          </w:rPr>
          <w:t>39</w:t>
        </w:r>
        <w:r>
          <w:rPr>
            <w:noProof/>
            <w:webHidden/>
          </w:rPr>
          <w:fldChar w:fldCharType="end"/>
        </w:r>
      </w:hyperlink>
    </w:p>
    <w:p w14:paraId="0F24FDA4" w14:textId="68FBAB15"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3" w:history="1">
        <w:r w:rsidRPr="00D655CF">
          <w:rPr>
            <w:rStyle w:val="Hyperlink"/>
            <w:noProof/>
            <w:lang w:eastAsia="ja-JP"/>
          </w:rPr>
          <w:t>Table 13 Feed requirements for cattle</w:t>
        </w:r>
        <w:r>
          <w:rPr>
            <w:noProof/>
            <w:webHidden/>
          </w:rPr>
          <w:tab/>
        </w:r>
        <w:r>
          <w:rPr>
            <w:noProof/>
            <w:webHidden/>
          </w:rPr>
          <w:fldChar w:fldCharType="begin"/>
        </w:r>
        <w:r>
          <w:rPr>
            <w:noProof/>
            <w:webHidden/>
          </w:rPr>
          <w:instrText xml:space="preserve"> PAGEREF _Toc238814043 \h </w:instrText>
        </w:r>
        <w:r>
          <w:rPr>
            <w:noProof/>
            <w:webHidden/>
          </w:rPr>
        </w:r>
        <w:r>
          <w:rPr>
            <w:noProof/>
            <w:webHidden/>
          </w:rPr>
          <w:fldChar w:fldCharType="separate"/>
        </w:r>
        <w:r>
          <w:rPr>
            <w:noProof/>
            <w:webHidden/>
          </w:rPr>
          <w:t>40</w:t>
        </w:r>
        <w:r>
          <w:rPr>
            <w:noProof/>
            <w:webHidden/>
          </w:rPr>
          <w:fldChar w:fldCharType="end"/>
        </w:r>
      </w:hyperlink>
    </w:p>
    <w:p w14:paraId="192344A9" w14:textId="252CB361"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4" w:history="1">
        <w:r w:rsidRPr="00D655CF">
          <w:rPr>
            <w:rStyle w:val="Hyperlink"/>
            <w:noProof/>
            <w:lang w:eastAsia="ja-JP"/>
          </w:rPr>
          <w:t>Table 14 Minimum veterinary medicines and veterinary equipment for cattle</w:t>
        </w:r>
        <w:r>
          <w:rPr>
            <w:noProof/>
            <w:webHidden/>
          </w:rPr>
          <w:tab/>
        </w:r>
        <w:r>
          <w:rPr>
            <w:noProof/>
            <w:webHidden/>
          </w:rPr>
          <w:fldChar w:fldCharType="begin"/>
        </w:r>
        <w:r>
          <w:rPr>
            <w:noProof/>
            <w:webHidden/>
          </w:rPr>
          <w:instrText xml:space="preserve"> PAGEREF _Toc238814044 \h </w:instrText>
        </w:r>
        <w:r>
          <w:rPr>
            <w:noProof/>
            <w:webHidden/>
          </w:rPr>
        </w:r>
        <w:r>
          <w:rPr>
            <w:noProof/>
            <w:webHidden/>
          </w:rPr>
          <w:fldChar w:fldCharType="separate"/>
        </w:r>
        <w:r>
          <w:rPr>
            <w:noProof/>
            <w:webHidden/>
          </w:rPr>
          <w:t>41</w:t>
        </w:r>
        <w:r>
          <w:rPr>
            <w:noProof/>
            <w:webHidden/>
          </w:rPr>
          <w:fldChar w:fldCharType="end"/>
        </w:r>
      </w:hyperlink>
    </w:p>
    <w:p w14:paraId="790DD731" w14:textId="4181581C"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5" w:history="1">
        <w:r w:rsidRPr="00D655CF">
          <w:rPr>
            <w:rStyle w:val="Hyperlink"/>
            <w:noProof/>
            <w:lang w:eastAsia="ja-JP"/>
          </w:rPr>
          <w:t>Table 15 Additional minimum veterinary medicines and equipment for pregnant cattle</w:t>
        </w:r>
        <w:r>
          <w:rPr>
            <w:noProof/>
            <w:webHidden/>
          </w:rPr>
          <w:tab/>
        </w:r>
        <w:r>
          <w:rPr>
            <w:noProof/>
            <w:webHidden/>
          </w:rPr>
          <w:fldChar w:fldCharType="begin"/>
        </w:r>
        <w:r>
          <w:rPr>
            <w:noProof/>
            <w:webHidden/>
          </w:rPr>
          <w:instrText xml:space="preserve"> PAGEREF _Toc238814045 \h </w:instrText>
        </w:r>
        <w:r>
          <w:rPr>
            <w:noProof/>
            <w:webHidden/>
          </w:rPr>
        </w:r>
        <w:r>
          <w:rPr>
            <w:noProof/>
            <w:webHidden/>
          </w:rPr>
          <w:fldChar w:fldCharType="separate"/>
        </w:r>
        <w:r>
          <w:rPr>
            <w:noProof/>
            <w:webHidden/>
          </w:rPr>
          <w:t>41</w:t>
        </w:r>
        <w:r>
          <w:rPr>
            <w:noProof/>
            <w:webHidden/>
          </w:rPr>
          <w:fldChar w:fldCharType="end"/>
        </w:r>
      </w:hyperlink>
    </w:p>
    <w:p w14:paraId="23055DCD" w14:textId="0E3065E2"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6" w:history="1">
        <w:r w:rsidRPr="00D655CF">
          <w:rPr>
            <w:rStyle w:val="Hyperlink"/>
            <w:noProof/>
            <w:lang w:eastAsia="ja-JP"/>
          </w:rPr>
          <w:t>Table 16 Minimum pen space allocation for goats exported by sea</w:t>
        </w:r>
        <w:r>
          <w:rPr>
            <w:noProof/>
            <w:webHidden/>
          </w:rPr>
          <w:tab/>
        </w:r>
        <w:r>
          <w:rPr>
            <w:noProof/>
            <w:webHidden/>
          </w:rPr>
          <w:fldChar w:fldCharType="begin"/>
        </w:r>
        <w:r>
          <w:rPr>
            <w:noProof/>
            <w:webHidden/>
          </w:rPr>
          <w:instrText xml:space="preserve"> PAGEREF _Toc238814046 \h </w:instrText>
        </w:r>
        <w:r>
          <w:rPr>
            <w:noProof/>
            <w:webHidden/>
          </w:rPr>
        </w:r>
        <w:r>
          <w:rPr>
            <w:noProof/>
            <w:webHidden/>
          </w:rPr>
          <w:fldChar w:fldCharType="separate"/>
        </w:r>
        <w:r>
          <w:rPr>
            <w:noProof/>
            <w:webHidden/>
          </w:rPr>
          <w:t>42</w:t>
        </w:r>
        <w:r>
          <w:rPr>
            <w:noProof/>
            <w:webHidden/>
          </w:rPr>
          <w:fldChar w:fldCharType="end"/>
        </w:r>
      </w:hyperlink>
    </w:p>
    <w:p w14:paraId="1FEC43A3" w14:textId="1FE46544"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7" w:history="1">
        <w:r w:rsidRPr="00D655CF">
          <w:rPr>
            <w:rStyle w:val="Hyperlink"/>
            <w:noProof/>
            <w:lang w:eastAsia="ja-JP"/>
          </w:rPr>
          <w:t>Table 17 Pellet composition for goats</w:t>
        </w:r>
        <w:r>
          <w:rPr>
            <w:noProof/>
            <w:webHidden/>
          </w:rPr>
          <w:tab/>
        </w:r>
        <w:r>
          <w:rPr>
            <w:noProof/>
            <w:webHidden/>
          </w:rPr>
          <w:fldChar w:fldCharType="begin"/>
        </w:r>
        <w:r>
          <w:rPr>
            <w:noProof/>
            <w:webHidden/>
          </w:rPr>
          <w:instrText xml:space="preserve"> PAGEREF _Toc238814047 \h </w:instrText>
        </w:r>
        <w:r>
          <w:rPr>
            <w:noProof/>
            <w:webHidden/>
          </w:rPr>
        </w:r>
        <w:r>
          <w:rPr>
            <w:noProof/>
            <w:webHidden/>
          </w:rPr>
          <w:fldChar w:fldCharType="separate"/>
        </w:r>
        <w:r>
          <w:rPr>
            <w:noProof/>
            <w:webHidden/>
          </w:rPr>
          <w:t>43</w:t>
        </w:r>
        <w:r>
          <w:rPr>
            <w:noProof/>
            <w:webHidden/>
          </w:rPr>
          <w:fldChar w:fldCharType="end"/>
        </w:r>
      </w:hyperlink>
    </w:p>
    <w:p w14:paraId="45EB869A" w14:textId="5D79C7DD"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8" w:history="1">
        <w:r w:rsidRPr="00D655CF">
          <w:rPr>
            <w:rStyle w:val="Hyperlink"/>
            <w:noProof/>
            <w:lang w:eastAsia="ja-JP"/>
          </w:rPr>
          <w:t>Table 18 Minimum veterinary medicines and equipment for goats</w:t>
        </w:r>
        <w:r>
          <w:rPr>
            <w:noProof/>
            <w:webHidden/>
          </w:rPr>
          <w:tab/>
        </w:r>
        <w:r>
          <w:rPr>
            <w:noProof/>
            <w:webHidden/>
          </w:rPr>
          <w:fldChar w:fldCharType="begin"/>
        </w:r>
        <w:r>
          <w:rPr>
            <w:noProof/>
            <w:webHidden/>
          </w:rPr>
          <w:instrText xml:space="preserve"> PAGEREF _Toc238814048 \h </w:instrText>
        </w:r>
        <w:r>
          <w:rPr>
            <w:noProof/>
            <w:webHidden/>
          </w:rPr>
        </w:r>
        <w:r>
          <w:rPr>
            <w:noProof/>
            <w:webHidden/>
          </w:rPr>
          <w:fldChar w:fldCharType="separate"/>
        </w:r>
        <w:r>
          <w:rPr>
            <w:noProof/>
            <w:webHidden/>
          </w:rPr>
          <w:t>43</w:t>
        </w:r>
        <w:r>
          <w:rPr>
            <w:noProof/>
            <w:webHidden/>
          </w:rPr>
          <w:fldChar w:fldCharType="end"/>
        </w:r>
      </w:hyperlink>
    </w:p>
    <w:p w14:paraId="7797993C" w14:textId="13ACADD5"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49" w:history="1">
        <w:r w:rsidRPr="00D655CF">
          <w:rPr>
            <w:rStyle w:val="Hyperlink"/>
            <w:noProof/>
            <w:lang w:eastAsia="ja-JP"/>
          </w:rPr>
          <w:t>Table 19 Minimum pen space allocation for sheep exported by sea</w:t>
        </w:r>
        <w:r>
          <w:rPr>
            <w:noProof/>
            <w:webHidden/>
          </w:rPr>
          <w:tab/>
        </w:r>
        <w:r>
          <w:rPr>
            <w:noProof/>
            <w:webHidden/>
          </w:rPr>
          <w:fldChar w:fldCharType="begin"/>
        </w:r>
        <w:r>
          <w:rPr>
            <w:noProof/>
            <w:webHidden/>
          </w:rPr>
          <w:instrText xml:space="preserve"> PAGEREF _Toc238814049 \h </w:instrText>
        </w:r>
        <w:r>
          <w:rPr>
            <w:noProof/>
            <w:webHidden/>
          </w:rPr>
        </w:r>
        <w:r>
          <w:rPr>
            <w:noProof/>
            <w:webHidden/>
          </w:rPr>
          <w:fldChar w:fldCharType="separate"/>
        </w:r>
        <w:r>
          <w:rPr>
            <w:noProof/>
            <w:webHidden/>
          </w:rPr>
          <w:t>44</w:t>
        </w:r>
        <w:r>
          <w:rPr>
            <w:noProof/>
            <w:webHidden/>
          </w:rPr>
          <w:fldChar w:fldCharType="end"/>
        </w:r>
      </w:hyperlink>
    </w:p>
    <w:p w14:paraId="0DDE8418" w14:textId="1EB0355E"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0" w:history="1">
        <w:r w:rsidRPr="00D655CF">
          <w:rPr>
            <w:rStyle w:val="Hyperlink"/>
            <w:noProof/>
            <w:lang w:eastAsia="ja-JP"/>
          </w:rPr>
          <w:t>Table 20 Pellet composition for sheep</w:t>
        </w:r>
        <w:r>
          <w:rPr>
            <w:noProof/>
            <w:webHidden/>
          </w:rPr>
          <w:tab/>
        </w:r>
        <w:r>
          <w:rPr>
            <w:noProof/>
            <w:webHidden/>
          </w:rPr>
          <w:fldChar w:fldCharType="begin"/>
        </w:r>
        <w:r>
          <w:rPr>
            <w:noProof/>
            <w:webHidden/>
          </w:rPr>
          <w:instrText xml:space="preserve"> PAGEREF _Toc238814050 \h </w:instrText>
        </w:r>
        <w:r>
          <w:rPr>
            <w:noProof/>
            <w:webHidden/>
          </w:rPr>
        </w:r>
        <w:r>
          <w:rPr>
            <w:noProof/>
            <w:webHidden/>
          </w:rPr>
          <w:fldChar w:fldCharType="separate"/>
        </w:r>
        <w:r>
          <w:rPr>
            <w:noProof/>
            <w:webHidden/>
          </w:rPr>
          <w:t>45</w:t>
        </w:r>
        <w:r>
          <w:rPr>
            <w:noProof/>
            <w:webHidden/>
          </w:rPr>
          <w:fldChar w:fldCharType="end"/>
        </w:r>
      </w:hyperlink>
    </w:p>
    <w:p w14:paraId="2C7E3269" w14:textId="286FAAF4"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1" w:history="1">
        <w:r w:rsidRPr="00D655CF">
          <w:rPr>
            <w:rStyle w:val="Hyperlink"/>
            <w:noProof/>
            <w:lang w:eastAsia="ja-JP"/>
          </w:rPr>
          <w:t>Table 21 Minimum veterinary medicines and equipment for sheep</w:t>
        </w:r>
        <w:r>
          <w:rPr>
            <w:noProof/>
            <w:webHidden/>
          </w:rPr>
          <w:tab/>
        </w:r>
        <w:r>
          <w:rPr>
            <w:noProof/>
            <w:webHidden/>
          </w:rPr>
          <w:fldChar w:fldCharType="begin"/>
        </w:r>
        <w:r>
          <w:rPr>
            <w:noProof/>
            <w:webHidden/>
          </w:rPr>
          <w:instrText xml:space="preserve"> PAGEREF _Toc238814051 \h </w:instrText>
        </w:r>
        <w:r>
          <w:rPr>
            <w:noProof/>
            <w:webHidden/>
          </w:rPr>
        </w:r>
        <w:r>
          <w:rPr>
            <w:noProof/>
            <w:webHidden/>
          </w:rPr>
          <w:fldChar w:fldCharType="separate"/>
        </w:r>
        <w:r>
          <w:rPr>
            <w:noProof/>
            <w:webHidden/>
          </w:rPr>
          <w:t>45</w:t>
        </w:r>
        <w:r>
          <w:rPr>
            <w:noProof/>
            <w:webHidden/>
          </w:rPr>
          <w:fldChar w:fldCharType="end"/>
        </w:r>
      </w:hyperlink>
    </w:p>
    <w:p w14:paraId="0060A7A3" w14:textId="55D5552F"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2" w:history="1">
        <w:r w:rsidRPr="00D655CF">
          <w:rPr>
            <w:rStyle w:val="Hyperlink"/>
            <w:noProof/>
            <w:lang w:eastAsia="ja-JP"/>
          </w:rPr>
          <w:t>Table 22 Notifiable mortality level for livestock transported by sea</w:t>
        </w:r>
        <w:r>
          <w:rPr>
            <w:noProof/>
            <w:webHidden/>
          </w:rPr>
          <w:tab/>
        </w:r>
        <w:r>
          <w:rPr>
            <w:noProof/>
            <w:webHidden/>
          </w:rPr>
          <w:fldChar w:fldCharType="begin"/>
        </w:r>
        <w:r>
          <w:rPr>
            <w:noProof/>
            <w:webHidden/>
          </w:rPr>
          <w:instrText xml:space="preserve"> PAGEREF _Toc238814052 \h </w:instrText>
        </w:r>
        <w:r>
          <w:rPr>
            <w:noProof/>
            <w:webHidden/>
          </w:rPr>
        </w:r>
        <w:r>
          <w:rPr>
            <w:noProof/>
            <w:webHidden/>
          </w:rPr>
          <w:fldChar w:fldCharType="separate"/>
        </w:r>
        <w:r>
          <w:rPr>
            <w:noProof/>
            <w:webHidden/>
          </w:rPr>
          <w:t>47</w:t>
        </w:r>
        <w:r>
          <w:rPr>
            <w:noProof/>
            <w:webHidden/>
          </w:rPr>
          <w:fldChar w:fldCharType="end"/>
        </w:r>
      </w:hyperlink>
    </w:p>
    <w:p w14:paraId="170BC241" w14:textId="38090B12"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3" w:history="1">
        <w:r w:rsidRPr="00D655CF">
          <w:rPr>
            <w:rStyle w:val="Hyperlink"/>
            <w:noProof/>
          </w:rPr>
          <w:t>Table 23 Rejection criteria for all species by air</w:t>
        </w:r>
        <w:r>
          <w:rPr>
            <w:noProof/>
            <w:webHidden/>
          </w:rPr>
          <w:tab/>
        </w:r>
        <w:r>
          <w:rPr>
            <w:noProof/>
            <w:webHidden/>
          </w:rPr>
          <w:fldChar w:fldCharType="begin"/>
        </w:r>
        <w:r>
          <w:rPr>
            <w:noProof/>
            <w:webHidden/>
          </w:rPr>
          <w:instrText xml:space="preserve"> PAGEREF _Toc238814053 \h </w:instrText>
        </w:r>
        <w:r>
          <w:rPr>
            <w:noProof/>
            <w:webHidden/>
          </w:rPr>
        </w:r>
        <w:r>
          <w:rPr>
            <w:noProof/>
            <w:webHidden/>
          </w:rPr>
          <w:fldChar w:fldCharType="separate"/>
        </w:r>
        <w:r>
          <w:rPr>
            <w:noProof/>
            <w:webHidden/>
          </w:rPr>
          <w:t>50</w:t>
        </w:r>
        <w:r>
          <w:rPr>
            <w:noProof/>
            <w:webHidden/>
          </w:rPr>
          <w:fldChar w:fldCharType="end"/>
        </w:r>
      </w:hyperlink>
    </w:p>
    <w:p w14:paraId="3927E745" w14:textId="213D48D7"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4" w:history="1">
        <w:r w:rsidRPr="00D655CF">
          <w:rPr>
            <w:rStyle w:val="Hyperlink"/>
            <w:noProof/>
          </w:rPr>
          <w:t>Table 24 Alpaca body condition score</w:t>
        </w:r>
        <w:r>
          <w:rPr>
            <w:noProof/>
            <w:webHidden/>
          </w:rPr>
          <w:tab/>
        </w:r>
        <w:r>
          <w:rPr>
            <w:noProof/>
            <w:webHidden/>
          </w:rPr>
          <w:fldChar w:fldCharType="begin"/>
        </w:r>
        <w:r>
          <w:rPr>
            <w:noProof/>
            <w:webHidden/>
          </w:rPr>
          <w:instrText xml:space="preserve"> PAGEREF _Toc238814054 \h </w:instrText>
        </w:r>
        <w:r>
          <w:rPr>
            <w:noProof/>
            <w:webHidden/>
          </w:rPr>
        </w:r>
        <w:r>
          <w:rPr>
            <w:noProof/>
            <w:webHidden/>
          </w:rPr>
          <w:fldChar w:fldCharType="separate"/>
        </w:r>
        <w:r>
          <w:rPr>
            <w:noProof/>
            <w:webHidden/>
          </w:rPr>
          <w:t>54</w:t>
        </w:r>
        <w:r>
          <w:rPr>
            <w:noProof/>
            <w:webHidden/>
          </w:rPr>
          <w:fldChar w:fldCharType="end"/>
        </w:r>
      </w:hyperlink>
    </w:p>
    <w:p w14:paraId="4AE017FD" w14:textId="39421743"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5" w:history="1">
        <w:r w:rsidRPr="00D655CF">
          <w:rPr>
            <w:rStyle w:val="Hyperlink"/>
            <w:noProof/>
          </w:rPr>
          <w:t>Table 25 Minimum pen space allocation for alpacas exported by air</w:t>
        </w:r>
        <w:r>
          <w:rPr>
            <w:noProof/>
            <w:webHidden/>
          </w:rPr>
          <w:tab/>
        </w:r>
        <w:r>
          <w:rPr>
            <w:noProof/>
            <w:webHidden/>
          </w:rPr>
          <w:fldChar w:fldCharType="begin"/>
        </w:r>
        <w:r>
          <w:rPr>
            <w:noProof/>
            <w:webHidden/>
          </w:rPr>
          <w:instrText xml:space="preserve"> PAGEREF _Toc238814055 \h </w:instrText>
        </w:r>
        <w:r>
          <w:rPr>
            <w:noProof/>
            <w:webHidden/>
          </w:rPr>
        </w:r>
        <w:r>
          <w:rPr>
            <w:noProof/>
            <w:webHidden/>
          </w:rPr>
          <w:fldChar w:fldCharType="separate"/>
        </w:r>
        <w:r>
          <w:rPr>
            <w:noProof/>
            <w:webHidden/>
          </w:rPr>
          <w:t>56</w:t>
        </w:r>
        <w:r>
          <w:rPr>
            <w:noProof/>
            <w:webHidden/>
          </w:rPr>
          <w:fldChar w:fldCharType="end"/>
        </w:r>
      </w:hyperlink>
    </w:p>
    <w:p w14:paraId="120533BB" w14:textId="3E52B975"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6" w:history="1">
        <w:r w:rsidRPr="00D655CF">
          <w:rPr>
            <w:rStyle w:val="Hyperlink"/>
            <w:noProof/>
          </w:rPr>
          <w:t>Table 26 Buffalo body condition score</w:t>
        </w:r>
        <w:r>
          <w:rPr>
            <w:noProof/>
            <w:webHidden/>
          </w:rPr>
          <w:tab/>
        </w:r>
        <w:r>
          <w:rPr>
            <w:noProof/>
            <w:webHidden/>
          </w:rPr>
          <w:fldChar w:fldCharType="begin"/>
        </w:r>
        <w:r>
          <w:rPr>
            <w:noProof/>
            <w:webHidden/>
          </w:rPr>
          <w:instrText xml:space="preserve"> PAGEREF _Toc238814056 \h </w:instrText>
        </w:r>
        <w:r>
          <w:rPr>
            <w:noProof/>
            <w:webHidden/>
          </w:rPr>
        </w:r>
        <w:r>
          <w:rPr>
            <w:noProof/>
            <w:webHidden/>
          </w:rPr>
          <w:fldChar w:fldCharType="separate"/>
        </w:r>
        <w:r>
          <w:rPr>
            <w:noProof/>
            <w:webHidden/>
          </w:rPr>
          <w:t>57</w:t>
        </w:r>
        <w:r>
          <w:rPr>
            <w:noProof/>
            <w:webHidden/>
          </w:rPr>
          <w:fldChar w:fldCharType="end"/>
        </w:r>
      </w:hyperlink>
    </w:p>
    <w:p w14:paraId="6C9E5935" w14:textId="7E15B536"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7" w:history="1">
        <w:r w:rsidRPr="00D655CF">
          <w:rPr>
            <w:rStyle w:val="Hyperlink"/>
            <w:noProof/>
          </w:rPr>
          <w:t>Table 27 Minimum pen space allocation for buffalo exported by air</w:t>
        </w:r>
        <w:r>
          <w:rPr>
            <w:noProof/>
            <w:webHidden/>
          </w:rPr>
          <w:tab/>
        </w:r>
        <w:r>
          <w:rPr>
            <w:noProof/>
            <w:webHidden/>
          </w:rPr>
          <w:fldChar w:fldCharType="begin"/>
        </w:r>
        <w:r>
          <w:rPr>
            <w:noProof/>
            <w:webHidden/>
          </w:rPr>
          <w:instrText xml:space="preserve"> PAGEREF _Toc238814057 \h </w:instrText>
        </w:r>
        <w:r>
          <w:rPr>
            <w:noProof/>
            <w:webHidden/>
          </w:rPr>
        </w:r>
        <w:r>
          <w:rPr>
            <w:noProof/>
            <w:webHidden/>
          </w:rPr>
          <w:fldChar w:fldCharType="separate"/>
        </w:r>
        <w:r>
          <w:rPr>
            <w:noProof/>
            <w:webHidden/>
          </w:rPr>
          <w:t>59</w:t>
        </w:r>
        <w:r>
          <w:rPr>
            <w:noProof/>
            <w:webHidden/>
          </w:rPr>
          <w:fldChar w:fldCharType="end"/>
        </w:r>
      </w:hyperlink>
    </w:p>
    <w:p w14:paraId="11D14303" w14:textId="207669DF"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8" w:history="1">
        <w:r w:rsidRPr="00D655CF">
          <w:rPr>
            <w:rStyle w:val="Hyperlink"/>
            <w:noProof/>
          </w:rPr>
          <w:t>Table 28 Camel body condition score</w:t>
        </w:r>
        <w:r>
          <w:rPr>
            <w:noProof/>
            <w:webHidden/>
          </w:rPr>
          <w:tab/>
        </w:r>
        <w:r>
          <w:rPr>
            <w:noProof/>
            <w:webHidden/>
          </w:rPr>
          <w:fldChar w:fldCharType="begin"/>
        </w:r>
        <w:r>
          <w:rPr>
            <w:noProof/>
            <w:webHidden/>
          </w:rPr>
          <w:instrText xml:space="preserve"> PAGEREF _Toc238814058 \h </w:instrText>
        </w:r>
        <w:r>
          <w:rPr>
            <w:noProof/>
            <w:webHidden/>
          </w:rPr>
        </w:r>
        <w:r>
          <w:rPr>
            <w:noProof/>
            <w:webHidden/>
          </w:rPr>
          <w:fldChar w:fldCharType="separate"/>
        </w:r>
        <w:r>
          <w:rPr>
            <w:noProof/>
            <w:webHidden/>
          </w:rPr>
          <w:t>60</w:t>
        </w:r>
        <w:r>
          <w:rPr>
            <w:noProof/>
            <w:webHidden/>
          </w:rPr>
          <w:fldChar w:fldCharType="end"/>
        </w:r>
      </w:hyperlink>
    </w:p>
    <w:p w14:paraId="24048E34" w14:textId="144A7325"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59" w:history="1">
        <w:r w:rsidRPr="00D655CF">
          <w:rPr>
            <w:rStyle w:val="Hyperlink"/>
            <w:noProof/>
          </w:rPr>
          <w:t>Table 29 Non-dairy breed cattle body condition score</w:t>
        </w:r>
        <w:r>
          <w:rPr>
            <w:noProof/>
            <w:webHidden/>
          </w:rPr>
          <w:tab/>
        </w:r>
        <w:r>
          <w:rPr>
            <w:noProof/>
            <w:webHidden/>
          </w:rPr>
          <w:fldChar w:fldCharType="begin"/>
        </w:r>
        <w:r>
          <w:rPr>
            <w:noProof/>
            <w:webHidden/>
          </w:rPr>
          <w:instrText xml:space="preserve"> PAGEREF _Toc238814059 \h </w:instrText>
        </w:r>
        <w:r>
          <w:rPr>
            <w:noProof/>
            <w:webHidden/>
          </w:rPr>
        </w:r>
        <w:r>
          <w:rPr>
            <w:noProof/>
            <w:webHidden/>
          </w:rPr>
          <w:fldChar w:fldCharType="separate"/>
        </w:r>
        <w:r>
          <w:rPr>
            <w:noProof/>
            <w:webHidden/>
          </w:rPr>
          <w:t>61</w:t>
        </w:r>
        <w:r>
          <w:rPr>
            <w:noProof/>
            <w:webHidden/>
          </w:rPr>
          <w:fldChar w:fldCharType="end"/>
        </w:r>
      </w:hyperlink>
    </w:p>
    <w:p w14:paraId="5DD018A3" w14:textId="57E71F79"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0" w:history="1">
        <w:r w:rsidRPr="00D655CF">
          <w:rPr>
            <w:rStyle w:val="Hyperlink"/>
            <w:noProof/>
          </w:rPr>
          <w:t>Table 30 Minimum pen space allocation for cattle exported by air</w:t>
        </w:r>
        <w:r>
          <w:rPr>
            <w:noProof/>
            <w:webHidden/>
          </w:rPr>
          <w:tab/>
        </w:r>
        <w:r>
          <w:rPr>
            <w:noProof/>
            <w:webHidden/>
          </w:rPr>
          <w:fldChar w:fldCharType="begin"/>
        </w:r>
        <w:r>
          <w:rPr>
            <w:noProof/>
            <w:webHidden/>
          </w:rPr>
          <w:instrText xml:space="preserve"> PAGEREF _Toc238814060 \h </w:instrText>
        </w:r>
        <w:r>
          <w:rPr>
            <w:noProof/>
            <w:webHidden/>
          </w:rPr>
        </w:r>
        <w:r>
          <w:rPr>
            <w:noProof/>
            <w:webHidden/>
          </w:rPr>
          <w:fldChar w:fldCharType="separate"/>
        </w:r>
        <w:r>
          <w:rPr>
            <w:noProof/>
            <w:webHidden/>
          </w:rPr>
          <w:t>64</w:t>
        </w:r>
        <w:r>
          <w:rPr>
            <w:noProof/>
            <w:webHidden/>
          </w:rPr>
          <w:fldChar w:fldCharType="end"/>
        </w:r>
      </w:hyperlink>
    </w:p>
    <w:p w14:paraId="134E0474" w14:textId="58E8C8AC"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1" w:history="1">
        <w:r w:rsidRPr="00D655CF">
          <w:rPr>
            <w:rStyle w:val="Hyperlink"/>
            <w:noProof/>
          </w:rPr>
          <w:t>Table 31 Deer body condition score</w:t>
        </w:r>
        <w:r>
          <w:rPr>
            <w:noProof/>
            <w:webHidden/>
          </w:rPr>
          <w:tab/>
        </w:r>
        <w:r>
          <w:rPr>
            <w:noProof/>
            <w:webHidden/>
          </w:rPr>
          <w:fldChar w:fldCharType="begin"/>
        </w:r>
        <w:r>
          <w:rPr>
            <w:noProof/>
            <w:webHidden/>
          </w:rPr>
          <w:instrText xml:space="preserve"> PAGEREF _Toc238814061 \h </w:instrText>
        </w:r>
        <w:r>
          <w:rPr>
            <w:noProof/>
            <w:webHidden/>
          </w:rPr>
        </w:r>
        <w:r>
          <w:rPr>
            <w:noProof/>
            <w:webHidden/>
          </w:rPr>
          <w:fldChar w:fldCharType="separate"/>
        </w:r>
        <w:r>
          <w:rPr>
            <w:noProof/>
            <w:webHidden/>
          </w:rPr>
          <w:t>65</w:t>
        </w:r>
        <w:r>
          <w:rPr>
            <w:noProof/>
            <w:webHidden/>
          </w:rPr>
          <w:fldChar w:fldCharType="end"/>
        </w:r>
      </w:hyperlink>
    </w:p>
    <w:p w14:paraId="330D8473" w14:textId="191D097F"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2" w:history="1">
        <w:r w:rsidRPr="00D655CF">
          <w:rPr>
            <w:rStyle w:val="Hyperlink"/>
            <w:noProof/>
          </w:rPr>
          <w:t>Table 32 Minimum pen space allocation for deer exported by air</w:t>
        </w:r>
        <w:r>
          <w:rPr>
            <w:noProof/>
            <w:webHidden/>
          </w:rPr>
          <w:tab/>
        </w:r>
        <w:r>
          <w:rPr>
            <w:noProof/>
            <w:webHidden/>
          </w:rPr>
          <w:fldChar w:fldCharType="begin"/>
        </w:r>
        <w:r>
          <w:rPr>
            <w:noProof/>
            <w:webHidden/>
          </w:rPr>
          <w:instrText xml:space="preserve"> PAGEREF _Toc238814062 \h </w:instrText>
        </w:r>
        <w:r>
          <w:rPr>
            <w:noProof/>
            <w:webHidden/>
          </w:rPr>
        </w:r>
        <w:r>
          <w:rPr>
            <w:noProof/>
            <w:webHidden/>
          </w:rPr>
          <w:fldChar w:fldCharType="separate"/>
        </w:r>
        <w:r>
          <w:rPr>
            <w:noProof/>
            <w:webHidden/>
          </w:rPr>
          <w:t>66</w:t>
        </w:r>
        <w:r>
          <w:rPr>
            <w:noProof/>
            <w:webHidden/>
          </w:rPr>
          <w:fldChar w:fldCharType="end"/>
        </w:r>
      </w:hyperlink>
    </w:p>
    <w:p w14:paraId="289EECFF" w14:textId="0AA1CFEB"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3" w:history="1">
        <w:r w:rsidRPr="00D655CF">
          <w:rPr>
            <w:rStyle w:val="Hyperlink"/>
            <w:noProof/>
          </w:rPr>
          <w:t>Table 33 Goat body condition score</w:t>
        </w:r>
        <w:r>
          <w:rPr>
            <w:noProof/>
            <w:webHidden/>
          </w:rPr>
          <w:tab/>
        </w:r>
        <w:r>
          <w:rPr>
            <w:noProof/>
            <w:webHidden/>
          </w:rPr>
          <w:fldChar w:fldCharType="begin"/>
        </w:r>
        <w:r>
          <w:rPr>
            <w:noProof/>
            <w:webHidden/>
          </w:rPr>
          <w:instrText xml:space="preserve"> PAGEREF _Toc238814063 \h </w:instrText>
        </w:r>
        <w:r>
          <w:rPr>
            <w:noProof/>
            <w:webHidden/>
          </w:rPr>
        </w:r>
        <w:r>
          <w:rPr>
            <w:noProof/>
            <w:webHidden/>
          </w:rPr>
          <w:fldChar w:fldCharType="separate"/>
        </w:r>
        <w:r>
          <w:rPr>
            <w:noProof/>
            <w:webHidden/>
          </w:rPr>
          <w:t>67</w:t>
        </w:r>
        <w:r>
          <w:rPr>
            <w:noProof/>
            <w:webHidden/>
          </w:rPr>
          <w:fldChar w:fldCharType="end"/>
        </w:r>
      </w:hyperlink>
    </w:p>
    <w:p w14:paraId="73F6B578" w14:textId="565E3474"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4" w:history="1">
        <w:r w:rsidRPr="00D655CF">
          <w:rPr>
            <w:rStyle w:val="Hyperlink"/>
            <w:noProof/>
          </w:rPr>
          <w:t>Table 34 Minimum pen space allocation for goats exported by air</w:t>
        </w:r>
        <w:r>
          <w:rPr>
            <w:noProof/>
            <w:webHidden/>
          </w:rPr>
          <w:tab/>
        </w:r>
        <w:r>
          <w:rPr>
            <w:noProof/>
            <w:webHidden/>
          </w:rPr>
          <w:fldChar w:fldCharType="begin"/>
        </w:r>
        <w:r>
          <w:rPr>
            <w:noProof/>
            <w:webHidden/>
          </w:rPr>
          <w:instrText xml:space="preserve"> PAGEREF _Toc238814064 \h </w:instrText>
        </w:r>
        <w:r>
          <w:rPr>
            <w:noProof/>
            <w:webHidden/>
          </w:rPr>
        </w:r>
        <w:r>
          <w:rPr>
            <w:noProof/>
            <w:webHidden/>
          </w:rPr>
          <w:fldChar w:fldCharType="separate"/>
        </w:r>
        <w:r>
          <w:rPr>
            <w:noProof/>
            <w:webHidden/>
          </w:rPr>
          <w:t>69</w:t>
        </w:r>
        <w:r>
          <w:rPr>
            <w:noProof/>
            <w:webHidden/>
          </w:rPr>
          <w:fldChar w:fldCharType="end"/>
        </w:r>
      </w:hyperlink>
    </w:p>
    <w:p w14:paraId="5A9CBDB2" w14:textId="1C8997FE"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5" w:history="1">
        <w:r w:rsidRPr="00D655CF">
          <w:rPr>
            <w:rStyle w:val="Hyperlink"/>
            <w:noProof/>
          </w:rPr>
          <w:t>Table 35 Sheep body condition score</w:t>
        </w:r>
        <w:r>
          <w:rPr>
            <w:noProof/>
            <w:webHidden/>
          </w:rPr>
          <w:tab/>
        </w:r>
        <w:r>
          <w:rPr>
            <w:noProof/>
            <w:webHidden/>
          </w:rPr>
          <w:fldChar w:fldCharType="begin"/>
        </w:r>
        <w:r>
          <w:rPr>
            <w:noProof/>
            <w:webHidden/>
          </w:rPr>
          <w:instrText xml:space="preserve"> PAGEREF _Toc238814065 \h </w:instrText>
        </w:r>
        <w:r>
          <w:rPr>
            <w:noProof/>
            <w:webHidden/>
          </w:rPr>
        </w:r>
        <w:r>
          <w:rPr>
            <w:noProof/>
            <w:webHidden/>
          </w:rPr>
          <w:fldChar w:fldCharType="separate"/>
        </w:r>
        <w:r>
          <w:rPr>
            <w:noProof/>
            <w:webHidden/>
          </w:rPr>
          <w:t>70</w:t>
        </w:r>
        <w:r>
          <w:rPr>
            <w:noProof/>
            <w:webHidden/>
          </w:rPr>
          <w:fldChar w:fldCharType="end"/>
        </w:r>
      </w:hyperlink>
    </w:p>
    <w:p w14:paraId="4A262E4E" w14:textId="2DFA5BCC"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6" w:history="1">
        <w:r w:rsidRPr="00D655CF">
          <w:rPr>
            <w:rStyle w:val="Hyperlink"/>
            <w:noProof/>
          </w:rPr>
          <w:t>Table 36 Minimum pen space allocation for sheep exported by air</w:t>
        </w:r>
        <w:r>
          <w:rPr>
            <w:noProof/>
            <w:webHidden/>
          </w:rPr>
          <w:tab/>
        </w:r>
        <w:r>
          <w:rPr>
            <w:noProof/>
            <w:webHidden/>
          </w:rPr>
          <w:fldChar w:fldCharType="begin"/>
        </w:r>
        <w:r>
          <w:rPr>
            <w:noProof/>
            <w:webHidden/>
          </w:rPr>
          <w:instrText xml:space="preserve"> PAGEREF _Toc238814066 \h </w:instrText>
        </w:r>
        <w:r>
          <w:rPr>
            <w:noProof/>
            <w:webHidden/>
          </w:rPr>
        </w:r>
        <w:r>
          <w:rPr>
            <w:noProof/>
            <w:webHidden/>
          </w:rPr>
          <w:fldChar w:fldCharType="separate"/>
        </w:r>
        <w:r>
          <w:rPr>
            <w:noProof/>
            <w:webHidden/>
          </w:rPr>
          <w:t>72</w:t>
        </w:r>
        <w:r>
          <w:rPr>
            <w:noProof/>
            <w:webHidden/>
          </w:rPr>
          <w:fldChar w:fldCharType="end"/>
        </w:r>
      </w:hyperlink>
    </w:p>
    <w:p w14:paraId="35CB3B9B" w14:textId="3FEFCA12" w:rsidR="000B555E" w:rsidRDefault="000B555E">
      <w:pPr>
        <w:pStyle w:val="TableofFigures"/>
        <w:tabs>
          <w:tab w:val="right" w:leader="dot" w:pos="9060"/>
        </w:tabs>
        <w:rPr>
          <w:rFonts w:eastAsiaTheme="minorEastAsia"/>
          <w:noProof/>
          <w:kern w:val="2"/>
          <w:sz w:val="24"/>
          <w:szCs w:val="24"/>
          <w:lang w:eastAsia="en-AU"/>
          <w14:ligatures w14:val="standardContextual"/>
        </w:rPr>
      </w:pPr>
      <w:hyperlink w:anchor="_Toc238814067" w:history="1">
        <w:r w:rsidRPr="00D655CF">
          <w:rPr>
            <w:rStyle w:val="Hyperlink"/>
            <w:noProof/>
          </w:rPr>
          <w:t>Table 37 Notifiable mortality level for livestock transported by air</w:t>
        </w:r>
        <w:r>
          <w:rPr>
            <w:noProof/>
            <w:webHidden/>
          </w:rPr>
          <w:tab/>
        </w:r>
        <w:r>
          <w:rPr>
            <w:noProof/>
            <w:webHidden/>
          </w:rPr>
          <w:fldChar w:fldCharType="begin"/>
        </w:r>
        <w:r>
          <w:rPr>
            <w:noProof/>
            <w:webHidden/>
          </w:rPr>
          <w:instrText xml:space="preserve"> PAGEREF _Toc238814067 \h </w:instrText>
        </w:r>
        <w:r>
          <w:rPr>
            <w:noProof/>
            <w:webHidden/>
          </w:rPr>
        </w:r>
        <w:r>
          <w:rPr>
            <w:noProof/>
            <w:webHidden/>
          </w:rPr>
          <w:fldChar w:fldCharType="separate"/>
        </w:r>
        <w:r>
          <w:rPr>
            <w:noProof/>
            <w:webHidden/>
          </w:rPr>
          <w:t>73</w:t>
        </w:r>
        <w:r>
          <w:rPr>
            <w:noProof/>
            <w:webHidden/>
          </w:rPr>
          <w:fldChar w:fldCharType="end"/>
        </w:r>
      </w:hyperlink>
    </w:p>
    <w:p w14:paraId="1AD5EB8F" w14:textId="189E8595" w:rsidR="00764D6A" w:rsidRDefault="008F43A3" w:rsidP="00D112EE">
      <w:pPr>
        <w:pStyle w:val="TableofFigures"/>
        <w:tabs>
          <w:tab w:val="right" w:leader="dot" w:pos="9060"/>
        </w:tabs>
      </w:pPr>
      <w:r>
        <w:fldChar w:fldCharType="end"/>
      </w:r>
    </w:p>
    <w:p w14:paraId="3618DA18" w14:textId="77777777" w:rsidR="001A338A" w:rsidRDefault="001A338A" w:rsidP="001A338A">
      <w:pPr>
        <w:pStyle w:val="TOCHeading2"/>
        <w:keepNext/>
        <w:rPr>
          <w:rStyle w:val="Strong"/>
        </w:rPr>
      </w:pPr>
      <w:r>
        <w:rPr>
          <w:rStyle w:val="Strong"/>
        </w:rPr>
        <w:lastRenderedPageBreak/>
        <w:t>Figures</w:t>
      </w:r>
    </w:p>
    <w:p w14:paraId="784981CD" w14:textId="4C66FDFA" w:rsidR="004E709C" w:rsidRDefault="001A338A">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\t "Figure caption" \c </w:instrText>
      </w:r>
      <w:r>
        <w:fldChar w:fldCharType="separate"/>
      </w:r>
      <w:hyperlink w:anchor="_Toc238817498" w:history="1">
        <w:r w:rsidR="004E709C" w:rsidRPr="00991B31">
          <w:rPr>
            <w:rStyle w:val="Hyperlink"/>
            <w:noProof/>
          </w:rPr>
          <w:t>Figure 1 Graphical representation of linear interpolation</w:t>
        </w:r>
        <w:r w:rsidR="004E709C">
          <w:rPr>
            <w:noProof/>
            <w:webHidden/>
          </w:rPr>
          <w:tab/>
        </w:r>
        <w:r w:rsidR="004E709C">
          <w:rPr>
            <w:noProof/>
            <w:webHidden/>
          </w:rPr>
          <w:fldChar w:fldCharType="begin"/>
        </w:r>
        <w:r w:rsidR="004E709C">
          <w:rPr>
            <w:noProof/>
            <w:webHidden/>
          </w:rPr>
          <w:instrText xml:space="preserve"> PAGEREF _Toc238817498 \h </w:instrText>
        </w:r>
        <w:r w:rsidR="004E709C">
          <w:rPr>
            <w:noProof/>
            <w:webHidden/>
          </w:rPr>
        </w:r>
        <w:r w:rsidR="004E709C">
          <w:rPr>
            <w:noProof/>
            <w:webHidden/>
          </w:rPr>
          <w:fldChar w:fldCharType="separate"/>
        </w:r>
        <w:r w:rsidR="004E709C">
          <w:rPr>
            <w:noProof/>
            <w:webHidden/>
          </w:rPr>
          <w:t>xi</w:t>
        </w:r>
        <w:r w:rsidR="004E709C">
          <w:rPr>
            <w:noProof/>
            <w:webHidden/>
          </w:rPr>
          <w:fldChar w:fldCharType="end"/>
        </w:r>
      </w:hyperlink>
    </w:p>
    <w:p w14:paraId="37058C62" w14:textId="4045B3C9" w:rsidR="004E709C" w:rsidRDefault="004E709C">
      <w:pPr>
        <w:pStyle w:val="TableofFigures"/>
        <w:tabs>
          <w:tab w:val="right" w:leader="dot" w:pos="9060"/>
        </w:tabs>
        <w:rPr>
          <w:rFonts w:eastAsiaTheme="minorEastAsia"/>
          <w:noProof/>
          <w:kern w:val="2"/>
          <w:sz w:val="24"/>
          <w:szCs w:val="24"/>
          <w:lang w:eastAsia="en-AU"/>
          <w14:ligatures w14:val="standardContextual"/>
        </w:rPr>
      </w:pPr>
      <w:hyperlink w:anchor="_Toc238817499" w:history="1">
        <w:r w:rsidRPr="00991B31">
          <w:rPr>
            <w:rStyle w:val="Hyperlink"/>
            <w:noProof/>
          </w:rPr>
          <w:t>Figure 2a Dairy breed cattle body condition score</w:t>
        </w:r>
        <w:r>
          <w:rPr>
            <w:noProof/>
            <w:webHidden/>
          </w:rPr>
          <w:tab/>
        </w:r>
        <w:r>
          <w:rPr>
            <w:noProof/>
            <w:webHidden/>
          </w:rPr>
          <w:fldChar w:fldCharType="begin"/>
        </w:r>
        <w:r>
          <w:rPr>
            <w:noProof/>
            <w:webHidden/>
          </w:rPr>
          <w:instrText xml:space="preserve"> PAGEREF _Toc238817499 \h </w:instrText>
        </w:r>
        <w:r>
          <w:rPr>
            <w:noProof/>
            <w:webHidden/>
          </w:rPr>
        </w:r>
        <w:r>
          <w:rPr>
            <w:noProof/>
            <w:webHidden/>
          </w:rPr>
          <w:fldChar w:fldCharType="separate"/>
        </w:r>
        <w:r>
          <w:rPr>
            <w:noProof/>
            <w:webHidden/>
          </w:rPr>
          <w:t>8</w:t>
        </w:r>
        <w:r>
          <w:rPr>
            <w:noProof/>
            <w:webHidden/>
          </w:rPr>
          <w:fldChar w:fldCharType="end"/>
        </w:r>
      </w:hyperlink>
    </w:p>
    <w:p w14:paraId="6AE76FA1" w14:textId="54941FEB" w:rsidR="004E709C" w:rsidRDefault="004E709C">
      <w:pPr>
        <w:pStyle w:val="TableofFigures"/>
        <w:tabs>
          <w:tab w:val="right" w:leader="dot" w:pos="9060"/>
        </w:tabs>
        <w:rPr>
          <w:rFonts w:eastAsiaTheme="minorEastAsia"/>
          <w:noProof/>
          <w:kern w:val="2"/>
          <w:sz w:val="24"/>
          <w:szCs w:val="24"/>
          <w:lang w:eastAsia="en-AU"/>
          <w14:ligatures w14:val="standardContextual"/>
        </w:rPr>
      </w:pPr>
      <w:hyperlink w:anchor="_Toc238817500" w:history="1">
        <w:r w:rsidRPr="00991B31">
          <w:rPr>
            <w:rStyle w:val="Hyperlink"/>
            <w:noProof/>
          </w:rPr>
          <w:t>Figure 2b Visual aid for assisting with body condition scoring of goats</w:t>
        </w:r>
        <w:r>
          <w:rPr>
            <w:noProof/>
            <w:webHidden/>
          </w:rPr>
          <w:tab/>
        </w:r>
        <w:r>
          <w:rPr>
            <w:noProof/>
            <w:webHidden/>
          </w:rPr>
          <w:fldChar w:fldCharType="begin"/>
        </w:r>
        <w:r>
          <w:rPr>
            <w:noProof/>
            <w:webHidden/>
          </w:rPr>
          <w:instrText xml:space="preserve"> PAGEREF _Toc238817500 \h </w:instrText>
        </w:r>
        <w:r>
          <w:rPr>
            <w:noProof/>
            <w:webHidden/>
          </w:rPr>
        </w:r>
        <w:r>
          <w:rPr>
            <w:noProof/>
            <w:webHidden/>
          </w:rPr>
          <w:fldChar w:fldCharType="separate"/>
        </w:r>
        <w:r>
          <w:rPr>
            <w:noProof/>
            <w:webHidden/>
          </w:rPr>
          <w:t>12</w:t>
        </w:r>
        <w:r>
          <w:rPr>
            <w:noProof/>
            <w:webHidden/>
          </w:rPr>
          <w:fldChar w:fldCharType="end"/>
        </w:r>
      </w:hyperlink>
    </w:p>
    <w:p w14:paraId="4BB26022" w14:textId="04E6CEC6" w:rsidR="004E709C" w:rsidRDefault="004E709C">
      <w:pPr>
        <w:pStyle w:val="TableofFigures"/>
        <w:tabs>
          <w:tab w:val="right" w:leader="dot" w:pos="9060"/>
        </w:tabs>
        <w:rPr>
          <w:rFonts w:eastAsiaTheme="minorEastAsia"/>
          <w:noProof/>
          <w:kern w:val="2"/>
          <w:sz w:val="24"/>
          <w:szCs w:val="24"/>
          <w:lang w:eastAsia="en-AU"/>
          <w14:ligatures w14:val="standardContextual"/>
        </w:rPr>
      </w:pPr>
      <w:hyperlink w:anchor="_Toc238817501" w:history="1">
        <w:r w:rsidRPr="00991B31">
          <w:rPr>
            <w:rStyle w:val="Hyperlink"/>
            <w:noProof/>
          </w:rPr>
          <w:t>Figure 3 Visual aid for assisting with body condition scoring of alpacas</w:t>
        </w:r>
        <w:r>
          <w:rPr>
            <w:noProof/>
            <w:webHidden/>
          </w:rPr>
          <w:tab/>
        </w:r>
        <w:r>
          <w:rPr>
            <w:noProof/>
            <w:webHidden/>
          </w:rPr>
          <w:fldChar w:fldCharType="begin"/>
        </w:r>
        <w:r>
          <w:rPr>
            <w:noProof/>
            <w:webHidden/>
          </w:rPr>
          <w:instrText xml:space="preserve"> PAGEREF _Toc238817501 \h </w:instrText>
        </w:r>
        <w:r>
          <w:rPr>
            <w:noProof/>
            <w:webHidden/>
          </w:rPr>
        </w:r>
        <w:r>
          <w:rPr>
            <w:noProof/>
            <w:webHidden/>
          </w:rPr>
          <w:fldChar w:fldCharType="separate"/>
        </w:r>
        <w:r>
          <w:rPr>
            <w:noProof/>
            <w:webHidden/>
          </w:rPr>
          <w:t>55</w:t>
        </w:r>
        <w:r>
          <w:rPr>
            <w:noProof/>
            <w:webHidden/>
          </w:rPr>
          <w:fldChar w:fldCharType="end"/>
        </w:r>
      </w:hyperlink>
    </w:p>
    <w:p w14:paraId="151EE0E1" w14:textId="32D20082" w:rsidR="004E709C" w:rsidRDefault="004E709C">
      <w:pPr>
        <w:pStyle w:val="TableofFigures"/>
        <w:tabs>
          <w:tab w:val="right" w:leader="dot" w:pos="9060"/>
        </w:tabs>
        <w:rPr>
          <w:rFonts w:eastAsiaTheme="minorEastAsia"/>
          <w:noProof/>
          <w:kern w:val="2"/>
          <w:sz w:val="24"/>
          <w:szCs w:val="24"/>
          <w:lang w:eastAsia="en-AU"/>
          <w14:ligatures w14:val="standardContextual"/>
        </w:rPr>
      </w:pPr>
      <w:hyperlink w:anchor="_Toc238817502" w:history="1">
        <w:r w:rsidRPr="00991B31">
          <w:rPr>
            <w:rStyle w:val="Hyperlink"/>
            <w:noProof/>
          </w:rPr>
          <w:t>Figure 4 Visual aid for assisting with body condition scoring of non-dairy breed cattle</w:t>
        </w:r>
        <w:r>
          <w:rPr>
            <w:noProof/>
            <w:webHidden/>
          </w:rPr>
          <w:tab/>
        </w:r>
        <w:r>
          <w:rPr>
            <w:noProof/>
            <w:webHidden/>
          </w:rPr>
          <w:fldChar w:fldCharType="begin"/>
        </w:r>
        <w:r>
          <w:rPr>
            <w:noProof/>
            <w:webHidden/>
          </w:rPr>
          <w:instrText xml:space="preserve"> PAGEREF _Toc238817502 \h </w:instrText>
        </w:r>
        <w:r>
          <w:rPr>
            <w:noProof/>
            <w:webHidden/>
          </w:rPr>
        </w:r>
        <w:r>
          <w:rPr>
            <w:noProof/>
            <w:webHidden/>
          </w:rPr>
          <w:fldChar w:fldCharType="separate"/>
        </w:r>
        <w:r>
          <w:rPr>
            <w:noProof/>
            <w:webHidden/>
          </w:rPr>
          <w:t>62</w:t>
        </w:r>
        <w:r>
          <w:rPr>
            <w:noProof/>
            <w:webHidden/>
          </w:rPr>
          <w:fldChar w:fldCharType="end"/>
        </w:r>
      </w:hyperlink>
    </w:p>
    <w:p w14:paraId="5CA5DA20" w14:textId="332040EB" w:rsidR="004E709C" w:rsidRDefault="004E709C">
      <w:pPr>
        <w:pStyle w:val="TableofFigures"/>
        <w:tabs>
          <w:tab w:val="right" w:leader="dot" w:pos="9060"/>
        </w:tabs>
        <w:rPr>
          <w:rFonts w:eastAsiaTheme="minorEastAsia"/>
          <w:noProof/>
          <w:kern w:val="2"/>
          <w:sz w:val="24"/>
          <w:szCs w:val="24"/>
          <w:lang w:eastAsia="en-AU"/>
          <w14:ligatures w14:val="standardContextual"/>
        </w:rPr>
      </w:pPr>
      <w:hyperlink w:anchor="_Toc238817503" w:history="1">
        <w:r w:rsidRPr="00991B31">
          <w:rPr>
            <w:rStyle w:val="Hyperlink"/>
            <w:noProof/>
          </w:rPr>
          <w:t>Figure 5 Dairy breed cattle body condition score</w:t>
        </w:r>
        <w:r>
          <w:rPr>
            <w:noProof/>
            <w:webHidden/>
          </w:rPr>
          <w:tab/>
        </w:r>
        <w:r>
          <w:rPr>
            <w:noProof/>
            <w:webHidden/>
          </w:rPr>
          <w:fldChar w:fldCharType="begin"/>
        </w:r>
        <w:r>
          <w:rPr>
            <w:noProof/>
            <w:webHidden/>
          </w:rPr>
          <w:instrText xml:space="preserve"> PAGEREF _Toc238817503 \h </w:instrText>
        </w:r>
        <w:r>
          <w:rPr>
            <w:noProof/>
            <w:webHidden/>
          </w:rPr>
        </w:r>
        <w:r>
          <w:rPr>
            <w:noProof/>
            <w:webHidden/>
          </w:rPr>
          <w:fldChar w:fldCharType="separate"/>
        </w:r>
        <w:r>
          <w:rPr>
            <w:noProof/>
            <w:webHidden/>
          </w:rPr>
          <w:t>62</w:t>
        </w:r>
        <w:r>
          <w:rPr>
            <w:noProof/>
            <w:webHidden/>
          </w:rPr>
          <w:fldChar w:fldCharType="end"/>
        </w:r>
      </w:hyperlink>
    </w:p>
    <w:p w14:paraId="61ADD4EA" w14:textId="4FF429B0" w:rsidR="004E709C" w:rsidRDefault="004E709C">
      <w:pPr>
        <w:pStyle w:val="TableofFigures"/>
        <w:tabs>
          <w:tab w:val="right" w:leader="dot" w:pos="9060"/>
        </w:tabs>
        <w:rPr>
          <w:rFonts w:eastAsiaTheme="minorEastAsia"/>
          <w:noProof/>
          <w:kern w:val="2"/>
          <w:sz w:val="24"/>
          <w:szCs w:val="24"/>
          <w:lang w:eastAsia="en-AU"/>
          <w14:ligatures w14:val="standardContextual"/>
        </w:rPr>
      </w:pPr>
      <w:hyperlink w:anchor="_Toc238817504" w:history="1">
        <w:r w:rsidRPr="00991B31">
          <w:rPr>
            <w:rStyle w:val="Hyperlink"/>
            <w:noProof/>
          </w:rPr>
          <w:t>Figure 6 Visual aid for assisting with body condition scoring of goats</w:t>
        </w:r>
        <w:r>
          <w:rPr>
            <w:noProof/>
            <w:webHidden/>
          </w:rPr>
          <w:tab/>
        </w:r>
        <w:r>
          <w:rPr>
            <w:noProof/>
            <w:webHidden/>
          </w:rPr>
          <w:fldChar w:fldCharType="begin"/>
        </w:r>
        <w:r>
          <w:rPr>
            <w:noProof/>
            <w:webHidden/>
          </w:rPr>
          <w:instrText xml:space="preserve"> PAGEREF _Toc238817504 \h </w:instrText>
        </w:r>
        <w:r>
          <w:rPr>
            <w:noProof/>
            <w:webHidden/>
          </w:rPr>
        </w:r>
        <w:r>
          <w:rPr>
            <w:noProof/>
            <w:webHidden/>
          </w:rPr>
          <w:fldChar w:fldCharType="separate"/>
        </w:r>
        <w:r>
          <w:rPr>
            <w:noProof/>
            <w:webHidden/>
          </w:rPr>
          <w:t>68</w:t>
        </w:r>
        <w:r>
          <w:rPr>
            <w:noProof/>
            <w:webHidden/>
          </w:rPr>
          <w:fldChar w:fldCharType="end"/>
        </w:r>
      </w:hyperlink>
    </w:p>
    <w:p w14:paraId="5FEA4D47" w14:textId="483F826F" w:rsidR="00764D6A" w:rsidRDefault="001A338A" w:rsidP="001A338A">
      <w:r>
        <w:fldChar w:fldCharType="end"/>
      </w:r>
    </w:p>
    <w:p w14:paraId="3AA381F2" w14:textId="77777777" w:rsidR="00764D6A" w:rsidRDefault="00E91D72" w:rsidP="00E97CE1">
      <w:pPr>
        <w:pStyle w:val="TOCHeading2"/>
        <w:keepNext/>
        <w:rPr>
          <w:rStyle w:val="Strong"/>
        </w:rPr>
      </w:pPr>
      <w:r>
        <w:rPr>
          <w:rStyle w:val="Strong"/>
        </w:rPr>
        <w:t>Maps</w:t>
      </w:r>
    </w:p>
    <w:p w14:paraId="5F1D0E73" w14:textId="050B26D1" w:rsidR="00E84A3F" w:rsidRDefault="008F43A3">
      <w:pPr>
        <w:pStyle w:val="TableofFigures"/>
        <w:tabs>
          <w:tab w:val="right" w:leader="dot" w:pos="9060"/>
        </w:tabs>
        <w:rPr>
          <w:rFonts w:eastAsiaTheme="minorEastAsia"/>
          <w:noProof/>
          <w:kern w:val="2"/>
          <w:sz w:val="24"/>
          <w:szCs w:val="24"/>
          <w:lang w:eastAsia="en-GB"/>
          <w14:ligatures w14:val="standardContextual"/>
        </w:rPr>
      </w:pPr>
      <w:r>
        <w:fldChar w:fldCharType="begin"/>
      </w:r>
      <w:r>
        <w:instrText xml:space="preserve"> TOC \h \z \t "Map caption" \c </w:instrText>
      </w:r>
      <w:r>
        <w:fldChar w:fldCharType="separate"/>
      </w:r>
      <w:hyperlink w:anchor="_Toc173924326" w:history="1">
        <w:r w:rsidR="00E84A3F" w:rsidRPr="000330C4">
          <w:rPr>
            <w:rStyle w:val="Hyperlink"/>
            <w:noProof/>
          </w:rPr>
          <w:t>Map B1 15°S and 26°S parallels</w:t>
        </w:r>
        <w:r w:rsidR="00E84A3F">
          <w:rPr>
            <w:noProof/>
            <w:webHidden/>
          </w:rPr>
          <w:tab/>
        </w:r>
        <w:r w:rsidR="00E84A3F">
          <w:rPr>
            <w:noProof/>
            <w:webHidden/>
          </w:rPr>
          <w:fldChar w:fldCharType="begin"/>
        </w:r>
        <w:r w:rsidR="00E84A3F">
          <w:rPr>
            <w:noProof/>
            <w:webHidden/>
          </w:rPr>
          <w:instrText xml:space="preserve"> PAGEREF _Toc173924326 \h </w:instrText>
        </w:r>
        <w:r w:rsidR="00E84A3F">
          <w:rPr>
            <w:noProof/>
            <w:webHidden/>
          </w:rPr>
        </w:r>
        <w:r w:rsidR="00E84A3F">
          <w:rPr>
            <w:noProof/>
            <w:webHidden/>
          </w:rPr>
          <w:fldChar w:fldCharType="separate"/>
        </w:r>
        <w:r w:rsidR="00493E46">
          <w:rPr>
            <w:noProof/>
            <w:webHidden/>
          </w:rPr>
          <w:t>71</w:t>
        </w:r>
        <w:r w:rsidR="00E84A3F">
          <w:rPr>
            <w:noProof/>
            <w:webHidden/>
          </w:rPr>
          <w:fldChar w:fldCharType="end"/>
        </w:r>
      </w:hyperlink>
    </w:p>
    <w:p w14:paraId="5DC164B5" w14:textId="78C02FA9" w:rsidR="008F43A3" w:rsidRDefault="008F43A3" w:rsidP="00B53462">
      <w:pPr>
        <w:pStyle w:val="TableofFigures"/>
        <w:tabs>
          <w:tab w:val="right" w:leader="dot" w:pos="9060"/>
        </w:tabs>
      </w:pPr>
      <w:r>
        <w:fldChar w:fldCharType="end"/>
      </w:r>
    </w:p>
    <w:p w14:paraId="2A3D37DB" w14:textId="26384025" w:rsidR="00764D6A" w:rsidRDefault="00BC4F12" w:rsidP="007E39EF">
      <w:pPr>
        <w:pStyle w:val="Heading2"/>
        <w:numPr>
          <w:ilvl w:val="0"/>
          <w:numId w:val="0"/>
        </w:numPr>
        <w:ind w:left="720" w:hanging="720"/>
      </w:pPr>
      <w:bookmarkStart w:id="5" w:name="_Toc238817409"/>
      <w:r>
        <w:lastRenderedPageBreak/>
        <w:t>Glossary</w:t>
      </w:r>
      <w:bookmarkEnd w:id="5"/>
    </w:p>
    <w:p w14:paraId="172A06F4" w14:textId="336C7DB1" w:rsidR="00FA7102" w:rsidRPr="00FA7102" w:rsidRDefault="00FA7102" w:rsidP="00FA7102">
      <w:pPr>
        <w:rPr>
          <w:lang w:eastAsia="ja-JP"/>
        </w:rPr>
      </w:pPr>
      <w:r w:rsidRPr="00FA7102">
        <w:rPr>
          <w:lang w:eastAsia="ja-JP"/>
        </w:rPr>
        <w:t xml:space="preserve">These terms have been defined for the purpose of the Australian Standards for the Export of Livestock </w:t>
      </w:r>
      <w:r w:rsidRPr="00317D4A">
        <w:rPr>
          <w:lang w:eastAsia="ja-JP"/>
        </w:rPr>
        <w:t>3.</w:t>
      </w:r>
      <w:ins w:id="6" w:author="Author">
        <w:r w:rsidR="00C12797">
          <w:rPr>
            <w:lang w:eastAsia="ja-JP"/>
          </w:rPr>
          <w:t>4</w:t>
        </w:r>
      </w:ins>
      <w:del w:id="7" w:author="Author">
        <w:r w:rsidR="005B277C" w:rsidRPr="00317D4A" w:rsidDel="00C12797">
          <w:rPr>
            <w:lang w:eastAsia="ja-JP"/>
          </w:rPr>
          <w:delText>3</w:delText>
        </w:r>
      </w:del>
      <w:r w:rsidRPr="00317D4A">
        <w:rPr>
          <w:lang w:eastAsia="ja-JP"/>
        </w:rPr>
        <w:t>.</w:t>
      </w:r>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BC4F12" w14:paraId="665C2D72" w14:textId="77777777">
        <w:trPr>
          <w:cantSplit/>
          <w:tblHeader/>
        </w:trPr>
        <w:tc>
          <w:tcPr>
            <w:tcW w:w="1250" w:type="pct"/>
            <w:tcMar>
              <w:left w:w="108" w:type="dxa"/>
              <w:right w:w="108" w:type="dxa"/>
            </w:tcMar>
          </w:tcPr>
          <w:p w14:paraId="63831C4D" w14:textId="77777777" w:rsidR="00BC4F12" w:rsidRPr="00FE64BC" w:rsidRDefault="00BC4F12" w:rsidP="00C66D04">
            <w:pPr>
              <w:pStyle w:val="TableHeading"/>
            </w:pPr>
            <w:bookmarkStart w:id="8" w:name="Title_Glossary"/>
            <w:bookmarkEnd w:id="8"/>
            <w:r w:rsidRPr="00FE64BC">
              <w:t>Term</w:t>
            </w:r>
          </w:p>
        </w:tc>
        <w:tc>
          <w:tcPr>
            <w:tcW w:w="3750" w:type="pct"/>
            <w:tcMar>
              <w:left w:w="108" w:type="dxa"/>
              <w:right w:w="108" w:type="dxa"/>
            </w:tcMar>
          </w:tcPr>
          <w:p w14:paraId="37E1A3F8" w14:textId="77777777" w:rsidR="00BC4F12" w:rsidRPr="00FE64BC" w:rsidRDefault="00BC4F12" w:rsidP="00C66D04">
            <w:pPr>
              <w:pStyle w:val="TableHeading"/>
            </w:pPr>
            <w:r w:rsidRPr="00FE64BC">
              <w:t>Definition</w:t>
            </w:r>
          </w:p>
        </w:tc>
      </w:tr>
      <w:tr w:rsidR="00BC4F12" w14:paraId="5959B5D8" w14:textId="77777777">
        <w:tc>
          <w:tcPr>
            <w:tcW w:w="1250" w:type="pct"/>
            <w:tcMar>
              <w:left w:w="108" w:type="dxa"/>
              <w:right w:w="108" w:type="dxa"/>
            </w:tcMar>
          </w:tcPr>
          <w:p w14:paraId="79484BC6" w14:textId="3A117B79" w:rsidR="00BC4F12" w:rsidRPr="00FE64BC" w:rsidRDefault="00FA7102" w:rsidP="00C66D04">
            <w:pPr>
              <w:pStyle w:val="TableText"/>
            </w:pPr>
            <w:r>
              <w:t>a</w:t>
            </w:r>
            <w:r w:rsidRPr="00FA7102">
              <w:t>ccredited stockperson</w:t>
            </w:r>
          </w:p>
        </w:tc>
        <w:tc>
          <w:tcPr>
            <w:tcW w:w="3750" w:type="pct"/>
            <w:tcMar>
              <w:left w:w="108" w:type="dxa"/>
              <w:right w:w="108" w:type="dxa"/>
            </w:tcMar>
          </w:tcPr>
          <w:p w14:paraId="658FD134" w14:textId="77F1E633" w:rsidR="00BC4F12" w:rsidRPr="00FE64BC" w:rsidRDefault="00FA7102" w:rsidP="00C66D04">
            <w:pPr>
              <w:pStyle w:val="TableText"/>
            </w:pPr>
            <w:r>
              <w:t>A</w:t>
            </w:r>
            <w:r w:rsidRPr="00FA7102">
              <w:t xml:space="preserve"> stockperson who is accredited by the Australian Livestock Export Corporation Ltd (LiveCorp) for the management of livestock on vessels.</w:t>
            </w:r>
          </w:p>
        </w:tc>
      </w:tr>
      <w:tr w:rsidR="00BC4F12" w14:paraId="25972DFD" w14:textId="77777777">
        <w:tc>
          <w:tcPr>
            <w:tcW w:w="1250" w:type="pct"/>
            <w:tcMar>
              <w:left w:w="108" w:type="dxa"/>
              <w:right w:w="108" w:type="dxa"/>
            </w:tcMar>
          </w:tcPr>
          <w:p w14:paraId="61A20645" w14:textId="08DF2331" w:rsidR="00BC4F12" w:rsidRPr="00FE64BC" w:rsidRDefault="005B277C" w:rsidP="00C66D04">
            <w:pPr>
              <w:pStyle w:val="TableText"/>
            </w:pPr>
            <w:r w:rsidRPr="005B277C">
              <w:t>Accredited Veterinarian (AAV)</w:t>
            </w:r>
          </w:p>
        </w:tc>
        <w:tc>
          <w:tcPr>
            <w:tcW w:w="3750" w:type="pct"/>
            <w:tcMar>
              <w:left w:w="108" w:type="dxa"/>
              <w:right w:w="108" w:type="dxa"/>
            </w:tcMar>
          </w:tcPr>
          <w:p w14:paraId="1FD76700" w14:textId="307FC2FB" w:rsidR="00BC4F12" w:rsidRPr="00FE64BC" w:rsidRDefault="00B424B2" w:rsidP="00C66D04">
            <w:pPr>
              <w:pStyle w:val="TableText"/>
            </w:pPr>
            <w:r>
              <w:rPr>
                <w:lang w:val="en-US"/>
              </w:rPr>
              <w:t>A veterinarian who is accredited under the Export Control (Animals) Rules 2021 to carry out export operations in approved export programs.</w:t>
            </w:r>
          </w:p>
        </w:tc>
      </w:tr>
      <w:tr w:rsidR="005B277C" w14:paraId="3ADCC3AE" w14:textId="77777777">
        <w:tc>
          <w:tcPr>
            <w:tcW w:w="1250" w:type="pct"/>
            <w:tcMar>
              <w:left w:w="108" w:type="dxa"/>
              <w:right w:w="108" w:type="dxa"/>
            </w:tcMar>
          </w:tcPr>
          <w:p w14:paraId="550CE458" w14:textId="030947B3" w:rsidR="005B277C" w:rsidRPr="00B424B2" w:rsidRDefault="004C0EA6" w:rsidP="00C66D04">
            <w:pPr>
              <w:pStyle w:val="TableText"/>
            </w:pPr>
            <w:r>
              <w:t>a</w:t>
            </w:r>
            <w:r w:rsidR="005B277C" w:rsidRPr="00B424B2">
              <w:t>d libitum</w:t>
            </w:r>
          </w:p>
        </w:tc>
        <w:tc>
          <w:tcPr>
            <w:tcW w:w="3750" w:type="pct"/>
            <w:tcMar>
              <w:left w:w="108" w:type="dxa"/>
              <w:right w:w="108" w:type="dxa"/>
            </w:tcMar>
          </w:tcPr>
          <w:p w14:paraId="6AA0EE24" w14:textId="7A4A6EE3" w:rsidR="005B277C" w:rsidRPr="00FE64BC" w:rsidRDefault="00B424B2" w:rsidP="00C66D04">
            <w:pPr>
              <w:pStyle w:val="TableText"/>
            </w:pPr>
            <w:r>
              <w:rPr>
                <w:lang w:val="en-US"/>
              </w:rPr>
              <w:t xml:space="preserve">Food and water </w:t>
            </w:r>
            <w:proofErr w:type="gramStart"/>
            <w:r>
              <w:rPr>
                <w:lang w:val="en-US"/>
              </w:rPr>
              <w:t>is</w:t>
            </w:r>
            <w:proofErr w:type="gramEnd"/>
            <w:r>
              <w:rPr>
                <w:lang w:val="en-US"/>
              </w:rPr>
              <w:t xml:space="preserve"> available </w:t>
            </w:r>
            <w:proofErr w:type="gramStart"/>
            <w:r>
              <w:rPr>
                <w:lang w:val="en-US"/>
              </w:rPr>
              <w:t>at all times</w:t>
            </w:r>
            <w:proofErr w:type="gramEnd"/>
            <w:r>
              <w:rPr>
                <w:lang w:val="en-US"/>
              </w:rPr>
              <w:t xml:space="preserve"> with the quantity and frequency of consumption being the free choice of the animal.</w:t>
            </w:r>
          </w:p>
        </w:tc>
      </w:tr>
      <w:tr w:rsidR="005B277C" w14:paraId="4B2E879A" w14:textId="77777777">
        <w:tc>
          <w:tcPr>
            <w:tcW w:w="1250" w:type="pct"/>
            <w:tcMar>
              <w:left w:w="108" w:type="dxa"/>
              <w:right w:w="108" w:type="dxa"/>
            </w:tcMar>
          </w:tcPr>
          <w:p w14:paraId="4A468FAB" w14:textId="0958E775" w:rsidR="005B277C" w:rsidRPr="00FE64BC" w:rsidRDefault="004C0EA6" w:rsidP="00C66D04">
            <w:pPr>
              <w:pStyle w:val="TableText"/>
            </w:pPr>
            <w:r>
              <w:t>a</w:t>
            </w:r>
            <w:r w:rsidR="005B277C" w:rsidRPr="005B277C">
              <w:t>dverse effect</w:t>
            </w:r>
          </w:p>
        </w:tc>
        <w:tc>
          <w:tcPr>
            <w:tcW w:w="3750" w:type="pct"/>
            <w:tcMar>
              <w:left w:w="108" w:type="dxa"/>
              <w:right w:w="108" w:type="dxa"/>
            </w:tcMar>
          </w:tcPr>
          <w:p w14:paraId="1002817E" w14:textId="52338B40" w:rsidR="005B277C" w:rsidRPr="00FE64BC" w:rsidRDefault="00B424B2" w:rsidP="00C66D04">
            <w:pPr>
              <w:pStyle w:val="TableText"/>
            </w:pPr>
            <w:r>
              <w:t>A</w:t>
            </w:r>
            <w:r w:rsidRPr="00B424B2">
              <w:t>n abnormal, harmful or undesirable effect on an animal that causes anatomical or functional damage, irreversible physical changes, or increases in susceptibility to other biological, chemical, or environmental stresses</w:t>
            </w:r>
            <w:r>
              <w:t>.</w:t>
            </w:r>
          </w:p>
        </w:tc>
      </w:tr>
      <w:tr w:rsidR="005B277C" w14:paraId="0D019C51" w14:textId="77777777">
        <w:tc>
          <w:tcPr>
            <w:tcW w:w="1250" w:type="pct"/>
            <w:tcMar>
              <w:left w:w="108" w:type="dxa"/>
              <w:right w:w="108" w:type="dxa"/>
            </w:tcMar>
          </w:tcPr>
          <w:p w14:paraId="52124202" w14:textId="4508D431" w:rsidR="005B277C" w:rsidRPr="00FE64BC" w:rsidRDefault="004C0EA6" w:rsidP="00C66D04">
            <w:pPr>
              <w:pStyle w:val="TableText"/>
            </w:pPr>
            <w:r>
              <w:t>a</w:t>
            </w:r>
            <w:r w:rsidR="005B277C" w:rsidRPr="005B277C">
              <w:t>dverse weather</w:t>
            </w:r>
          </w:p>
        </w:tc>
        <w:tc>
          <w:tcPr>
            <w:tcW w:w="3750" w:type="pct"/>
            <w:tcMar>
              <w:left w:w="108" w:type="dxa"/>
              <w:right w:w="108" w:type="dxa"/>
            </w:tcMar>
          </w:tcPr>
          <w:p w14:paraId="217B29DC" w14:textId="1C4230CA" w:rsidR="005B277C" w:rsidRPr="00FE64BC" w:rsidRDefault="00B424B2" w:rsidP="00C66D04">
            <w:pPr>
              <w:pStyle w:val="TableText"/>
            </w:pPr>
            <w:r>
              <w:t>T</w:t>
            </w:r>
            <w:r w:rsidRPr="00B424B2">
              <w:t>emperature and climatic conditions (such as rain, hail, snow, wind, humidity, heat, storms, cyclones, heatwaves and drought) that either individually or in combination, are likely to expose livestock to heat or cold stress, cause injury and/or result in other unfavourable animal health or welfare outcomes.</w:t>
            </w:r>
          </w:p>
        </w:tc>
      </w:tr>
      <w:tr w:rsidR="005B277C" w14:paraId="0FB693CB" w14:textId="77777777">
        <w:tc>
          <w:tcPr>
            <w:tcW w:w="1250" w:type="pct"/>
            <w:tcMar>
              <w:left w:w="108" w:type="dxa"/>
              <w:right w:w="108" w:type="dxa"/>
            </w:tcMar>
          </w:tcPr>
          <w:p w14:paraId="3D94AF87" w14:textId="54001416" w:rsidR="005B277C" w:rsidRPr="00FE64BC" w:rsidRDefault="004C0EA6" w:rsidP="00C66D04">
            <w:pPr>
              <w:pStyle w:val="TableText"/>
            </w:pPr>
            <w:bookmarkStart w:id="9" w:name="Glossary_airexport"/>
            <w:bookmarkEnd w:id="9"/>
            <w:r>
              <w:t>a</w:t>
            </w:r>
            <w:r w:rsidR="005B277C" w:rsidRPr="005B277C">
              <w:t>ir export journey</w:t>
            </w:r>
          </w:p>
        </w:tc>
        <w:tc>
          <w:tcPr>
            <w:tcW w:w="3750" w:type="pct"/>
            <w:tcMar>
              <w:left w:w="108" w:type="dxa"/>
              <w:right w:w="108" w:type="dxa"/>
            </w:tcMar>
          </w:tcPr>
          <w:p w14:paraId="0C1EABEE" w14:textId="5AF0EDB2" w:rsidR="005B277C" w:rsidRPr="00FE64BC" w:rsidRDefault="00B424B2" w:rsidP="00C66D04">
            <w:pPr>
              <w:pStyle w:val="TableText"/>
            </w:pPr>
            <w:r>
              <w:t>T</w:t>
            </w:r>
            <w:r w:rsidRPr="00B424B2">
              <w:t xml:space="preserve">he period from the time the first animal is loaded into a crate for transport by air (be it on the approved premises, other premises used for export preparation, at the airport or other), until the time the last animal is unloaded from the aircraft at the final destination. To calculate journey length, </w:t>
            </w:r>
            <w:proofErr w:type="gramStart"/>
            <w:r w:rsidRPr="00B424B2">
              <w:t>24 hour</w:t>
            </w:r>
            <w:proofErr w:type="gramEnd"/>
            <w:r w:rsidRPr="00B424B2">
              <w:t xml:space="preserve"> periods are to be recorded in a single standard time </w:t>
            </w:r>
            <w:r w:rsidRPr="00B648BC">
              <w:t xml:space="preserve">zone </w:t>
            </w:r>
            <w:r w:rsidR="00B648BC" w:rsidRPr="00B648BC">
              <w:t>–</w:t>
            </w:r>
            <w:r w:rsidRPr="00B648BC">
              <w:t xml:space="preserve"> such</w:t>
            </w:r>
            <w:r w:rsidRPr="00B424B2">
              <w:t xml:space="preserve"> as Coordinated Universal Time (UTC) </w:t>
            </w:r>
            <w:r w:rsidR="00B648BC">
              <w:t>–</w:t>
            </w:r>
            <w:r w:rsidRPr="00B424B2">
              <w:t xml:space="preserve"> for the duration of the journey. Also see </w:t>
            </w:r>
            <w:hyperlink w:anchor="Glossary_flight" w:history="1">
              <w:r w:rsidRPr="00FC4007">
                <w:rPr>
                  <w:rStyle w:val="Hyperlink"/>
                </w:rPr>
                <w:t>flight</w:t>
              </w:r>
            </w:hyperlink>
            <w:r w:rsidRPr="00B424B2">
              <w:t>.</w:t>
            </w:r>
          </w:p>
        </w:tc>
      </w:tr>
      <w:tr w:rsidR="005B277C" w14:paraId="1148AB4F" w14:textId="77777777">
        <w:tc>
          <w:tcPr>
            <w:tcW w:w="1250" w:type="pct"/>
            <w:tcMar>
              <w:left w:w="108" w:type="dxa"/>
              <w:right w:w="108" w:type="dxa"/>
            </w:tcMar>
          </w:tcPr>
          <w:p w14:paraId="050C7B93" w14:textId="4724C1FA" w:rsidR="005B277C" w:rsidRPr="00FE64BC" w:rsidRDefault="004C0EA6" w:rsidP="00C66D04">
            <w:pPr>
              <w:pStyle w:val="TableText"/>
            </w:pPr>
            <w:r>
              <w:t>a</w:t>
            </w:r>
            <w:r w:rsidR="005B277C" w:rsidRPr="005B277C">
              <w:t>nimal</w:t>
            </w:r>
          </w:p>
        </w:tc>
        <w:tc>
          <w:tcPr>
            <w:tcW w:w="3750" w:type="pct"/>
            <w:tcMar>
              <w:left w:w="108" w:type="dxa"/>
              <w:right w:w="108" w:type="dxa"/>
            </w:tcMar>
          </w:tcPr>
          <w:p w14:paraId="4AED6BAD" w14:textId="1A87EF9E" w:rsidR="005B277C" w:rsidRPr="00FE64BC" w:rsidRDefault="00B424B2" w:rsidP="00C66D04">
            <w:pPr>
              <w:pStyle w:val="TableText"/>
            </w:pPr>
            <w:r>
              <w:t>The same as livestock.</w:t>
            </w:r>
          </w:p>
        </w:tc>
      </w:tr>
      <w:tr w:rsidR="005B277C" w14:paraId="5244E7C8" w14:textId="77777777">
        <w:tc>
          <w:tcPr>
            <w:tcW w:w="1250" w:type="pct"/>
            <w:tcMar>
              <w:left w:w="108" w:type="dxa"/>
              <w:right w:w="108" w:type="dxa"/>
            </w:tcMar>
          </w:tcPr>
          <w:p w14:paraId="1E4DB418" w14:textId="73A5670B" w:rsidR="005B277C" w:rsidRPr="00FE64BC" w:rsidRDefault="004C0EA6" w:rsidP="00C66D04">
            <w:pPr>
              <w:pStyle w:val="TableText"/>
            </w:pPr>
            <w:r>
              <w:t>a</w:t>
            </w:r>
            <w:r w:rsidR="005B277C" w:rsidRPr="005B277C">
              <w:t>nimal welfare</w:t>
            </w:r>
          </w:p>
        </w:tc>
        <w:tc>
          <w:tcPr>
            <w:tcW w:w="3750" w:type="pct"/>
            <w:tcMar>
              <w:left w:w="108" w:type="dxa"/>
              <w:right w:w="108" w:type="dxa"/>
            </w:tcMar>
          </w:tcPr>
          <w:p w14:paraId="2602BE22" w14:textId="4EAA142E" w:rsidR="005B277C" w:rsidRPr="00FE64BC" w:rsidRDefault="00B424B2" w:rsidP="00C66D04">
            <w:pPr>
              <w:pStyle w:val="TableText"/>
            </w:pPr>
            <w:r>
              <w:t>T</w:t>
            </w:r>
            <w:r w:rsidRPr="00B424B2">
              <w:t>he physical and mental state of an animal in relation to the conditions in which it lives and dies, as described in the World Organisation for Animal Health (WOAH) Terrestrial Animal Health Code 2021.</w:t>
            </w:r>
          </w:p>
        </w:tc>
      </w:tr>
      <w:tr w:rsidR="005B277C" w14:paraId="12DB5EBC" w14:textId="77777777">
        <w:tc>
          <w:tcPr>
            <w:tcW w:w="1250" w:type="pct"/>
            <w:tcMar>
              <w:left w:w="108" w:type="dxa"/>
              <w:right w:w="108" w:type="dxa"/>
            </w:tcMar>
          </w:tcPr>
          <w:p w14:paraId="3D889E61" w14:textId="5E302C11" w:rsidR="005B277C" w:rsidRPr="00FE64BC" w:rsidRDefault="004C0EA6" w:rsidP="00C66D04">
            <w:pPr>
              <w:pStyle w:val="TableText"/>
            </w:pPr>
            <w:r>
              <w:t>a</w:t>
            </w:r>
            <w:r w:rsidR="005B277C" w:rsidRPr="005B277C">
              <w:t>ppropriate for export</w:t>
            </w:r>
          </w:p>
        </w:tc>
        <w:tc>
          <w:tcPr>
            <w:tcW w:w="3750" w:type="pct"/>
            <w:tcMar>
              <w:left w:w="108" w:type="dxa"/>
              <w:right w:w="108" w:type="dxa"/>
            </w:tcMar>
          </w:tcPr>
          <w:p w14:paraId="3D30C3FC" w14:textId="2A86472D" w:rsidR="005B277C" w:rsidRPr="00FE64BC" w:rsidRDefault="00B424B2" w:rsidP="00C66D04">
            <w:pPr>
              <w:pStyle w:val="TableText"/>
            </w:pPr>
            <w:r>
              <w:t>C</w:t>
            </w:r>
            <w:r w:rsidRPr="00B424B2">
              <w:t xml:space="preserve">omplying with all the requirements of ASEL, the importing country requirements, the </w:t>
            </w:r>
            <w:r w:rsidRPr="00B424B2">
              <w:rPr>
                <w:i/>
                <w:iCs/>
              </w:rPr>
              <w:t xml:space="preserve">Export </w:t>
            </w:r>
            <w:r w:rsidRPr="00B648BC">
              <w:rPr>
                <w:i/>
                <w:iCs/>
              </w:rPr>
              <w:t>Control Act</w:t>
            </w:r>
            <w:r w:rsidRPr="00B424B2">
              <w:rPr>
                <w:i/>
                <w:iCs/>
              </w:rPr>
              <w:t xml:space="preserve"> 2020</w:t>
            </w:r>
            <w:r w:rsidRPr="00B424B2">
              <w:t xml:space="preserve"> and the Export Control (Animals) Rules 2021 at the relevant stage of preparation for export.</w:t>
            </w:r>
          </w:p>
        </w:tc>
      </w:tr>
      <w:tr w:rsidR="005B277C" w14:paraId="34F9347C" w14:textId="77777777">
        <w:tc>
          <w:tcPr>
            <w:tcW w:w="1250" w:type="pct"/>
            <w:tcMar>
              <w:left w:w="108" w:type="dxa"/>
              <w:right w:w="108" w:type="dxa"/>
            </w:tcMar>
          </w:tcPr>
          <w:p w14:paraId="13BCE59F" w14:textId="13D285B4" w:rsidR="005B277C" w:rsidRPr="00FE64BC" w:rsidRDefault="004C0EA6" w:rsidP="00C66D04">
            <w:pPr>
              <w:pStyle w:val="TableText"/>
            </w:pPr>
            <w:r>
              <w:t>a</w:t>
            </w:r>
            <w:r w:rsidR="005B277C" w:rsidRPr="005B277C">
              <w:t>pproved arrangement</w:t>
            </w:r>
          </w:p>
        </w:tc>
        <w:tc>
          <w:tcPr>
            <w:tcW w:w="3750" w:type="pct"/>
            <w:tcMar>
              <w:left w:w="108" w:type="dxa"/>
              <w:right w:w="108" w:type="dxa"/>
            </w:tcMar>
          </w:tcPr>
          <w:p w14:paraId="50C1C6EC" w14:textId="68772338" w:rsidR="005B277C" w:rsidRPr="00FE64BC" w:rsidRDefault="00B424B2" w:rsidP="00C66D04">
            <w:pPr>
              <w:pStyle w:val="TableText"/>
            </w:pPr>
            <w:r>
              <w:t>A</w:t>
            </w:r>
            <w:r w:rsidRPr="00B424B2">
              <w:t xml:space="preserve">n approved arrangement that covers a kind of export operations in relation to prescribed livestock that is approved under the </w:t>
            </w:r>
            <w:r w:rsidRPr="00B424B2">
              <w:rPr>
                <w:i/>
                <w:iCs/>
              </w:rPr>
              <w:t>Export Control Act 2020</w:t>
            </w:r>
            <w:r w:rsidRPr="00B424B2">
              <w:t xml:space="preserve"> and Export Control (Animals) Rules 2021.</w:t>
            </w:r>
          </w:p>
        </w:tc>
      </w:tr>
      <w:tr w:rsidR="005B277C" w14:paraId="08C55CC7" w14:textId="77777777">
        <w:tc>
          <w:tcPr>
            <w:tcW w:w="1250" w:type="pct"/>
            <w:tcMar>
              <w:left w:w="108" w:type="dxa"/>
              <w:right w:w="108" w:type="dxa"/>
            </w:tcMar>
          </w:tcPr>
          <w:p w14:paraId="56D614F7" w14:textId="12F446D3" w:rsidR="005B277C" w:rsidRPr="00FE64BC" w:rsidRDefault="004C0EA6" w:rsidP="00C66D04">
            <w:pPr>
              <w:pStyle w:val="TableText"/>
            </w:pPr>
            <w:r>
              <w:t>a</w:t>
            </w:r>
            <w:r w:rsidR="005B277C" w:rsidRPr="005B277C">
              <w:t>pproved export program (AEP)</w:t>
            </w:r>
          </w:p>
        </w:tc>
        <w:tc>
          <w:tcPr>
            <w:tcW w:w="3750" w:type="pct"/>
            <w:tcMar>
              <w:left w:w="108" w:type="dxa"/>
              <w:right w:w="108" w:type="dxa"/>
            </w:tcMar>
          </w:tcPr>
          <w:p w14:paraId="6DEF1A00" w14:textId="75255A3F" w:rsidR="005B277C" w:rsidRPr="00FE64BC" w:rsidRDefault="00B424B2" w:rsidP="00C66D04">
            <w:pPr>
              <w:pStyle w:val="TableText"/>
            </w:pPr>
            <w:r>
              <w:t>A</w:t>
            </w:r>
            <w:r w:rsidRPr="00B424B2">
              <w:t>n exporter</w:t>
            </w:r>
            <w:r w:rsidR="00DA3A64">
              <w:t>’</w:t>
            </w:r>
            <w:r w:rsidRPr="00B424B2">
              <w:t>s program of activities, approved by the Secretary, for AAVs preparing livestock consignments for export or accompanying livestock consignments on ships.</w:t>
            </w:r>
          </w:p>
        </w:tc>
      </w:tr>
      <w:tr w:rsidR="005B277C" w14:paraId="68C58538" w14:textId="77777777">
        <w:tc>
          <w:tcPr>
            <w:tcW w:w="1250" w:type="pct"/>
            <w:tcMar>
              <w:left w:w="108" w:type="dxa"/>
              <w:right w:w="108" w:type="dxa"/>
            </w:tcMar>
          </w:tcPr>
          <w:p w14:paraId="4D9B42A8" w14:textId="0312752E" w:rsidR="005B277C" w:rsidRPr="00FE64BC" w:rsidRDefault="004C0EA6" w:rsidP="00C66D04">
            <w:pPr>
              <w:pStyle w:val="TableText"/>
            </w:pPr>
            <w:r>
              <w:t>a</w:t>
            </w:r>
            <w:r w:rsidR="005B277C" w:rsidRPr="005B277C">
              <w:t>pproved blood test</w:t>
            </w:r>
          </w:p>
        </w:tc>
        <w:tc>
          <w:tcPr>
            <w:tcW w:w="3750" w:type="pct"/>
            <w:tcMar>
              <w:left w:w="108" w:type="dxa"/>
              <w:right w:w="108" w:type="dxa"/>
            </w:tcMar>
          </w:tcPr>
          <w:p w14:paraId="5858FBED" w14:textId="7E937932" w:rsidR="005B277C" w:rsidRPr="00FE64BC" w:rsidRDefault="00B424B2" w:rsidP="00C66D04">
            <w:pPr>
              <w:pStyle w:val="TableText"/>
            </w:pPr>
            <w:r>
              <w:rPr>
                <w:lang w:eastAsia="ja-JP"/>
              </w:rPr>
              <w:t>An ELISA (enzyme-linked immunosorbent assay) that detects specific pregnancy-associated glycoproteins, including pregnancy-specific protein B, on serum or plasma samples. The test must be conducted by a laboratory holding the appropriate score of ISO/IEC 17025 accreditation for the test.</w:t>
            </w:r>
          </w:p>
        </w:tc>
      </w:tr>
      <w:tr w:rsidR="005B277C" w14:paraId="496A022B" w14:textId="77777777">
        <w:tc>
          <w:tcPr>
            <w:tcW w:w="1250" w:type="pct"/>
            <w:tcMar>
              <w:left w:w="108" w:type="dxa"/>
              <w:right w:w="108" w:type="dxa"/>
            </w:tcMar>
          </w:tcPr>
          <w:p w14:paraId="01F1CA4D" w14:textId="2E61DAF5" w:rsidR="005B277C" w:rsidRPr="00FE64BC" w:rsidRDefault="004C0EA6" w:rsidP="00C66D04">
            <w:pPr>
              <w:pStyle w:val="TableText"/>
            </w:pPr>
            <w:r>
              <w:t>a</w:t>
            </w:r>
            <w:r w:rsidR="005B277C" w:rsidRPr="005B277C">
              <w:t>pproved premises</w:t>
            </w:r>
          </w:p>
        </w:tc>
        <w:tc>
          <w:tcPr>
            <w:tcW w:w="3750" w:type="pct"/>
            <w:tcMar>
              <w:left w:w="108" w:type="dxa"/>
              <w:right w:w="108" w:type="dxa"/>
            </w:tcMar>
          </w:tcPr>
          <w:p w14:paraId="33EA952F" w14:textId="422C2C9B" w:rsidR="005B277C" w:rsidRPr="00FE64BC" w:rsidRDefault="00B424B2" w:rsidP="00C66D04">
            <w:pPr>
              <w:pStyle w:val="TableText"/>
            </w:pPr>
            <w:r>
              <w:rPr>
                <w:lang w:eastAsia="ja-JP"/>
              </w:rPr>
              <w:t>A place approved under the Export Control (Animals) Rules 2021 for the pre-export quarantine or isolation of livestock for export by air.</w:t>
            </w:r>
          </w:p>
        </w:tc>
      </w:tr>
      <w:tr w:rsidR="005B277C" w14:paraId="68DED0DF" w14:textId="77777777">
        <w:tc>
          <w:tcPr>
            <w:tcW w:w="1250" w:type="pct"/>
            <w:tcMar>
              <w:left w:w="108" w:type="dxa"/>
              <w:right w:w="108" w:type="dxa"/>
            </w:tcMar>
          </w:tcPr>
          <w:p w14:paraId="64432B4A" w14:textId="36F7A141" w:rsidR="005B277C" w:rsidRPr="00FE64BC" w:rsidRDefault="005B277C" w:rsidP="00C66D04">
            <w:pPr>
              <w:pStyle w:val="TableText"/>
            </w:pPr>
            <w:r w:rsidRPr="005B277C">
              <w:t>Australian Certificate for the Carriage of Livestock (ACCL)</w:t>
            </w:r>
          </w:p>
        </w:tc>
        <w:tc>
          <w:tcPr>
            <w:tcW w:w="3750" w:type="pct"/>
            <w:tcMar>
              <w:left w:w="108" w:type="dxa"/>
              <w:right w:w="108" w:type="dxa"/>
            </w:tcMar>
          </w:tcPr>
          <w:p w14:paraId="7FE0A9CB" w14:textId="2E9A486C" w:rsidR="005B277C" w:rsidRPr="00FE64BC" w:rsidRDefault="00B424B2" w:rsidP="00C66D04">
            <w:pPr>
              <w:pStyle w:val="TableText"/>
            </w:pPr>
            <w:r>
              <w:rPr>
                <w:lang w:eastAsia="ja-JP"/>
              </w:rPr>
              <w:t>The document issued by the Australian Maritime Safety Authority under Marine Order 43 (Cargo and cargo handling</w:t>
            </w:r>
            <w:r w:rsidR="004B5CDF">
              <w:rPr>
                <w:lang w:eastAsia="ja-JP"/>
              </w:rPr>
              <w:t xml:space="preserve"> </w:t>
            </w:r>
            <w:r w:rsidR="00B648BC">
              <w:rPr>
                <w:lang w:eastAsia="ja-JP"/>
              </w:rPr>
              <w:t>–</w:t>
            </w:r>
            <w:r>
              <w:rPr>
                <w:lang w:eastAsia="ja-JP"/>
              </w:rPr>
              <w:t xml:space="preserve"> livestock) 2018.</w:t>
            </w:r>
          </w:p>
        </w:tc>
      </w:tr>
      <w:tr w:rsidR="005B277C" w14:paraId="7B596585" w14:textId="77777777">
        <w:tc>
          <w:tcPr>
            <w:tcW w:w="1250" w:type="pct"/>
            <w:tcMar>
              <w:left w:w="108" w:type="dxa"/>
              <w:right w:w="108" w:type="dxa"/>
            </w:tcMar>
          </w:tcPr>
          <w:p w14:paraId="37D161AC" w14:textId="445C967B" w:rsidR="005B277C" w:rsidRPr="00FE64BC" w:rsidRDefault="005B277C" w:rsidP="00C66D04">
            <w:pPr>
              <w:pStyle w:val="TableText"/>
            </w:pPr>
            <w:r w:rsidRPr="005B277C">
              <w:t>Australian Maritime Safety Authority (AMSA)</w:t>
            </w:r>
          </w:p>
        </w:tc>
        <w:tc>
          <w:tcPr>
            <w:tcW w:w="3750" w:type="pct"/>
            <w:tcMar>
              <w:left w:w="108" w:type="dxa"/>
              <w:right w:w="108" w:type="dxa"/>
            </w:tcMar>
          </w:tcPr>
          <w:p w14:paraId="769CE064" w14:textId="31BF7792" w:rsidR="005B277C" w:rsidRPr="00FE64BC" w:rsidRDefault="00B424B2" w:rsidP="00C66D04">
            <w:pPr>
              <w:pStyle w:val="TableText"/>
            </w:pPr>
            <w:r>
              <w:t>T</w:t>
            </w:r>
            <w:r w:rsidRPr="00B424B2">
              <w:t>he authority established by the Australian Maritime Safety Authority Act 1990.</w:t>
            </w:r>
          </w:p>
        </w:tc>
      </w:tr>
      <w:tr w:rsidR="005B277C" w14:paraId="119DB81B" w14:textId="77777777">
        <w:tc>
          <w:tcPr>
            <w:tcW w:w="1250" w:type="pct"/>
            <w:tcMar>
              <w:left w:w="108" w:type="dxa"/>
              <w:right w:w="108" w:type="dxa"/>
            </w:tcMar>
          </w:tcPr>
          <w:p w14:paraId="63C37C9E" w14:textId="0F8A683A" w:rsidR="005B277C" w:rsidRPr="00FE64BC" w:rsidRDefault="005B277C" w:rsidP="00C66D04">
            <w:pPr>
              <w:pStyle w:val="TableText"/>
            </w:pPr>
            <w:r w:rsidRPr="005B277C">
              <w:t>Australian Veterinary Antimicrobial Prescribing Guidelines (AVAPG)</w:t>
            </w:r>
          </w:p>
        </w:tc>
        <w:tc>
          <w:tcPr>
            <w:tcW w:w="3750" w:type="pct"/>
            <w:tcMar>
              <w:left w:w="108" w:type="dxa"/>
              <w:right w:w="108" w:type="dxa"/>
            </w:tcMar>
          </w:tcPr>
          <w:p w14:paraId="5D90A884" w14:textId="642DBCBA" w:rsidR="005B277C" w:rsidRPr="00FE64BC" w:rsidRDefault="00B424B2" w:rsidP="00C66D04">
            <w:pPr>
              <w:pStyle w:val="TableText"/>
            </w:pPr>
            <w:r>
              <w:t>T</w:t>
            </w:r>
            <w:r w:rsidRPr="00B424B2">
              <w:t xml:space="preserve">he guidelines for the responsible prescription of veterinary antimicrobials. </w:t>
            </w:r>
            <w:r w:rsidR="00FC4007">
              <w:t>See</w:t>
            </w:r>
            <w:r w:rsidRPr="00B648BC">
              <w:t xml:space="preserve"> the </w:t>
            </w:r>
            <w:hyperlink r:id="rId16" w:history="1">
              <w:r w:rsidRPr="00FC4007">
                <w:rPr>
                  <w:rStyle w:val="Hyperlink"/>
                </w:rPr>
                <w:t>National Centre for Antimicrobial Stewardship</w:t>
              </w:r>
            </w:hyperlink>
            <w:r w:rsidR="00FC4007">
              <w:t xml:space="preserve"> website</w:t>
            </w:r>
            <w:r w:rsidRPr="00B648BC">
              <w:t>.</w:t>
            </w:r>
          </w:p>
        </w:tc>
      </w:tr>
      <w:tr w:rsidR="005B277C" w14:paraId="26D2A0D4" w14:textId="77777777">
        <w:tc>
          <w:tcPr>
            <w:tcW w:w="1250" w:type="pct"/>
            <w:tcMar>
              <w:left w:w="108" w:type="dxa"/>
              <w:right w:w="108" w:type="dxa"/>
            </w:tcMar>
          </w:tcPr>
          <w:p w14:paraId="4CD2E64B" w14:textId="2609ED81" w:rsidR="005B277C" w:rsidRPr="00FE64BC" w:rsidRDefault="004C0EA6" w:rsidP="00C66D04">
            <w:pPr>
              <w:pStyle w:val="TableText"/>
            </w:pPr>
            <w:r>
              <w:lastRenderedPageBreak/>
              <w:t>a</w:t>
            </w:r>
            <w:r w:rsidR="005B277C" w:rsidRPr="005B277C">
              <w:t>uthorised officer</w:t>
            </w:r>
          </w:p>
        </w:tc>
        <w:tc>
          <w:tcPr>
            <w:tcW w:w="3750" w:type="pct"/>
            <w:tcMar>
              <w:left w:w="108" w:type="dxa"/>
              <w:right w:w="108" w:type="dxa"/>
            </w:tcMar>
          </w:tcPr>
          <w:p w14:paraId="51D9AD1A" w14:textId="62F7CAA1" w:rsidR="005B277C" w:rsidRPr="00FE64BC" w:rsidRDefault="00B424B2" w:rsidP="00C66D04">
            <w:pPr>
              <w:pStyle w:val="TableText"/>
            </w:pPr>
            <w:proofErr w:type="gramStart"/>
            <w:r>
              <w:t>F</w:t>
            </w:r>
            <w:r w:rsidRPr="00B424B2">
              <w:t>or the purpose of</w:t>
            </w:r>
            <w:proofErr w:type="gramEnd"/>
            <w:r w:rsidRPr="00B424B2">
              <w:t xml:space="preserve"> ASEL an Australian Commonwealth Government official authorised under the </w:t>
            </w:r>
            <w:r w:rsidRPr="00B424B2">
              <w:rPr>
                <w:i/>
                <w:iCs/>
              </w:rPr>
              <w:t>Export Control Act 2020</w:t>
            </w:r>
            <w:r w:rsidRPr="00B424B2">
              <w:t xml:space="preserve"> to perform functions in accordance with Australian export legislation.</w:t>
            </w:r>
          </w:p>
        </w:tc>
      </w:tr>
      <w:tr w:rsidR="005B277C" w14:paraId="716A732D" w14:textId="77777777">
        <w:tc>
          <w:tcPr>
            <w:tcW w:w="1250" w:type="pct"/>
            <w:tcMar>
              <w:left w:w="108" w:type="dxa"/>
              <w:right w:w="108" w:type="dxa"/>
            </w:tcMar>
          </w:tcPr>
          <w:p w14:paraId="34F8E9AE" w14:textId="3056E826" w:rsidR="005B277C" w:rsidRPr="00FE64BC" w:rsidRDefault="004C0EA6" w:rsidP="00C66D04">
            <w:pPr>
              <w:pStyle w:val="TableText"/>
            </w:pPr>
            <w:bookmarkStart w:id="10" w:name="Glossary_avdaily"/>
            <w:bookmarkEnd w:id="10"/>
            <w:del w:id="11" w:author="Author">
              <w:r w:rsidDel="000633CD">
                <w:delText>a</w:delText>
              </w:r>
              <w:r w:rsidR="005B277C" w:rsidRPr="005B277C" w:rsidDel="000633CD">
                <w:delText>verage daily mortality rate</w:delText>
              </w:r>
            </w:del>
          </w:p>
        </w:tc>
        <w:tc>
          <w:tcPr>
            <w:tcW w:w="3750" w:type="pct"/>
            <w:tcMar>
              <w:left w:w="108" w:type="dxa"/>
              <w:right w:w="108" w:type="dxa"/>
            </w:tcMar>
          </w:tcPr>
          <w:p w14:paraId="4C298F47" w14:textId="6EB33FF8" w:rsidR="005B277C" w:rsidRPr="00FE64BC" w:rsidRDefault="00B424B2" w:rsidP="00C66D04">
            <w:pPr>
              <w:pStyle w:val="TableText"/>
            </w:pPr>
            <w:del w:id="12" w:author="Author">
              <w:r w:rsidDel="000633CD">
                <w:delText>T</w:delText>
              </w:r>
              <w:r w:rsidRPr="00B424B2" w:rsidDel="000633CD">
                <w:delText>he rate (percentage) that is calculated by dividing the mortality rate for each species of the consignment, by the number of voyage days. Average daily mortality rate only applies to consignments exported by sea and is to be calculated at the end of the voyage.</w:delText>
              </w:r>
            </w:del>
          </w:p>
        </w:tc>
      </w:tr>
      <w:tr w:rsidR="005B277C" w14:paraId="3C647096" w14:textId="77777777">
        <w:tc>
          <w:tcPr>
            <w:tcW w:w="1250" w:type="pct"/>
            <w:tcMar>
              <w:left w:w="108" w:type="dxa"/>
              <w:right w:w="108" w:type="dxa"/>
            </w:tcMar>
          </w:tcPr>
          <w:p w14:paraId="78797889" w14:textId="2BB92B68" w:rsidR="005B277C" w:rsidRPr="00FE64BC" w:rsidRDefault="004C0EA6" w:rsidP="00C66D04">
            <w:pPr>
              <w:pStyle w:val="TableText"/>
            </w:pPr>
            <w:r>
              <w:t>c</w:t>
            </w:r>
            <w:r w:rsidR="005B277C" w:rsidRPr="005B277C">
              <w:t>ertificate of health</w:t>
            </w:r>
          </w:p>
        </w:tc>
        <w:tc>
          <w:tcPr>
            <w:tcW w:w="3750" w:type="pct"/>
            <w:tcMar>
              <w:left w:w="108" w:type="dxa"/>
              <w:right w:w="108" w:type="dxa"/>
            </w:tcMar>
          </w:tcPr>
          <w:p w14:paraId="67121960" w14:textId="216CA9E5" w:rsidR="005B277C" w:rsidRPr="00FE64BC" w:rsidRDefault="00B424B2" w:rsidP="00C66D04">
            <w:pPr>
              <w:pStyle w:val="TableText"/>
            </w:pPr>
            <w:r>
              <w:t>A</w:t>
            </w:r>
            <w:r w:rsidRPr="00B424B2">
              <w:t>n Australian government certificate, issued by an authorised officer, which states that the livestock meet the requirements of a specified importing country relating to the health status of the livestock.</w:t>
            </w:r>
          </w:p>
        </w:tc>
      </w:tr>
      <w:tr w:rsidR="005B277C" w14:paraId="63B5BF2F" w14:textId="77777777">
        <w:tc>
          <w:tcPr>
            <w:tcW w:w="1250" w:type="pct"/>
            <w:tcMar>
              <w:left w:w="108" w:type="dxa"/>
              <w:right w:w="108" w:type="dxa"/>
            </w:tcMar>
          </w:tcPr>
          <w:p w14:paraId="55423561" w14:textId="4A964120" w:rsidR="005B277C" w:rsidRPr="00FE64BC" w:rsidRDefault="004C0EA6" w:rsidP="00C66D04">
            <w:pPr>
              <w:pStyle w:val="TableText"/>
            </w:pPr>
            <w:r>
              <w:t>c</w:t>
            </w:r>
            <w:r w:rsidR="005B277C" w:rsidRPr="005B277C">
              <w:t>lass</w:t>
            </w:r>
          </w:p>
        </w:tc>
        <w:tc>
          <w:tcPr>
            <w:tcW w:w="3750" w:type="pct"/>
            <w:tcMar>
              <w:left w:w="108" w:type="dxa"/>
              <w:right w:w="108" w:type="dxa"/>
            </w:tcMar>
          </w:tcPr>
          <w:p w14:paraId="6806B0B3" w14:textId="06273FAE" w:rsidR="005B277C" w:rsidRPr="00FE64BC" w:rsidRDefault="00B424B2" w:rsidP="00C66D04">
            <w:pPr>
              <w:pStyle w:val="TableText"/>
            </w:pPr>
            <w:r>
              <w:rPr>
                <w:lang w:eastAsia="ja-JP"/>
              </w:rPr>
              <w:t>The export grouping of animals based on their end use, be it feeder, slaughter or breeder. The term breeder includes any subsets of this class such as productive heifers.</w:t>
            </w:r>
          </w:p>
        </w:tc>
      </w:tr>
      <w:tr w:rsidR="005B277C" w14:paraId="6BF1CEF8" w14:textId="77777777">
        <w:tc>
          <w:tcPr>
            <w:tcW w:w="1250" w:type="pct"/>
            <w:tcMar>
              <w:left w:w="108" w:type="dxa"/>
              <w:right w:w="108" w:type="dxa"/>
            </w:tcMar>
          </w:tcPr>
          <w:p w14:paraId="10F8743A" w14:textId="0A57F3CA" w:rsidR="005B277C" w:rsidRPr="00FE64BC" w:rsidRDefault="004C0EA6" w:rsidP="00C66D04">
            <w:pPr>
              <w:pStyle w:val="TableText"/>
            </w:pPr>
            <w:r>
              <w:t>c</w:t>
            </w:r>
            <w:r w:rsidR="005B277C" w:rsidRPr="005B277C">
              <w:t>lear day</w:t>
            </w:r>
          </w:p>
        </w:tc>
        <w:tc>
          <w:tcPr>
            <w:tcW w:w="3750" w:type="pct"/>
            <w:tcMar>
              <w:left w:w="108" w:type="dxa"/>
              <w:right w:w="108" w:type="dxa"/>
            </w:tcMar>
          </w:tcPr>
          <w:p w14:paraId="268F8BC5" w14:textId="164B52C6" w:rsidR="005B277C" w:rsidRPr="00FE64BC" w:rsidRDefault="00B424B2" w:rsidP="00C66D04">
            <w:pPr>
              <w:pStyle w:val="TableText"/>
            </w:pPr>
            <w:r w:rsidRPr="008B0DF9">
              <w:rPr>
                <w:lang w:eastAsia="ja-JP"/>
              </w:rPr>
              <w:t>Clear day means a full day (midnight to midnight) not including the day of arrival at the registered establishment for export preparation, or the day of loading for export at the registered establishment, during which livestock are not subject to any feed or water curfew. Clear days apply to the animal rather than at a whole-of-consignment level.</w:t>
            </w:r>
          </w:p>
        </w:tc>
      </w:tr>
      <w:tr w:rsidR="005B277C" w14:paraId="323C4916" w14:textId="77777777">
        <w:tc>
          <w:tcPr>
            <w:tcW w:w="1250" w:type="pct"/>
            <w:tcMar>
              <w:left w:w="108" w:type="dxa"/>
              <w:right w:w="108" w:type="dxa"/>
            </w:tcMar>
          </w:tcPr>
          <w:p w14:paraId="3D4C1FAE" w14:textId="332BCDD3" w:rsidR="005B277C" w:rsidRPr="005B277C" w:rsidRDefault="004C0EA6" w:rsidP="00C66D04">
            <w:pPr>
              <w:pStyle w:val="TableText"/>
            </w:pPr>
            <w:r>
              <w:t>c</w:t>
            </w:r>
            <w:r w:rsidR="005B277C" w:rsidRPr="005B277C">
              <w:t>ompetent pregnancy tester</w:t>
            </w:r>
          </w:p>
        </w:tc>
        <w:tc>
          <w:tcPr>
            <w:tcW w:w="3750" w:type="pct"/>
            <w:tcMar>
              <w:left w:w="108" w:type="dxa"/>
              <w:right w:w="108" w:type="dxa"/>
            </w:tcMar>
          </w:tcPr>
          <w:p w14:paraId="2C682410" w14:textId="5B51DF00" w:rsidR="005B277C" w:rsidRPr="00FE64BC" w:rsidRDefault="00B424B2" w:rsidP="00C66D04">
            <w:pPr>
              <w:pStyle w:val="TableText"/>
            </w:pPr>
            <w:r>
              <w:rPr>
                <w:lang w:eastAsia="ja-JP"/>
              </w:rPr>
              <w:t xml:space="preserve">For cattle and buffalo, a person accredited or permitted by the relevant state or territory legislation, agency, or industry body if accepted by the state or territory, to make a pregnancy diagnosis in the </w:t>
            </w:r>
            <w:proofErr w:type="gramStart"/>
            <w:r>
              <w:rPr>
                <w:lang w:eastAsia="ja-JP"/>
              </w:rPr>
              <w:t>particular species</w:t>
            </w:r>
            <w:proofErr w:type="gramEnd"/>
            <w:ins w:id="13" w:author="Author">
              <w:r w:rsidR="00A42AAA">
                <w:rPr>
                  <w:lang w:eastAsia="ja-JP"/>
                </w:rPr>
                <w:t xml:space="preserve"> and method</w:t>
              </w:r>
            </w:ins>
            <w:r>
              <w:rPr>
                <w:lang w:eastAsia="ja-JP"/>
              </w:rPr>
              <w:t xml:space="preserve">. </w:t>
            </w:r>
            <w:ins w:id="14" w:author="Author">
              <w:r w:rsidR="00756D64">
                <w:rPr>
                  <w:lang w:eastAsia="ja-JP"/>
                </w:rPr>
                <w:t xml:space="preserve">Where provided for in the standards, </w:t>
              </w:r>
            </w:ins>
            <w:del w:id="15" w:author="Author">
              <w:r w:rsidDel="00756D64">
                <w:rPr>
                  <w:lang w:eastAsia="ja-JP"/>
                </w:rPr>
                <w:delText>C</w:delText>
              </w:r>
            </w:del>
            <w:ins w:id="16" w:author="Author">
              <w:r w:rsidR="00756D64">
                <w:rPr>
                  <w:lang w:eastAsia="ja-JP"/>
                </w:rPr>
                <w:t>c</w:t>
              </w:r>
            </w:ins>
            <w:r>
              <w:rPr>
                <w:lang w:eastAsia="ja-JP"/>
              </w:rPr>
              <w:t xml:space="preserve">ompetent pregnancy testers may only diagnose pregnancy for feeder/slaughter cattle or buffalo by manual palpation. For deer, goat and sheep, a competent pregnancy tester means a person who can attest to experience and skill in pregnancy testing of the </w:t>
            </w:r>
            <w:proofErr w:type="gramStart"/>
            <w:r>
              <w:rPr>
                <w:lang w:eastAsia="ja-JP"/>
              </w:rPr>
              <w:t>particular species</w:t>
            </w:r>
            <w:proofErr w:type="gramEnd"/>
            <w:ins w:id="17" w:author="Author">
              <w:r w:rsidR="00756D64">
                <w:rPr>
                  <w:lang w:eastAsia="ja-JP"/>
                </w:rPr>
                <w:t xml:space="preserve"> and method</w:t>
              </w:r>
            </w:ins>
            <w:r>
              <w:rPr>
                <w:lang w:eastAsia="ja-JP"/>
              </w:rPr>
              <w:t>.</w:t>
            </w:r>
          </w:p>
        </w:tc>
      </w:tr>
      <w:tr w:rsidR="005B277C" w14:paraId="20430A59" w14:textId="77777777">
        <w:tc>
          <w:tcPr>
            <w:tcW w:w="1250" w:type="pct"/>
            <w:tcMar>
              <w:left w:w="108" w:type="dxa"/>
              <w:right w:w="108" w:type="dxa"/>
            </w:tcMar>
          </w:tcPr>
          <w:p w14:paraId="0E596735" w14:textId="077BA6FD" w:rsidR="005B277C" w:rsidRPr="005B277C" w:rsidRDefault="004C0EA6" w:rsidP="00C66D04">
            <w:pPr>
              <w:pStyle w:val="TableText"/>
            </w:pPr>
            <w:r>
              <w:t>c</w:t>
            </w:r>
            <w:r w:rsidR="005B277C" w:rsidRPr="005B277C">
              <w:t>ompetent stock handler</w:t>
            </w:r>
          </w:p>
        </w:tc>
        <w:tc>
          <w:tcPr>
            <w:tcW w:w="3750" w:type="pct"/>
            <w:tcMar>
              <w:left w:w="108" w:type="dxa"/>
              <w:right w:w="108" w:type="dxa"/>
            </w:tcMar>
          </w:tcPr>
          <w:p w14:paraId="2E4672CC" w14:textId="4E158D0E" w:rsidR="00B424B2" w:rsidRDefault="00B424B2" w:rsidP="00C66D04">
            <w:pPr>
              <w:pStyle w:val="TableText"/>
            </w:pPr>
            <w:r>
              <w:t xml:space="preserve">A person who can demonstrate that they have the requisite knowledge, skills, experience, attitude and behaviour to perform the required activity, and </w:t>
            </w:r>
            <w:proofErr w:type="gramStart"/>
            <w:r>
              <w:t>has the ability to</w:t>
            </w:r>
            <w:proofErr w:type="gramEnd"/>
            <w:r>
              <w:t xml:space="preserve"> manage and handle animals humanely, efficiently and capably. Supporting evidence of competency includes:</w:t>
            </w:r>
          </w:p>
          <w:p w14:paraId="5FAECD08" w14:textId="17AF40C5" w:rsidR="00B424B2" w:rsidRDefault="00B424B2" w:rsidP="00C66D04">
            <w:pPr>
              <w:pStyle w:val="TableBullet1"/>
            </w:pPr>
            <w:r>
              <w:t>induction training</w:t>
            </w:r>
            <w:r w:rsidR="00AD619A">
              <w:t>, and</w:t>
            </w:r>
            <w:r>
              <w:t>/or</w:t>
            </w:r>
          </w:p>
          <w:p w14:paraId="4FFC8C57" w14:textId="7A2A1BDA" w:rsidR="00B424B2" w:rsidRDefault="00B424B2" w:rsidP="00C66D04">
            <w:pPr>
              <w:pStyle w:val="TableBullet1"/>
            </w:pPr>
            <w:r>
              <w:t>records of on-the-job training</w:t>
            </w:r>
            <w:r w:rsidR="00AD619A">
              <w:t>, and</w:t>
            </w:r>
            <w:r>
              <w:t>/or</w:t>
            </w:r>
          </w:p>
          <w:p w14:paraId="26A0B6AE" w14:textId="6835EB3F" w:rsidR="00B424B2" w:rsidRDefault="00B424B2" w:rsidP="00C66D04">
            <w:pPr>
              <w:pStyle w:val="TableBullet1"/>
            </w:pPr>
            <w:r>
              <w:t>recognised training and staff training registers</w:t>
            </w:r>
            <w:r w:rsidR="00AD619A">
              <w:t>, and</w:t>
            </w:r>
            <w:r>
              <w:t>/or</w:t>
            </w:r>
          </w:p>
          <w:p w14:paraId="7E8CF937" w14:textId="3C227BEB" w:rsidR="00B424B2" w:rsidRDefault="00B424B2" w:rsidP="00C66D04">
            <w:pPr>
              <w:pStyle w:val="TableBullet1"/>
            </w:pPr>
            <w:r>
              <w:t>relevant experience</w:t>
            </w:r>
            <w:r w:rsidR="00AD619A">
              <w:t>, and</w:t>
            </w:r>
            <w:r>
              <w:t>/or</w:t>
            </w:r>
          </w:p>
          <w:p w14:paraId="0141A22E" w14:textId="0C52078E" w:rsidR="00B424B2" w:rsidRDefault="00B424B2" w:rsidP="00C66D04">
            <w:pPr>
              <w:pStyle w:val="TableBullet1"/>
            </w:pPr>
            <w:r>
              <w:t>supervisor sign-off for specific tasks</w:t>
            </w:r>
            <w:r w:rsidR="00AD619A">
              <w:t>, and</w:t>
            </w:r>
            <w:r>
              <w:t>/or</w:t>
            </w:r>
          </w:p>
          <w:p w14:paraId="4DF7611A" w14:textId="745A78BF" w:rsidR="00B424B2" w:rsidRDefault="00B424B2" w:rsidP="00C66D04">
            <w:pPr>
              <w:pStyle w:val="TableBullet1"/>
            </w:pPr>
            <w:r>
              <w:t>demonstrable ability.</w:t>
            </w:r>
          </w:p>
          <w:p w14:paraId="16D90FE2" w14:textId="26550A99" w:rsidR="005B277C" w:rsidRPr="00FE64BC" w:rsidRDefault="00B424B2" w:rsidP="00C66D04">
            <w:pPr>
              <w:pStyle w:val="TableText"/>
            </w:pPr>
            <w:r>
              <w:t>Accredited stockpersons and AAVs can perform the role of a competent stock handler without supporting evidence.</w:t>
            </w:r>
          </w:p>
        </w:tc>
      </w:tr>
      <w:tr w:rsidR="005B277C" w14:paraId="0E735298" w14:textId="77777777">
        <w:tc>
          <w:tcPr>
            <w:tcW w:w="1250" w:type="pct"/>
            <w:tcMar>
              <w:left w:w="108" w:type="dxa"/>
              <w:right w:w="108" w:type="dxa"/>
            </w:tcMar>
          </w:tcPr>
          <w:p w14:paraId="62014AB6" w14:textId="037006A4" w:rsidR="005B277C" w:rsidRPr="005B277C" w:rsidRDefault="004C0EA6" w:rsidP="00C66D04">
            <w:pPr>
              <w:pStyle w:val="TableText"/>
            </w:pPr>
            <w:r>
              <w:t>c</w:t>
            </w:r>
            <w:r w:rsidR="005B277C" w:rsidRPr="005B277C">
              <w:t>onsignment</w:t>
            </w:r>
          </w:p>
        </w:tc>
        <w:tc>
          <w:tcPr>
            <w:tcW w:w="3750" w:type="pct"/>
            <w:tcMar>
              <w:left w:w="108" w:type="dxa"/>
              <w:right w:w="108" w:type="dxa"/>
            </w:tcMar>
          </w:tcPr>
          <w:p w14:paraId="669C1F8D" w14:textId="3D4B9056" w:rsidR="005B277C" w:rsidRPr="00FE64BC" w:rsidRDefault="00B424B2" w:rsidP="00C66D04">
            <w:pPr>
              <w:pStyle w:val="TableText"/>
            </w:pPr>
            <w:r>
              <w:rPr>
                <w:lang w:eastAsia="ja-JP"/>
              </w:rPr>
              <w:t>A group of livestock that are under export preparation by one exporter and are destined for export, or have been exported, from a single seaport or airport.</w:t>
            </w:r>
          </w:p>
        </w:tc>
      </w:tr>
      <w:tr w:rsidR="005B277C" w14:paraId="3B4F4626" w14:textId="77777777">
        <w:tc>
          <w:tcPr>
            <w:tcW w:w="1250" w:type="pct"/>
            <w:tcMar>
              <w:left w:w="108" w:type="dxa"/>
              <w:right w:w="108" w:type="dxa"/>
            </w:tcMar>
          </w:tcPr>
          <w:p w14:paraId="0077FDD1" w14:textId="61752C88" w:rsidR="005B277C" w:rsidRPr="005B277C" w:rsidRDefault="004C0EA6" w:rsidP="00C66D04">
            <w:pPr>
              <w:pStyle w:val="TableText"/>
            </w:pPr>
            <w:r>
              <w:t>c</w:t>
            </w:r>
            <w:r w:rsidR="005B277C">
              <w:t>ow</w:t>
            </w:r>
          </w:p>
        </w:tc>
        <w:tc>
          <w:tcPr>
            <w:tcW w:w="3750" w:type="pct"/>
            <w:tcMar>
              <w:left w:w="108" w:type="dxa"/>
              <w:right w:w="108" w:type="dxa"/>
            </w:tcMar>
          </w:tcPr>
          <w:p w14:paraId="1650F838" w14:textId="544E0D42" w:rsidR="005B277C" w:rsidRPr="00FE64BC" w:rsidRDefault="00B424B2" w:rsidP="00C66D04">
            <w:pPr>
              <w:pStyle w:val="TableText"/>
              <w:rPr>
                <w:lang w:eastAsia="ja-JP"/>
              </w:rPr>
            </w:pPr>
            <w:r>
              <w:rPr>
                <w:lang w:eastAsia="ja-JP"/>
              </w:rPr>
              <w:t>A female bovine animal that has produced a calf or is over 3 years of age.</w:t>
            </w:r>
          </w:p>
        </w:tc>
      </w:tr>
      <w:tr w:rsidR="005B277C" w14:paraId="31B625D4" w14:textId="77777777">
        <w:tc>
          <w:tcPr>
            <w:tcW w:w="1250" w:type="pct"/>
            <w:tcMar>
              <w:left w:w="108" w:type="dxa"/>
              <w:right w:w="108" w:type="dxa"/>
            </w:tcMar>
          </w:tcPr>
          <w:p w14:paraId="7BF8D0FA" w14:textId="430993A8" w:rsidR="005B277C" w:rsidRPr="005B277C" w:rsidRDefault="004C0EA6" w:rsidP="00C66D04">
            <w:pPr>
              <w:pStyle w:val="TableText"/>
            </w:pPr>
            <w:r>
              <w:t>c</w:t>
            </w:r>
            <w:r w:rsidR="005B277C">
              <w:t>urfew</w:t>
            </w:r>
          </w:p>
        </w:tc>
        <w:tc>
          <w:tcPr>
            <w:tcW w:w="3750" w:type="pct"/>
            <w:tcMar>
              <w:left w:w="108" w:type="dxa"/>
              <w:right w:w="108" w:type="dxa"/>
            </w:tcMar>
          </w:tcPr>
          <w:p w14:paraId="1376054D" w14:textId="7E5DB9B3" w:rsidR="005B277C" w:rsidRPr="00FE64BC" w:rsidRDefault="002515BA" w:rsidP="00C66D04">
            <w:pPr>
              <w:pStyle w:val="TableText"/>
            </w:pPr>
            <w:r>
              <w:rPr>
                <w:lang w:eastAsia="ja-JP"/>
              </w:rPr>
              <w:t>A</w:t>
            </w:r>
            <w:r w:rsidR="00B424B2">
              <w:rPr>
                <w:lang w:eastAsia="ja-JP"/>
              </w:rPr>
              <w:t xml:space="preserve">lso known as </w:t>
            </w:r>
            <w:r w:rsidR="00DA3A64">
              <w:rPr>
                <w:lang w:eastAsia="ja-JP"/>
              </w:rPr>
              <w:t>‘</w:t>
            </w:r>
            <w:r w:rsidR="00B424B2">
              <w:rPr>
                <w:lang w:eastAsia="ja-JP"/>
              </w:rPr>
              <w:t>empty out</w:t>
            </w:r>
            <w:r w:rsidR="00DA3A64">
              <w:rPr>
                <w:lang w:eastAsia="ja-JP"/>
              </w:rPr>
              <w:t>’</w:t>
            </w:r>
            <w:r w:rsidR="00B424B2">
              <w:rPr>
                <w:lang w:eastAsia="ja-JP"/>
              </w:rPr>
              <w:t xml:space="preserve"> time</w:t>
            </w:r>
            <w:r>
              <w:rPr>
                <w:lang w:eastAsia="ja-JP"/>
              </w:rPr>
              <w:t>.</w:t>
            </w:r>
            <w:r w:rsidR="00B424B2">
              <w:rPr>
                <w:lang w:eastAsia="ja-JP"/>
              </w:rPr>
              <w:t xml:space="preserve"> </w:t>
            </w:r>
            <w:r>
              <w:rPr>
                <w:lang w:eastAsia="ja-JP"/>
              </w:rPr>
              <w:t>T</w:t>
            </w:r>
            <w:r w:rsidR="00B424B2">
              <w:rPr>
                <w:lang w:eastAsia="ja-JP"/>
              </w:rPr>
              <w:t>he deliberate and variable period of water and/or feed deprivation.</w:t>
            </w:r>
          </w:p>
        </w:tc>
      </w:tr>
      <w:tr w:rsidR="005B277C" w14:paraId="02A73E85" w14:textId="77777777">
        <w:tc>
          <w:tcPr>
            <w:tcW w:w="1250" w:type="pct"/>
            <w:tcMar>
              <w:left w:w="108" w:type="dxa"/>
              <w:right w:w="108" w:type="dxa"/>
            </w:tcMar>
          </w:tcPr>
          <w:p w14:paraId="6080DB3D" w14:textId="7EFC0986" w:rsidR="005B277C" w:rsidRPr="005B277C" w:rsidRDefault="004C0EA6" w:rsidP="00C66D04">
            <w:pPr>
              <w:pStyle w:val="TableText"/>
            </w:pPr>
            <w:r>
              <w:t>c</w:t>
            </w:r>
            <w:r w:rsidR="005B277C">
              <w:t>urfew factor</w:t>
            </w:r>
          </w:p>
        </w:tc>
        <w:tc>
          <w:tcPr>
            <w:tcW w:w="3750" w:type="pct"/>
            <w:tcMar>
              <w:left w:w="108" w:type="dxa"/>
              <w:right w:w="108" w:type="dxa"/>
            </w:tcMar>
          </w:tcPr>
          <w:p w14:paraId="4A67940B" w14:textId="2A29B3E9" w:rsidR="005B277C" w:rsidRPr="00FE64BC" w:rsidRDefault="002515BA" w:rsidP="00C66D04">
            <w:pPr>
              <w:pStyle w:val="TableText"/>
            </w:pPr>
            <w:r>
              <w:t>A</w:t>
            </w:r>
            <w:r w:rsidRPr="002515BA">
              <w:t xml:space="preserve">n additional percentage applied to the liveweight of curfewed animals to account for weight loss due to curfew, </w:t>
            </w:r>
            <w:proofErr w:type="gramStart"/>
            <w:r w:rsidRPr="002515BA">
              <w:t>in order to</w:t>
            </w:r>
            <w:proofErr w:type="gramEnd"/>
            <w:r w:rsidRPr="002515BA">
              <w:t xml:space="preserve"> more accurately estimate normal liveweight.</w:t>
            </w:r>
          </w:p>
        </w:tc>
      </w:tr>
      <w:tr w:rsidR="005B277C" w14:paraId="1A4C8F72" w14:textId="77777777">
        <w:tc>
          <w:tcPr>
            <w:tcW w:w="1250" w:type="pct"/>
            <w:tcMar>
              <w:left w:w="108" w:type="dxa"/>
              <w:right w:w="108" w:type="dxa"/>
            </w:tcMar>
          </w:tcPr>
          <w:p w14:paraId="4F977498" w14:textId="5C120C17" w:rsidR="005B277C" w:rsidRPr="005B277C" w:rsidRDefault="004C0EA6" w:rsidP="00C66D04">
            <w:pPr>
              <w:pStyle w:val="TableText"/>
            </w:pPr>
            <w:r>
              <w:t>d</w:t>
            </w:r>
            <w:r w:rsidR="005B277C">
              <w:t>elay</w:t>
            </w:r>
          </w:p>
        </w:tc>
        <w:tc>
          <w:tcPr>
            <w:tcW w:w="3750" w:type="pct"/>
            <w:tcMar>
              <w:left w:w="108" w:type="dxa"/>
              <w:right w:w="108" w:type="dxa"/>
            </w:tcMar>
          </w:tcPr>
          <w:p w14:paraId="0060BD58" w14:textId="27FAA645" w:rsidR="005B277C" w:rsidRPr="00FE64BC" w:rsidRDefault="002515BA" w:rsidP="00C66D04">
            <w:pPr>
              <w:pStyle w:val="TableText"/>
            </w:pPr>
            <w:r>
              <w:rPr>
                <w:lang w:eastAsia="ja-JP"/>
              </w:rPr>
              <w:t>An additional unforeseeable extension to the voyage duration above the estimated voyage length.</w:t>
            </w:r>
          </w:p>
        </w:tc>
      </w:tr>
      <w:tr w:rsidR="005B277C" w14:paraId="5897C8C5" w14:textId="77777777">
        <w:tc>
          <w:tcPr>
            <w:tcW w:w="1250" w:type="pct"/>
            <w:tcMar>
              <w:left w:w="108" w:type="dxa"/>
              <w:right w:w="108" w:type="dxa"/>
            </w:tcMar>
          </w:tcPr>
          <w:p w14:paraId="2905F269" w14:textId="09017265" w:rsidR="005B277C" w:rsidRPr="005B277C" w:rsidRDefault="004C0EA6" w:rsidP="00C66D04">
            <w:pPr>
              <w:pStyle w:val="TableText"/>
            </w:pPr>
            <w:r>
              <w:t>d</w:t>
            </w:r>
            <w:r w:rsidR="005B277C">
              <w:t>epartment</w:t>
            </w:r>
          </w:p>
        </w:tc>
        <w:tc>
          <w:tcPr>
            <w:tcW w:w="3750" w:type="pct"/>
            <w:tcMar>
              <w:left w:w="108" w:type="dxa"/>
              <w:right w:w="108" w:type="dxa"/>
            </w:tcMar>
          </w:tcPr>
          <w:p w14:paraId="64317664" w14:textId="1C9E99B0" w:rsidR="005B277C" w:rsidRPr="00FE64BC" w:rsidRDefault="002515BA" w:rsidP="00C66D04">
            <w:pPr>
              <w:pStyle w:val="TableText"/>
            </w:pPr>
            <w:r>
              <w:rPr>
                <w:lang w:eastAsia="ja-JP"/>
              </w:rPr>
              <w:t>The relevant Commonwealth government agency responsible for the regulation of live animal exports. At the time of publication of this standard, this is the Department of Agriculture, Fisheries and Forestry.</w:t>
            </w:r>
          </w:p>
        </w:tc>
      </w:tr>
      <w:tr w:rsidR="005B277C" w14:paraId="210CA713" w14:textId="77777777">
        <w:tc>
          <w:tcPr>
            <w:tcW w:w="1250" w:type="pct"/>
            <w:tcMar>
              <w:left w:w="108" w:type="dxa"/>
              <w:right w:w="108" w:type="dxa"/>
            </w:tcMar>
          </w:tcPr>
          <w:p w14:paraId="63124B2E" w14:textId="45ED528E" w:rsidR="005B277C" w:rsidRPr="005B277C" w:rsidRDefault="004C0EA6" w:rsidP="00C66D04">
            <w:pPr>
              <w:pStyle w:val="TableText"/>
            </w:pPr>
            <w:r>
              <w:t>d</w:t>
            </w:r>
            <w:r w:rsidR="005B277C">
              <w:t>isembarkation</w:t>
            </w:r>
          </w:p>
        </w:tc>
        <w:tc>
          <w:tcPr>
            <w:tcW w:w="3750" w:type="pct"/>
            <w:tcMar>
              <w:left w:w="108" w:type="dxa"/>
              <w:right w:w="108" w:type="dxa"/>
            </w:tcMar>
          </w:tcPr>
          <w:p w14:paraId="4FDB099D" w14:textId="05971FCD" w:rsidR="005B277C" w:rsidRPr="00FE64BC" w:rsidRDefault="002515BA" w:rsidP="00C66D04">
            <w:pPr>
              <w:pStyle w:val="TableText"/>
            </w:pPr>
            <w:r>
              <w:rPr>
                <w:lang w:eastAsia="ja-JP"/>
              </w:rPr>
              <w:t>The unloading of livestock at any overseas seaport or airport. Disembarkation commences with the unloading of the first animal and ends when the last animal is unloaded from the vessel or aircraft at the port.</w:t>
            </w:r>
          </w:p>
        </w:tc>
      </w:tr>
      <w:tr w:rsidR="005B277C" w14:paraId="05599AD6" w14:textId="77777777">
        <w:tc>
          <w:tcPr>
            <w:tcW w:w="1250" w:type="pct"/>
            <w:tcMar>
              <w:left w:w="108" w:type="dxa"/>
              <w:right w:w="108" w:type="dxa"/>
            </w:tcMar>
          </w:tcPr>
          <w:p w14:paraId="1122A0AA" w14:textId="505A1C83" w:rsidR="005B277C" w:rsidRPr="005B277C" w:rsidRDefault="004C0EA6" w:rsidP="00C66D04">
            <w:pPr>
              <w:pStyle w:val="TableText"/>
            </w:pPr>
            <w:r>
              <w:lastRenderedPageBreak/>
              <w:t>e</w:t>
            </w:r>
            <w:r w:rsidR="005B277C">
              <w:t>mbarkation</w:t>
            </w:r>
          </w:p>
        </w:tc>
        <w:tc>
          <w:tcPr>
            <w:tcW w:w="3750" w:type="pct"/>
            <w:tcMar>
              <w:left w:w="108" w:type="dxa"/>
              <w:right w:w="108" w:type="dxa"/>
            </w:tcMar>
          </w:tcPr>
          <w:p w14:paraId="787A4297" w14:textId="4D9CF74B" w:rsidR="005B277C" w:rsidRPr="00FE64BC" w:rsidRDefault="002515BA" w:rsidP="00C66D04">
            <w:pPr>
              <w:pStyle w:val="TableText"/>
            </w:pPr>
            <w:r>
              <w:rPr>
                <w:lang w:eastAsia="ja-JP"/>
              </w:rPr>
              <w:t>The loading of livestock at any Australian seaport or airport. Embarkation commences with the loading of the first animal and ends when the last animal is loaded onto the vessel or aircraft at the port.</w:t>
            </w:r>
          </w:p>
        </w:tc>
      </w:tr>
      <w:tr w:rsidR="005B277C" w14:paraId="25B232F1" w14:textId="77777777">
        <w:tc>
          <w:tcPr>
            <w:tcW w:w="1250" w:type="pct"/>
            <w:tcMar>
              <w:left w:w="108" w:type="dxa"/>
              <w:right w:w="108" w:type="dxa"/>
            </w:tcMar>
          </w:tcPr>
          <w:p w14:paraId="34323320" w14:textId="4C4419DA" w:rsidR="005B277C" w:rsidRPr="005B277C" w:rsidRDefault="004C0EA6" w:rsidP="00C66D04">
            <w:pPr>
              <w:pStyle w:val="TableText"/>
            </w:pPr>
            <w:r>
              <w:t>e</w:t>
            </w:r>
            <w:r w:rsidR="005B277C">
              <w:t>uthanasia</w:t>
            </w:r>
          </w:p>
        </w:tc>
        <w:tc>
          <w:tcPr>
            <w:tcW w:w="3750" w:type="pct"/>
            <w:tcMar>
              <w:left w:w="108" w:type="dxa"/>
              <w:right w:w="108" w:type="dxa"/>
            </w:tcMar>
          </w:tcPr>
          <w:p w14:paraId="04E0232D" w14:textId="1A3EF781" w:rsidR="005B277C" w:rsidRPr="00FE64BC" w:rsidRDefault="002515BA" w:rsidP="00C66D04">
            <w:pPr>
              <w:pStyle w:val="TableText"/>
            </w:pPr>
            <w:r>
              <w:rPr>
                <w:lang w:eastAsia="ja-JP"/>
              </w:rPr>
              <w:t>The act of inducing death of an animal in a humane manner that causes immediate loss of consciousness and then rapid death, by a method approved under national animal welfare standards and guidelines, and model codes of practice, for the species where available.</w:t>
            </w:r>
          </w:p>
        </w:tc>
      </w:tr>
      <w:tr w:rsidR="005B277C" w14:paraId="5BD5BBE9" w14:textId="77777777">
        <w:tc>
          <w:tcPr>
            <w:tcW w:w="1250" w:type="pct"/>
            <w:tcMar>
              <w:left w:w="108" w:type="dxa"/>
              <w:right w:w="108" w:type="dxa"/>
            </w:tcMar>
          </w:tcPr>
          <w:p w14:paraId="19E20DFA" w14:textId="0DAF0103" w:rsidR="005B277C" w:rsidRPr="005B277C" w:rsidRDefault="004C0EA6" w:rsidP="00C66D04">
            <w:pPr>
              <w:pStyle w:val="TableText"/>
            </w:pPr>
            <w:r>
              <w:t>e</w:t>
            </w:r>
            <w:r w:rsidR="005B277C">
              <w:t>xport permit</w:t>
            </w:r>
          </w:p>
        </w:tc>
        <w:tc>
          <w:tcPr>
            <w:tcW w:w="3750" w:type="pct"/>
            <w:tcMar>
              <w:left w:w="108" w:type="dxa"/>
              <w:right w:w="108" w:type="dxa"/>
            </w:tcMar>
          </w:tcPr>
          <w:p w14:paraId="103EFF53" w14:textId="45D3AF2D" w:rsidR="005B277C" w:rsidRPr="00FE64BC" w:rsidRDefault="002515BA" w:rsidP="00C66D04">
            <w:pPr>
              <w:pStyle w:val="TableText"/>
            </w:pPr>
            <w:r>
              <w:rPr>
                <w:lang w:eastAsia="ja-JP"/>
              </w:rPr>
              <w:t xml:space="preserve">A permit issued by the Secretary, or delegate, under the </w:t>
            </w:r>
            <w:r w:rsidRPr="002515BA">
              <w:rPr>
                <w:i/>
                <w:iCs/>
                <w:lang w:eastAsia="ja-JP"/>
              </w:rPr>
              <w:t>Export Control Act 2020</w:t>
            </w:r>
            <w:r>
              <w:rPr>
                <w:lang w:eastAsia="ja-JP"/>
              </w:rPr>
              <w:t xml:space="preserve"> to enable the export of live animals from Australia.</w:t>
            </w:r>
          </w:p>
        </w:tc>
      </w:tr>
      <w:tr w:rsidR="005B277C" w14:paraId="620CBB09" w14:textId="77777777">
        <w:tc>
          <w:tcPr>
            <w:tcW w:w="1250" w:type="pct"/>
            <w:tcMar>
              <w:left w:w="108" w:type="dxa"/>
              <w:right w:w="108" w:type="dxa"/>
            </w:tcMar>
          </w:tcPr>
          <w:p w14:paraId="22C4ADDE" w14:textId="1275F194" w:rsidR="005B277C" w:rsidRPr="005B277C" w:rsidRDefault="004C0EA6" w:rsidP="00C66D04">
            <w:pPr>
              <w:pStyle w:val="TableText"/>
            </w:pPr>
            <w:bookmarkStart w:id="18" w:name="Glossary_extendedlonghaul"/>
            <w:bookmarkEnd w:id="18"/>
            <w:r>
              <w:t>e</w:t>
            </w:r>
            <w:r w:rsidR="005B277C">
              <w:t>xtended long-haul</w:t>
            </w:r>
          </w:p>
        </w:tc>
        <w:tc>
          <w:tcPr>
            <w:tcW w:w="3750" w:type="pct"/>
            <w:tcMar>
              <w:left w:w="108" w:type="dxa"/>
              <w:right w:w="108" w:type="dxa"/>
            </w:tcMar>
          </w:tcPr>
          <w:p w14:paraId="6E4ED9F7" w14:textId="69B7ED3B" w:rsidR="005B277C" w:rsidRPr="00FE64BC" w:rsidRDefault="002515BA" w:rsidP="00C66D04">
            <w:pPr>
              <w:pStyle w:val="TableText"/>
            </w:pPr>
            <w:r>
              <w:rPr>
                <w:lang w:eastAsia="ja-JP"/>
              </w:rPr>
              <w:t xml:space="preserve">A voyage that is 31 voyage days or more in duration. See also </w:t>
            </w:r>
            <w:hyperlink w:anchor="Glossary_shorthaul" w:history="1">
              <w:r w:rsidRPr="00AB739D">
                <w:rPr>
                  <w:rStyle w:val="Hyperlink"/>
                  <w:lang w:eastAsia="ja-JP"/>
                </w:rPr>
                <w:t>short-haul</w:t>
              </w:r>
            </w:hyperlink>
            <w:r>
              <w:rPr>
                <w:lang w:eastAsia="ja-JP"/>
              </w:rPr>
              <w:t xml:space="preserve"> and </w:t>
            </w:r>
            <w:hyperlink w:anchor="Glossary_longhaul" w:history="1">
              <w:r w:rsidRPr="00AB739D">
                <w:rPr>
                  <w:rStyle w:val="Hyperlink"/>
                  <w:lang w:eastAsia="ja-JP"/>
                </w:rPr>
                <w:t>long-haul</w:t>
              </w:r>
            </w:hyperlink>
            <w:r>
              <w:rPr>
                <w:lang w:eastAsia="ja-JP"/>
              </w:rPr>
              <w:t>.</w:t>
            </w:r>
          </w:p>
        </w:tc>
      </w:tr>
      <w:tr w:rsidR="005B277C" w14:paraId="4D0DA846" w14:textId="77777777">
        <w:tc>
          <w:tcPr>
            <w:tcW w:w="1250" w:type="pct"/>
            <w:tcMar>
              <w:left w:w="108" w:type="dxa"/>
              <w:right w:w="108" w:type="dxa"/>
            </w:tcMar>
          </w:tcPr>
          <w:p w14:paraId="7C0CB3A1" w14:textId="038F9F22" w:rsidR="005B277C" w:rsidRPr="005B277C" w:rsidRDefault="004C0EA6" w:rsidP="00C66D04">
            <w:pPr>
              <w:pStyle w:val="TableText"/>
            </w:pPr>
            <w:r>
              <w:t>f</w:t>
            </w:r>
            <w:r w:rsidR="005B277C">
              <w:t>at-tailed sheep</w:t>
            </w:r>
          </w:p>
        </w:tc>
        <w:tc>
          <w:tcPr>
            <w:tcW w:w="3750" w:type="pct"/>
            <w:tcMar>
              <w:left w:w="108" w:type="dxa"/>
              <w:right w:w="108" w:type="dxa"/>
            </w:tcMar>
          </w:tcPr>
          <w:p w14:paraId="0E54249F" w14:textId="480D21C3" w:rsidR="005B277C" w:rsidRPr="00FE64BC" w:rsidRDefault="002515BA" w:rsidP="00C66D04">
            <w:pPr>
              <w:pStyle w:val="TableText"/>
            </w:pPr>
            <w:r>
              <w:rPr>
                <w:lang w:eastAsia="ja-JP"/>
              </w:rPr>
              <w:t>A general type of domestic sheep known for their distinctive large tails and hindquarters.</w:t>
            </w:r>
          </w:p>
        </w:tc>
      </w:tr>
      <w:tr w:rsidR="005B277C" w14:paraId="1368F3FB" w14:textId="77777777">
        <w:tc>
          <w:tcPr>
            <w:tcW w:w="1250" w:type="pct"/>
            <w:tcMar>
              <w:left w:w="108" w:type="dxa"/>
              <w:right w:w="108" w:type="dxa"/>
            </w:tcMar>
          </w:tcPr>
          <w:p w14:paraId="440D619E" w14:textId="085F7E8A" w:rsidR="005B277C" w:rsidRPr="005B277C" w:rsidRDefault="004C0EA6" w:rsidP="00C66D04">
            <w:pPr>
              <w:pStyle w:val="TableText"/>
            </w:pPr>
            <w:r>
              <w:t>f</w:t>
            </w:r>
            <w:r w:rsidR="005B277C">
              <w:t>eed</w:t>
            </w:r>
          </w:p>
        </w:tc>
        <w:tc>
          <w:tcPr>
            <w:tcW w:w="3750" w:type="pct"/>
            <w:tcMar>
              <w:left w:w="108" w:type="dxa"/>
              <w:right w:w="108" w:type="dxa"/>
            </w:tcMar>
          </w:tcPr>
          <w:p w14:paraId="5066D0E6" w14:textId="47471FAA" w:rsidR="005B277C" w:rsidRPr="00FE64BC" w:rsidRDefault="002515BA" w:rsidP="00C66D04">
            <w:pPr>
              <w:pStyle w:val="TableText"/>
            </w:pPr>
            <w:r>
              <w:rPr>
                <w:lang w:eastAsia="ja-JP"/>
              </w:rPr>
              <w:t>Any food intended for consumption by livestock, such as chaff, hay, pellets or grain.</w:t>
            </w:r>
          </w:p>
        </w:tc>
      </w:tr>
      <w:tr w:rsidR="005B277C" w14:paraId="5FD0B9D9" w14:textId="77777777">
        <w:tc>
          <w:tcPr>
            <w:tcW w:w="1250" w:type="pct"/>
            <w:tcMar>
              <w:left w:w="108" w:type="dxa"/>
              <w:right w:w="108" w:type="dxa"/>
            </w:tcMar>
          </w:tcPr>
          <w:p w14:paraId="6899D4A3" w14:textId="7E9669C1" w:rsidR="005B277C" w:rsidRPr="005B277C" w:rsidRDefault="004C0EA6" w:rsidP="00C66D04">
            <w:pPr>
              <w:pStyle w:val="TableText"/>
            </w:pPr>
            <w:r>
              <w:t>f</w:t>
            </w:r>
            <w:r w:rsidR="005B277C">
              <w:t>irst reasonable opportunity</w:t>
            </w:r>
          </w:p>
        </w:tc>
        <w:tc>
          <w:tcPr>
            <w:tcW w:w="3750" w:type="pct"/>
            <w:tcMar>
              <w:left w:w="108" w:type="dxa"/>
              <w:right w:w="108" w:type="dxa"/>
            </w:tcMar>
          </w:tcPr>
          <w:p w14:paraId="707F5444" w14:textId="25B829A9" w:rsidR="005B277C" w:rsidRPr="00FE64BC" w:rsidRDefault="002515BA" w:rsidP="00C66D04">
            <w:pPr>
              <w:pStyle w:val="TableText"/>
            </w:pPr>
            <w:r>
              <w:rPr>
                <w:lang w:eastAsia="ja-JP"/>
              </w:rPr>
              <w:t>At the next management procedure and/or within a timeframe that would be expected by a reasonable person with the relevant knowledge, skills and experience in the management of livestock given the urgency of the situation in relation to the welfare of the livestock.</w:t>
            </w:r>
          </w:p>
        </w:tc>
      </w:tr>
      <w:tr w:rsidR="005B277C" w14:paraId="107C81AE" w14:textId="77777777">
        <w:tc>
          <w:tcPr>
            <w:tcW w:w="1250" w:type="pct"/>
            <w:tcMar>
              <w:left w:w="108" w:type="dxa"/>
              <w:right w:w="108" w:type="dxa"/>
            </w:tcMar>
          </w:tcPr>
          <w:p w14:paraId="5AB671F5" w14:textId="7AB3CE41" w:rsidR="005B277C" w:rsidRPr="005B277C" w:rsidRDefault="004C0EA6" w:rsidP="00C66D04">
            <w:pPr>
              <w:pStyle w:val="TableText"/>
            </w:pPr>
            <w:r>
              <w:t>f</w:t>
            </w:r>
            <w:r w:rsidR="005B277C">
              <w:t>it to travel</w:t>
            </w:r>
          </w:p>
        </w:tc>
        <w:tc>
          <w:tcPr>
            <w:tcW w:w="3750" w:type="pct"/>
            <w:tcMar>
              <w:left w:w="108" w:type="dxa"/>
              <w:right w:w="108" w:type="dxa"/>
            </w:tcMar>
          </w:tcPr>
          <w:p w14:paraId="470C20D6" w14:textId="54ECCB9E" w:rsidR="002515BA" w:rsidRDefault="002515BA" w:rsidP="00C66D04">
            <w:pPr>
              <w:pStyle w:val="TableText"/>
              <w:rPr>
                <w:lang w:eastAsia="ja-JP"/>
              </w:rPr>
            </w:pPr>
            <w:r>
              <w:rPr>
                <w:lang w:eastAsia="ja-JP"/>
              </w:rPr>
              <w:t>The animal:</w:t>
            </w:r>
          </w:p>
          <w:p w14:paraId="3754915A" w14:textId="76F3DD34" w:rsidR="002515BA" w:rsidRDefault="002515BA" w:rsidP="00C66D04">
            <w:pPr>
              <w:pStyle w:val="TableBullet1"/>
            </w:pPr>
            <w:r>
              <w:t>can walk on its own by evenly bearing weight on all 4 legs</w:t>
            </w:r>
            <w:r w:rsidR="00AD619A">
              <w:t>, and</w:t>
            </w:r>
          </w:p>
          <w:p w14:paraId="4258FAD8" w14:textId="5B0866F7" w:rsidR="002515BA" w:rsidRDefault="002515BA" w:rsidP="00C66D04">
            <w:pPr>
              <w:pStyle w:val="TableBullet1"/>
            </w:pPr>
            <w:r>
              <w:t>is free from visible signs of injury or distress or conditions likely to further compromise its health or welfare during transport</w:t>
            </w:r>
            <w:r w:rsidR="00AD619A">
              <w:t>, and</w:t>
            </w:r>
          </w:p>
          <w:p w14:paraId="6A9BFF71" w14:textId="299AF5B9" w:rsidR="002515BA" w:rsidRDefault="002515BA" w:rsidP="00C66D04">
            <w:pPr>
              <w:pStyle w:val="TableBullet1"/>
            </w:pPr>
            <w:r>
              <w:t>is strong enough to make the journey and is not dehydrated or emaciated</w:t>
            </w:r>
            <w:r w:rsidR="00AD619A">
              <w:t>, and</w:t>
            </w:r>
          </w:p>
          <w:p w14:paraId="7DA37D1F" w14:textId="57410F09" w:rsidR="002515BA" w:rsidRDefault="002515BA" w:rsidP="00C66D04">
            <w:pPr>
              <w:pStyle w:val="TableBullet1"/>
            </w:pPr>
            <w:r>
              <w:t>is not blind in either eye and can see well enough to walk, load and travel without impairment or distress</w:t>
            </w:r>
            <w:r w:rsidR="00AD619A">
              <w:t>, and</w:t>
            </w:r>
          </w:p>
          <w:p w14:paraId="243E98E6" w14:textId="5F25454B" w:rsidR="005B277C" w:rsidRPr="00FE64BC" w:rsidRDefault="002515BA" w:rsidP="00C66D04">
            <w:pPr>
              <w:pStyle w:val="TableBullet1"/>
            </w:pPr>
            <w:r>
              <w:t>has had adequate access to water prior to loading.</w:t>
            </w:r>
          </w:p>
        </w:tc>
      </w:tr>
      <w:tr w:rsidR="005B277C" w14:paraId="09C94A65" w14:textId="77777777">
        <w:tc>
          <w:tcPr>
            <w:tcW w:w="1250" w:type="pct"/>
            <w:tcMar>
              <w:left w:w="108" w:type="dxa"/>
              <w:right w:w="108" w:type="dxa"/>
            </w:tcMar>
          </w:tcPr>
          <w:p w14:paraId="6A59793C" w14:textId="189D633F" w:rsidR="005B277C" w:rsidRPr="005B277C" w:rsidRDefault="004C0EA6" w:rsidP="00C66D04">
            <w:pPr>
              <w:pStyle w:val="TableText"/>
            </w:pPr>
            <w:bookmarkStart w:id="19" w:name="Glossary_flight"/>
            <w:bookmarkEnd w:id="19"/>
            <w:r>
              <w:t>f</w:t>
            </w:r>
            <w:r w:rsidR="005B277C">
              <w:t>light</w:t>
            </w:r>
          </w:p>
        </w:tc>
        <w:tc>
          <w:tcPr>
            <w:tcW w:w="3750" w:type="pct"/>
            <w:tcMar>
              <w:left w:w="108" w:type="dxa"/>
              <w:right w:w="108" w:type="dxa"/>
            </w:tcMar>
          </w:tcPr>
          <w:p w14:paraId="058CE8BD" w14:textId="2157CDE5" w:rsidR="005B277C" w:rsidRPr="00FE64BC" w:rsidRDefault="002515BA" w:rsidP="00C66D04">
            <w:pPr>
              <w:pStyle w:val="TableText"/>
            </w:pPr>
            <w:r>
              <w:rPr>
                <w:lang w:eastAsia="ja-JP"/>
              </w:rPr>
              <w:t xml:space="preserve">The portion of an air export journey that begins when the first animal is loaded onto an aircraft and concludes when the last animal is unloaded from the aircraft at the </w:t>
            </w:r>
            <w:proofErr w:type="gramStart"/>
            <w:r>
              <w:rPr>
                <w:lang w:eastAsia="ja-JP"/>
              </w:rPr>
              <w:t>final destination</w:t>
            </w:r>
            <w:proofErr w:type="gramEnd"/>
            <w:r>
              <w:rPr>
                <w:lang w:eastAsia="ja-JP"/>
              </w:rPr>
              <w:t xml:space="preserve"> airport, and includes any transit stops en route.</w:t>
            </w:r>
          </w:p>
        </w:tc>
      </w:tr>
      <w:tr w:rsidR="005B277C" w14:paraId="18B88AB7" w14:textId="77777777">
        <w:tc>
          <w:tcPr>
            <w:tcW w:w="1250" w:type="pct"/>
            <w:tcMar>
              <w:left w:w="108" w:type="dxa"/>
              <w:right w:w="108" w:type="dxa"/>
            </w:tcMar>
          </w:tcPr>
          <w:p w14:paraId="3F8D6D1C" w14:textId="217D4A0D" w:rsidR="005B277C" w:rsidRDefault="004C0EA6" w:rsidP="00C66D04">
            <w:pPr>
              <w:pStyle w:val="TableText"/>
            </w:pPr>
            <w:r>
              <w:t>h</w:t>
            </w:r>
            <w:r w:rsidR="00317804">
              <w:t>air sheep</w:t>
            </w:r>
          </w:p>
        </w:tc>
        <w:tc>
          <w:tcPr>
            <w:tcW w:w="3750" w:type="pct"/>
            <w:tcMar>
              <w:left w:w="108" w:type="dxa"/>
              <w:right w:w="108" w:type="dxa"/>
            </w:tcMar>
          </w:tcPr>
          <w:p w14:paraId="2F9F98E0" w14:textId="2E773A44" w:rsidR="005B277C" w:rsidRPr="00FE64BC" w:rsidRDefault="002515BA" w:rsidP="00C66D04">
            <w:pPr>
              <w:pStyle w:val="TableText"/>
            </w:pPr>
            <w:r>
              <w:rPr>
                <w:lang w:eastAsia="ja-JP"/>
              </w:rPr>
              <w:t>Any sheep breed that grows hair rather than wool.</w:t>
            </w:r>
          </w:p>
        </w:tc>
      </w:tr>
      <w:tr w:rsidR="005B277C" w14:paraId="1EE69BD8" w14:textId="77777777">
        <w:tc>
          <w:tcPr>
            <w:tcW w:w="1250" w:type="pct"/>
            <w:tcMar>
              <w:left w:w="108" w:type="dxa"/>
              <w:right w:w="108" w:type="dxa"/>
            </w:tcMar>
          </w:tcPr>
          <w:p w14:paraId="2D7768D8" w14:textId="1D8778A4" w:rsidR="005B277C" w:rsidRDefault="004C0EA6" w:rsidP="00C66D04">
            <w:pPr>
              <w:pStyle w:val="TableText"/>
            </w:pPr>
            <w:r>
              <w:t>h</w:t>
            </w:r>
            <w:r w:rsidR="00317804">
              <w:t>ealth status</w:t>
            </w:r>
          </w:p>
        </w:tc>
        <w:tc>
          <w:tcPr>
            <w:tcW w:w="3750" w:type="pct"/>
            <w:tcMar>
              <w:left w:w="108" w:type="dxa"/>
              <w:right w:w="108" w:type="dxa"/>
            </w:tcMar>
          </w:tcPr>
          <w:p w14:paraId="58FDE27C" w14:textId="6C106075" w:rsidR="005B277C" w:rsidRPr="00FE64BC" w:rsidRDefault="002515BA" w:rsidP="00C66D04">
            <w:pPr>
              <w:pStyle w:val="TableText"/>
            </w:pPr>
            <w:r>
              <w:rPr>
                <w:lang w:eastAsia="ja-JP"/>
              </w:rPr>
              <w:t>The status of an animal with respect to animal disease and the importing country requirements.</w:t>
            </w:r>
          </w:p>
        </w:tc>
      </w:tr>
      <w:tr w:rsidR="005B277C" w14:paraId="05F0CDBA" w14:textId="77777777">
        <w:tc>
          <w:tcPr>
            <w:tcW w:w="1250" w:type="pct"/>
            <w:tcMar>
              <w:left w:w="108" w:type="dxa"/>
              <w:right w:w="108" w:type="dxa"/>
            </w:tcMar>
          </w:tcPr>
          <w:p w14:paraId="6F65B303" w14:textId="3D383551" w:rsidR="005B277C" w:rsidRDefault="004C0EA6" w:rsidP="00C66D04">
            <w:pPr>
              <w:pStyle w:val="TableText"/>
            </w:pPr>
            <w:r>
              <w:t>h</w:t>
            </w:r>
            <w:r w:rsidR="00317804">
              <w:t>eat stress risk assessment (HSRA)</w:t>
            </w:r>
          </w:p>
        </w:tc>
        <w:tc>
          <w:tcPr>
            <w:tcW w:w="3750" w:type="pct"/>
            <w:tcMar>
              <w:left w:w="108" w:type="dxa"/>
              <w:right w:w="108" w:type="dxa"/>
            </w:tcMar>
          </w:tcPr>
          <w:p w14:paraId="2B9172E0" w14:textId="46A9116D" w:rsidR="005B277C" w:rsidRPr="00FE64BC" w:rsidRDefault="002515BA" w:rsidP="00C66D04">
            <w:pPr>
              <w:pStyle w:val="TableText"/>
            </w:pPr>
            <w:r>
              <w:rPr>
                <w:lang w:eastAsia="ja-JP"/>
              </w:rPr>
              <w:t>An assessment performed using a heat stress model that combines weather statistics, vessel parameters and animal heat tolerance factors to determine the pen space allocation for the livestock for an intended voyage to predict the risk of mortality or heat stress.</w:t>
            </w:r>
          </w:p>
        </w:tc>
      </w:tr>
      <w:tr w:rsidR="005B277C" w14:paraId="29E7C1CC" w14:textId="77777777">
        <w:tc>
          <w:tcPr>
            <w:tcW w:w="1250" w:type="pct"/>
            <w:tcMar>
              <w:left w:w="108" w:type="dxa"/>
              <w:right w:w="108" w:type="dxa"/>
            </w:tcMar>
          </w:tcPr>
          <w:p w14:paraId="3EC7B6A9" w14:textId="422F9D11" w:rsidR="005B277C" w:rsidRDefault="004C0EA6" w:rsidP="00C66D04">
            <w:pPr>
              <w:pStyle w:val="TableText"/>
            </w:pPr>
            <w:r>
              <w:t>h</w:t>
            </w:r>
            <w:r w:rsidR="00317804">
              <w:t>eifer</w:t>
            </w:r>
          </w:p>
        </w:tc>
        <w:tc>
          <w:tcPr>
            <w:tcW w:w="3750" w:type="pct"/>
            <w:tcMar>
              <w:left w:w="108" w:type="dxa"/>
              <w:right w:w="108" w:type="dxa"/>
            </w:tcMar>
          </w:tcPr>
          <w:p w14:paraId="0EB75294" w14:textId="31720C6C" w:rsidR="005B277C" w:rsidRPr="00FE64BC" w:rsidRDefault="002515BA" w:rsidP="00C66D04">
            <w:pPr>
              <w:pStyle w:val="TableText"/>
            </w:pPr>
            <w:r>
              <w:rPr>
                <w:lang w:eastAsia="ja-JP"/>
              </w:rPr>
              <w:t>A female bovine animal less than 3 years of age that has not produced a calf.</w:t>
            </w:r>
          </w:p>
        </w:tc>
      </w:tr>
      <w:tr w:rsidR="005B277C" w14:paraId="404DF76D" w14:textId="77777777">
        <w:tc>
          <w:tcPr>
            <w:tcW w:w="1250" w:type="pct"/>
            <w:tcMar>
              <w:left w:w="108" w:type="dxa"/>
              <w:right w:w="108" w:type="dxa"/>
            </w:tcMar>
          </w:tcPr>
          <w:p w14:paraId="7ED2A883" w14:textId="7B17727B" w:rsidR="005B277C" w:rsidRDefault="004C0EA6" w:rsidP="00C66D04">
            <w:pPr>
              <w:pStyle w:val="TableText"/>
            </w:pPr>
            <w:r>
              <w:t>h</w:t>
            </w:r>
            <w:r w:rsidR="00317804">
              <w:t>ospital pen</w:t>
            </w:r>
          </w:p>
        </w:tc>
        <w:tc>
          <w:tcPr>
            <w:tcW w:w="3750" w:type="pct"/>
            <w:tcMar>
              <w:left w:w="108" w:type="dxa"/>
              <w:right w:w="108" w:type="dxa"/>
            </w:tcMar>
          </w:tcPr>
          <w:p w14:paraId="7297B029" w14:textId="1F262E11" w:rsidR="005B277C" w:rsidRPr="00FE64BC" w:rsidRDefault="002515BA" w:rsidP="00C66D04">
            <w:pPr>
              <w:pStyle w:val="TableText"/>
            </w:pPr>
            <w:r>
              <w:rPr>
                <w:lang w:eastAsia="ja-JP"/>
              </w:rPr>
              <w:t>A designated area reserved for the sole purpose of special care of weak, sick or injured animals. Requirements for hospital pens can be found in Marine Order 43.</w:t>
            </w:r>
          </w:p>
        </w:tc>
      </w:tr>
      <w:tr w:rsidR="005B277C" w14:paraId="1107EF73" w14:textId="77777777">
        <w:tc>
          <w:tcPr>
            <w:tcW w:w="1250" w:type="pct"/>
            <w:tcMar>
              <w:left w:w="108" w:type="dxa"/>
              <w:right w:w="108" w:type="dxa"/>
            </w:tcMar>
          </w:tcPr>
          <w:p w14:paraId="6997B8DF" w14:textId="691CA368" w:rsidR="005B277C" w:rsidRDefault="00317804" w:rsidP="00C66D04">
            <w:pPr>
              <w:pStyle w:val="TableText"/>
            </w:pPr>
            <w:r w:rsidRPr="00317804">
              <w:t>IATA Live Animal Regulations</w:t>
            </w:r>
          </w:p>
        </w:tc>
        <w:tc>
          <w:tcPr>
            <w:tcW w:w="3750" w:type="pct"/>
            <w:tcMar>
              <w:left w:w="108" w:type="dxa"/>
              <w:right w:w="108" w:type="dxa"/>
            </w:tcMar>
          </w:tcPr>
          <w:p w14:paraId="7C9C3E1E" w14:textId="6D51B21E" w:rsidR="005B277C" w:rsidRPr="00FE64BC" w:rsidRDefault="002515BA" w:rsidP="00C66D04">
            <w:pPr>
              <w:pStyle w:val="TableText"/>
            </w:pPr>
            <w:r>
              <w:rPr>
                <w:lang w:eastAsia="ja-JP"/>
              </w:rPr>
              <w:t>The document titled Live Animal Regulations published by the International Air Transportation Association as it exists from time to time.</w:t>
            </w:r>
          </w:p>
        </w:tc>
      </w:tr>
      <w:tr w:rsidR="005B277C" w:rsidDel="00A41B6F" w14:paraId="5541A1D6" w14:textId="5FD0C143">
        <w:trPr>
          <w:del w:id="20" w:author="Author"/>
        </w:trPr>
        <w:tc>
          <w:tcPr>
            <w:tcW w:w="1250" w:type="pct"/>
            <w:tcMar>
              <w:left w:w="108" w:type="dxa"/>
              <w:right w:w="108" w:type="dxa"/>
            </w:tcMar>
          </w:tcPr>
          <w:p w14:paraId="774150F2" w14:textId="7BD58034" w:rsidR="005B277C" w:rsidDel="00A41B6F" w:rsidRDefault="004C0EA6" w:rsidP="00C66D04">
            <w:pPr>
              <w:pStyle w:val="TableText"/>
              <w:rPr>
                <w:del w:id="21" w:author="Author"/>
              </w:rPr>
            </w:pPr>
            <w:del w:id="22" w:author="Author">
              <w:r w:rsidDel="00A41B6F">
                <w:delText>i</w:delText>
              </w:r>
              <w:r w:rsidR="00317804" w:rsidDel="00A41B6F">
                <w:delText>mmature animal</w:delText>
              </w:r>
            </w:del>
          </w:p>
        </w:tc>
        <w:tc>
          <w:tcPr>
            <w:tcW w:w="3750" w:type="pct"/>
            <w:tcMar>
              <w:left w:w="108" w:type="dxa"/>
              <w:right w:w="108" w:type="dxa"/>
            </w:tcMar>
          </w:tcPr>
          <w:p w14:paraId="1FCB4C7A" w14:textId="48A43D4E" w:rsidR="005B277C" w:rsidRPr="00FE64BC" w:rsidDel="00A41B6F" w:rsidRDefault="002515BA" w:rsidP="00C66D04">
            <w:pPr>
              <w:pStyle w:val="TableText"/>
              <w:rPr>
                <w:del w:id="23" w:author="Author"/>
              </w:rPr>
            </w:pPr>
            <w:del w:id="24" w:author="Author">
              <w:r w:rsidDel="005976B8">
                <w:rPr>
                  <w:lang w:eastAsia="ja-JP"/>
                </w:rPr>
                <w:delText>An animal that has not reached sexual maturity and is not displaying secondary sexual characteristics typical for the species such as descended testes, signs of being in heat (oestrous), udder maturity or antlers. Typically, an immature animal is yet to exhibit behavioural changes such as dominance, riding or aggression.</w:delText>
              </w:r>
            </w:del>
          </w:p>
        </w:tc>
      </w:tr>
      <w:tr w:rsidR="005B277C" w14:paraId="115F8256" w14:textId="77777777">
        <w:tc>
          <w:tcPr>
            <w:tcW w:w="1250" w:type="pct"/>
            <w:tcMar>
              <w:left w:w="108" w:type="dxa"/>
              <w:right w:w="108" w:type="dxa"/>
            </w:tcMar>
          </w:tcPr>
          <w:p w14:paraId="22D6C0E3" w14:textId="2DB09B2E" w:rsidR="005B277C" w:rsidRDefault="004C0EA6" w:rsidP="00C66D04">
            <w:pPr>
              <w:pStyle w:val="TableText"/>
            </w:pPr>
            <w:r>
              <w:t>i</w:t>
            </w:r>
            <w:r w:rsidR="00317804">
              <w:t>mporting country requirements</w:t>
            </w:r>
          </w:p>
        </w:tc>
        <w:tc>
          <w:tcPr>
            <w:tcW w:w="3750" w:type="pct"/>
            <w:tcMar>
              <w:left w:w="108" w:type="dxa"/>
              <w:right w:w="108" w:type="dxa"/>
            </w:tcMar>
          </w:tcPr>
          <w:p w14:paraId="2BE41D93" w14:textId="48157946" w:rsidR="002515BA" w:rsidRDefault="002515BA" w:rsidP="004C0EA6">
            <w:pPr>
              <w:pStyle w:val="TableBullet1"/>
              <w:keepNext/>
            </w:pPr>
            <w:r>
              <w:t>The conditions of the relevant importing country protocol</w:t>
            </w:r>
            <w:r w:rsidR="00AD619A">
              <w:t>, and</w:t>
            </w:r>
            <w:r>
              <w:t>/or</w:t>
            </w:r>
          </w:p>
          <w:p w14:paraId="23B27C83" w14:textId="16985B91" w:rsidR="005B277C" w:rsidRPr="00FE64BC" w:rsidRDefault="002515BA" w:rsidP="00C66D04">
            <w:pPr>
              <w:pStyle w:val="TableBullet1"/>
            </w:pPr>
            <w:r>
              <w:t>The conditions imposed by an importing country, any relevant import permit, dispensation or approved equivalency agreement.</w:t>
            </w:r>
          </w:p>
        </w:tc>
      </w:tr>
      <w:tr w:rsidR="005B277C" w14:paraId="34E9513A" w14:textId="77777777">
        <w:tc>
          <w:tcPr>
            <w:tcW w:w="1250" w:type="pct"/>
            <w:tcMar>
              <w:left w:w="108" w:type="dxa"/>
              <w:right w:w="108" w:type="dxa"/>
            </w:tcMar>
          </w:tcPr>
          <w:p w14:paraId="7CF7C689" w14:textId="540B44AA" w:rsidR="005B277C" w:rsidRDefault="004C0EA6" w:rsidP="00C66D04">
            <w:pPr>
              <w:pStyle w:val="TableText"/>
            </w:pPr>
            <w:r>
              <w:t>i</w:t>
            </w:r>
            <w:r w:rsidR="00317804">
              <w:t>ndividual identification</w:t>
            </w:r>
          </w:p>
        </w:tc>
        <w:tc>
          <w:tcPr>
            <w:tcW w:w="3750" w:type="pct"/>
            <w:tcMar>
              <w:left w:w="108" w:type="dxa"/>
              <w:right w:w="108" w:type="dxa"/>
            </w:tcMar>
          </w:tcPr>
          <w:p w14:paraId="48886DCE" w14:textId="530B63C8" w:rsidR="005B277C" w:rsidRPr="00FE64BC" w:rsidRDefault="002515BA" w:rsidP="00C66D04">
            <w:pPr>
              <w:pStyle w:val="TableText"/>
            </w:pPr>
            <w:r>
              <w:rPr>
                <w:lang w:eastAsia="ja-JP"/>
              </w:rPr>
              <w:t>A method of identifying each animal in a way that is permanent or semi-permanent as to be individually identifiable for the entire period of export preparation, and the voyage or air export journey.</w:t>
            </w:r>
          </w:p>
        </w:tc>
      </w:tr>
      <w:tr w:rsidR="005B277C" w14:paraId="4ED2BF02" w14:textId="77777777">
        <w:tc>
          <w:tcPr>
            <w:tcW w:w="1250" w:type="pct"/>
            <w:tcMar>
              <w:left w:w="108" w:type="dxa"/>
              <w:right w:w="108" w:type="dxa"/>
            </w:tcMar>
          </w:tcPr>
          <w:p w14:paraId="0F7A5574" w14:textId="5A21580D" w:rsidR="005B277C" w:rsidRDefault="00317804" w:rsidP="00C66D04">
            <w:pPr>
              <w:pStyle w:val="TableText"/>
            </w:pPr>
            <w:r>
              <w:lastRenderedPageBreak/>
              <w:t>Land Transport Standards</w:t>
            </w:r>
          </w:p>
        </w:tc>
        <w:tc>
          <w:tcPr>
            <w:tcW w:w="3750" w:type="pct"/>
            <w:tcMar>
              <w:left w:w="108" w:type="dxa"/>
              <w:right w:w="108" w:type="dxa"/>
            </w:tcMar>
          </w:tcPr>
          <w:p w14:paraId="632CF57E" w14:textId="46EED87B" w:rsidR="005B277C" w:rsidRPr="00FE64BC" w:rsidRDefault="002515BA" w:rsidP="00C66D04">
            <w:pPr>
              <w:pStyle w:val="TableText"/>
            </w:pPr>
            <w:r>
              <w:rPr>
                <w:lang w:eastAsia="ja-JP"/>
              </w:rPr>
              <w:t xml:space="preserve">The Australian Animal Welfare Standards and Guidelines for the Land Transport of Livestock published by Animal Health Australia </w:t>
            </w:r>
            <w:del w:id="25" w:author="Author">
              <w:r w:rsidDel="009B46BA">
                <w:rPr>
                  <w:lang w:eastAsia="ja-JP"/>
                </w:rPr>
                <w:delText>(21 September 2012).</w:delText>
              </w:r>
            </w:del>
          </w:p>
        </w:tc>
      </w:tr>
      <w:tr w:rsidR="00BC4F12" w14:paraId="2332FDF5" w14:textId="77777777">
        <w:tc>
          <w:tcPr>
            <w:tcW w:w="1250" w:type="pct"/>
            <w:tcMar>
              <w:left w:w="108" w:type="dxa"/>
              <w:right w:w="108" w:type="dxa"/>
            </w:tcMar>
          </w:tcPr>
          <w:p w14:paraId="33CC0539" w14:textId="2281B47E" w:rsidR="00BC4F12" w:rsidRPr="00FE64BC" w:rsidRDefault="005A3ABD" w:rsidP="00C66D04">
            <w:pPr>
              <w:pStyle w:val="TableText"/>
            </w:pPr>
            <w:r>
              <w:t>linear interpolation</w:t>
            </w:r>
          </w:p>
        </w:tc>
        <w:tc>
          <w:tcPr>
            <w:tcW w:w="3750" w:type="pct"/>
            <w:tcMar>
              <w:left w:w="108" w:type="dxa"/>
              <w:right w:w="108" w:type="dxa"/>
            </w:tcMar>
          </w:tcPr>
          <w:p w14:paraId="555EB79C" w14:textId="77777777" w:rsidR="00317804" w:rsidRPr="00926943" w:rsidRDefault="005A3ABD" w:rsidP="00C66D04">
            <w:pPr>
              <w:pStyle w:val="TableText"/>
              <w:rPr>
                <w:lang w:val="fr-CI"/>
              </w:rPr>
            </w:pPr>
            <w:r>
              <w:t xml:space="preserve">A method of finding new values at positions between 2 data points. </w:t>
            </w:r>
            <w:r w:rsidRPr="00926943">
              <w:rPr>
                <w:lang w:val="fr-CI"/>
              </w:rPr>
              <w:t>The formula is: y = y1 + ((x – x1) * (y2 – y1)) / (x2 – x1) (y2 – y1)</w:t>
            </w:r>
            <w:r w:rsidR="00317804" w:rsidRPr="00926943">
              <w:rPr>
                <w:lang w:val="fr-CI"/>
              </w:rPr>
              <w:t>.</w:t>
            </w:r>
          </w:p>
          <w:p w14:paraId="642598F5" w14:textId="52A8A9FE" w:rsidR="005A3ABD" w:rsidRDefault="00317804" w:rsidP="00C66D04">
            <w:pPr>
              <w:pStyle w:val="TableText"/>
            </w:pPr>
            <w:r w:rsidRPr="00317804">
              <w:t>For the purposes of ASEL, this is where x is the known value (the animal</w:t>
            </w:r>
            <w:r w:rsidR="00DA3A64">
              <w:t>’</w:t>
            </w:r>
            <w:r w:rsidRPr="00317804">
              <w:t xml:space="preserve">s liveweight in kilograms </w:t>
            </w:r>
            <w:r>
              <w:t>–</w:t>
            </w:r>
            <w:r w:rsidRPr="00317804">
              <w:t xml:space="preserve"> </w:t>
            </w:r>
            <w:r>
              <w:t>l</w:t>
            </w:r>
            <w:r w:rsidRPr="00317804">
              <w:t>iveweight [kg]), y is the unknown value (</w:t>
            </w:r>
            <w:r>
              <w:t>m</w:t>
            </w:r>
            <w:r w:rsidRPr="00317804">
              <w:t>inimum pen area [m</w:t>
            </w:r>
            <w:r w:rsidRPr="00DA3A64">
              <w:rPr>
                <w:vertAlign w:val="superscript"/>
              </w:rPr>
              <w:t>2</w:t>
            </w:r>
            <w:r w:rsidRPr="00317804">
              <w:t>/head]), x1 and y1 are the liveweight and pen area below the known value in the ASEL table, and x2 and y2 are the liveweight and pen area above the known value in the ASEL table</w:t>
            </w:r>
            <w:r w:rsidR="005A3ABD">
              <w:t>.</w:t>
            </w:r>
          </w:p>
          <w:p w14:paraId="3588BE15" w14:textId="12F73CC3" w:rsidR="00780960" w:rsidRDefault="005A3ABD" w:rsidP="00C66D04">
            <w:pPr>
              <w:pStyle w:val="TableText"/>
            </w:pPr>
            <w:r>
              <w:t>For example, to find the pen area for a 23 kg animal:</w:t>
            </w:r>
          </w:p>
          <w:p w14:paraId="6988ED69" w14:textId="5348FE37" w:rsidR="00317804" w:rsidRPr="00F47534" w:rsidRDefault="00317804" w:rsidP="00C66D04">
            <w:pPr>
              <w:pStyle w:val="TableText"/>
            </w:pPr>
            <w:r w:rsidRPr="00317804">
              <w:rPr>
                <w:noProof/>
                <w:vertAlign w:val="superscript"/>
              </w:rPr>
              <w:drawing>
                <wp:inline distT="0" distB="0" distL="0" distR="0" wp14:anchorId="324D6DEE" wp14:editId="483CF68F">
                  <wp:extent cx="3952800" cy="590400"/>
                  <wp:effectExtent l="0" t="0" r="0" b="0"/>
                  <wp:docPr id="5" name="Picture 5" descr="Liveweight 20 kg = Minimum pen area 0.238 m2/head&#10;Liveweight 30 kg = Minimum pen area 0.311 m2/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iveweight 20 kg = Minimum pen area 0.238 m2/head&#10;Liveweight 30 kg = Minimum pen area 0.311 m2/head"/>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52800" cy="590400"/>
                          </a:xfrm>
                          <a:prstGeom prst="rect">
                            <a:avLst/>
                          </a:prstGeom>
                          <a:ln>
                            <a:noFill/>
                          </a:ln>
                          <a:extLst>
                            <a:ext uri="{53640926-AAD7-44D8-BBD7-CCE9431645EC}">
                              <a14:shadowObscured xmlns:a14="http://schemas.microsoft.com/office/drawing/2010/main"/>
                            </a:ext>
                          </a:extLst>
                        </pic:spPr>
                      </pic:pic>
                    </a:graphicData>
                  </a:graphic>
                </wp:inline>
              </w:drawing>
            </w:r>
          </w:p>
          <w:p w14:paraId="7D8BD2C3" w14:textId="6E41B89A" w:rsidR="00F47534" w:rsidRPr="00F47534" w:rsidRDefault="00F47534" w:rsidP="00C66D04">
            <w:pPr>
              <w:pStyle w:val="TableText"/>
            </w:pPr>
            <w:r w:rsidRPr="00F47534">
              <w:t>x is the known value (23</w:t>
            </w:r>
            <w:r w:rsidR="00B648BC">
              <w:t> </w:t>
            </w:r>
            <w:r w:rsidRPr="00F47534">
              <w:t>kg)</w:t>
            </w:r>
          </w:p>
          <w:p w14:paraId="78218F2D" w14:textId="4CC0300B" w:rsidR="00F47534" w:rsidRPr="00F47534" w:rsidRDefault="00F47534" w:rsidP="00C66D04">
            <w:pPr>
              <w:pStyle w:val="TableText"/>
            </w:pPr>
            <w:r w:rsidRPr="00F47534">
              <w:t>y is the unknown value (i.e. the Minimum pen area [m</w:t>
            </w:r>
            <w:r w:rsidRPr="00DA3A64">
              <w:rPr>
                <w:vertAlign w:val="superscript"/>
              </w:rPr>
              <w:t>2</w:t>
            </w:r>
            <w:r w:rsidRPr="00F47534">
              <w:t>/head])</w:t>
            </w:r>
          </w:p>
          <w:p w14:paraId="3A7EB9CB" w14:textId="3E2E55A5" w:rsidR="00F47534" w:rsidRPr="00F47534" w:rsidRDefault="00F47534" w:rsidP="00C66D04">
            <w:pPr>
              <w:pStyle w:val="TableText"/>
            </w:pPr>
            <w:r w:rsidRPr="00F47534">
              <w:t>x1 and y1 are the table values that are below the known value (x1 = 20</w:t>
            </w:r>
            <w:r w:rsidR="00B648BC">
              <w:t> </w:t>
            </w:r>
            <w:r w:rsidRPr="00F47534">
              <w:t>kg, y1 = 0.238)</w:t>
            </w:r>
          </w:p>
          <w:p w14:paraId="2AAA71BF" w14:textId="37577D67" w:rsidR="00F47534" w:rsidRPr="00F47534" w:rsidRDefault="00F47534" w:rsidP="00C66D04">
            <w:pPr>
              <w:pStyle w:val="TableText"/>
            </w:pPr>
            <w:r w:rsidRPr="00F47534">
              <w:t>x2 and y2 are the table values that are above the known value (x2 = 30</w:t>
            </w:r>
            <w:r w:rsidR="00B648BC">
              <w:t> </w:t>
            </w:r>
            <w:r w:rsidRPr="00F47534">
              <w:t>kg, y2 = 0.311)</w:t>
            </w:r>
          </w:p>
          <w:p w14:paraId="67DA6D6C" w14:textId="77777777" w:rsidR="00F47534" w:rsidRPr="00F47534" w:rsidRDefault="00F47534" w:rsidP="00C66D04">
            <w:pPr>
              <w:pStyle w:val="TableText"/>
            </w:pPr>
            <w:r w:rsidRPr="00F47534">
              <w:t>Minimum pen area (y) = 0.238 + ((23 – 20) * (0.311 – 0.238)) / (30 – 20)</w:t>
            </w:r>
          </w:p>
          <w:p w14:paraId="13F6CA32" w14:textId="77777777" w:rsidR="00F47534" w:rsidRDefault="00F47534" w:rsidP="00C66D04">
            <w:pPr>
              <w:pStyle w:val="TableText"/>
            </w:pPr>
            <w:r w:rsidRPr="00F47534">
              <w:t>= 0.238 + (3 * 0.073) / 10</w:t>
            </w:r>
          </w:p>
          <w:p w14:paraId="67BBD89A" w14:textId="44F55CD2" w:rsidR="00F47534" w:rsidRPr="00F47534" w:rsidRDefault="00F47534" w:rsidP="00C66D04">
            <w:pPr>
              <w:pStyle w:val="TableText"/>
            </w:pPr>
            <w:r w:rsidRPr="00F47534">
              <w:t>= 0.238 + 0.0219</w:t>
            </w:r>
          </w:p>
          <w:p w14:paraId="2D3706EB" w14:textId="55DD19DF" w:rsidR="00F47534" w:rsidRPr="00F47534" w:rsidRDefault="00F47534" w:rsidP="00C66D04">
            <w:pPr>
              <w:pStyle w:val="TableText"/>
            </w:pPr>
            <w:r w:rsidRPr="00F47534">
              <w:t>= 0.259</w:t>
            </w:r>
          </w:p>
          <w:p w14:paraId="1806C2EA" w14:textId="78B76AD8" w:rsidR="00F47534" w:rsidRPr="00F47534" w:rsidRDefault="00F47534" w:rsidP="00C66D04">
            <w:pPr>
              <w:pStyle w:val="TableText"/>
            </w:pPr>
            <w:r w:rsidRPr="00F47534">
              <w:t>Minimum pen area for a 23</w:t>
            </w:r>
            <w:r w:rsidR="00B648BC">
              <w:t> </w:t>
            </w:r>
            <w:r w:rsidRPr="00F47534">
              <w:t>kg animal = 0.26</w:t>
            </w:r>
            <w:r w:rsidR="00B648BC">
              <w:t> </w:t>
            </w:r>
            <w:r w:rsidRPr="00F47534">
              <w:t>m</w:t>
            </w:r>
            <w:r w:rsidRPr="00F47534">
              <w:rPr>
                <w:vertAlign w:val="superscript"/>
              </w:rPr>
              <w:t>2</w:t>
            </w:r>
          </w:p>
          <w:p w14:paraId="64F9F87C" w14:textId="307A5136" w:rsidR="00317804" w:rsidRPr="00F47534" w:rsidRDefault="00F47534" w:rsidP="00C66D04">
            <w:pPr>
              <w:pStyle w:val="TableText"/>
            </w:pPr>
            <w:r w:rsidRPr="00F47534">
              <w:t xml:space="preserve">A graphical representation of linear interpolation is contained in </w:t>
            </w:r>
            <w:hyperlink w:anchor="F1_caption" w:history="1">
              <w:r w:rsidRPr="00111E19">
                <w:rPr>
                  <w:rStyle w:val="Hyperlink"/>
                </w:rPr>
                <w:t>Figure 1</w:t>
              </w:r>
            </w:hyperlink>
            <w:r w:rsidRPr="00F47534">
              <w:t>.</w:t>
            </w:r>
          </w:p>
          <w:p w14:paraId="2A37FB95" w14:textId="49240176" w:rsidR="00BC4F12" w:rsidRDefault="002421DE" w:rsidP="00576CB4">
            <w:pPr>
              <w:pStyle w:val="Figurecaption"/>
            </w:pPr>
            <w:bookmarkStart w:id="26" w:name="F1_caption"/>
            <w:bookmarkStart w:id="27" w:name="_Toc143095548"/>
            <w:bookmarkStart w:id="28" w:name="_Toc143096331"/>
            <w:bookmarkStart w:id="29" w:name="_Toc168837851"/>
            <w:bookmarkStart w:id="30" w:name="_Toc238817498"/>
            <w:bookmarkEnd w:id="26"/>
            <w:r>
              <w:t xml:space="preserve">Figure </w:t>
            </w:r>
            <w:fldSimple w:instr=" SEQ Figure_a \* ARABIC ">
              <w:r w:rsidR="00493E46">
                <w:rPr>
                  <w:noProof/>
                </w:rPr>
                <w:t>1</w:t>
              </w:r>
            </w:fldSimple>
            <w:r>
              <w:t xml:space="preserve"> </w:t>
            </w:r>
            <w:r w:rsidR="00780960" w:rsidRPr="00780960">
              <w:t>Graphical representation of linear interpolation</w:t>
            </w:r>
            <w:bookmarkEnd w:id="27"/>
            <w:bookmarkEnd w:id="28"/>
            <w:bookmarkEnd w:id="29"/>
            <w:bookmarkEnd w:id="30"/>
          </w:p>
          <w:p w14:paraId="1962436F" w14:textId="77777777" w:rsidR="00780960" w:rsidRDefault="00780960" w:rsidP="00C66D04">
            <w:pPr>
              <w:pStyle w:val="TableText"/>
            </w:pPr>
            <w:r w:rsidRPr="004E6CBE">
              <w:rPr>
                <w:noProof/>
              </w:rPr>
              <w:drawing>
                <wp:inline distT="0" distB="0" distL="0" distR="0" wp14:anchorId="1DF86E3F" wp14:editId="1912040C">
                  <wp:extent cx="2898832" cy="2289657"/>
                  <wp:effectExtent l="0" t="0" r="0" b="0"/>
                  <wp:docPr id="6" name="Picture 6" descr="Data in graph are discussed in previous para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ata in graph are discussed in previous paragraphs"/>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2900435" cy="2290923"/>
                          </a:xfrm>
                          <a:prstGeom prst="rect">
                            <a:avLst/>
                          </a:prstGeom>
                          <a:ln>
                            <a:noFill/>
                          </a:ln>
                          <a:extLst>
                            <a:ext uri="{53640926-AAD7-44D8-BBD7-CCE9431645EC}">
                              <a14:shadowObscured xmlns:a14="http://schemas.microsoft.com/office/drawing/2010/main"/>
                            </a:ext>
                          </a:extLst>
                        </pic:spPr>
                      </pic:pic>
                    </a:graphicData>
                  </a:graphic>
                </wp:inline>
              </w:drawing>
            </w:r>
          </w:p>
          <w:p w14:paraId="34F12C08" w14:textId="04C6CEF4" w:rsidR="00F47534" w:rsidRPr="00F47534" w:rsidRDefault="00F47534" w:rsidP="00F47534">
            <w:pPr>
              <w:pStyle w:val="FigureTableNoteSource"/>
            </w:pPr>
            <w:r>
              <w:t xml:space="preserve">Source: Department of Agriculture, </w:t>
            </w:r>
            <w:r w:rsidR="00317D4A">
              <w:t>Fisheries and Forestry</w:t>
            </w:r>
          </w:p>
        </w:tc>
      </w:tr>
      <w:tr w:rsidR="00BC4F12" w14:paraId="33818235" w14:textId="77777777">
        <w:tc>
          <w:tcPr>
            <w:tcW w:w="1250" w:type="pct"/>
            <w:tcMar>
              <w:left w:w="108" w:type="dxa"/>
              <w:right w:w="108" w:type="dxa"/>
            </w:tcMar>
          </w:tcPr>
          <w:p w14:paraId="76456BAE" w14:textId="325FEAE7" w:rsidR="00BC4F12" w:rsidRPr="00FE64BC" w:rsidRDefault="004C0EA6" w:rsidP="00C66D04">
            <w:pPr>
              <w:pStyle w:val="TableText"/>
            </w:pPr>
            <w:r>
              <w:t>l</w:t>
            </w:r>
            <w:r w:rsidR="00F47534">
              <w:t>ivestock</w:t>
            </w:r>
          </w:p>
        </w:tc>
        <w:tc>
          <w:tcPr>
            <w:tcW w:w="3750" w:type="pct"/>
            <w:tcMar>
              <w:left w:w="108" w:type="dxa"/>
              <w:right w:w="108" w:type="dxa"/>
            </w:tcMar>
          </w:tcPr>
          <w:p w14:paraId="6040DD95" w14:textId="17E49EAA" w:rsidR="00BC4F12" w:rsidRPr="00FE64BC" w:rsidRDefault="002515BA" w:rsidP="00C66D04">
            <w:pPr>
              <w:pStyle w:val="TableText"/>
            </w:pPr>
            <w:r>
              <w:rPr>
                <w:lang w:eastAsia="ja-JP"/>
              </w:rPr>
              <w:t>The same as defined under the Export Control (Animals) Rules 2021.</w:t>
            </w:r>
          </w:p>
        </w:tc>
      </w:tr>
      <w:tr w:rsidR="00BC4F12" w14:paraId="19C54CDD" w14:textId="77777777">
        <w:tc>
          <w:tcPr>
            <w:tcW w:w="1250" w:type="pct"/>
            <w:tcMar>
              <w:left w:w="108" w:type="dxa"/>
              <w:right w:w="108" w:type="dxa"/>
            </w:tcMar>
          </w:tcPr>
          <w:p w14:paraId="0A6D065F" w14:textId="77685892" w:rsidR="00BC4F12" w:rsidRPr="00FE64BC" w:rsidRDefault="004C0EA6" w:rsidP="00C66D04">
            <w:pPr>
              <w:pStyle w:val="TableText"/>
            </w:pPr>
            <w:r>
              <w:t>l</w:t>
            </w:r>
            <w:r w:rsidR="00F47534">
              <w:t>oading plan or load plan</w:t>
            </w:r>
          </w:p>
        </w:tc>
        <w:tc>
          <w:tcPr>
            <w:tcW w:w="3750" w:type="pct"/>
            <w:tcMar>
              <w:left w:w="108" w:type="dxa"/>
              <w:right w:w="108" w:type="dxa"/>
            </w:tcMar>
          </w:tcPr>
          <w:p w14:paraId="139A1932" w14:textId="1E2AC493" w:rsidR="00BC4F12" w:rsidRPr="00FE64BC" w:rsidRDefault="002515BA" w:rsidP="00C66D04">
            <w:pPr>
              <w:pStyle w:val="TableText"/>
            </w:pPr>
            <w:r>
              <w:rPr>
                <w:lang w:eastAsia="ja-JP"/>
              </w:rPr>
              <w:t>A plan which details the number and species of livestock, where they will be placed on the vessel or aircraft and how much space they are allocated.</w:t>
            </w:r>
          </w:p>
        </w:tc>
      </w:tr>
      <w:tr w:rsidR="00BC4F12" w14:paraId="7121BDA1" w14:textId="77777777">
        <w:tc>
          <w:tcPr>
            <w:tcW w:w="1250" w:type="pct"/>
            <w:tcMar>
              <w:left w:w="108" w:type="dxa"/>
              <w:right w:w="108" w:type="dxa"/>
            </w:tcMar>
          </w:tcPr>
          <w:p w14:paraId="41226884" w14:textId="16940B1F" w:rsidR="00BC4F12" w:rsidRPr="00FE64BC" w:rsidRDefault="004C0EA6" w:rsidP="00C66D04">
            <w:pPr>
              <w:pStyle w:val="TableText"/>
            </w:pPr>
            <w:bookmarkStart w:id="31" w:name="Glossary_longhaul"/>
            <w:bookmarkEnd w:id="31"/>
            <w:r>
              <w:t>l</w:t>
            </w:r>
            <w:r w:rsidR="00F47534">
              <w:t>ong-haul</w:t>
            </w:r>
          </w:p>
        </w:tc>
        <w:tc>
          <w:tcPr>
            <w:tcW w:w="3750" w:type="pct"/>
            <w:tcMar>
              <w:left w:w="108" w:type="dxa"/>
              <w:right w:w="108" w:type="dxa"/>
            </w:tcMar>
          </w:tcPr>
          <w:p w14:paraId="60106C90" w14:textId="309EFFB8" w:rsidR="00BC4F12" w:rsidRPr="00FE64BC" w:rsidRDefault="002515BA" w:rsidP="00C66D04">
            <w:pPr>
              <w:pStyle w:val="TableText"/>
            </w:pPr>
            <w:r>
              <w:rPr>
                <w:lang w:eastAsia="ja-JP"/>
              </w:rPr>
              <w:t xml:space="preserve">A voyage that is 10 voyage days or more in duration, but less than 31 voyage days. See also </w:t>
            </w:r>
            <w:hyperlink w:anchor="Glossary_shorthaul" w:history="1">
              <w:r w:rsidRPr="00AB739D">
                <w:rPr>
                  <w:rStyle w:val="Hyperlink"/>
                  <w:lang w:eastAsia="ja-JP"/>
                </w:rPr>
                <w:t>short-haul</w:t>
              </w:r>
            </w:hyperlink>
            <w:r>
              <w:rPr>
                <w:lang w:eastAsia="ja-JP"/>
              </w:rPr>
              <w:t xml:space="preserve"> and </w:t>
            </w:r>
            <w:hyperlink w:anchor="Glossary_extendedlonghaul" w:history="1">
              <w:r w:rsidRPr="00AB739D">
                <w:rPr>
                  <w:rStyle w:val="Hyperlink"/>
                  <w:lang w:eastAsia="ja-JP"/>
                </w:rPr>
                <w:t>extended long-haul</w:t>
              </w:r>
            </w:hyperlink>
            <w:r>
              <w:rPr>
                <w:lang w:eastAsia="ja-JP"/>
              </w:rPr>
              <w:t>.</w:t>
            </w:r>
          </w:p>
        </w:tc>
      </w:tr>
      <w:tr w:rsidR="00BC4F12" w14:paraId="44703AD3" w14:textId="77777777">
        <w:tc>
          <w:tcPr>
            <w:tcW w:w="1250" w:type="pct"/>
            <w:tcMar>
              <w:left w:w="108" w:type="dxa"/>
              <w:right w:w="108" w:type="dxa"/>
            </w:tcMar>
          </w:tcPr>
          <w:p w14:paraId="3674CA37" w14:textId="3E8B8336" w:rsidR="00BC4F12" w:rsidRPr="00FE64BC" w:rsidRDefault="004C0EA6" w:rsidP="00C66D04">
            <w:pPr>
              <w:pStyle w:val="TableText"/>
            </w:pPr>
            <w:r>
              <w:t>m</w:t>
            </w:r>
            <w:r w:rsidR="00F47534">
              <w:t>anagement plan</w:t>
            </w:r>
          </w:p>
        </w:tc>
        <w:tc>
          <w:tcPr>
            <w:tcW w:w="3750" w:type="pct"/>
            <w:tcMar>
              <w:left w:w="108" w:type="dxa"/>
              <w:right w:w="108" w:type="dxa"/>
            </w:tcMar>
          </w:tcPr>
          <w:p w14:paraId="397E7C38" w14:textId="0DF697C7" w:rsidR="00BC4F12" w:rsidRPr="00FE64BC" w:rsidRDefault="002515BA" w:rsidP="00C66D04">
            <w:pPr>
              <w:pStyle w:val="TableText"/>
            </w:pPr>
            <w:r>
              <w:rPr>
                <w:lang w:eastAsia="ja-JP"/>
              </w:rPr>
              <w:t>A plan approved under an exporter</w:t>
            </w:r>
            <w:r w:rsidR="00DA3A64">
              <w:rPr>
                <w:lang w:eastAsia="ja-JP"/>
              </w:rPr>
              <w:t>’</w:t>
            </w:r>
            <w:r>
              <w:rPr>
                <w:lang w:eastAsia="ja-JP"/>
              </w:rPr>
              <w:t>s approved arrangement detailing how the exporter will manage the risks associated with undertaking certain activities.</w:t>
            </w:r>
          </w:p>
        </w:tc>
      </w:tr>
      <w:tr w:rsidR="00BC4F12" w14:paraId="1AF42CF4" w14:textId="77777777">
        <w:tc>
          <w:tcPr>
            <w:tcW w:w="1250" w:type="pct"/>
            <w:tcMar>
              <w:left w:w="108" w:type="dxa"/>
              <w:right w:w="108" w:type="dxa"/>
            </w:tcMar>
          </w:tcPr>
          <w:p w14:paraId="208D7943" w14:textId="346184A8" w:rsidR="00BC4F12" w:rsidRPr="00FE64BC" w:rsidRDefault="00F47534" w:rsidP="00C66D04">
            <w:pPr>
              <w:pStyle w:val="TableText"/>
            </w:pPr>
            <w:r>
              <w:t>Marine Order 43</w:t>
            </w:r>
          </w:p>
        </w:tc>
        <w:tc>
          <w:tcPr>
            <w:tcW w:w="3750" w:type="pct"/>
            <w:tcMar>
              <w:left w:w="108" w:type="dxa"/>
              <w:right w:w="108" w:type="dxa"/>
            </w:tcMar>
          </w:tcPr>
          <w:p w14:paraId="6E71B330" w14:textId="16E09C1C" w:rsidR="00BC4F12" w:rsidRPr="00FE64BC" w:rsidRDefault="002515BA" w:rsidP="00C66D04">
            <w:pPr>
              <w:pStyle w:val="TableText"/>
            </w:pPr>
            <w:r>
              <w:rPr>
                <w:lang w:eastAsia="ja-JP"/>
              </w:rPr>
              <w:t>Marine Order 43 (Cargo and cargo handling</w:t>
            </w:r>
            <w:r w:rsidR="00B648BC">
              <w:rPr>
                <w:lang w:eastAsia="ja-JP"/>
              </w:rPr>
              <w:t xml:space="preserve"> – </w:t>
            </w:r>
            <w:r>
              <w:rPr>
                <w:lang w:eastAsia="ja-JP"/>
              </w:rPr>
              <w:t xml:space="preserve">livestock) 2018 made under the </w:t>
            </w:r>
            <w:r w:rsidRPr="002515BA">
              <w:rPr>
                <w:i/>
                <w:iCs/>
                <w:lang w:eastAsia="ja-JP"/>
              </w:rPr>
              <w:t>Navigation Act 2012</w:t>
            </w:r>
            <w:r>
              <w:rPr>
                <w:lang w:eastAsia="ja-JP"/>
              </w:rPr>
              <w:t>.</w:t>
            </w:r>
          </w:p>
        </w:tc>
      </w:tr>
      <w:tr w:rsidR="00BC4F12" w14:paraId="7424010F" w14:textId="77777777">
        <w:tc>
          <w:tcPr>
            <w:tcW w:w="1250" w:type="pct"/>
            <w:tcMar>
              <w:left w:w="108" w:type="dxa"/>
              <w:right w:w="108" w:type="dxa"/>
            </w:tcMar>
          </w:tcPr>
          <w:p w14:paraId="246D5180" w14:textId="183A51C4" w:rsidR="00BC4F12" w:rsidRPr="00FE64BC" w:rsidRDefault="00F47534" w:rsidP="00C66D04">
            <w:pPr>
              <w:pStyle w:val="TableText"/>
            </w:pPr>
            <w:r w:rsidRPr="00F47534">
              <w:lastRenderedPageBreak/>
              <w:t>MARPOL 73/78, Annex V</w:t>
            </w:r>
          </w:p>
        </w:tc>
        <w:tc>
          <w:tcPr>
            <w:tcW w:w="3750" w:type="pct"/>
            <w:tcMar>
              <w:left w:w="108" w:type="dxa"/>
              <w:right w:w="108" w:type="dxa"/>
            </w:tcMar>
          </w:tcPr>
          <w:p w14:paraId="10DC7292" w14:textId="1FF2C015" w:rsidR="00BC4F12" w:rsidRPr="00FE64BC" w:rsidRDefault="002515BA" w:rsidP="00C66D04">
            <w:pPr>
              <w:pStyle w:val="TableText"/>
            </w:pPr>
            <w:r>
              <w:rPr>
                <w:lang w:eastAsia="ja-JP"/>
              </w:rPr>
              <w:t>The International Convention for the Prevention of Pollution from Vessels, 1973, as modified by the Protocol of 1978 relating to (MARPOL 73/78). Annex V: Prevention of pollution by garbage from vessels.</w:t>
            </w:r>
          </w:p>
        </w:tc>
      </w:tr>
      <w:tr w:rsidR="00BC4F12" w14:paraId="20A6FB13" w14:textId="77777777">
        <w:tc>
          <w:tcPr>
            <w:tcW w:w="1250" w:type="pct"/>
            <w:tcMar>
              <w:left w:w="108" w:type="dxa"/>
              <w:right w:w="108" w:type="dxa"/>
            </w:tcMar>
          </w:tcPr>
          <w:p w14:paraId="24499B3B" w14:textId="549474ED" w:rsidR="00BC4F12" w:rsidRPr="00FE64BC" w:rsidRDefault="004C0EA6" w:rsidP="00C66D04">
            <w:pPr>
              <w:pStyle w:val="TableText"/>
            </w:pPr>
            <w:del w:id="32" w:author="Author">
              <w:r w:rsidDel="004702F7">
                <w:delText>m</w:delText>
              </w:r>
              <w:r w:rsidR="00F47534" w:rsidDel="004702F7">
                <w:delText>ature animal</w:delText>
              </w:r>
            </w:del>
          </w:p>
        </w:tc>
        <w:tc>
          <w:tcPr>
            <w:tcW w:w="3750" w:type="pct"/>
            <w:tcMar>
              <w:left w:w="108" w:type="dxa"/>
              <w:right w:w="108" w:type="dxa"/>
            </w:tcMar>
          </w:tcPr>
          <w:p w14:paraId="36D4E6CC" w14:textId="15711665" w:rsidR="00BC4F12" w:rsidRPr="00FE64BC" w:rsidRDefault="002515BA" w:rsidP="00C66D04">
            <w:pPr>
              <w:pStyle w:val="TableText"/>
            </w:pPr>
            <w:del w:id="33" w:author="Author">
              <w:r w:rsidDel="004702F7">
                <w:rPr>
                  <w:lang w:eastAsia="ja-JP"/>
                </w:rPr>
                <w:delText>An animal that has reached sexual maturity or is displaying secondary sexual characteristics typical for the species such as descended testes, signs of being in heat (oestrous), udder maturity or antlers. Mature animals may show behaviours such as dominance, riding or aggression.</w:delText>
              </w:r>
            </w:del>
          </w:p>
        </w:tc>
      </w:tr>
      <w:tr w:rsidR="00F2034D" w14:paraId="6C8EB63B" w14:textId="77777777">
        <w:trPr>
          <w:ins w:id="34" w:author="Author"/>
        </w:trPr>
        <w:tc>
          <w:tcPr>
            <w:tcW w:w="1250" w:type="pct"/>
            <w:tcMar>
              <w:left w:w="108" w:type="dxa"/>
              <w:right w:w="108" w:type="dxa"/>
            </w:tcMar>
          </w:tcPr>
          <w:p w14:paraId="790593BD" w14:textId="76B6989F" w:rsidR="00F2034D" w:rsidDel="004702F7" w:rsidRDefault="003C0D55" w:rsidP="00C66D04">
            <w:pPr>
              <w:pStyle w:val="TableText"/>
              <w:rPr>
                <w:ins w:id="35" w:author="Author"/>
              </w:rPr>
            </w:pPr>
            <w:bookmarkStart w:id="36" w:name="Glossary_penspace"/>
            <w:ins w:id="37" w:author="Author">
              <w:r>
                <w:t>m</w:t>
              </w:r>
              <w:r w:rsidR="00F2034D">
                <w:t>inimum pen space allocation</w:t>
              </w:r>
              <w:bookmarkEnd w:id="36"/>
            </w:ins>
          </w:p>
        </w:tc>
        <w:tc>
          <w:tcPr>
            <w:tcW w:w="3750" w:type="pct"/>
            <w:tcMar>
              <w:left w:w="108" w:type="dxa"/>
              <w:right w:w="108" w:type="dxa"/>
            </w:tcMar>
          </w:tcPr>
          <w:p w14:paraId="6601C27A" w14:textId="21BCDBD2" w:rsidR="00F2034D" w:rsidDel="004702F7" w:rsidRDefault="00F2034D" w:rsidP="00C66D04">
            <w:pPr>
              <w:pStyle w:val="TableText"/>
              <w:rPr>
                <w:ins w:id="38" w:author="Author"/>
                <w:lang w:eastAsia="ja-JP"/>
              </w:rPr>
            </w:pPr>
            <w:ins w:id="39" w:author="Author">
              <w:r>
                <w:rPr>
                  <w:lang w:eastAsia="ja-JP"/>
                </w:rPr>
                <w:t>The minimum pen space provided to an</w:t>
              </w:r>
              <w:r w:rsidR="000030C8">
                <w:rPr>
                  <w:lang w:eastAsia="ja-JP"/>
                </w:rPr>
                <w:t xml:space="preserve"> exported animal</w:t>
              </w:r>
              <w:r>
                <w:rPr>
                  <w:lang w:eastAsia="ja-JP"/>
                </w:rPr>
                <w:t xml:space="preserve"> may be calculated using the net area at a </w:t>
              </w:r>
              <w:r w:rsidR="000030C8">
                <w:rPr>
                  <w:lang w:eastAsia="ja-JP"/>
                </w:rPr>
                <w:t>crate</w:t>
              </w:r>
              <w:r w:rsidR="000648F8">
                <w:rPr>
                  <w:lang w:eastAsia="ja-JP"/>
                </w:rPr>
                <w:t xml:space="preserve"> level for air exports</w:t>
              </w:r>
              <w:r w:rsidR="000030C8">
                <w:rPr>
                  <w:lang w:eastAsia="ja-JP"/>
                </w:rPr>
                <w:t xml:space="preserve">, </w:t>
              </w:r>
              <w:r w:rsidR="000648F8">
                <w:rPr>
                  <w:lang w:eastAsia="ja-JP"/>
                </w:rPr>
                <w:t xml:space="preserve">and </w:t>
              </w:r>
              <w:r>
                <w:rPr>
                  <w:lang w:eastAsia="ja-JP"/>
                </w:rPr>
                <w:t>pen or deck level</w:t>
              </w:r>
              <w:r w:rsidR="000648F8">
                <w:rPr>
                  <w:lang w:eastAsia="ja-JP"/>
                </w:rPr>
                <w:t xml:space="preserve"> for sea exports</w:t>
              </w:r>
              <w:r>
                <w:rPr>
                  <w:lang w:eastAsia="ja-JP"/>
                </w:rPr>
                <w:t xml:space="preserve">. Where the number of animals per </w:t>
              </w:r>
              <w:r w:rsidR="000030C8">
                <w:rPr>
                  <w:lang w:eastAsia="ja-JP"/>
                </w:rPr>
                <w:t>cr</w:t>
              </w:r>
              <w:del w:id="40" w:author="Author">
                <w:r w:rsidR="000030C8" w:rsidDel="00704BEC">
                  <w:rPr>
                    <w:lang w:eastAsia="ja-JP"/>
                  </w:rPr>
                  <w:delText>e</w:delText>
                </w:r>
              </w:del>
              <w:r w:rsidR="000030C8">
                <w:rPr>
                  <w:lang w:eastAsia="ja-JP"/>
                </w:rPr>
                <w:t xml:space="preserve">ate, </w:t>
              </w:r>
              <w:r>
                <w:rPr>
                  <w:lang w:eastAsia="ja-JP"/>
                </w:rPr>
                <w:t xml:space="preserve">pen or deck is not a whole number, </w:t>
              </w:r>
              <w:r w:rsidR="0035468D">
                <w:rPr>
                  <w:lang w:eastAsia="ja-JP"/>
                </w:rPr>
                <w:t xml:space="preserve">numbers ending in a </w:t>
              </w:r>
              <w:r w:rsidR="009D73E6">
                <w:rPr>
                  <w:lang w:eastAsia="ja-JP"/>
                </w:rPr>
                <w:t xml:space="preserve">decimal </w:t>
              </w:r>
              <w:r w:rsidR="0035468D">
                <w:rPr>
                  <w:lang w:eastAsia="ja-JP"/>
                </w:rPr>
                <w:t xml:space="preserve">less than 0.5 </w:t>
              </w:r>
              <w:r w:rsidR="003C0D55">
                <w:rPr>
                  <w:lang w:eastAsia="ja-JP"/>
                </w:rPr>
                <w:t>must</w:t>
              </w:r>
              <w:r>
                <w:rPr>
                  <w:lang w:eastAsia="ja-JP"/>
                </w:rPr>
                <w:t xml:space="preserve"> be rounded down</w:t>
              </w:r>
              <w:r w:rsidR="00FB205B">
                <w:rPr>
                  <w:lang w:eastAsia="ja-JP"/>
                </w:rPr>
                <w:t xml:space="preserve"> and</w:t>
              </w:r>
              <w:r w:rsidR="0035468D">
                <w:rPr>
                  <w:lang w:eastAsia="ja-JP"/>
                </w:rPr>
                <w:t xml:space="preserve"> numbers ending in a decimal of</w:t>
              </w:r>
              <w:r w:rsidR="000030C8">
                <w:rPr>
                  <w:lang w:eastAsia="ja-JP"/>
                </w:rPr>
                <w:t xml:space="preserve"> 0.</w:t>
              </w:r>
              <w:r>
                <w:rPr>
                  <w:lang w:eastAsia="ja-JP"/>
                </w:rPr>
                <w:t xml:space="preserve">5 </w:t>
              </w:r>
              <w:r w:rsidR="0035468D">
                <w:rPr>
                  <w:lang w:eastAsia="ja-JP"/>
                </w:rPr>
                <w:t>or greater may be rounded up</w:t>
              </w:r>
              <w:r w:rsidR="000030C8">
                <w:rPr>
                  <w:lang w:eastAsia="ja-JP"/>
                </w:rPr>
                <w:t xml:space="preserve">, </w:t>
              </w:r>
              <w:r w:rsidR="003C0D55">
                <w:rPr>
                  <w:lang w:eastAsia="ja-JP"/>
                </w:rPr>
                <w:t xml:space="preserve">if the resulting space allocation </w:t>
              </w:r>
              <w:r w:rsidR="000030C8">
                <w:rPr>
                  <w:lang w:eastAsia="ja-JP"/>
                </w:rPr>
                <w:t>is no more than</w:t>
              </w:r>
              <w:r w:rsidR="003C0D55">
                <w:rPr>
                  <w:lang w:eastAsia="ja-JP"/>
                </w:rPr>
                <w:t xml:space="preserve"> 5% </w:t>
              </w:r>
              <w:r w:rsidR="000030C8">
                <w:rPr>
                  <w:lang w:eastAsia="ja-JP"/>
                </w:rPr>
                <w:t>below the</w:t>
              </w:r>
              <w:r w:rsidR="003C0D55">
                <w:rPr>
                  <w:lang w:eastAsia="ja-JP"/>
                </w:rPr>
                <w:t xml:space="preserve"> minimum requirements.</w:t>
              </w:r>
            </w:ins>
          </w:p>
        </w:tc>
      </w:tr>
      <w:tr w:rsidR="00BC4F12" w14:paraId="0577A864" w14:textId="77777777">
        <w:tc>
          <w:tcPr>
            <w:tcW w:w="1250" w:type="pct"/>
            <w:tcMar>
              <w:left w:w="108" w:type="dxa"/>
              <w:right w:w="108" w:type="dxa"/>
            </w:tcMar>
          </w:tcPr>
          <w:p w14:paraId="40FACF02" w14:textId="2F7523C9" w:rsidR="00BC4F12" w:rsidRPr="00FE64BC" w:rsidRDefault="004C0EA6" w:rsidP="00C66D04">
            <w:pPr>
              <w:pStyle w:val="TableText"/>
            </w:pPr>
            <w:r>
              <w:t>m</w:t>
            </w:r>
            <w:r w:rsidR="00F47534">
              <w:t>odel codes of practice</w:t>
            </w:r>
          </w:p>
        </w:tc>
        <w:tc>
          <w:tcPr>
            <w:tcW w:w="3750" w:type="pct"/>
            <w:tcMar>
              <w:left w:w="108" w:type="dxa"/>
              <w:right w:w="108" w:type="dxa"/>
            </w:tcMar>
          </w:tcPr>
          <w:p w14:paraId="70E46806" w14:textId="78C4B794" w:rsidR="00BC4F12" w:rsidRPr="00FE64BC" w:rsidRDefault="002515BA" w:rsidP="00C66D04">
            <w:pPr>
              <w:pStyle w:val="TableText"/>
            </w:pPr>
            <w:r>
              <w:rPr>
                <w:lang w:eastAsia="ja-JP"/>
              </w:rPr>
              <w:t xml:space="preserve">The codes of practice for minimum welfare standards and practices for a range of livestock species. A link to the model codes of practice can be found at </w:t>
            </w:r>
            <w:hyperlink r:id="rId19" w:history="1">
              <w:r w:rsidR="00946EE2" w:rsidRPr="00946EE2">
                <w:rPr>
                  <w:rStyle w:val="Hyperlink"/>
                  <w:lang w:eastAsia="ja-JP"/>
                </w:rPr>
                <w:t>Australian Animal Welfare Standards and Guidelines</w:t>
              </w:r>
            </w:hyperlink>
            <w:r w:rsidR="00946EE2">
              <w:rPr>
                <w:lang w:eastAsia="ja-JP"/>
              </w:rPr>
              <w:t>.</w:t>
            </w:r>
          </w:p>
        </w:tc>
      </w:tr>
      <w:tr w:rsidR="00F47534" w14:paraId="00B4842F" w14:textId="77777777">
        <w:tc>
          <w:tcPr>
            <w:tcW w:w="1250" w:type="pct"/>
            <w:tcMar>
              <w:left w:w="108" w:type="dxa"/>
              <w:right w:w="108" w:type="dxa"/>
            </w:tcMar>
          </w:tcPr>
          <w:p w14:paraId="3951CAF8" w14:textId="189EFC55" w:rsidR="00F47534" w:rsidRPr="00FE64BC" w:rsidRDefault="001A6D98" w:rsidP="00C66D04">
            <w:pPr>
              <w:pStyle w:val="TableText"/>
            </w:pPr>
            <w:r>
              <w:t>m</w:t>
            </w:r>
            <w:r w:rsidR="00F47534">
              <w:t>ortality rate</w:t>
            </w:r>
          </w:p>
        </w:tc>
        <w:tc>
          <w:tcPr>
            <w:tcW w:w="3750" w:type="pct"/>
            <w:tcMar>
              <w:left w:w="108" w:type="dxa"/>
              <w:right w:w="108" w:type="dxa"/>
            </w:tcMar>
          </w:tcPr>
          <w:p w14:paraId="11E45C45" w14:textId="703A74F2" w:rsidR="00F47534" w:rsidRPr="00FE64BC" w:rsidRDefault="002515BA" w:rsidP="00C66D04">
            <w:pPr>
              <w:pStyle w:val="TableText"/>
            </w:pPr>
            <w:r>
              <w:rPr>
                <w:lang w:eastAsia="ja-JP"/>
              </w:rPr>
              <w:t xml:space="preserve">The rate (percentage) that is calculated by dividing the number of deaths of a species occurring during the voyage or air export journey, for each export consignment in the case of a shared vessel or aircraft, by the total number of that species loaded and multiplying the resultant figure by 100. </w:t>
            </w:r>
            <w:del w:id="41" w:author="Author">
              <w:r w:rsidDel="00F93A80">
                <w:rPr>
                  <w:lang w:eastAsia="ja-JP"/>
                </w:rPr>
                <w:delText xml:space="preserve">See also </w:delText>
              </w:r>
              <w:r w:rsidDel="00F93A80">
                <w:fldChar w:fldCharType="begin"/>
              </w:r>
              <w:r w:rsidDel="00F93A80">
                <w:delInstrText>HYPERLINK \l "Glossary_avdaily"</w:delInstrText>
              </w:r>
              <w:r w:rsidDel="00F93A80">
                <w:fldChar w:fldCharType="separate"/>
              </w:r>
              <w:r w:rsidRPr="00331905" w:rsidDel="00F93A80">
                <w:rPr>
                  <w:rPrChange w:id="42" w:author="Author">
                    <w:rPr>
                      <w:rStyle w:val="Hyperlink"/>
                      <w:lang w:eastAsia="ja-JP"/>
                    </w:rPr>
                  </w:rPrChange>
                </w:rPr>
                <w:delText>average daily mortality rate</w:delText>
              </w:r>
              <w:r w:rsidDel="00F93A80">
                <w:fldChar w:fldCharType="end"/>
              </w:r>
              <w:r w:rsidDel="00F93A80">
                <w:rPr>
                  <w:lang w:eastAsia="ja-JP"/>
                </w:rPr>
                <w:delText>.</w:delText>
              </w:r>
            </w:del>
          </w:p>
        </w:tc>
      </w:tr>
      <w:tr w:rsidR="00F47534" w14:paraId="436EF2F8" w14:textId="77777777">
        <w:tc>
          <w:tcPr>
            <w:tcW w:w="1250" w:type="pct"/>
            <w:tcMar>
              <w:left w:w="108" w:type="dxa"/>
              <w:right w:w="108" w:type="dxa"/>
            </w:tcMar>
          </w:tcPr>
          <w:p w14:paraId="6840FB24" w14:textId="5552D325" w:rsidR="00F47534" w:rsidRPr="00FE64BC" w:rsidRDefault="00F47534" w:rsidP="00C66D04">
            <w:pPr>
              <w:pStyle w:val="TableText"/>
            </w:pPr>
            <w:r w:rsidRPr="00F47534">
              <w:t>National Animal Welfare Standards and Guidelines</w:t>
            </w:r>
          </w:p>
        </w:tc>
        <w:tc>
          <w:tcPr>
            <w:tcW w:w="3750" w:type="pct"/>
            <w:tcMar>
              <w:left w:w="108" w:type="dxa"/>
              <w:right w:w="108" w:type="dxa"/>
            </w:tcMar>
          </w:tcPr>
          <w:p w14:paraId="1FEF8931" w14:textId="18315324" w:rsidR="00F47534" w:rsidRPr="00FE64BC" w:rsidRDefault="002515BA" w:rsidP="00C66D04">
            <w:pPr>
              <w:pStyle w:val="TableText"/>
            </w:pPr>
            <w:r>
              <w:rPr>
                <w:lang w:eastAsia="ja-JP"/>
              </w:rPr>
              <w:t xml:space="preserve">The welfare standards and guidelines that provide legal requirements and recommended practices for the welfare of livestock. </w:t>
            </w:r>
            <w:r w:rsidR="00946EE2">
              <w:rPr>
                <w:lang w:eastAsia="ja-JP"/>
              </w:rPr>
              <w:t>A link to the National Animal Welfare Standards and Guidelines can be found at</w:t>
            </w:r>
            <w:r>
              <w:rPr>
                <w:lang w:eastAsia="ja-JP"/>
              </w:rPr>
              <w:t xml:space="preserve"> </w:t>
            </w:r>
            <w:hyperlink r:id="rId20" w:history="1">
              <w:r w:rsidR="00946EE2" w:rsidRPr="00946EE2">
                <w:rPr>
                  <w:rStyle w:val="Hyperlink"/>
                  <w:lang w:eastAsia="ja-JP"/>
                </w:rPr>
                <w:t>Australian Animal Welfare Standards and Guidelines</w:t>
              </w:r>
            </w:hyperlink>
            <w:r w:rsidR="00946EE2">
              <w:rPr>
                <w:lang w:eastAsia="ja-JP"/>
              </w:rPr>
              <w:t>.</w:t>
            </w:r>
          </w:p>
        </w:tc>
      </w:tr>
      <w:tr w:rsidR="00F47534" w14:paraId="1AEB28B6" w14:textId="77777777">
        <w:tc>
          <w:tcPr>
            <w:tcW w:w="1250" w:type="pct"/>
            <w:tcMar>
              <w:left w:w="108" w:type="dxa"/>
              <w:right w:w="108" w:type="dxa"/>
            </w:tcMar>
          </w:tcPr>
          <w:p w14:paraId="61C06CAC" w14:textId="2D76C2B4" w:rsidR="00F47534" w:rsidRPr="00FE64BC" w:rsidRDefault="00F47534" w:rsidP="00C66D04">
            <w:pPr>
              <w:pStyle w:val="TableText"/>
            </w:pPr>
            <w:r w:rsidRPr="00F47534">
              <w:t>National Livestock Identification System (NLIS)</w:t>
            </w:r>
          </w:p>
        </w:tc>
        <w:tc>
          <w:tcPr>
            <w:tcW w:w="3750" w:type="pct"/>
            <w:tcMar>
              <w:left w:w="108" w:type="dxa"/>
              <w:right w:w="108" w:type="dxa"/>
            </w:tcMar>
          </w:tcPr>
          <w:p w14:paraId="2E15F1D4" w14:textId="792F97AE" w:rsidR="00F47534" w:rsidRPr="00FE64BC" w:rsidRDefault="002515BA" w:rsidP="00C66D04">
            <w:pPr>
              <w:pStyle w:val="TableText"/>
            </w:pPr>
            <w:r>
              <w:rPr>
                <w:lang w:eastAsia="ja-JP"/>
              </w:rPr>
              <w:t>Australia</w:t>
            </w:r>
            <w:r w:rsidR="00DA3A64">
              <w:rPr>
                <w:lang w:eastAsia="ja-JP"/>
              </w:rPr>
              <w:t>’</w:t>
            </w:r>
            <w:r>
              <w:rPr>
                <w:lang w:eastAsia="ja-JP"/>
              </w:rPr>
              <w:t xml:space="preserve">s system for the identification and </w:t>
            </w:r>
            <w:proofErr w:type="spellStart"/>
            <w:r>
              <w:rPr>
                <w:lang w:eastAsia="ja-JP"/>
              </w:rPr>
              <w:t>tracing</w:t>
            </w:r>
            <w:proofErr w:type="spellEnd"/>
            <w:r>
              <w:rPr>
                <w:lang w:eastAsia="ja-JP"/>
              </w:rPr>
              <w:t xml:space="preserve"> of cattle, buffalo, sheep and goats.</w:t>
            </w:r>
          </w:p>
        </w:tc>
      </w:tr>
      <w:tr w:rsidR="00F47534" w14:paraId="776FBC41" w14:textId="77777777">
        <w:tc>
          <w:tcPr>
            <w:tcW w:w="1250" w:type="pct"/>
            <w:tcMar>
              <w:left w:w="108" w:type="dxa"/>
              <w:right w:w="108" w:type="dxa"/>
            </w:tcMar>
          </w:tcPr>
          <w:p w14:paraId="22424889" w14:textId="54201B22" w:rsidR="00F47534" w:rsidRPr="00FE64BC" w:rsidRDefault="00F47534" w:rsidP="00C66D04">
            <w:pPr>
              <w:pStyle w:val="TableText"/>
            </w:pPr>
            <w:bookmarkStart w:id="43" w:name="Glossary_NVD"/>
            <w:bookmarkEnd w:id="43"/>
            <w:r w:rsidRPr="00F47534">
              <w:t>National Vendor Declaration (NVD)/Waybill</w:t>
            </w:r>
          </w:p>
        </w:tc>
        <w:tc>
          <w:tcPr>
            <w:tcW w:w="3750" w:type="pct"/>
            <w:tcMar>
              <w:left w:w="108" w:type="dxa"/>
              <w:right w:w="108" w:type="dxa"/>
            </w:tcMar>
          </w:tcPr>
          <w:p w14:paraId="63E586C2" w14:textId="35B17900" w:rsidR="00F47534" w:rsidRPr="00FE64BC" w:rsidRDefault="002515BA" w:rsidP="00C66D04">
            <w:pPr>
              <w:pStyle w:val="TableText"/>
            </w:pPr>
            <w:r>
              <w:rPr>
                <w:lang w:eastAsia="ja-JP"/>
              </w:rPr>
              <w:t>A declaration that a livestock owner or person responsible for the livestock signs and acts to trace an animal</w:t>
            </w:r>
            <w:r w:rsidR="00DA3A64">
              <w:rPr>
                <w:lang w:eastAsia="ja-JP"/>
              </w:rPr>
              <w:t>’</w:t>
            </w:r>
            <w:r>
              <w:rPr>
                <w:lang w:eastAsia="ja-JP"/>
              </w:rPr>
              <w:t>s movement from premises to premises throughout its life. NVDs/Waybills link the traceability of livestock from the farm to other farms, through to saleyards, transport and processing.</w:t>
            </w:r>
          </w:p>
        </w:tc>
      </w:tr>
      <w:tr w:rsidR="00F47534" w14:paraId="047F25BA" w14:textId="77777777">
        <w:tc>
          <w:tcPr>
            <w:tcW w:w="1250" w:type="pct"/>
            <w:tcMar>
              <w:left w:w="108" w:type="dxa"/>
              <w:right w:w="108" w:type="dxa"/>
            </w:tcMar>
          </w:tcPr>
          <w:p w14:paraId="6A4D1B1C" w14:textId="729023F6" w:rsidR="00F47534" w:rsidRPr="00FE64BC" w:rsidRDefault="001A6D98" w:rsidP="00C66D04">
            <w:pPr>
              <w:pStyle w:val="TableText"/>
            </w:pPr>
            <w:r>
              <w:t>n</w:t>
            </w:r>
            <w:r w:rsidR="00F47534">
              <w:t>ear markets</w:t>
            </w:r>
          </w:p>
        </w:tc>
        <w:tc>
          <w:tcPr>
            <w:tcW w:w="3750" w:type="pct"/>
            <w:tcMar>
              <w:left w:w="108" w:type="dxa"/>
              <w:right w:w="108" w:type="dxa"/>
            </w:tcMar>
          </w:tcPr>
          <w:p w14:paraId="2B15F5B0" w14:textId="4A9F0A39" w:rsidR="00F47534" w:rsidRPr="00FE64BC" w:rsidRDefault="002515BA" w:rsidP="00C66D04">
            <w:pPr>
              <w:pStyle w:val="TableText"/>
            </w:pPr>
            <w:r>
              <w:rPr>
                <w:lang w:eastAsia="ja-JP"/>
              </w:rPr>
              <w:t>Destination ports located south of latitude 15°N, east of longitude 90°E and west of longitude 180°.</w:t>
            </w:r>
          </w:p>
        </w:tc>
      </w:tr>
      <w:tr w:rsidR="00F47534" w14:paraId="3F661C02" w14:textId="77777777">
        <w:tc>
          <w:tcPr>
            <w:tcW w:w="1250" w:type="pct"/>
            <w:tcMar>
              <w:left w:w="108" w:type="dxa"/>
              <w:right w:w="108" w:type="dxa"/>
            </w:tcMar>
          </w:tcPr>
          <w:p w14:paraId="2DA5099D" w14:textId="75119CCB" w:rsidR="00F47534" w:rsidRPr="00FE64BC" w:rsidRDefault="00F47534" w:rsidP="00C66D04">
            <w:pPr>
              <w:pStyle w:val="TableText"/>
            </w:pPr>
            <w:r>
              <w:t>Notice of Intention (NOI)</w:t>
            </w:r>
          </w:p>
        </w:tc>
        <w:tc>
          <w:tcPr>
            <w:tcW w:w="3750" w:type="pct"/>
            <w:tcMar>
              <w:left w:w="108" w:type="dxa"/>
              <w:right w:w="108" w:type="dxa"/>
            </w:tcMar>
          </w:tcPr>
          <w:p w14:paraId="2F6E8EB9" w14:textId="6B36AA74" w:rsidR="00F47534" w:rsidRPr="00FE64BC" w:rsidRDefault="002515BA" w:rsidP="00C66D04">
            <w:pPr>
              <w:pStyle w:val="TableText"/>
            </w:pPr>
            <w:r>
              <w:rPr>
                <w:lang w:eastAsia="ja-JP"/>
              </w:rPr>
              <w:t xml:space="preserve">An application made to the department by the exporter in accordance with the </w:t>
            </w:r>
            <w:r w:rsidRPr="002515BA">
              <w:rPr>
                <w:i/>
                <w:iCs/>
                <w:lang w:eastAsia="ja-JP"/>
              </w:rPr>
              <w:t>Export</w:t>
            </w:r>
            <w:r>
              <w:rPr>
                <w:lang w:eastAsia="ja-JP"/>
              </w:rPr>
              <w:t xml:space="preserve"> </w:t>
            </w:r>
            <w:r w:rsidRPr="002515BA">
              <w:rPr>
                <w:i/>
                <w:iCs/>
                <w:lang w:eastAsia="ja-JP"/>
              </w:rPr>
              <w:t>Control Act 2020</w:t>
            </w:r>
            <w:r>
              <w:rPr>
                <w:lang w:eastAsia="ja-JP"/>
              </w:rPr>
              <w:t xml:space="preserve"> and the Export Control (Animals) Rules 2021.</w:t>
            </w:r>
          </w:p>
        </w:tc>
      </w:tr>
      <w:tr w:rsidR="00F47534" w14:paraId="0D3F8B0C" w14:textId="77777777">
        <w:tc>
          <w:tcPr>
            <w:tcW w:w="1250" w:type="pct"/>
            <w:tcMar>
              <w:left w:w="108" w:type="dxa"/>
              <w:right w:w="108" w:type="dxa"/>
            </w:tcMar>
          </w:tcPr>
          <w:p w14:paraId="6686E817" w14:textId="5B306C4F" w:rsidR="00F47534" w:rsidRPr="00FE64BC" w:rsidRDefault="001A6D98" w:rsidP="00C66D04">
            <w:pPr>
              <w:pStyle w:val="TableText"/>
            </w:pPr>
            <w:r>
              <w:t>n</w:t>
            </w:r>
            <w:r w:rsidR="00F47534">
              <w:t>otifiable incident</w:t>
            </w:r>
          </w:p>
        </w:tc>
        <w:tc>
          <w:tcPr>
            <w:tcW w:w="3750" w:type="pct"/>
            <w:tcMar>
              <w:left w:w="108" w:type="dxa"/>
              <w:right w:w="108" w:type="dxa"/>
            </w:tcMar>
          </w:tcPr>
          <w:p w14:paraId="6082994A" w14:textId="6884E5EF" w:rsidR="00F47534" w:rsidRPr="00FE64BC" w:rsidRDefault="002515BA" w:rsidP="00C66D04">
            <w:pPr>
              <w:pStyle w:val="TableText"/>
            </w:pPr>
            <w:r>
              <w:rPr>
                <w:lang w:eastAsia="ja-JP"/>
              </w:rPr>
              <w:t xml:space="preserve">An incident that has the potential to </w:t>
            </w:r>
            <w:proofErr w:type="gramStart"/>
            <w:r>
              <w:rPr>
                <w:lang w:eastAsia="ja-JP"/>
              </w:rPr>
              <w:t>cause, or</w:t>
            </w:r>
            <w:proofErr w:type="gramEnd"/>
            <w:r>
              <w:rPr>
                <w:lang w:eastAsia="ja-JP"/>
              </w:rPr>
              <w:t xml:space="preserve"> has caused a serious adverse effect to the health or welfare of animals, as outlined </w:t>
            </w:r>
            <w:hyperlink w:anchor="Standard_565" w:history="1">
              <w:r w:rsidRPr="002605C5">
                <w:rPr>
                  <w:rStyle w:val="Hyperlink"/>
                  <w:lang w:eastAsia="ja-JP"/>
                </w:rPr>
                <w:t>in Standard 5.6.5</w:t>
              </w:r>
            </w:hyperlink>
            <w:r w:rsidRPr="003C56AF">
              <w:rPr>
                <w:lang w:eastAsia="ja-JP"/>
              </w:rPr>
              <w:t xml:space="preserve"> and</w:t>
            </w:r>
            <w:r w:rsidR="002605C5">
              <w:rPr>
                <w:lang w:eastAsia="ja-JP"/>
              </w:rPr>
              <w:t xml:space="preserve"> </w:t>
            </w:r>
            <w:hyperlink w:anchor="Standard_6111" w:history="1">
              <w:r w:rsidR="002605C5" w:rsidRPr="002605C5">
                <w:rPr>
                  <w:rStyle w:val="Hyperlink"/>
                  <w:lang w:eastAsia="ja-JP"/>
                </w:rPr>
                <w:t>Standard</w:t>
              </w:r>
              <w:r w:rsidRPr="002605C5">
                <w:rPr>
                  <w:rStyle w:val="Hyperlink"/>
                  <w:lang w:eastAsia="ja-JP"/>
                </w:rPr>
                <w:t xml:space="preserve"> 6.11.1</w:t>
              </w:r>
            </w:hyperlink>
            <w:r>
              <w:rPr>
                <w:lang w:eastAsia="ja-JP"/>
              </w:rPr>
              <w:t>.</w:t>
            </w:r>
          </w:p>
        </w:tc>
      </w:tr>
      <w:tr w:rsidR="00F47534" w14:paraId="38792BA2" w14:textId="77777777">
        <w:tc>
          <w:tcPr>
            <w:tcW w:w="1250" w:type="pct"/>
            <w:tcMar>
              <w:left w:w="108" w:type="dxa"/>
              <w:right w:w="108" w:type="dxa"/>
            </w:tcMar>
          </w:tcPr>
          <w:p w14:paraId="06889E9D" w14:textId="098FE098" w:rsidR="00F47534" w:rsidRPr="00FE64BC" w:rsidRDefault="001A6D98" w:rsidP="00C66D04">
            <w:pPr>
              <w:pStyle w:val="TableText"/>
            </w:pPr>
            <w:r>
              <w:t>n</w:t>
            </w:r>
            <w:r w:rsidR="00F47534">
              <w:t>otifiable mortality level</w:t>
            </w:r>
          </w:p>
        </w:tc>
        <w:tc>
          <w:tcPr>
            <w:tcW w:w="3750" w:type="pct"/>
            <w:tcMar>
              <w:left w:w="108" w:type="dxa"/>
              <w:right w:w="108" w:type="dxa"/>
            </w:tcMar>
          </w:tcPr>
          <w:p w14:paraId="4239A4EF" w14:textId="0661ED31" w:rsidR="00F47534" w:rsidRPr="00FE64BC" w:rsidRDefault="002515BA" w:rsidP="00C66D04">
            <w:pPr>
              <w:pStyle w:val="TableText"/>
            </w:pPr>
            <w:r>
              <w:rPr>
                <w:lang w:eastAsia="ja-JP"/>
              </w:rPr>
              <w:t>For each species, the mortality rate or 3 animals, whichever is the greater number of deceased animals, where notification to the department is required (</w:t>
            </w:r>
            <w:r w:rsidRPr="00B648BC">
              <w:rPr>
                <w:lang w:eastAsia="ja-JP"/>
              </w:rPr>
              <w:t xml:space="preserve">see </w:t>
            </w:r>
            <w:hyperlink w:anchor="T22_caption" w:history="1">
              <w:r w:rsidRPr="00B648BC">
                <w:rPr>
                  <w:rStyle w:val="Hyperlink"/>
                  <w:lang w:eastAsia="ja-JP"/>
                </w:rPr>
                <w:t>Table 22</w:t>
              </w:r>
            </w:hyperlink>
            <w:r w:rsidRPr="00B648BC">
              <w:rPr>
                <w:lang w:eastAsia="ja-JP"/>
              </w:rPr>
              <w:t xml:space="preserve"> and </w:t>
            </w:r>
            <w:hyperlink w:anchor="T37_caption" w:history="1">
              <w:r w:rsidRPr="00B648BC">
                <w:rPr>
                  <w:rStyle w:val="Hyperlink"/>
                  <w:lang w:eastAsia="ja-JP"/>
                </w:rPr>
                <w:t>Table 37</w:t>
              </w:r>
            </w:hyperlink>
            <w:r w:rsidRPr="00B648BC">
              <w:rPr>
                <w:lang w:eastAsia="ja-JP"/>
              </w:rPr>
              <w:t>).</w:t>
            </w:r>
          </w:p>
        </w:tc>
      </w:tr>
      <w:tr w:rsidR="00F47534" w14:paraId="133C1893" w14:textId="77777777">
        <w:tc>
          <w:tcPr>
            <w:tcW w:w="1250" w:type="pct"/>
            <w:tcMar>
              <w:left w:w="108" w:type="dxa"/>
              <w:right w:w="108" w:type="dxa"/>
            </w:tcMar>
          </w:tcPr>
          <w:p w14:paraId="3FCD1172" w14:textId="1549F2AB" w:rsidR="00F47534" w:rsidRPr="00FE64BC" w:rsidRDefault="001A6D98" w:rsidP="00C66D04">
            <w:pPr>
              <w:pStyle w:val="TableText"/>
            </w:pPr>
            <w:r>
              <w:t>p</w:t>
            </w:r>
            <w:r w:rsidR="00F47534">
              <w:t>astoral and station sheep</w:t>
            </w:r>
          </w:p>
        </w:tc>
        <w:tc>
          <w:tcPr>
            <w:tcW w:w="3750" w:type="pct"/>
            <w:tcMar>
              <w:left w:w="108" w:type="dxa"/>
              <w:right w:w="108" w:type="dxa"/>
            </w:tcMar>
          </w:tcPr>
          <w:p w14:paraId="39231DD4" w14:textId="60248D39" w:rsidR="00F47534" w:rsidRPr="00FE64BC" w:rsidRDefault="002515BA" w:rsidP="00C66D04">
            <w:pPr>
              <w:pStyle w:val="TableText"/>
            </w:pPr>
            <w:r>
              <w:rPr>
                <w:lang w:eastAsia="ja-JP"/>
              </w:rPr>
              <w:t xml:space="preserve">Sheep that have been sourced from the pastoral zone, as identified in </w:t>
            </w:r>
            <w:hyperlink w:anchor="_Appendix_A:_Pastoral" w:history="1">
              <w:r w:rsidRPr="007879FF">
                <w:rPr>
                  <w:rStyle w:val="Hyperlink"/>
                  <w:lang w:eastAsia="ja-JP"/>
                </w:rPr>
                <w:t>Appendix A</w:t>
              </w:r>
            </w:hyperlink>
            <w:r>
              <w:rPr>
                <w:lang w:eastAsia="ja-JP"/>
              </w:rPr>
              <w:t>.</w:t>
            </w:r>
          </w:p>
        </w:tc>
      </w:tr>
      <w:tr w:rsidR="00F47534" w14:paraId="4ABE89A0" w14:textId="77777777">
        <w:tc>
          <w:tcPr>
            <w:tcW w:w="1250" w:type="pct"/>
            <w:tcMar>
              <w:left w:w="108" w:type="dxa"/>
              <w:right w:w="108" w:type="dxa"/>
            </w:tcMar>
          </w:tcPr>
          <w:p w14:paraId="040A5164" w14:textId="63B44D6C" w:rsidR="00F47534" w:rsidRPr="00FE64BC" w:rsidRDefault="00F47534" w:rsidP="00C66D04">
            <w:pPr>
              <w:pStyle w:val="TableText"/>
            </w:pPr>
            <w:r>
              <w:t>Portable Livestock Unit (PLU)</w:t>
            </w:r>
          </w:p>
        </w:tc>
        <w:tc>
          <w:tcPr>
            <w:tcW w:w="3750" w:type="pct"/>
            <w:tcMar>
              <w:left w:w="108" w:type="dxa"/>
              <w:right w:w="108" w:type="dxa"/>
            </w:tcMar>
          </w:tcPr>
          <w:p w14:paraId="1AE127BF" w14:textId="46FF3BFC" w:rsidR="00F47534" w:rsidRPr="00FE64BC" w:rsidRDefault="002515BA" w:rsidP="00C66D04">
            <w:pPr>
              <w:pStyle w:val="TableText"/>
            </w:pPr>
            <w:r>
              <w:rPr>
                <w:lang w:eastAsia="ja-JP"/>
              </w:rPr>
              <w:t xml:space="preserve">A box, platform, container or other arrangement used to form pens or stalls for the carriage of livestock by sea. Portable livestock units are required to comply with Marine Order 43, as they are </w:t>
            </w:r>
            <w:r w:rsidR="00DA3A64">
              <w:rPr>
                <w:lang w:eastAsia="ja-JP"/>
              </w:rPr>
              <w:t>‘</w:t>
            </w:r>
            <w:r>
              <w:rPr>
                <w:lang w:eastAsia="ja-JP"/>
              </w:rPr>
              <w:t>portable equipment</w:t>
            </w:r>
            <w:r w:rsidR="00DA3A64">
              <w:rPr>
                <w:lang w:eastAsia="ja-JP"/>
              </w:rPr>
              <w:t>’</w:t>
            </w:r>
            <w:r>
              <w:rPr>
                <w:lang w:eastAsia="ja-JP"/>
              </w:rPr>
              <w:t xml:space="preserve"> under that Order. Requirements for PLUs are detailed in </w:t>
            </w:r>
            <w:hyperlink w:anchor="_Appendix_C:_Portable" w:history="1">
              <w:r w:rsidRPr="007879FF">
                <w:rPr>
                  <w:rStyle w:val="Hyperlink"/>
                  <w:lang w:eastAsia="ja-JP"/>
                </w:rPr>
                <w:t>Appendix C</w:t>
              </w:r>
            </w:hyperlink>
            <w:r>
              <w:rPr>
                <w:lang w:eastAsia="ja-JP"/>
              </w:rPr>
              <w:t xml:space="preserve"> and, where applicable, </w:t>
            </w:r>
            <w:hyperlink w:anchor="Standard_5" w:history="1">
              <w:r w:rsidRPr="003C56AF">
                <w:rPr>
                  <w:rStyle w:val="Hyperlink"/>
                  <w:lang w:eastAsia="ja-JP"/>
                </w:rPr>
                <w:t>Standard 5</w:t>
              </w:r>
            </w:hyperlink>
            <w:r>
              <w:rPr>
                <w:lang w:eastAsia="ja-JP"/>
              </w:rPr>
              <w:t>.</w:t>
            </w:r>
          </w:p>
        </w:tc>
      </w:tr>
      <w:tr w:rsidR="00F47534" w14:paraId="0411E5EC" w14:textId="77777777">
        <w:tc>
          <w:tcPr>
            <w:tcW w:w="1250" w:type="pct"/>
            <w:tcMar>
              <w:left w:w="108" w:type="dxa"/>
              <w:right w:w="108" w:type="dxa"/>
            </w:tcMar>
          </w:tcPr>
          <w:p w14:paraId="3D2E88C0" w14:textId="04A7ED6E" w:rsidR="00F47534" w:rsidRPr="00926943" w:rsidRDefault="001A6D98" w:rsidP="00C66D04">
            <w:pPr>
              <w:pStyle w:val="TableText"/>
              <w:rPr>
                <w:lang w:val="fr-CI"/>
              </w:rPr>
            </w:pPr>
            <w:r w:rsidRPr="00926943">
              <w:rPr>
                <w:lang w:val="fr-CI"/>
              </w:rPr>
              <w:t>p</w:t>
            </w:r>
            <w:r w:rsidR="00F47534" w:rsidRPr="00926943">
              <w:rPr>
                <w:lang w:val="fr-CI"/>
              </w:rPr>
              <w:t>re-export quarantine or isolation</w:t>
            </w:r>
          </w:p>
        </w:tc>
        <w:tc>
          <w:tcPr>
            <w:tcW w:w="3750" w:type="pct"/>
            <w:tcMar>
              <w:left w:w="108" w:type="dxa"/>
              <w:right w:w="108" w:type="dxa"/>
            </w:tcMar>
          </w:tcPr>
          <w:p w14:paraId="3D41100F" w14:textId="35CD175D" w:rsidR="00F47534" w:rsidRPr="00FE64BC" w:rsidRDefault="002515BA" w:rsidP="00C66D04">
            <w:pPr>
              <w:pStyle w:val="TableText"/>
            </w:pPr>
            <w:r>
              <w:rPr>
                <w:lang w:eastAsia="ja-JP"/>
              </w:rPr>
              <w:t>A period of quarantine or isolation of livestock prior to export, required by an importing country.</w:t>
            </w:r>
          </w:p>
        </w:tc>
      </w:tr>
      <w:tr w:rsidR="00F47534" w14:paraId="003F11DE" w14:textId="77777777">
        <w:tc>
          <w:tcPr>
            <w:tcW w:w="1250" w:type="pct"/>
            <w:tcMar>
              <w:left w:w="108" w:type="dxa"/>
              <w:right w:w="108" w:type="dxa"/>
            </w:tcMar>
          </w:tcPr>
          <w:p w14:paraId="556A6535" w14:textId="66F7176D" w:rsidR="00F47534" w:rsidRPr="00FE64BC" w:rsidRDefault="00F47534" w:rsidP="00C66D04">
            <w:pPr>
              <w:pStyle w:val="TableText"/>
            </w:pPr>
            <w:r w:rsidRPr="00F47534">
              <w:t>PRE</w:t>
            </w:r>
            <w:ins w:id="44" w:author="Author">
              <w:r w:rsidR="001A3634">
                <w:t>G</w:t>
              </w:r>
            </w:ins>
            <w:del w:id="45" w:author="Author">
              <w:r w:rsidRPr="00F47534" w:rsidDel="001A3634">
                <w:delText>g</w:delText>
              </w:r>
            </w:del>
            <w:r w:rsidRPr="00F47534">
              <w:t xml:space="preserve">CHECK </w:t>
            </w:r>
            <w:del w:id="46" w:author="Author">
              <w:r w:rsidRPr="00F47534" w:rsidDel="002C10DB">
                <w:delText>(National Cattle Pregnancy Detection (NCPD))</w:delText>
              </w:r>
            </w:del>
            <w:r w:rsidRPr="00F47534">
              <w:t xml:space="preserve"> scheme</w:t>
            </w:r>
          </w:p>
        </w:tc>
        <w:tc>
          <w:tcPr>
            <w:tcW w:w="3750" w:type="pct"/>
            <w:tcMar>
              <w:left w:w="108" w:type="dxa"/>
              <w:right w:w="108" w:type="dxa"/>
            </w:tcMar>
          </w:tcPr>
          <w:p w14:paraId="6DB97EB7" w14:textId="766C656E" w:rsidR="00F47534" w:rsidRPr="00FE64BC" w:rsidRDefault="002515BA" w:rsidP="00C66D04">
            <w:pPr>
              <w:pStyle w:val="TableText"/>
            </w:pPr>
            <w:r>
              <w:rPr>
                <w:lang w:eastAsia="ja-JP"/>
              </w:rPr>
              <w:t>The pregnancy detection accreditation program offered to members of the Australian Cattle Veterinarians group.</w:t>
            </w:r>
          </w:p>
        </w:tc>
      </w:tr>
      <w:tr w:rsidR="003E6D9F" w14:paraId="328F34E5" w14:textId="77777777">
        <w:tc>
          <w:tcPr>
            <w:tcW w:w="1250" w:type="pct"/>
            <w:tcMar>
              <w:left w:w="108" w:type="dxa"/>
              <w:right w:w="108" w:type="dxa"/>
            </w:tcMar>
          </w:tcPr>
          <w:p w14:paraId="369FCF9E" w14:textId="4D79773C" w:rsidR="003E6D9F" w:rsidRDefault="003E6D9F" w:rsidP="003E6D9F">
            <w:pPr>
              <w:pStyle w:val="TableText"/>
            </w:pPr>
            <w:bookmarkStart w:id="47" w:name="pregnancy_certification"/>
            <w:ins w:id="48" w:author="Author">
              <w:r>
                <w:t>pregnancy certification</w:t>
              </w:r>
            </w:ins>
            <w:bookmarkEnd w:id="47"/>
          </w:p>
        </w:tc>
        <w:tc>
          <w:tcPr>
            <w:tcW w:w="3750" w:type="pct"/>
            <w:tcMar>
              <w:left w:w="108" w:type="dxa"/>
              <w:right w:w="108" w:type="dxa"/>
            </w:tcMar>
          </w:tcPr>
          <w:p w14:paraId="47E0201F" w14:textId="48D56B87" w:rsidR="003E6D9F" w:rsidRDefault="003E6D9F" w:rsidP="003E6D9F">
            <w:pPr>
              <w:pStyle w:val="TableText"/>
              <w:rPr>
                <w:ins w:id="49" w:author="Author"/>
                <w:lang w:eastAsia="ja-JP"/>
              </w:rPr>
            </w:pPr>
            <w:ins w:id="50" w:author="Author">
              <w:r>
                <w:rPr>
                  <w:lang w:eastAsia="ja-JP"/>
                </w:rPr>
                <w:t>A certification made by a registered veterinarian that certifies the pregnancy status of an animal and if pregnant, the number of days pregnant.</w:t>
              </w:r>
              <w:r w:rsidR="00806E47">
                <w:rPr>
                  <w:lang w:eastAsia="ja-JP"/>
                </w:rPr>
                <w:t xml:space="preserve"> The certification</w:t>
              </w:r>
              <w:r>
                <w:rPr>
                  <w:lang w:eastAsia="ja-JP"/>
                </w:rPr>
                <w:t xml:space="preserve"> must include:</w:t>
              </w:r>
            </w:ins>
          </w:p>
          <w:p w14:paraId="7C3D319B" w14:textId="3B04161A" w:rsidR="003E6D9F" w:rsidRDefault="003E6D9F" w:rsidP="003E6D9F">
            <w:pPr>
              <w:pStyle w:val="TableText"/>
              <w:numPr>
                <w:ilvl w:val="0"/>
                <w:numId w:val="120"/>
              </w:numPr>
              <w:ind w:left="316"/>
              <w:rPr>
                <w:ins w:id="51" w:author="Author"/>
                <w:lang w:eastAsia="ja-JP"/>
              </w:rPr>
            </w:pPr>
            <w:ins w:id="52" w:author="Author">
              <w:del w:id="53" w:author="Author">
                <w:r w:rsidDel="00F73D77">
                  <w:rPr>
                    <w:lang w:eastAsia="ja-JP"/>
                  </w:rPr>
                  <w:delText xml:space="preserve"> </w:delText>
                </w:r>
              </w:del>
              <w:r>
                <w:rPr>
                  <w:lang w:eastAsia="ja-JP"/>
                </w:rPr>
                <w:t>the name</w:t>
              </w:r>
              <w:r w:rsidR="00B6542B">
                <w:rPr>
                  <w:lang w:eastAsia="ja-JP"/>
                </w:rPr>
                <w:t xml:space="preserve"> of the veterinarian</w:t>
              </w:r>
            </w:ins>
          </w:p>
          <w:p w14:paraId="52A4FA2C" w14:textId="1D32E750" w:rsidR="003E6D9F" w:rsidRDefault="003E6D9F" w:rsidP="003E6D9F">
            <w:pPr>
              <w:pStyle w:val="TableText"/>
              <w:numPr>
                <w:ilvl w:val="0"/>
                <w:numId w:val="120"/>
              </w:numPr>
              <w:ind w:left="316"/>
              <w:rPr>
                <w:ins w:id="54" w:author="Author"/>
                <w:lang w:eastAsia="ja-JP"/>
              </w:rPr>
            </w:pPr>
            <w:ins w:id="55" w:author="Author">
              <w:r>
                <w:rPr>
                  <w:lang w:eastAsia="ja-JP"/>
                </w:rPr>
                <w:lastRenderedPageBreak/>
                <w:t>the</w:t>
              </w:r>
              <w:r w:rsidR="00B6542B">
                <w:rPr>
                  <w:lang w:eastAsia="ja-JP"/>
                </w:rPr>
                <w:t xml:space="preserve"> veterinarian’s</w:t>
              </w:r>
              <w:r>
                <w:rPr>
                  <w:lang w:eastAsia="ja-JP"/>
                </w:rPr>
                <w:t xml:space="preserve"> registration number</w:t>
              </w:r>
            </w:ins>
          </w:p>
          <w:p w14:paraId="1E1E555C" w14:textId="1E922FA2" w:rsidR="003E6D9F" w:rsidRDefault="003E6D9F" w:rsidP="003E6D9F">
            <w:pPr>
              <w:pStyle w:val="TableText"/>
              <w:numPr>
                <w:ilvl w:val="0"/>
                <w:numId w:val="120"/>
              </w:numPr>
              <w:ind w:left="316"/>
              <w:rPr>
                <w:ins w:id="56" w:author="Author"/>
                <w:lang w:eastAsia="ja-JP"/>
              </w:rPr>
            </w:pPr>
            <w:ins w:id="57" w:author="Author">
              <w:r>
                <w:rPr>
                  <w:lang w:eastAsia="ja-JP"/>
                </w:rPr>
                <w:t>the</w:t>
              </w:r>
              <w:r w:rsidR="00B6542B">
                <w:rPr>
                  <w:lang w:eastAsia="ja-JP"/>
                </w:rPr>
                <w:t xml:space="preserve"> </w:t>
              </w:r>
              <w:r w:rsidR="00806E47">
                <w:rPr>
                  <w:lang w:eastAsia="ja-JP"/>
                </w:rPr>
                <w:t xml:space="preserve">veterinarian’s signature </w:t>
              </w:r>
              <w:r>
                <w:rPr>
                  <w:lang w:eastAsia="ja-JP"/>
                </w:rPr>
                <w:t>and date of signature</w:t>
              </w:r>
            </w:ins>
          </w:p>
          <w:p w14:paraId="0CBD6911" w14:textId="2B2E15BB" w:rsidR="003E6D9F" w:rsidRDefault="00B6542B" w:rsidP="003E6D9F">
            <w:pPr>
              <w:pStyle w:val="TableText"/>
              <w:numPr>
                <w:ilvl w:val="0"/>
                <w:numId w:val="120"/>
              </w:numPr>
              <w:ind w:left="316"/>
              <w:rPr>
                <w:ins w:id="58" w:author="Author"/>
                <w:lang w:eastAsia="ja-JP"/>
              </w:rPr>
            </w:pPr>
            <w:ins w:id="59" w:author="Author">
              <w:r>
                <w:rPr>
                  <w:lang w:eastAsia="ja-JP"/>
                </w:rPr>
                <w:t>a statement</w:t>
              </w:r>
              <w:r w:rsidR="003E6D9F">
                <w:rPr>
                  <w:lang w:eastAsia="ja-JP"/>
                </w:rPr>
                <w:t xml:space="preserve"> </w:t>
              </w:r>
              <w:r w:rsidR="00806E47">
                <w:rPr>
                  <w:lang w:eastAsia="ja-JP"/>
                </w:rPr>
                <w:t>attesting</w:t>
              </w:r>
              <w:r w:rsidR="003E6D9F">
                <w:rPr>
                  <w:lang w:eastAsia="ja-JP"/>
                </w:rPr>
                <w:t xml:space="preserve"> to </w:t>
              </w:r>
              <w:r>
                <w:rPr>
                  <w:lang w:eastAsia="ja-JP"/>
                </w:rPr>
                <w:t xml:space="preserve">the veterinarian’s </w:t>
              </w:r>
              <w:r w:rsidR="003E6D9F">
                <w:rPr>
                  <w:lang w:eastAsia="ja-JP"/>
                </w:rPr>
                <w:t xml:space="preserve">current experience and competency in pregnancy testing for the </w:t>
              </w:r>
              <w:proofErr w:type="gramStart"/>
              <w:r w:rsidR="003E6D9F">
                <w:rPr>
                  <w:lang w:eastAsia="ja-JP"/>
                </w:rPr>
                <w:t>particular species</w:t>
              </w:r>
              <w:proofErr w:type="gramEnd"/>
              <w:r w:rsidR="00543A16">
                <w:rPr>
                  <w:lang w:eastAsia="ja-JP"/>
                </w:rPr>
                <w:t xml:space="preserve"> and testing method</w:t>
              </w:r>
            </w:ins>
          </w:p>
          <w:p w14:paraId="59745EF5" w14:textId="11252CED" w:rsidR="003E6D9F" w:rsidRDefault="003E6D9F" w:rsidP="003E6D9F">
            <w:pPr>
              <w:pStyle w:val="TableText"/>
              <w:numPr>
                <w:ilvl w:val="0"/>
                <w:numId w:val="120"/>
              </w:numPr>
              <w:ind w:left="316"/>
              <w:rPr>
                <w:ins w:id="60" w:author="Author"/>
                <w:lang w:eastAsia="ja-JP"/>
              </w:rPr>
            </w:pPr>
            <w:ins w:id="61" w:author="Author">
              <w:r>
                <w:rPr>
                  <w:lang w:eastAsia="ja-JP"/>
                </w:rPr>
                <w:t>the</w:t>
              </w:r>
              <w:r w:rsidR="00B6542B">
                <w:rPr>
                  <w:lang w:eastAsia="ja-JP"/>
                </w:rPr>
                <w:t xml:space="preserve"> veterinarian’s</w:t>
              </w:r>
              <w:r>
                <w:rPr>
                  <w:lang w:eastAsia="ja-JP"/>
                </w:rPr>
                <w:t xml:space="preserve"> PREGCHECK</w:t>
              </w:r>
            </w:ins>
            <w:r w:rsidR="00151A73">
              <w:rPr>
                <w:lang w:eastAsia="ja-JP"/>
              </w:rPr>
              <w:t xml:space="preserve"> </w:t>
            </w:r>
            <w:ins w:id="62" w:author="Author">
              <w:r>
                <w:rPr>
                  <w:lang w:eastAsia="ja-JP"/>
                </w:rPr>
                <w:t>accreditation number, if accredited</w:t>
              </w:r>
            </w:ins>
          </w:p>
          <w:p w14:paraId="606BB62B" w14:textId="5B054B2C" w:rsidR="003E6D9F" w:rsidRDefault="003E6D9F" w:rsidP="003E6D9F">
            <w:pPr>
              <w:pStyle w:val="TableText"/>
              <w:numPr>
                <w:ilvl w:val="0"/>
                <w:numId w:val="120"/>
              </w:numPr>
              <w:ind w:left="316"/>
              <w:rPr>
                <w:ins w:id="63" w:author="Author"/>
                <w:lang w:eastAsia="ja-JP"/>
              </w:rPr>
            </w:pPr>
            <w:ins w:id="64" w:author="Author">
              <w:r>
                <w:rPr>
                  <w:lang w:eastAsia="ja-JP"/>
                </w:rPr>
                <w:t>the date</w:t>
              </w:r>
              <w:r w:rsidR="00B6542B">
                <w:rPr>
                  <w:lang w:eastAsia="ja-JP"/>
                </w:rPr>
                <w:t xml:space="preserve"> or dates</w:t>
              </w:r>
              <w:r>
                <w:rPr>
                  <w:lang w:eastAsia="ja-JP"/>
                </w:rPr>
                <w:t xml:space="preserve"> of the procedure</w:t>
              </w:r>
            </w:ins>
          </w:p>
          <w:p w14:paraId="1F386F4F" w14:textId="08C73A95" w:rsidR="003E6D9F" w:rsidRDefault="003E6D9F">
            <w:pPr>
              <w:pStyle w:val="TableText"/>
              <w:numPr>
                <w:ilvl w:val="0"/>
                <w:numId w:val="120"/>
              </w:numPr>
              <w:ind w:left="316"/>
              <w:rPr>
                <w:ins w:id="65" w:author="Author"/>
                <w:lang w:eastAsia="ja-JP"/>
              </w:rPr>
              <w:pPrChange w:id="66" w:author="Author">
                <w:pPr>
                  <w:pStyle w:val="TableText"/>
                </w:pPr>
              </w:pPrChange>
            </w:pPr>
            <w:ins w:id="67" w:author="Author">
              <w:r>
                <w:rPr>
                  <w:lang w:eastAsia="ja-JP"/>
                </w:rPr>
                <w:t>the method of testing</w:t>
              </w:r>
            </w:ins>
          </w:p>
          <w:p w14:paraId="5312DB73" w14:textId="77777777" w:rsidR="003E6D9F" w:rsidRDefault="003E6D9F" w:rsidP="003E6D9F">
            <w:pPr>
              <w:pStyle w:val="TableBullet1"/>
              <w:rPr>
                <w:ins w:id="68" w:author="Author"/>
                <w:lang w:eastAsia="ja-JP"/>
              </w:rPr>
            </w:pPr>
            <w:ins w:id="69" w:author="Author">
              <w:r>
                <w:rPr>
                  <w:lang w:eastAsia="ja-JP"/>
                </w:rPr>
                <w:t>the animal’s individual NLIS number for buffalo, cattle, and breeder sheep and goats</w:t>
              </w:r>
            </w:ins>
          </w:p>
          <w:p w14:paraId="1579BBFF" w14:textId="77777777" w:rsidR="003E6D9F" w:rsidRDefault="003E6D9F" w:rsidP="003E6D9F">
            <w:pPr>
              <w:pStyle w:val="TableBullet1"/>
              <w:rPr>
                <w:lang w:eastAsia="ja-JP"/>
              </w:rPr>
            </w:pPr>
            <w:ins w:id="70" w:author="Author">
              <w:r>
                <w:rPr>
                  <w:lang w:eastAsia="ja-JP"/>
                </w:rPr>
                <w:t>the animal’s individual identification number for camelids and deer</w:t>
              </w:r>
            </w:ins>
          </w:p>
          <w:p w14:paraId="7A2DEAB8" w14:textId="77777777" w:rsidR="003E6D9F" w:rsidRDefault="003E6D9F" w:rsidP="003E6D9F">
            <w:pPr>
              <w:pStyle w:val="TableBullet1"/>
              <w:rPr>
                <w:ins w:id="71" w:author="Author"/>
                <w:lang w:eastAsia="ja-JP"/>
              </w:rPr>
            </w:pPr>
            <w:ins w:id="72" w:author="Author">
              <w:r>
                <w:rPr>
                  <w:lang w:eastAsia="ja-JP"/>
                </w:rPr>
                <w:t>the mob</w:t>
              </w:r>
            </w:ins>
            <w:r>
              <w:rPr>
                <w:lang w:eastAsia="ja-JP"/>
              </w:rPr>
              <w:t xml:space="preserve"> </w:t>
            </w:r>
            <w:ins w:id="73" w:author="Author">
              <w:r>
                <w:rPr>
                  <w:lang w:eastAsia="ja-JP"/>
                </w:rPr>
                <w:t>identification for feeder and slaughter sheep and goats.</w:t>
              </w:r>
            </w:ins>
          </w:p>
          <w:p w14:paraId="2BECB2AC" w14:textId="4939CD69" w:rsidR="003E6D9F" w:rsidRDefault="003E6D9F" w:rsidP="003E6D9F">
            <w:pPr>
              <w:pStyle w:val="TableText"/>
              <w:rPr>
                <w:lang w:eastAsia="ja-JP"/>
              </w:rPr>
            </w:pPr>
            <w:ins w:id="74" w:author="Author">
              <w:r>
                <w:rPr>
                  <w:lang w:eastAsia="ja-JP"/>
                </w:rPr>
                <w:t xml:space="preserve">In states and territories where mandatory individual electronic identification is in place, </w:t>
              </w:r>
              <w:r w:rsidR="00B6542B">
                <w:rPr>
                  <w:lang w:eastAsia="ja-JP"/>
                </w:rPr>
                <w:t>this</w:t>
              </w:r>
              <w:r>
                <w:rPr>
                  <w:lang w:eastAsia="ja-JP"/>
                </w:rPr>
                <w:t xml:space="preserve"> replaces the mob-based identification requirement.</w:t>
              </w:r>
            </w:ins>
          </w:p>
        </w:tc>
      </w:tr>
      <w:tr w:rsidR="003E6D9F" w14:paraId="3C7127F1" w14:textId="77777777">
        <w:trPr>
          <w:ins w:id="75" w:author="Author"/>
        </w:trPr>
        <w:tc>
          <w:tcPr>
            <w:tcW w:w="1250" w:type="pct"/>
            <w:tcMar>
              <w:left w:w="108" w:type="dxa"/>
              <w:right w:w="108" w:type="dxa"/>
            </w:tcMar>
          </w:tcPr>
          <w:p w14:paraId="71428069" w14:textId="344D5188" w:rsidR="003E6D9F" w:rsidRPr="00F47534" w:rsidRDefault="003E6D9F" w:rsidP="003E6D9F">
            <w:pPr>
              <w:pStyle w:val="TableText"/>
              <w:rPr>
                <w:ins w:id="76" w:author="Author"/>
              </w:rPr>
            </w:pPr>
            <w:bookmarkStart w:id="77" w:name="pregnancy_declaration"/>
            <w:ins w:id="78" w:author="Author">
              <w:r>
                <w:lastRenderedPageBreak/>
                <w:t>pregnancy declaration</w:t>
              </w:r>
              <w:bookmarkEnd w:id="77"/>
            </w:ins>
          </w:p>
        </w:tc>
        <w:tc>
          <w:tcPr>
            <w:tcW w:w="3750" w:type="pct"/>
            <w:tcMar>
              <w:left w:w="108" w:type="dxa"/>
              <w:right w:w="108" w:type="dxa"/>
            </w:tcMar>
          </w:tcPr>
          <w:p w14:paraId="1645A7CE" w14:textId="2E6D33EB" w:rsidR="003E6D9F" w:rsidRDefault="003E6D9F" w:rsidP="003E6D9F">
            <w:pPr>
              <w:pStyle w:val="TableText"/>
              <w:rPr>
                <w:ins w:id="79" w:author="Author"/>
                <w:lang w:eastAsia="ja-JP"/>
              </w:rPr>
            </w:pPr>
            <w:ins w:id="80" w:author="Author">
              <w:r>
                <w:rPr>
                  <w:lang w:eastAsia="ja-JP"/>
                </w:rPr>
                <w:t xml:space="preserve">A declaration made by a competent pregnancy tester that states the pregnancy status of an animal. </w:t>
              </w:r>
              <w:r w:rsidR="00806E47">
                <w:rPr>
                  <w:lang w:eastAsia="ja-JP"/>
                </w:rPr>
                <w:t>The declaration</w:t>
              </w:r>
              <w:r>
                <w:rPr>
                  <w:lang w:eastAsia="ja-JP"/>
                </w:rPr>
                <w:t xml:space="preserve"> must include:</w:t>
              </w:r>
            </w:ins>
          </w:p>
          <w:p w14:paraId="494DC54D" w14:textId="5C400881" w:rsidR="003E6D9F" w:rsidRDefault="003E6D9F" w:rsidP="003E6D9F">
            <w:pPr>
              <w:pStyle w:val="TableText"/>
              <w:numPr>
                <w:ilvl w:val="0"/>
                <w:numId w:val="119"/>
              </w:numPr>
              <w:ind w:left="316" w:hanging="316"/>
              <w:rPr>
                <w:ins w:id="81" w:author="Author"/>
                <w:lang w:eastAsia="ja-JP"/>
              </w:rPr>
            </w:pPr>
            <w:ins w:id="82" w:author="Author">
              <w:r>
                <w:rPr>
                  <w:lang w:eastAsia="ja-JP"/>
                </w:rPr>
                <w:t>the name</w:t>
              </w:r>
              <w:r w:rsidR="00B6542B">
                <w:rPr>
                  <w:lang w:eastAsia="ja-JP"/>
                </w:rPr>
                <w:t xml:space="preserve"> of the tester</w:t>
              </w:r>
            </w:ins>
          </w:p>
          <w:p w14:paraId="2588FB18" w14:textId="07E0B3F6" w:rsidR="003E6D9F" w:rsidRDefault="003E6D9F" w:rsidP="003E6D9F">
            <w:pPr>
              <w:pStyle w:val="TableText"/>
              <w:numPr>
                <w:ilvl w:val="0"/>
                <w:numId w:val="119"/>
              </w:numPr>
              <w:ind w:left="316" w:hanging="316"/>
              <w:rPr>
                <w:ins w:id="83" w:author="Author"/>
                <w:lang w:eastAsia="ja-JP"/>
              </w:rPr>
            </w:pPr>
            <w:ins w:id="84" w:author="Author">
              <w:r>
                <w:rPr>
                  <w:lang w:eastAsia="ja-JP"/>
                </w:rPr>
                <w:t>the</w:t>
              </w:r>
              <w:r w:rsidR="00B6542B">
                <w:rPr>
                  <w:lang w:eastAsia="ja-JP"/>
                </w:rPr>
                <w:t xml:space="preserve"> tester’s</w:t>
              </w:r>
              <w:r>
                <w:rPr>
                  <w:lang w:eastAsia="ja-JP"/>
                </w:rPr>
                <w:t xml:space="preserve"> registration number (or </w:t>
              </w:r>
              <w:proofErr w:type="gramStart"/>
              <w:r>
                <w:rPr>
                  <w:lang w:eastAsia="ja-JP"/>
                </w:rPr>
                <w:t>other</w:t>
              </w:r>
              <w:proofErr w:type="gramEnd"/>
              <w:r>
                <w:rPr>
                  <w:lang w:eastAsia="ja-JP"/>
                </w:rPr>
                <w:t xml:space="preserve"> authorisation)</w:t>
              </w:r>
            </w:ins>
          </w:p>
          <w:p w14:paraId="41C40C11" w14:textId="4D87AD0D" w:rsidR="003E6D9F" w:rsidRDefault="003E6D9F" w:rsidP="003E6D9F">
            <w:pPr>
              <w:pStyle w:val="TableText"/>
              <w:numPr>
                <w:ilvl w:val="0"/>
                <w:numId w:val="119"/>
              </w:numPr>
              <w:ind w:left="316" w:hanging="316"/>
              <w:rPr>
                <w:ins w:id="85" w:author="Author"/>
                <w:lang w:eastAsia="ja-JP"/>
              </w:rPr>
            </w:pPr>
            <w:ins w:id="86" w:author="Author">
              <w:r>
                <w:rPr>
                  <w:lang w:eastAsia="ja-JP"/>
                </w:rPr>
                <w:t>the</w:t>
              </w:r>
              <w:r w:rsidR="00B6542B">
                <w:rPr>
                  <w:lang w:eastAsia="ja-JP"/>
                </w:rPr>
                <w:t xml:space="preserve"> tester’s</w:t>
              </w:r>
              <w:r>
                <w:rPr>
                  <w:lang w:eastAsia="ja-JP"/>
                </w:rPr>
                <w:t xml:space="preserve"> signature and date of signature</w:t>
              </w:r>
            </w:ins>
          </w:p>
          <w:p w14:paraId="2C6BF837" w14:textId="2234F928" w:rsidR="003E6D9F" w:rsidRDefault="00B6542B" w:rsidP="003E6D9F">
            <w:pPr>
              <w:pStyle w:val="TableText"/>
              <w:numPr>
                <w:ilvl w:val="0"/>
                <w:numId w:val="119"/>
              </w:numPr>
              <w:ind w:left="316" w:hanging="316"/>
              <w:rPr>
                <w:ins w:id="87" w:author="Author"/>
                <w:lang w:eastAsia="ja-JP"/>
              </w:rPr>
            </w:pPr>
            <w:ins w:id="88" w:author="Author">
              <w:r>
                <w:rPr>
                  <w:lang w:eastAsia="ja-JP"/>
                </w:rPr>
                <w:t>a statement</w:t>
              </w:r>
              <w:r w:rsidR="003E6D9F">
                <w:rPr>
                  <w:lang w:eastAsia="ja-JP"/>
                </w:rPr>
                <w:t xml:space="preserve"> attesti</w:t>
              </w:r>
              <w:r>
                <w:rPr>
                  <w:lang w:eastAsia="ja-JP"/>
                </w:rPr>
                <w:t>ng</w:t>
              </w:r>
              <w:r w:rsidR="00E5130A">
                <w:rPr>
                  <w:lang w:eastAsia="ja-JP"/>
                </w:rPr>
                <w:t xml:space="preserve"> to</w:t>
              </w:r>
              <w:r w:rsidR="003E6D9F">
                <w:rPr>
                  <w:lang w:eastAsia="ja-JP"/>
                </w:rPr>
                <w:t xml:space="preserve"> </w:t>
              </w:r>
              <w:r w:rsidR="00E5130A">
                <w:rPr>
                  <w:lang w:eastAsia="ja-JP"/>
                </w:rPr>
                <w:t>the tester</w:t>
              </w:r>
              <w:r w:rsidR="00E71A4F">
                <w:rPr>
                  <w:lang w:eastAsia="ja-JP"/>
                </w:rPr>
                <w:t>’</w:t>
              </w:r>
              <w:r w:rsidR="00E5130A">
                <w:rPr>
                  <w:lang w:eastAsia="ja-JP"/>
                </w:rPr>
                <w:t xml:space="preserve">s </w:t>
              </w:r>
              <w:r w:rsidR="003E6D9F">
                <w:rPr>
                  <w:lang w:eastAsia="ja-JP"/>
                </w:rPr>
                <w:t xml:space="preserve">current experience and competency in pregnancy testing for the </w:t>
              </w:r>
              <w:proofErr w:type="gramStart"/>
              <w:r w:rsidR="003E6D9F">
                <w:rPr>
                  <w:lang w:eastAsia="ja-JP"/>
                </w:rPr>
                <w:t>particular species</w:t>
              </w:r>
              <w:proofErr w:type="gramEnd"/>
              <w:r w:rsidR="003E6D9F">
                <w:rPr>
                  <w:lang w:eastAsia="ja-JP"/>
                </w:rPr>
                <w:t xml:space="preserve"> and testing method</w:t>
              </w:r>
            </w:ins>
          </w:p>
          <w:p w14:paraId="5999A38C" w14:textId="09858735" w:rsidR="003E6D9F" w:rsidRDefault="003E6D9F" w:rsidP="003E6D9F">
            <w:pPr>
              <w:pStyle w:val="TableText"/>
              <w:numPr>
                <w:ilvl w:val="0"/>
                <w:numId w:val="119"/>
              </w:numPr>
              <w:ind w:left="316" w:hanging="316"/>
              <w:rPr>
                <w:ins w:id="89" w:author="Author"/>
                <w:lang w:eastAsia="ja-JP"/>
              </w:rPr>
            </w:pPr>
            <w:ins w:id="90" w:author="Author">
              <w:r>
                <w:rPr>
                  <w:lang w:eastAsia="ja-JP"/>
                </w:rPr>
                <w:t>the date</w:t>
              </w:r>
              <w:r w:rsidR="00B6542B">
                <w:rPr>
                  <w:lang w:eastAsia="ja-JP"/>
                </w:rPr>
                <w:t xml:space="preserve"> or dates</w:t>
              </w:r>
              <w:r>
                <w:rPr>
                  <w:lang w:eastAsia="ja-JP"/>
                </w:rPr>
                <w:t xml:space="preserve"> of the procedure</w:t>
              </w:r>
            </w:ins>
          </w:p>
          <w:p w14:paraId="28D26DE3" w14:textId="77777777" w:rsidR="003E6D9F" w:rsidRDefault="003E6D9F" w:rsidP="003E6D9F">
            <w:pPr>
              <w:pStyle w:val="TableText"/>
              <w:numPr>
                <w:ilvl w:val="0"/>
                <w:numId w:val="119"/>
              </w:numPr>
              <w:ind w:left="316" w:hanging="316"/>
              <w:rPr>
                <w:ins w:id="91" w:author="Author"/>
                <w:lang w:eastAsia="ja-JP"/>
              </w:rPr>
            </w:pPr>
            <w:ins w:id="92" w:author="Author">
              <w:r>
                <w:rPr>
                  <w:lang w:eastAsia="ja-JP"/>
                </w:rPr>
                <w:t>the method of testing</w:t>
              </w:r>
            </w:ins>
          </w:p>
          <w:p w14:paraId="35151660" w14:textId="49A61686" w:rsidR="003E6D9F" w:rsidRDefault="003E6D9F" w:rsidP="003E6D9F">
            <w:pPr>
              <w:pStyle w:val="TableText"/>
              <w:numPr>
                <w:ilvl w:val="0"/>
                <w:numId w:val="119"/>
              </w:numPr>
              <w:ind w:left="316" w:hanging="316"/>
              <w:rPr>
                <w:ins w:id="93" w:author="Author"/>
                <w:lang w:eastAsia="ja-JP"/>
              </w:rPr>
            </w:pPr>
            <w:ins w:id="94" w:author="Author">
              <w:r>
                <w:rPr>
                  <w:lang w:eastAsia="ja-JP"/>
                </w:rPr>
                <w:t>the animal’s individual NLIS number for buffalo, cattle and breeder sheep and goats</w:t>
              </w:r>
            </w:ins>
          </w:p>
          <w:p w14:paraId="62599A7B" w14:textId="148879E5" w:rsidR="003E6D9F" w:rsidRDefault="003E6D9F" w:rsidP="003E6D9F">
            <w:pPr>
              <w:pStyle w:val="TableText"/>
              <w:numPr>
                <w:ilvl w:val="0"/>
                <w:numId w:val="119"/>
              </w:numPr>
              <w:ind w:left="316" w:hanging="316"/>
              <w:rPr>
                <w:ins w:id="95" w:author="Author"/>
                <w:lang w:eastAsia="ja-JP"/>
              </w:rPr>
            </w:pPr>
            <w:ins w:id="96" w:author="Author">
              <w:r>
                <w:rPr>
                  <w:lang w:eastAsia="ja-JP"/>
                </w:rPr>
                <w:t>the animal’s individual identification number for deer</w:t>
              </w:r>
            </w:ins>
          </w:p>
          <w:p w14:paraId="19C1EDEF" w14:textId="77777777" w:rsidR="003E6D9F" w:rsidRDefault="003E6D9F" w:rsidP="003E6D9F">
            <w:pPr>
              <w:pStyle w:val="TableText"/>
              <w:numPr>
                <w:ilvl w:val="0"/>
                <w:numId w:val="119"/>
              </w:numPr>
              <w:ind w:left="316" w:hanging="316"/>
              <w:rPr>
                <w:ins w:id="97" w:author="Author"/>
                <w:lang w:eastAsia="ja-JP"/>
              </w:rPr>
            </w:pPr>
            <w:ins w:id="98" w:author="Author">
              <w:r>
                <w:rPr>
                  <w:lang w:eastAsia="ja-JP"/>
                </w:rPr>
                <w:t>the mob identification for feeder and slaughter sheep and goats.</w:t>
              </w:r>
            </w:ins>
          </w:p>
          <w:p w14:paraId="1F4530E3" w14:textId="7D146B57" w:rsidR="003E6D9F" w:rsidRDefault="003E6D9F" w:rsidP="003E6D9F">
            <w:pPr>
              <w:pStyle w:val="TableText"/>
              <w:rPr>
                <w:ins w:id="99" w:author="Author"/>
                <w:lang w:eastAsia="ja-JP"/>
              </w:rPr>
            </w:pPr>
            <w:ins w:id="100" w:author="Author">
              <w:r>
                <w:rPr>
                  <w:lang w:eastAsia="ja-JP"/>
                </w:rPr>
                <w:t xml:space="preserve">In states and territories where mandatory individual electronic identification is in place, </w:t>
              </w:r>
              <w:r w:rsidR="00806E47">
                <w:rPr>
                  <w:lang w:eastAsia="ja-JP"/>
                </w:rPr>
                <w:t>this</w:t>
              </w:r>
              <w:r>
                <w:rPr>
                  <w:lang w:eastAsia="ja-JP"/>
                </w:rPr>
                <w:t xml:space="preserve"> replaces the mob-based identification requirement.</w:t>
              </w:r>
            </w:ins>
          </w:p>
        </w:tc>
      </w:tr>
      <w:tr w:rsidR="003E6D9F" w14:paraId="6FE348AC" w14:textId="77777777">
        <w:tc>
          <w:tcPr>
            <w:tcW w:w="1250" w:type="pct"/>
            <w:tcMar>
              <w:left w:w="108" w:type="dxa"/>
              <w:right w:w="108" w:type="dxa"/>
            </w:tcMar>
          </w:tcPr>
          <w:p w14:paraId="2B05875A" w14:textId="4991419C" w:rsidR="003E6D9F" w:rsidRPr="00FE64BC" w:rsidRDefault="003E6D9F" w:rsidP="003E6D9F">
            <w:pPr>
              <w:pStyle w:val="TableText"/>
            </w:pPr>
            <w:r>
              <w:t>preparation for export</w:t>
            </w:r>
          </w:p>
        </w:tc>
        <w:tc>
          <w:tcPr>
            <w:tcW w:w="3750" w:type="pct"/>
            <w:tcMar>
              <w:left w:w="108" w:type="dxa"/>
              <w:right w:w="108" w:type="dxa"/>
            </w:tcMar>
          </w:tcPr>
          <w:p w14:paraId="0E2656F9" w14:textId="2DAEB1CD" w:rsidR="003E6D9F" w:rsidRPr="00FE64BC" w:rsidRDefault="003E6D9F" w:rsidP="003E6D9F">
            <w:pPr>
              <w:pStyle w:val="TableText"/>
            </w:pPr>
            <w:r>
              <w:rPr>
                <w:lang w:eastAsia="ja-JP"/>
              </w:rPr>
              <w:t>Includes actions taken from sourcing livestock through to the completion of loading those animals onto the vessel or aircraft crate.</w:t>
            </w:r>
          </w:p>
        </w:tc>
      </w:tr>
      <w:tr w:rsidR="003E6D9F" w14:paraId="5F924DE8" w14:textId="77777777">
        <w:tc>
          <w:tcPr>
            <w:tcW w:w="1250" w:type="pct"/>
            <w:tcMar>
              <w:left w:w="108" w:type="dxa"/>
              <w:right w:w="108" w:type="dxa"/>
            </w:tcMar>
          </w:tcPr>
          <w:p w14:paraId="208F48DE" w14:textId="366AB2FF" w:rsidR="003E6D9F" w:rsidRPr="00FE64BC" w:rsidRDefault="003E6D9F" w:rsidP="003E6D9F">
            <w:pPr>
              <w:pStyle w:val="TableText"/>
            </w:pPr>
            <w:r w:rsidRPr="00F47534">
              <w:t>Property Identification Code (PIC)</w:t>
            </w:r>
          </w:p>
        </w:tc>
        <w:tc>
          <w:tcPr>
            <w:tcW w:w="3750" w:type="pct"/>
            <w:tcMar>
              <w:left w:w="108" w:type="dxa"/>
              <w:right w:w="108" w:type="dxa"/>
            </w:tcMar>
          </w:tcPr>
          <w:p w14:paraId="33EB290B" w14:textId="6D557BEA" w:rsidR="003E6D9F" w:rsidRPr="00FE64BC" w:rsidRDefault="003E6D9F" w:rsidP="003E6D9F">
            <w:pPr>
              <w:pStyle w:val="TableText"/>
            </w:pPr>
            <w:r>
              <w:rPr>
                <w:lang w:eastAsia="ja-JP"/>
              </w:rPr>
              <w:t>A unique identification code allocated by the relevant authority in a state or territory to a block (or blocks) of land usually used for agricultural purposes.</w:t>
            </w:r>
          </w:p>
        </w:tc>
      </w:tr>
      <w:tr w:rsidR="003E6D9F" w14:paraId="02897FCD" w14:textId="77777777">
        <w:tc>
          <w:tcPr>
            <w:tcW w:w="1250" w:type="pct"/>
            <w:tcMar>
              <w:left w:w="108" w:type="dxa"/>
              <w:right w:w="108" w:type="dxa"/>
            </w:tcMar>
          </w:tcPr>
          <w:p w14:paraId="6F1A35CA" w14:textId="577B67EC" w:rsidR="003E6D9F" w:rsidRPr="00FE64BC" w:rsidRDefault="003E6D9F" w:rsidP="003E6D9F">
            <w:pPr>
              <w:pStyle w:val="TableText"/>
            </w:pPr>
            <w:r>
              <w:t>p</w:t>
            </w:r>
            <w:r w:rsidRPr="00F47534">
              <w:t>roperty of source</w:t>
            </w:r>
          </w:p>
        </w:tc>
        <w:tc>
          <w:tcPr>
            <w:tcW w:w="3750" w:type="pct"/>
            <w:tcMar>
              <w:left w:w="108" w:type="dxa"/>
              <w:right w:w="108" w:type="dxa"/>
            </w:tcMar>
          </w:tcPr>
          <w:p w14:paraId="5B8E70C8" w14:textId="082CFF64" w:rsidR="003E6D9F" w:rsidRPr="00FE64BC" w:rsidRDefault="003E6D9F" w:rsidP="003E6D9F">
            <w:pPr>
              <w:pStyle w:val="TableText"/>
            </w:pPr>
            <w:r>
              <w:rPr>
                <w:lang w:eastAsia="ja-JP"/>
              </w:rPr>
              <w:t>For the purposes of ASEL, the premises or farm where the livestock resided prior to transport to the registered establishment, approved premises or, for air consignments, any other premises used for export preparation.</w:t>
            </w:r>
          </w:p>
        </w:tc>
      </w:tr>
      <w:tr w:rsidR="003E6D9F" w14:paraId="33E09C62" w14:textId="77777777">
        <w:tc>
          <w:tcPr>
            <w:tcW w:w="1250" w:type="pct"/>
            <w:tcMar>
              <w:left w:w="108" w:type="dxa"/>
              <w:right w:w="108" w:type="dxa"/>
            </w:tcMar>
          </w:tcPr>
          <w:p w14:paraId="5CC1CFC8" w14:textId="4BEA2318" w:rsidR="003E6D9F" w:rsidRPr="00FE64BC" w:rsidRDefault="003E6D9F" w:rsidP="003E6D9F">
            <w:pPr>
              <w:pStyle w:val="TableText"/>
            </w:pPr>
            <w:bookmarkStart w:id="101" w:name="Glossary_regest"/>
            <w:bookmarkEnd w:id="101"/>
            <w:r>
              <w:t>r</w:t>
            </w:r>
            <w:r w:rsidRPr="00F47534">
              <w:t>egistered establishment</w:t>
            </w:r>
          </w:p>
        </w:tc>
        <w:tc>
          <w:tcPr>
            <w:tcW w:w="3750" w:type="pct"/>
            <w:tcMar>
              <w:left w:w="108" w:type="dxa"/>
              <w:right w:w="108" w:type="dxa"/>
            </w:tcMar>
          </w:tcPr>
          <w:p w14:paraId="124D2066" w14:textId="453F339D" w:rsidR="003E6D9F" w:rsidRPr="00FE64BC" w:rsidRDefault="003E6D9F" w:rsidP="003E6D9F">
            <w:pPr>
              <w:pStyle w:val="TableText"/>
            </w:pPr>
            <w:r>
              <w:rPr>
                <w:lang w:eastAsia="ja-JP"/>
              </w:rPr>
              <w:t xml:space="preserve">A premises registered to prepare livestock for export under the </w:t>
            </w:r>
            <w:r w:rsidRPr="00B648BC">
              <w:rPr>
                <w:i/>
                <w:iCs/>
                <w:lang w:eastAsia="ja-JP"/>
              </w:rPr>
              <w:t>Export Control Act 2020</w:t>
            </w:r>
            <w:r>
              <w:rPr>
                <w:lang w:eastAsia="ja-JP"/>
              </w:rPr>
              <w:t xml:space="preserve"> and the Export Control (Animals) Rules 2021.</w:t>
            </w:r>
          </w:p>
        </w:tc>
      </w:tr>
      <w:tr w:rsidR="003E6D9F" w14:paraId="1CEDBBB8" w14:textId="77777777">
        <w:tc>
          <w:tcPr>
            <w:tcW w:w="1250" w:type="pct"/>
            <w:tcMar>
              <w:left w:w="108" w:type="dxa"/>
              <w:right w:w="108" w:type="dxa"/>
            </w:tcMar>
          </w:tcPr>
          <w:p w14:paraId="5CBF7472" w14:textId="757A7BB2" w:rsidR="003E6D9F" w:rsidRPr="00FE64BC" w:rsidRDefault="003E6D9F" w:rsidP="003E6D9F">
            <w:pPr>
              <w:pStyle w:val="TableText"/>
            </w:pPr>
            <w:r>
              <w:t>r</w:t>
            </w:r>
            <w:r w:rsidRPr="00F47534">
              <w:t>egistered establishment</w:t>
            </w:r>
            <w:r>
              <w:t xml:space="preserve"> occupier</w:t>
            </w:r>
          </w:p>
        </w:tc>
        <w:tc>
          <w:tcPr>
            <w:tcW w:w="3750" w:type="pct"/>
            <w:tcMar>
              <w:left w:w="108" w:type="dxa"/>
              <w:right w:w="108" w:type="dxa"/>
            </w:tcMar>
          </w:tcPr>
          <w:p w14:paraId="37E3101B" w14:textId="35C9D30A" w:rsidR="003E6D9F" w:rsidRPr="00FE64BC" w:rsidRDefault="003E6D9F" w:rsidP="003E6D9F">
            <w:pPr>
              <w:pStyle w:val="TableText"/>
            </w:pPr>
            <w:r>
              <w:rPr>
                <w:lang w:eastAsia="ja-JP"/>
              </w:rPr>
              <w:t xml:space="preserve">A person in whose name the registered establishment is registered. See also </w:t>
            </w:r>
            <w:hyperlink w:anchor="Glossary_regest" w:history="1">
              <w:r w:rsidRPr="00AB739D">
                <w:rPr>
                  <w:rStyle w:val="Hyperlink"/>
                  <w:lang w:eastAsia="ja-JP"/>
                </w:rPr>
                <w:t>registered establishment</w:t>
              </w:r>
            </w:hyperlink>
            <w:r>
              <w:rPr>
                <w:lang w:eastAsia="ja-JP"/>
              </w:rPr>
              <w:t>.</w:t>
            </w:r>
          </w:p>
        </w:tc>
      </w:tr>
      <w:tr w:rsidR="003E6D9F" w14:paraId="354725D2" w14:textId="77777777">
        <w:tc>
          <w:tcPr>
            <w:tcW w:w="1250" w:type="pct"/>
            <w:tcMar>
              <w:left w:w="108" w:type="dxa"/>
              <w:right w:w="108" w:type="dxa"/>
            </w:tcMar>
          </w:tcPr>
          <w:p w14:paraId="55BDA6D0" w14:textId="48AC4154" w:rsidR="003E6D9F" w:rsidRPr="00FE64BC" w:rsidRDefault="003E6D9F" w:rsidP="003E6D9F">
            <w:pPr>
              <w:pStyle w:val="TableText"/>
            </w:pPr>
            <w:r>
              <w:t>r</w:t>
            </w:r>
            <w:r w:rsidRPr="00F47534">
              <w:t>egistered establishment</w:t>
            </w:r>
            <w:r>
              <w:t xml:space="preserve"> operations manual</w:t>
            </w:r>
          </w:p>
        </w:tc>
        <w:tc>
          <w:tcPr>
            <w:tcW w:w="3750" w:type="pct"/>
            <w:tcMar>
              <w:left w:w="108" w:type="dxa"/>
              <w:right w:w="108" w:type="dxa"/>
            </w:tcMar>
          </w:tcPr>
          <w:p w14:paraId="67B56741" w14:textId="2CE7C7E7" w:rsidR="003E6D9F" w:rsidRPr="00FE64BC" w:rsidRDefault="003E6D9F" w:rsidP="003E6D9F">
            <w:pPr>
              <w:pStyle w:val="TableText"/>
            </w:pPr>
            <w:r>
              <w:rPr>
                <w:lang w:eastAsia="ja-JP"/>
              </w:rPr>
              <w:t xml:space="preserve">The operations manual for a registered establishment that sets out how the premises will operate as approved under the </w:t>
            </w:r>
            <w:r w:rsidRPr="002515BA">
              <w:rPr>
                <w:i/>
                <w:iCs/>
                <w:lang w:eastAsia="ja-JP"/>
              </w:rPr>
              <w:t>Export Control Act 2020</w:t>
            </w:r>
            <w:r>
              <w:rPr>
                <w:lang w:eastAsia="ja-JP"/>
              </w:rPr>
              <w:t xml:space="preserve"> and the Export Control (Animals) Rules 2021.</w:t>
            </w:r>
          </w:p>
        </w:tc>
      </w:tr>
      <w:tr w:rsidR="003E6D9F" w14:paraId="4A08A448" w14:textId="77777777">
        <w:tc>
          <w:tcPr>
            <w:tcW w:w="1250" w:type="pct"/>
            <w:tcMar>
              <w:left w:w="108" w:type="dxa"/>
              <w:right w:w="108" w:type="dxa"/>
            </w:tcMar>
          </w:tcPr>
          <w:p w14:paraId="467A9399" w14:textId="765C14E6" w:rsidR="003E6D9F" w:rsidRPr="00FE64BC" w:rsidRDefault="003E6D9F" w:rsidP="003E6D9F">
            <w:pPr>
              <w:pStyle w:val="TableText"/>
            </w:pPr>
            <w:r>
              <w:t>r</w:t>
            </w:r>
            <w:r w:rsidRPr="00F47534">
              <w:t xml:space="preserve">egistered </w:t>
            </w:r>
            <w:r>
              <w:t>veterinarian</w:t>
            </w:r>
          </w:p>
        </w:tc>
        <w:tc>
          <w:tcPr>
            <w:tcW w:w="3750" w:type="pct"/>
            <w:tcMar>
              <w:left w:w="108" w:type="dxa"/>
              <w:right w:w="108" w:type="dxa"/>
            </w:tcMar>
          </w:tcPr>
          <w:p w14:paraId="677D3935" w14:textId="0BA1FDA5" w:rsidR="003E6D9F" w:rsidRPr="00FE64BC" w:rsidRDefault="003E6D9F" w:rsidP="003E6D9F">
            <w:pPr>
              <w:pStyle w:val="TableText"/>
            </w:pPr>
            <w:r>
              <w:rPr>
                <w:lang w:eastAsia="ja-JP"/>
              </w:rPr>
              <w:t>A person who is registered under the law of an Australian state or territory as a veterinarian, veterinary practitioner or veterinary surgeon.</w:t>
            </w:r>
          </w:p>
        </w:tc>
      </w:tr>
      <w:tr w:rsidR="003E6D9F" w14:paraId="668C6708" w14:textId="77777777">
        <w:tc>
          <w:tcPr>
            <w:tcW w:w="1250" w:type="pct"/>
            <w:tcMar>
              <w:left w:w="108" w:type="dxa"/>
              <w:right w:w="108" w:type="dxa"/>
            </w:tcMar>
          </w:tcPr>
          <w:p w14:paraId="592DCE01" w14:textId="5878BD62" w:rsidR="003E6D9F" w:rsidRPr="00FE64BC" w:rsidRDefault="003E6D9F" w:rsidP="003E6D9F">
            <w:pPr>
              <w:pStyle w:val="TableText"/>
            </w:pPr>
            <w:r>
              <w:t>reporting day</w:t>
            </w:r>
          </w:p>
        </w:tc>
        <w:tc>
          <w:tcPr>
            <w:tcW w:w="3750" w:type="pct"/>
            <w:tcMar>
              <w:left w:w="108" w:type="dxa"/>
              <w:right w:w="108" w:type="dxa"/>
            </w:tcMar>
          </w:tcPr>
          <w:p w14:paraId="4D44E184" w14:textId="49941597" w:rsidR="003E6D9F" w:rsidRPr="00FE64BC" w:rsidRDefault="003E6D9F" w:rsidP="003E6D9F">
            <w:pPr>
              <w:pStyle w:val="TableText"/>
            </w:pPr>
            <w:r>
              <w:rPr>
                <w:lang w:eastAsia="ja-JP"/>
              </w:rPr>
              <w:t xml:space="preserve">For onboard daily reporting purposes, midday to midday local vessel time, </w:t>
            </w:r>
            <w:proofErr w:type="gramStart"/>
            <w:r>
              <w:rPr>
                <w:lang w:eastAsia="ja-JP"/>
              </w:rPr>
              <w:t>with the exception of</w:t>
            </w:r>
            <w:proofErr w:type="gramEnd"/>
            <w:r>
              <w:rPr>
                <w:lang w:eastAsia="ja-JP"/>
              </w:rPr>
              <w:t xml:space="preserve"> the first day of loading and last day of unloading, arrangements for which are described in the department’s policy on reporting. For the purposes of calculating days for voyage length, see </w:t>
            </w:r>
            <w:hyperlink w:anchor="Glossary_voyage" w:history="1">
              <w:r w:rsidRPr="00656C50">
                <w:rPr>
                  <w:rStyle w:val="Hyperlink"/>
                  <w:lang w:eastAsia="ja-JP"/>
                </w:rPr>
                <w:t>voyage</w:t>
              </w:r>
            </w:hyperlink>
            <w:r>
              <w:rPr>
                <w:lang w:eastAsia="ja-JP"/>
              </w:rPr>
              <w:t xml:space="preserve"> and </w:t>
            </w:r>
            <w:hyperlink w:anchor="Glossary_voyageday" w:history="1">
              <w:r w:rsidRPr="00656C50">
                <w:rPr>
                  <w:rStyle w:val="Hyperlink"/>
                  <w:lang w:eastAsia="ja-JP"/>
                </w:rPr>
                <w:t>voyage day</w:t>
              </w:r>
            </w:hyperlink>
            <w:r>
              <w:rPr>
                <w:lang w:eastAsia="ja-JP"/>
              </w:rPr>
              <w:t>.</w:t>
            </w:r>
          </w:p>
        </w:tc>
      </w:tr>
      <w:tr w:rsidR="003E6D9F" w14:paraId="04FF99D4" w14:textId="77777777">
        <w:tc>
          <w:tcPr>
            <w:tcW w:w="1250" w:type="pct"/>
            <w:tcMar>
              <w:left w:w="108" w:type="dxa"/>
              <w:right w:w="108" w:type="dxa"/>
            </w:tcMar>
          </w:tcPr>
          <w:p w14:paraId="62934346" w14:textId="28E0BE2E" w:rsidR="003E6D9F" w:rsidRPr="00FE64BC" w:rsidRDefault="003E6D9F" w:rsidP="003E6D9F">
            <w:pPr>
              <w:pStyle w:val="TableText"/>
            </w:pPr>
            <w:bookmarkStart w:id="102" w:name="spay_declaration"/>
            <w:r>
              <w:t>spay declaration</w:t>
            </w:r>
            <w:bookmarkEnd w:id="102"/>
          </w:p>
        </w:tc>
        <w:tc>
          <w:tcPr>
            <w:tcW w:w="3750" w:type="pct"/>
            <w:tcMar>
              <w:left w:w="108" w:type="dxa"/>
              <w:right w:w="108" w:type="dxa"/>
            </w:tcMar>
          </w:tcPr>
          <w:p w14:paraId="2CA7C41A" w14:textId="6B8F45A4" w:rsidR="003E6D9F" w:rsidRDefault="003E6D9F" w:rsidP="003E6D9F">
            <w:pPr>
              <w:pStyle w:val="TableText"/>
              <w:rPr>
                <w:ins w:id="103" w:author="Author"/>
                <w:lang w:eastAsia="ja-JP"/>
              </w:rPr>
            </w:pPr>
            <w:r>
              <w:rPr>
                <w:lang w:eastAsia="ja-JP"/>
              </w:rPr>
              <w:t xml:space="preserve">A declaration </w:t>
            </w:r>
            <w:ins w:id="104" w:author="Author">
              <w:r>
                <w:rPr>
                  <w:lang w:eastAsia="ja-JP"/>
                </w:rPr>
                <w:t>that states</w:t>
              </w:r>
            </w:ins>
            <w:del w:id="105" w:author="Author">
              <w:r w:rsidDel="00436F17">
                <w:rPr>
                  <w:lang w:eastAsia="ja-JP"/>
                </w:rPr>
                <w:delText>certifying</w:delText>
              </w:r>
            </w:del>
            <w:r>
              <w:rPr>
                <w:lang w:eastAsia="ja-JP"/>
              </w:rPr>
              <w:t xml:space="preserve"> an animal has been spayed, made by the owner or manager of the premises where the procedure was performed</w:t>
            </w:r>
            <w:ins w:id="106" w:author="Author">
              <w:r>
                <w:rPr>
                  <w:lang w:eastAsia="ja-JP"/>
                </w:rPr>
                <w:t xml:space="preserve">. </w:t>
              </w:r>
              <w:r w:rsidR="00806E47">
                <w:rPr>
                  <w:lang w:eastAsia="ja-JP"/>
                </w:rPr>
                <w:t>The declaration</w:t>
              </w:r>
              <w:r>
                <w:rPr>
                  <w:lang w:eastAsia="ja-JP"/>
                </w:rPr>
                <w:t xml:space="preserve"> must include:</w:t>
              </w:r>
            </w:ins>
          </w:p>
          <w:p w14:paraId="218B4FDA" w14:textId="5F333BD8" w:rsidR="003E6D9F" w:rsidRDefault="003E6D9F" w:rsidP="003E6D9F">
            <w:pPr>
              <w:pStyle w:val="TableText"/>
              <w:numPr>
                <w:ilvl w:val="0"/>
                <w:numId w:val="121"/>
              </w:numPr>
              <w:ind w:left="316"/>
              <w:rPr>
                <w:ins w:id="107" w:author="Author"/>
              </w:rPr>
            </w:pPr>
            <w:del w:id="108" w:author="Author">
              <w:r w:rsidDel="00051928">
                <w:rPr>
                  <w:lang w:eastAsia="ja-JP"/>
                </w:rPr>
                <w:lastRenderedPageBreak/>
                <w:delText xml:space="preserve">, including </w:delText>
              </w:r>
            </w:del>
            <w:r>
              <w:rPr>
                <w:lang w:eastAsia="ja-JP"/>
              </w:rPr>
              <w:t>the</w:t>
            </w:r>
            <w:ins w:id="109" w:author="Author">
              <w:r w:rsidR="00806E47">
                <w:rPr>
                  <w:lang w:eastAsia="ja-JP"/>
                </w:rPr>
                <w:t xml:space="preserve"> owner’s or manager’s</w:t>
              </w:r>
            </w:ins>
            <w:del w:id="110" w:author="Author">
              <w:r w:rsidDel="00806E47">
                <w:rPr>
                  <w:lang w:eastAsia="ja-JP"/>
                </w:rPr>
                <w:delText>ir</w:delText>
              </w:r>
            </w:del>
            <w:r>
              <w:rPr>
                <w:lang w:eastAsia="ja-JP"/>
              </w:rPr>
              <w:t xml:space="preserve"> name</w:t>
            </w:r>
          </w:p>
          <w:p w14:paraId="5D1C51A4" w14:textId="438BAA57" w:rsidR="003E6D9F" w:rsidRDefault="00806E47" w:rsidP="003E6D9F">
            <w:pPr>
              <w:pStyle w:val="TableText"/>
              <w:numPr>
                <w:ilvl w:val="0"/>
                <w:numId w:val="121"/>
              </w:numPr>
              <w:ind w:left="316"/>
              <w:rPr>
                <w:ins w:id="111" w:author="Author"/>
              </w:rPr>
            </w:pPr>
            <w:r>
              <w:rPr>
                <w:lang w:eastAsia="ja-JP"/>
              </w:rPr>
              <w:t>t</w:t>
            </w:r>
            <w:r w:rsidR="003E6D9F">
              <w:rPr>
                <w:lang w:eastAsia="ja-JP"/>
              </w:rPr>
              <w:t>he</w:t>
            </w:r>
            <w:ins w:id="112" w:author="Author">
              <w:r>
                <w:rPr>
                  <w:lang w:eastAsia="ja-JP"/>
                </w:rPr>
                <w:t xml:space="preserve"> owner’s or manager’s</w:t>
              </w:r>
            </w:ins>
            <w:del w:id="113" w:author="Author">
              <w:r w:rsidR="003E6D9F" w:rsidDel="00806E47">
                <w:rPr>
                  <w:lang w:eastAsia="ja-JP"/>
                </w:rPr>
                <w:delText>ir</w:delText>
              </w:r>
              <w:r w:rsidR="003E6D9F" w:rsidDel="00051928">
                <w:rPr>
                  <w:lang w:eastAsia="ja-JP"/>
                </w:rPr>
                <w:delText>,</w:delText>
              </w:r>
            </w:del>
            <w:r w:rsidR="003E6D9F">
              <w:rPr>
                <w:lang w:eastAsia="ja-JP"/>
              </w:rPr>
              <w:t xml:space="preserve"> contact information</w:t>
            </w:r>
            <w:del w:id="114" w:author="Author">
              <w:r w:rsidR="003E6D9F" w:rsidDel="00AF5556">
                <w:rPr>
                  <w:lang w:eastAsia="ja-JP"/>
                </w:rPr>
                <w:delText xml:space="preserve"> and</w:delText>
              </w:r>
              <w:r w:rsidR="003E6D9F" w:rsidDel="00634325">
                <w:rPr>
                  <w:lang w:eastAsia="ja-JP"/>
                </w:rPr>
                <w:delText xml:space="preserve"> </w:delText>
              </w:r>
            </w:del>
          </w:p>
          <w:p w14:paraId="25BDBE56" w14:textId="465CF2A2" w:rsidR="003E6D9F" w:rsidRDefault="003E6D9F" w:rsidP="003E6D9F">
            <w:pPr>
              <w:pStyle w:val="TableText"/>
              <w:numPr>
                <w:ilvl w:val="0"/>
                <w:numId w:val="121"/>
              </w:numPr>
              <w:ind w:left="316"/>
              <w:rPr>
                <w:ins w:id="115" w:author="Author"/>
              </w:rPr>
            </w:pPr>
            <w:ins w:id="116" w:author="Author">
              <w:r>
                <w:rPr>
                  <w:lang w:eastAsia="ja-JP"/>
                </w:rPr>
                <w:t>the</w:t>
              </w:r>
              <w:r w:rsidR="00806E47">
                <w:rPr>
                  <w:lang w:eastAsia="ja-JP"/>
                </w:rPr>
                <w:t xml:space="preserve"> owner’s or manager’s</w:t>
              </w:r>
              <w:r>
                <w:rPr>
                  <w:lang w:eastAsia="ja-JP"/>
                </w:rPr>
                <w:t xml:space="preserve"> </w:t>
              </w:r>
            </w:ins>
            <w:r>
              <w:rPr>
                <w:lang w:eastAsia="ja-JP"/>
              </w:rPr>
              <w:t>signature</w:t>
            </w:r>
            <w:ins w:id="117" w:author="Author">
              <w:r>
                <w:rPr>
                  <w:lang w:eastAsia="ja-JP"/>
                </w:rPr>
                <w:t xml:space="preserve"> and date of signature</w:t>
              </w:r>
            </w:ins>
          </w:p>
          <w:p w14:paraId="3FE747B0" w14:textId="2A387FC1" w:rsidR="003E6D9F" w:rsidRDefault="003E6D9F" w:rsidP="003E6D9F">
            <w:pPr>
              <w:pStyle w:val="TableText"/>
              <w:numPr>
                <w:ilvl w:val="0"/>
                <w:numId w:val="121"/>
              </w:numPr>
              <w:ind w:left="316"/>
              <w:rPr>
                <w:ins w:id="118" w:author="Author"/>
              </w:rPr>
            </w:pPr>
            <w:del w:id="119" w:author="Author">
              <w:r w:rsidDel="00051928">
                <w:rPr>
                  <w:lang w:eastAsia="ja-JP"/>
                </w:rPr>
                <w:delText xml:space="preserve">. The declaration </w:delText>
              </w:r>
            </w:del>
            <w:ins w:id="120" w:author="Author">
              <w:del w:id="121" w:author="Author">
                <w:r w:rsidDel="00051928">
                  <w:rPr>
                    <w:lang w:eastAsia="ja-JP"/>
                  </w:rPr>
                  <w:delText xml:space="preserve">must </w:delText>
                </w:r>
              </w:del>
            </w:ins>
            <w:del w:id="122" w:author="Author">
              <w:r w:rsidDel="00051928">
                <w:rPr>
                  <w:lang w:eastAsia="ja-JP"/>
                </w:rPr>
                <w:delText>also contain</w:delText>
              </w:r>
            </w:del>
            <w:ins w:id="123" w:author="Author">
              <w:del w:id="124" w:author="Author">
                <w:r w:rsidDel="00051928">
                  <w:rPr>
                    <w:lang w:eastAsia="ja-JP"/>
                  </w:rPr>
                  <w:delText xml:space="preserve"> </w:delText>
                </w:r>
              </w:del>
              <w:r>
                <w:rPr>
                  <w:lang w:eastAsia="ja-JP"/>
                </w:rPr>
                <w:t>the spay operator’s name and contact information</w:t>
              </w:r>
              <w:r w:rsidR="005A3205">
                <w:rPr>
                  <w:lang w:eastAsia="ja-JP"/>
                </w:rPr>
                <w:t xml:space="preserve"> where available</w:t>
              </w:r>
            </w:ins>
          </w:p>
          <w:p w14:paraId="3948B990" w14:textId="77777777" w:rsidR="003E6D9F" w:rsidRDefault="003E6D9F" w:rsidP="003E6D9F">
            <w:pPr>
              <w:pStyle w:val="TableText"/>
              <w:numPr>
                <w:ilvl w:val="0"/>
                <w:numId w:val="121"/>
              </w:numPr>
              <w:ind w:left="316"/>
              <w:rPr>
                <w:ins w:id="125" w:author="Author"/>
              </w:rPr>
            </w:pPr>
            <w:ins w:id="126" w:author="Author">
              <w:del w:id="127" w:author="Author">
                <w:r w:rsidDel="00051928">
                  <w:rPr>
                    <w:lang w:eastAsia="ja-JP"/>
                  </w:rPr>
                  <w:delText xml:space="preserve">, </w:delText>
                </w:r>
              </w:del>
            </w:ins>
            <w:del w:id="128" w:author="Author">
              <w:r w:rsidDel="00051928">
                <w:rPr>
                  <w:lang w:eastAsia="ja-JP"/>
                </w:rPr>
                <w:delText xml:space="preserve">s </w:delText>
              </w:r>
            </w:del>
            <w:r w:rsidRPr="00497FBF">
              <w:rPr>
                <w:lang w:eastAsia="ja-JP"/>
              </w:rPr>
              <w:t xml:space="preserve">the animal’s individual NLIS </w:t>
            </w:r>
            <w:del w:id="129" w:author="Author">
              <w:r w:rsidRPr="00497FBF" w:rsidDel="00F156E8">
                <w:rPr>
                  <w:lang w:eastAsia="ja-JP"/>
                </w:rPr>
                <w:delText>identification</w:delText>
              </w:r>
              <w:r w:rsidDel="00F156E8">
                <w:rPr>
                  <w:lang w:eastAsia="ja-JP"/>
                </w:rPr>
                <w:delText xml:space="preserve"> </w:delText>
              </w:r>
            </w:del>
            <w:r>
              <w:rPr>
                <w:lang w:eastAsia="ja-JP"/>
              </w:rPr>
              <w:t>number</w:t>
            </w:r>
          </w:p>
          <w:p w14:paraId="5E093C89" w14:textId="5A6E53EE" w:rsidR="003E6D9F" w:rsidRDefault="003E6D9F" w:rsidP="003E6D9F">
            <w:pPr>
              <w:pStyle w:val="TableText"/>
              <w:numPr>
                <w:ilvl w:val="0"/>
                <w:numId w:val="121"/>
              </w:numPr>
              <w:ind w:left="316"/>
              <w:rPr>
                <w:ins w:id="130" w:author="Author"/>
              </w:rPr>
            </w:pPr>
            <w:del w:id="131" w:author="Author">
              <w:r w:rsidDel="00051928">
                <w:rPr>
                  <w:lang w:eastAsia="ja-JP"/>
                </w:rPr>
                <w:delText xml:space="preserve">, </w:delText>
              </w:r>
            </w:del>
            <w:ins w:id="132" w:author="Author">
              <w:r>
                <w:rPr>
                  <w:lang w:eastAsia="ja-JP"/>
                </w:rPr>
                <w:t xml:space="preserve">the </w:t>
              </w:r>
            </w:ins>
            <w:r>
              <w:rPr>
                <w:lang w:eastAsia="ja-JP"/>
              </w:rPr>
              <w:t xml:space="preserve">date </w:t>
            </w:r>
            <w:ins w:id="133" w:author="Author">
              <w:r w:rsidR="00806E47">
                <w:rPr>
                  <w:lang w:eastAsia="ja-JP"/>
                </w:rPr>
                <w:t xml:space="preserve">of </w:t>
              </w:r>
            </w:ins>
            <w:del w:id="134" w:author="Author">
              <w:r w:rsidDel="00F156E8">
                <w:rPr>
                  <w:lang w:eastAsia="ja-JP"/>
                </w:rPr>
                <w:delText xml:space="preserve">of procedure </w:delText>
              </w:r>
              <w:r w:rsidDel="00E043B6">
                <w:rPr>
                  <w:lang w:eastAsia="ja-JP"/>
                </w:rPr>
                <w:delText xml:space="preserve">and type of </w:delText>
              </w:r>
              <w:r w:rsidDel="00CB1156">
                <w:rPr>
                  <w:lang w:eastAsia="ja-JP"/>
                </w:rPr>
                <w:delText>the</w:delText>
              </w:r>
              <w:r w:rsidDel="00E043B6">
                <w:rPr>
                  <w:lang w:eastAsia="ja-JP"/>
                </w:rPr>
                <w:delText xml:space="preserve"> procedure</w:delText>
              </w:r>
            </w:del>
            <w:ins w:id="135" w:author="Author">
              <w:r>
                <w:rPr>
                  <w:lang w:eastAsia="ja-JP"/>
                </w:rPr>
                <w:t>the procedure</w:t>
              </w:r>
            </w:ins>
          </w:p>
          <w:p w14:paraId="4688B11E" w14:textId="2DEB4760" w:rsidR="003E6D9F" w:rsidRPr="00FE64BC" w:rsidRDefault="003E6D9F">
            <w:pPr>
              <w:pStyle w:val="TableText"/>
              <w:numPr>
                <w:ilvl w:val="0"/>
                <w:numId w:val="121"/>
              </w:numPr>
              <w:ind w:left="316"/>
              <w:pPrChange w:id="136" w:author="Author">
                <w:pPr>
                  <w:pStyle w:val="TableText"/>
                </w:pPr>
              </w:pPrChange>
            </w:pPr>
            <w:ins w:id="137" w:author="Author">
              <w:r>
                <w:rPr>
                  <w:lang w:eastAsia="ja-JP"/>
                </w:rPr>
                <w:t>the technique used</w:t>
              </w:r>
            </w:ins>
            <w:r>
              <w:rPr>
                <w:lang w:eastAsia="ja-JP"/>
              </w:rPr>
              <w:t>.</w:t>
            </w:r>
          </w:p>
        </w:tc>
      </w:tr>
      <w:tr w:rsidR="003E6D9F" w14:paraId="2E36CC72" w14:textId="77777777">
        <w:tc>
          <w:tcPr>
            <w:tcW w:w="1250" w:type="pct"/>
            <w:tcMar>
              <w:left w:w="108" w:type="dxa"/>
              <w:right w:w="108" w:type="dxa"/>
            </w:tcMar>
          </w:tcPr>
          <w:p w14:paraId="4C33D968" w14:textId="5E35C68A" w:rsidR="003E6D9F" w:rsidRPr="00FE64BC" w:rsidRDefault="003E6D9F" w:rsidP="003E6D9F">
            <w:pPr>
              <w:pStyle w:val="TableText"/>
            </w:pPr>
            <w:r>
              <w:lastRenderedPageBreak/>
              <w:t>South-East Asia</w:t>
            </w:r>
          </w:p>
        </w:tc>
        <w:tc>
          <w:tcPr>
            <w:tcW w:w="3750" w:type="pct"/>
            <w:tcMar>
              <w:left w:w="108" w:type="dxa"/>
              <w:right w:w="108" w:type="dxa"/>
            </w:tcMar>
          </w:tcPr>
          <w:p w14:paraId="7C28399A" w14:textId="59BFF5E8" w:rsidR="003E6D9F" w:rsidRPr="00FE64BC" w:rsidRDefault="003E6D9F" w:rsidP="003E6D9F">
            <w:pPr>
              <w:pStyle w:val="TableText"/>
            </w:pPr>
            <w:r>
              <w:rPr>
                <w:lang w:eastAsia="ja-JP"/>
              </w:rPr>
              <w:t>The countries of Brunei, Cambodia, Timor-Leste, Indonesia, Laos, Malaysia, Myanmar, the Philippines, Singapore, Thailand and Vietnam.</w:t>
            </w:r>
          </w:p>
        </w:tc>
      </w:tr>
      <w:tr w:rsidR="003E6D9F" w14:paraId="70FE09B3" w14:textId="77777777">
        <w:tc>
          <w:tcPr>
            <w:tcW w:w="1250" w:type="pct"/>
            <w:tcMar>
              <w:left w:w="108" w:type="dxa"/>
              <w:right w:w="108" w:type="dxa"/>
            </w:tcMar>
          </w:tcPr>
          <w:p w14:paraId="7D0DFA72" w14:textId="23C1E37A" w:rsidR="003E6D9F" w:rsidRDefault="003E6D9F" w:rsidP="003E6D9F">
            <w:pPr>
              <w:pStyle w:val="TableText"/>
            </w:pPr>
            <w:bookmarkStart w:id="138" w:name="Glossary_shorthaul"/>
            <w:bookmarkEnd w:id="138"/>
            <w:r>
              <w:t>short-haul</w:t>
            </w:r>
          </w:p>
        </w:tc>
        <w:tc>
          <w:tcPr>
            <w:tcW w:w="3750" w:type="pct"/>
            <w:tcMar>
              <w:left w:w="108" w:type="dxa"/>
              <w:right w:w="108" w:type="dxa"/>
            </w:tcMar>
          </w:tcPr>
          <w:p w14:paraId="1C4DD556" w14:textId="445D5719" w:rsidR="003E6D9F" w:rsidRPr="00FE64BC" w:rsidRDefault="003E6D9F" w:rsidP="003E6D9F">
            <w:pPr>
              <w:pStyle w:val="TableText"/>
            </w:pPr>
            <w:r>
              <w:rPr>
                <w:lang w:eastAsia="ja-JP"/>
              </w:rPr>
              <w:t xml:space="preserve">A voyage that is less than 10 voyage days duration. See also </w:t>
            </w:r>
            <w:hyperlink w:anchor="Glossary_longhaul" w:history="1">
              <w:r w:rsidRPr="000E1BD6">
                <w:rPr>
                  <w:rStyle w:val="Hyperlink"/>
                  <w:lang w:eastAsia="ja-JP"/>
                </w:rPr>
                <w:t>long-haul</w:t>
              </w:r>
            </w:hyperlink>
            <w:r>
              <w:rPr>
                <w:lang w:eastAsia="ja-JP"/>
              </w:rPr>
              <w:t xml:space="preserve"> and </w:t>
            </w:r>
            <w:hyperlink w:anchor="Glossary_extendedlonghaul" w:history="1">
              <w:r w:rsidRPr="000E1BD6">
                <w:rPr>
                  <w:rStyle w:val="Hyperlink"/>
                  <w:lang w:eastAsia="ja-JP"/>
                </w:rPr>
                <w:t>extended long-haul</w:t>
              </w:r>
            </w:hyperlink>
            <w:r>
              <w:rPr>
                <w:lang w:eastAsia="ja-JP"/>
              </w:rPr>
              <w:t>.</w:t>
            </w:r>
          </w:p>
        </w:tc>
      </w:tr>
      <w:tr w:rsidR="003E6D9F" w14:paraId="466CB390" w14:textId="77777777">
        <w:tc>
          <w:tcPr>
            <w:tcW w:w="1250" w:type="pct"/>
            <w:tcMar>
              <w:left w:w="108" w:type="dxa"/>
              <w:right w:w="108" w:type="dxa"/>
            </w:tcMar>
          </w:tcPr>
          <w:p w14:paraId="4D1EAF8D" w14:textId="27B0FD8B" w:rsidR="003E6D9F" w:rsidRDefault="003E6D9F" w:rsidP="003E6D9F">
            <w:pPr>
              <w:pStyle w:val="TableText"/>
            </w:pPr>
            <w:bookmarkStart w:id="139" w:name="Glossary_sourced"/>
            <w:bookmarkEnd w:id="139"/>
            <w:r>
              <w:t>sourced for export</w:t>
            </w:r>
          </w:p>
        </w:tc>
        <w:tc>
          <w:tcPr>
            <w:tcW w:w="3750" w:type="pct"/>
            <w:tcMar>
              <w:left w:w="108" w:type="dxa"/>
              <w:right w:w="108" w:type="dxa"/>
            </w:tcMar>
          </w:tcPr>
          <w:p w14:paraId="2D418A8B" w14:textId="715D5009" w:rsidR="003E6D9F" w:rsidRPr="00FE64BC" w:rsidRDefault="003E6D9F" w:rsidP="003E6D9F">
            <w:pPr>
              <w:pStyle w:val="TableText"/>
            </w:pPr>
            <w:r>
              <w:rPr>
                <w:lang w:eastAsia="ja-JP"/>
              </w:rPr>
              <w:t>The point in time at which livestock are selected for export preparation for a consignment intending to be exported, including ‘spare’ animals that may also be prepared that serve as a contingency (e.g. if final weight allowances permit or if other animals under preparation are rejected). This point in time may be before or after transport to the registered establishment, approved premises or, for air consignments, any other premises used for export preparation and must be prior to commencement of any pre-export quarantine or isolation, including required period of clear days.</w:t>
            </w:r>
          </w:p>
        </w:tc>
      </w:tr>
      <w:tr w:rsidR="003E6D9F" w14:paraId="25FF4C1B" w14:textId="77777777">
        <w:tc>
          <w:tcPr>
            <w:tcW w:w="1250" w:type="pct"/>
            <w:tcMar>
              <w:left w:w="108" w:type="dxa"/>
              <w:right w:w="108" w:type="dxa"/>
            </w:tcMar>
          </w:tcPr>
          <w:p w14:paraId="783677F1" w14:textId="0D73B538" w:rsidR="003E6D9F" w:rsidRDefault="003E6D9F" w:rsidP="003E6D9F">
            <w:pPr>
              <w:pStyle w:val="TableText"/>
            </w:pPr>
            <w:r>
              <w:t>transhipment</w:t>
            </w:r>
          </w:p>
        </w:tc>
        <w:tc>
          <w:tcPr>
            <w:tcW w:w="3750" w:type="pct"/>
            <w:tcMar>
              <w:left w:w="108" w:type="dxa"/>
              <w:right w:w="108" w:type="dxa"/>
            </w:tcMar>
          </w:tcPr>
          <w:p w14:paraId="5CA44BDD" w14:textId="0A79AF03" w:rsidR="003E6D9F" w:rsidRPr="00FE64BC" w:rsidRDefault="003E6D9F" w:rsidP="003E6D9F">
            <w:pPr>
              <w:pStyle w:val="TableText"/>
            </w:pPr>
            <w:r>
              <w:rPr>
                <w:lang w:eastAsia="ja-JP"/>
              </w:rPr>
              <w:t xml:space="preserve">A stop made en route to the </w:t>
            </w:r>
            <w:proofErr w:type="gramStart"/>
            <w:r>
              <w:rPr>
                <w:lang w:eastAsia="ja-JP"/>
              </w:rPr>
              <w:t>final destination</w:t>
            </w:r>
            <w:proofErr w:type="gramEnd"/>
            <w:r>
              <w:rPr>
                <w:lang w:eastAsia="ja-JP"/>
              </w:rPr>
              <w:t xml:space="preserve"> airport, and the consignment changes aircraft.</w:t>
            </w:r>
          </w:p>
        </w:tc>
      </w:tr>
      <w:tr w:rsidR="003E6D9F" w14:paraId="63326CEF" w14:textId="77777777">
        <w:tc>
          <w:tcPr>
            <w:tcW w:w="1250" w:type="pct"/>
            <w:tcMar>
              <w:left w:w="108" w:type="dxa"/>
              <w:right w:w="108" w:type="dxa"/>
            </w:tcMar>
          </w:tcPr>
          <w:p w14:paraId="19AA20F2" w14:textId="1CFB87F8" w:rsidR="003E6D9F" w:rsidRDefault="003E6D9F" w:rsidP="003E6D9F">
            <w:pPr>
              <w:pStyle w:val="TableText"/>
            </w:pPr>
            <w:r>
              <w:t>transit</w:t>
            </w:r>
          </w:p>
        </w:tc>
        <w:tc>
          <w:tcPr>
            <w:tcW w:w="3750" w:type="pct"/>
            <w:tcMar>
              <w:left w:w="108" w:type="dxa"/>
              <w:right w:w="108" w:type="dxa"/>
            </w:tcMar>
          </w:tcPr>
          <w:p w14:paraId="2EBEA7A7" w14:textId="38BF40B8" w:rsidR="003E6D9F" w:rsidRPr="00FE64BC" w:rsidRDefault="003E6D9F" w:rsidP="003E6D9F">
            <w:pPr>
              <w:pStyle w:val="TableText"/>
            </w:pPr>
            <w:r>
              <w:rPr>
                <w:lang w:eastAsia="ja-JP"/>
              </w:rPr>
              <w:t xml:space="preserve">A stop made en route to </w:t>
            </w:r>
            <w:proofErr w:type="gramStart"/>
            <w:r>
              <w:rPr>
                <w:lang w:eastAsia="ja-JP"/>
              </w:rPr>
              <w:t>final destination</w:t>
            </w:r>
            <w:proofErr w:type="gramEnd"/>
            <w:r>
              <w:rPr>
                <w:lang w:eastAsia="ja-JP"/>
              </w:rPr>
              <w:t xml:space="preserve"> airport, and the consignment remains on board or is re-loaded onto the same aircraft.</w:t>
            </w:r>
          </w:p>
        </w:tc>
      </w:tr>
      <w:tr w:rsidR="003E6D9F" w14:paraId="3FB0581B" w14:textId="77777777">
        <w:tc>
          <w:tcPr>
            <w:tcW w:w="1250" w:type="pct"/>
            <w:tcMar>
              <w:left w:w="108" w:type="dxa"/>
              <w:right w:w="108" w:type="dxa"/>
            </w:tcMar>
          </w:tcPr>
          <w:p w14:paraId="37D6FCC1" w14:textId="127D8076" w:rsidR="003E6D9F" w:rsidRDefault="003E6D9F" w:rsidP="003E6D9F">
            <w:pPr>
              <w:pStyle w:val="TableText"/>
            </w:pPr>
            <w:r>
              <w:t>vendor declaration</w:t>
            </w:r>
          </w:p>
        </w:tc>
        <w:tc>
          <w:tcPr>
            <w:tcW w:w="3750" w:type="pct"/>
            <w:tcMar>
              <w:left w:w="108" w:type="dxa"/>
              <w:right w:w="108" w:type="dxa"/>
            </w:tcMar>
          </w:tcPr>
          <w:p w14:paraId="4DAB4CDB" w14:textId="3C564CF5" w:rsidR="003E6D9F" w:rsidRPr="00FE64BC" w:rsidRDefault="003E6D9F" w:rsidP="003E6D9F">
            <w:pPr>
              <w:pStyle w:val="TableText"/>
            </w:pPr>
            <w:r>
              <w:rPr>
                <w:lang w:eastAsia="ja-JP"/>
              </w:rPr>
              <w:t xml:space="preserve">A declaration provided by an owner or person responsible for the livestock with the required knowledge of what is being declared, attesting to factors such as an animal’s residency period at a premises, or if certain non-notifiable diseases have been present on a premises where the livestock have resided. This definition does not apply to National Vendor Declarations (NVDs)/Waybills, which are defined under </w:t>
            </w:r>
            <w:hyperlink w:anchor="Glossary_NVD" w:history="1">
              <w:r w:rsidRPr="00AB739D">
                <w:rPr>
                  <w:rStyle w:val="Hyperlink"/>
                  <w:lang w:eastAsia="ja-JP"/>
                </w:rPr>
                <w:t>National Vendor Declaration (NVD)/Waybill</w:t>
              </w:r>
            </w:hyperlink>
            <w:r>
              <w:rPr>
                <w:lang w:eastAsia="ja-JP"/>
              </w:rPr>
              <w:t>.</w:t>
            </w:r>
          </w:p>
        </w:tc>
      </w:tr>
      <w:tr w:rsidR="003E6D9F" w14:paraId="566B62B5" w14:textId="77777777">
        <w:tc>
          <w:tcPr>
            <w:tcW w:w="1250" w:type="pct"/>
            <w:tcMar>
              <w:left w:w="108" w:type="dxa"/>
              <w:right w:w="108" w:type="dxa"/>
            </w:tcMar>
          </w:tcPr>
          <w:p w14:paraId="134629B2" w14:textId="24C74F7C" w:rsidR="003E6D9F" w:rsidRDefault="003E6D9F" w:rsidP="003E6D9F">
            <w:pPr>
              <w:pStyle w:val="TableText"/>
            </w:pPr>
            <w:bookmarkStart w:id="140" w:name="Glossary_voyage"/>
            <w:bookmarkEnd w:id="140"/>
            <w:r>
              <w:t>voyage</w:t>
            </w:r>
          </w:p>
        </w:tc>
        <w:tc>
          <w:tcPr>
            <w:tcW w:w="3750" w:type="pct"/>
            <w:tcMar>
              <w:left w:w="108" w:type="dxa"/>
              <w:right w:w="108" w:type="dxa"/>
            </w:tcMar>
          </w:tcPr>
          <w:p w14:paraId="05BA4811" w14:textId="75428063" w:rsidR="003E6D9F" w:rsidRPr="00FE64BC" w:rsidRDefault="003E6D9F" w:rsidP="003E6D9F">
            <w:pPr>
              <w:pStyle w:val="TableText"/>
            </w:pPr>
            <w:r>
              <w:rPr>
                <w:lang w:eastAsia="ja-JP"/>
              </w:rPr>
              <w:t xml:space="preserve">The period from the time the first animal is loaded onto the vessel (the first day of the voyage) until the time the last animal is unloaded at the final port of disembarkation. Voyage applies to sea consignments only. See </w:t>
            </w:r>
            <w:hyperlink w:anchor="Glossary_airexport" w:history="1">
              <w:r w:rsidRPr="00AB739D">
                <w:rPr>
                  <w:rStyle w:val="Hyperlink"/>
                  <w:lang w:eastAsia="ja-JP"/>
                </w:rPr>
                <w:t>air export journey</w:t>
              </w:r>
            </w:hyperlink>
            <w:r>
              <w:rPr>
                <w:lang w:eastAsia="ja-JP"/>
              </w:rPr>
              <w:t xml:space="preserve"> for information relevant to air consignments.</w:t>
            </w:r>
          </w:p>
        </w:tc>
      </w:tr>
      <w:tr w:rsidR="003E6D9F" w14:paraId="13C46A0A" w14:textId="77777777">
        <w:tc>
          <w:tcPr>
            <w:tcW w:w="1250" w:type="pct"/>
            <w:tcMar>
              <w:left w:w="108" w:type="dxa"/>
              <w:right w:w="108" w:type="dxa"/>
            </w:tcMar>
          </w:tcPr>
          <w:p w14:paraId="6B2393E6" w14:textId="161CDA62" w:rsidR="003E6D9F" w:rsidRDefault="003E6D9F" w:rsidP="003E6D9F">
            <w:pPr>
              <w:pStyle w:val="TableText"/>
            </w:pPr>
            <w:bookmarkStart w:id="141" w:name="Glossary_voyageday"/>
            <w:bookmarkEnd w:id="141"/>
            <w:r>
              <w:t>voyage day</w:t>
            </w:r>
          </w:p>
        </w:tc>
        <w:tc>
          <w:tcPr>
            <w:tcW w:w="3750" w:type="pct"/>
            <w:tcMar>
              <w:left w:w="108" w:type="dxa"/>
              <w:right w:w="108" w:type="dxa"/>
            </w:tcMar>
          </w:tcPr>
          <w:p w14:paraId="4EEDCC53" w14:textId="473786E5" w:rsidR="003E6D9F" w:rsidRPr="00FE64BC" w:rsidRDefault="003E6D9F" w:rsidP="003E6D9F">
            <w:pPr>
              <w:pStyle w:val="TableText"/>
            </w:pPr>
            <w:r>
              <w:rPr>
                <w:lang w:eastAsia="ja-JP"/>
              </w:rPr>
              <w:t xml:space="preserve">Each </w:t>
            </w:r>
            <w:proofErr w:type="gramStart"/>
            <w:r>
              <w:rPr>
                <w:lang w:eastAsia="ja-JP"/>
              </w:rPr>
              <w:t>24 hour</w:t>
            </w:r>
            <w:proofErr w:type="gramEnd"/>
            <w:r>
              <w:rPr>
                <w:lang w:eastAsia="ja-JP"/>
              </w:rPr>
              <w:t xml:space="preserve"> period from the commencement of the voyage (or part thereof for the last day of unloading). Voyage day applies to sea consignments only. See </w:t>
            </w:r>
            <w:hyperlink w:anchor="Glossary_airexport" w:history="1">
              <w:r w:rsidRPr="00AB739D">
                <w:rPr>
                  <w:rStyle w:val="Hyperlink"/>
                  <w:lang w:eastAsia="ja-JP"/>
                </w:rPr>
                <w:t>air export journey</w:t>
              </w:r>
            </w:hyperlink>
            <w:r>
              <w:rPr>
                <w:lang w:eastAsia="ja-JP"/>
              </w:rPr>
              <w:t xml:space="preserve"> for information relevant to air consignments.</w:t>
            </w:r>
          </w:p>
        </w:tc>
      </w:tr>
      <w:tr w:rsidR="003E6D9F" w14:paraId="3650F026" w14:textId="77777777">
        <w:tc>
          <w:tcPr>
            <w:tcW w:w="1250" w:type="pct"/>
            <w:tcMar>
              <w:left w:w="108" w:type="dxa"/>
              <w:right w:w="108" w:type="dxa"/>
            </w:tcMar>
          </w:tcPr>
          <w:p w14:paraId="2D328153" w14:textId="5453B1AE" w:rsidR="003E6D9F" w:rsidRDefault="003E6D9F" w:rsidP="003E6D9F">
            <w:pPr>
              <w:pStyle w:val="TableText"/>
            </w:pPr>
            <w:r>
              <w:t>water deprivation time</w:t>
            </w:r>
          </w:p>
        </w:tc>
        <w:tc>
          <w:tcPr>
            <w:tcW w:w="3750" w:type="pct"/>
            <w:tcMar>
              <w:left w:w="108" w:type="dxa"/>
              <w:right w:w="108" w:type="dxa"/>
            </w:tcMar>
          </w:tcPr>
          <w:p w14:paraId="6C4BC233" w14:textId="42B6B246" w:rsidR="003E6D9F" w:rsidRDefault="003E6D9F" w:rsidP="003E6D9F">
            <w:pPr>
              <w:pStyle w:val="TableText"/>
              <w:rPr>
                <w:lang w:eastAsia="ja-JP"/>
              </w:rPr>
            </w:pPr>
            <w:r>
              <w:rPr>
                <w:lang w:eastAsia="ja-JP"/>
              </w:rPr>
              <w:t>A continuous period that livestock do not have access to water. The criteria that must be included when calculating the total water deprivation time are:</w:t>
            </w:r>
          </w:p>
          <w:p w14:paraId="31660482" w14:textId="0D1C52A2" w:rsidR="003E6D9F" w:rsidRDefault="003E6D9F" w:rsidP="003E6D9F">
            <w:pPr>
              <w:pStyle w:val="TableBullet1"/>
            </w:pPr>
            <w:r>
              <w:t>time off water during mustering and when yarded after mustering, and</w:t>
            </w:r>
          </w:p>
          <w:p w14:paraId="31C7AAF2" w14:textId="547F124D" w:rsidR="003E6D9F" w:rsidRDefault="003E6D9F" w:rsidP="003E6D9F">
            <w:pPr>
              <w:pStyle w:val="TableBullet1"/>
            </w:pPr>
            <w:r>
              <w:t>water curfew, and</w:t>
            </w:r>
          </w:p>
          <w:p w14:paraId="53F5D6D6" w14:textId="29D71E92" w:rsidR="003E6D9F" w:rsidRDefault="003E6D9F" w:rsidP="003E6D9F">
            <w:pPr>
              <w:pStyle w:val="TableBullet1"/>
            </w:pPr>
            <w:r>
              <w:t>all the time in transit, whether moving or stationary, and</w:t>
            </w:r>
          </w:p>
          <w:p w14:paraId="193FB02D" w14:textId="279AB5C5" w:rsidR="003E6D9F" w:rsidRDefault="003E6D9F" w:rsidP="003E6D9F">
            <w:pPr>
              <w:pStyle w:val="TableBullet1"/>
            </w:pPr>
            <w:r>
              <w:t>any time without water after unloading, such as at a saleyard, spelling centre, transit/transfer point or registered establishment or approved premises or other premises, and</w:t>
            </w:r>
          </w:p>
          <w:p w14:paraId="05981457" w14:textId="7583EFFD" w:rsidR="003E6D9F" w:rsidRPr="00FE64BC" w:rsidRDefault="003E6D9F" w:rsidP="003E6D9F">
            <w:pPr>
              <w:pStyle w:val="TableBullet1"/>
            </w:pPr>
            <w:r>
              <w:t>any time without water after unloading from an aircraft in the importing country (for air consignments only).</w:t>
            </w:r>
          </w:p>
        </w:tc>
      </w:tr>
      <w:tr w:rsidR="003E6D9F" w14:paraId="2B7B36EF" w14:textId="77777777">
        <w:tc>
          <w:tcPr>
            <w:tcW w:w="1250" w:type="pct"/>
            <w:tcMar>
              <w:left w:w="108" w:type="dxa"/>
              <w:right w:w="108" w:type="dxa"/>
            </w:tcMar>
          </w:tcPr>
          <w:p w14:paraId="7D932A20" w14:textId="4C766565" w:rsidR="003E6D9F" w:rsidRDefault="003E6D9F" w:rsidP="003E6D9F">
            <w:pPr>
              <w:pStyle w:val="TableText"/>
            </w:pPr>
            <w:r>
              <w:t>wether</w:t>
            </w:r>
          </w:p>
        </w:tc>
        <w:tc>
          <w:tcPr>
            <w:tcW w:w="3750" w:type="pct"/>
            <w:tcMar>
              <w:left w:w="108" w:type="dxa"/>
              <w:right w:w="108" w:type="dxa"/>
            </w:tcMar>
          </w:tcPr>
          <w:p w14:paraId="11C41C37" w14:textId="2C6237F3" w:rsidR="003E6D9F" w:rsidRPr="00FE64BC" w:rsidRDefault="003E6D9F" w:rsidP="003E6D9F">
            <w:pPr>
              <w:pStyle w:val="TableText"/>
            </w:pPr>
            <w:r>
              <w:rPr>
                <w:lang w:eastAsia="ja-JP"/>
              </w:rPr>
              <w:t>Male sheep castrated at an early age before secondary sexual characteristics have developed.</w:t>
            </w:r>
          </w:p>
        </w:tc>
      </w:tr>
    </w:tbl>
    <w:p w14:paraId="68FB49E0" w14:textId="77777777" w:rsidR="00BC4F12" w:rsidRDefault="00BC4F12"/>
    <w:p w14:paraId="0994A0E4" w14:textId="77777777" w:rsidR="00BC4F12" w:rsidRDefault="00BC4F12">
      <w:pPr>
        <w:sectPr w:rsidR="00BC4F12">
          <w:headerReference w:type="even" r:id="rId21"/>
          <w:headerReference w:type="default" r:id="rId22"/>
          <w:footerReference w:type="even" r:id="rId23"/>
          <w:footerReference w:type="default" r:id="rId24"/>
          <w:headerReference w:type="first" r:id="rId25"/>
          <w:pgSz w:w="11906" w:h="16838"/>
          <w:pgMar w:top="1418" w:right="1418" w:bottom="1418" w:left="1418" w:header="567" w:footer="283" w:gutter="0"/>
          <w:pgNumType w:fmt="lowerRoman" w:start="1"/>
          <w:cols w:space="708"/>
          <w:titlePg/>
          <w:docGrid w:linePitch="360"/>
        </w:sectPr>
      </w:pPr>
    </w:p>
    <w:p w14:paraId="25ED0B3B" w14:textId="77777777" w:rsidR="00764D6A" w:rsidRDefault="00E91D72" w:rsidP="007E39EF">
      <w:pPr>
        <w:pStyle w:val="Heading2"/>
        <w:numPr>
          <w:ilvl w:val="0"/>
          <w:numId w:val="0"/>
        </w:numPr>
        <w:ind w:left="720" w:hanging="720"/>
      </w:pPr>
      <w:bookmarkStart w:id="145" w:name="_Toc430782150"/>
      <w:bookmarkStart w:id="146" w:name="_Toc238817410"/>
      <w:r w:rsidRPr="00DB71A3">
        <w:lastRenderedPageBreak/>
        <w:t>Introduction</w:t>
      </w:r>
      <w:bookmarkEnd w:id="145"/>
      <w:bookmarkEnd w:id="146"/>
    </w:p>
    <w:p w14:paraId="409736A3" w14:textId="77777777" w:rsidR="000F68DA" w:rsidRDefault="000F68DA" w:rsidP="000F68DA">
      <w:r>
        <w:t>The Australian Standards for the Export of Livestock (ASEL) sets the minimum animal health and welfare requirements the livestock export industry must meet throughout the supply chain, from sourcing to completion of disembarkation overseas. The standards apply to cattle, sheep, goats, buffalo, deer and camelids exported by air or sea.</w:t>
      </w:r>
    </w:p>
    <w:p w14:paraId="0417EBF4" w14:textId="77777777" w:rsidR="000F68DA" w:rsidRDefault="000F68DA" w:rsidP="000F68DA">
      <w:r>
        <w:t xml:space="preserve">The standards are enforceable under the </w:t>
      </w:r>
      <w:r w:rsidRPr="000F68DA">
        <w:rPr>
          <w:rStyle w:val="Emphasis"/>
        </w:rPr>
        <w:t>Export Control Act 2020</w:t>
      </w:r>
      <w:r>
        <w:t xml:space="preserve"> and the Export Control (Animals) Rules 2021. The Australian approach is consistent with that taken by international bodies, such as the World Organisation for Animal Health (OIE), involved in determining criteria for the health and welfare of livestock.</w:t>
      </w:r>
    </w:p>
    <w:p w14:paraId="24C38FDD" w14:textId="77777777" w:rsidR="000F68DA" w:rsidRPr="00726915" w:rsidRDefault="000F68DA" w:rsidP="0055779B">
      <w:pPr>
        <w:pStyle w:val="Heading3"/>
        <w:numPr>
          <w:ilvl w:val="0"/>
          <w:numId w:val="0"/>
        </w:numPr>
        <w:ind w:left="737" w:hanging="737"/>
      </w:pPr>
      <w:bookmarkStart w:id="147" w:name="_Toc238817411"/>
      <w:r w:rsidRPr="00726915">
        <w:t>Purpose</w:t>
      </w:r>
      <w:bookmarkEnd w:id="147"/>
    </w:p>
    <w:p w14:paraId="7D72C8CE" w14:textId="77777777" w:rsidR="000F68DA" w:rsidRDefault="000F68DA" w:rsidP="000F68DA">
      <w:r>
        <w:t>The purpose of these standards is to ensure livestock are appropriate for export to manage the risks to livestock health and welfare throughout the export supply chain, from sourcing to completion of disembarkation overseas.</w:t>
      </w:r>
    </w:p>
    <w:p w14:paraId="378E7787" w14:textId="77777777" w:rsidR="000F68DA" w:rsidRPr="00726915" w:rsidRDefault="000F68DA" w:rsidP="0055779B">
      <w:pPr>
        <w:pStyle w:val="Heading3"/>
        <w:numPr>
          <w:ilvl w:val="0"/>
          <w:numId w:val="0"/>
        </w:numPr>
        <w:ind w:left="737" w:hanging="737"/>
      </w:pPr>
      <w:bookmarkStart w:id="148" w:name="_Toc238817412"/>
      <w:r w:rsidRPr="00726915">
        <w:t>Compliance</w:t>
      </w:r>
      <w:bookmarkEnd w:id="148"/>
    </w:p>
    <w:p w14:paraId="6F8C5713" w14:textId="77777777" w:rsidR="000F68DA" w:rsidRDefault="000F68DA" w:rsidP="000F68DA">
      <w:r>
        <w:t>These standards must be complied with as part of:</w:t>
      </w:r>
    </w:p>
    <w:p w14:paraId="75F5565B" w14:textId="1DBFB273" w:rsidR="000F68DA" w:rsidRPr="00433A73" w:rsidRDefault="000F68DA" w:rsidP="000F68DA">
      <w:pPr>
        <w:pStyle w:val="ListBullet"/>
      </w:pPr>
      <w:r>
        <w:t xml:space="preserve">the conditions of a livestock export </w:t>
      </w:r>
      <w:r w:rsidRPr="00433A73">
        <w:t>licence</w:t>
      </w:r>
      <w:r w:rsidR="00AD619A" w:rsidRPr="007B2476">
        <w:t>, and</w:t>
      </w:r>
    </w:p>
    <w:p w14:paraId="5FFED4F9" w14:textId="1F184464" w:rsidR="000F68DA" w:rsidRPr="00433A73" w:rsidRDefault="000F68DA" w:rsidP="000F68DA">
      <w:pPr>
        <w:pStyle w:val="ListBullet"/>
      </w:pPr>
      <w:r w:rsidRPr="00433A73">
        <w:t>the registration of an establishment or approval of a premises to be used for holding, assembling and preparing livestock for export</w:t>
      </w:r>
      <w:r w:rsidR="00AD619A">
        <w:t>, and</w:t>
      </w:r>
    </w:p>
    <w:p w14:paraId="4E3D2E4C" w14:textId="24A127BB" w:rsidR="000F68DA" w:rsidRDefault="000F68DA" w:rsidP="000F68DA">
      <w:pPr>
        <w:pStyle w:val="ListBullet"/>
      </w:pPr>
      <w:r>
        <w:t>an exporter</w:t>
      </w:r>
      <w:r w:rsidR="00DA3A64">
        <w:t>’</w:t>
      </w:r>
      <w:r>
        <w:t>s approved arrangement and Approved Export Program (AEP) for the export of livestock.</w:t>
      </w:r>
    </w:p>
    <w:p w14:paraId="1C25EB49" w14:textId="77777777" w:rsidR="000F68DA" w:rsidRDefault="000F68DA" w:rsidP="000F68DA">
      <w:r>
        <w:t>Failure to comply with these standards may result in refusal to grant an export permit and revocation of the certificate of health and may result in performance management and compliance action including cancellation or suspension of registration, licence or approved arrangement.</w:t>
      </w:r>
    </w:p>
    <w:p w14:paraId="75C0028B" w14:textId="77777777" w:rsidR="000F68DA" w:rsidRDefault="000F68DA" w:rsidP="000F68DA">
      <w:r>
        <w:t>Non-compliance with any relevant laws, regulations, standards and guidelines relating to the health, welfare, handling, treatment, transport and carriage of livestock will be considered when assessing the competency and integrity of a person or body corporate to continue to hold an establishment registration and/or export licence.</w:t>
      </w:r>
    </w:p>
    <w:p w14:paraId="622E8315" w14:textId="77777777" w:rsidR="000F68DA" w:rsidRPr="00726915" w:rsidRDefault="000F68DA" w:rsidP="0055779B">
      <w:pPr>
        <w:pStyle w:val="Heading3"/>
        <w:numPr>
          <w:ilvl w:val="0"/>
          <w:numId w:val="0"/>
        </w:numPr>
        <w:ind w:left="737" w:hanging="737"/>
      </w:pPr>
      <w:bookmarkStart w:id="149" w:name="_Toc238817413"/>
      <w:r w:rsidRPr="00726915">
        <w:t>Application</w:t>
      </w:r>
      <w:bookmarkEnd w:id="149"/>
    </w:p>
    <w:p w14:paraId="249A2872" w14:textId="11244088" w:rsidR="00764D6A" w:rsidRPr="009A501D" w:rsidRDefault="000F68DA" w:rsidP="000F68DA">
      <w:r>
        <w:t>These standards must be read in conjunction with Commonwealth, state and territory laws, regulations, standards and guidelines relevant to the health, welfare, handling, treatment, transport and carriage (sea and air) of livestock. Importing country requirements relevant to the export consignment must also be met.</w:t>
      </w:r>
    </w:p>
    <w:p w14:paraId="42ECA68D" w14:textId="03BEB377" w:rsidR="00764D6A" w:rsidRPr="007E39EF" w:rsidRDefault="00AF73FB" w:rsidP="000F68DA">
      <w:pPr>
        <w:pStyle w:val="Heading2"/>
      </w:pPr>
      <w:bookmarkStart w:id="150" w:name="Standard_1"/>
      <w:bookmarkStart w:id="151" w:name="_Toc238817414"/>
      <w:bookmarkEnd w:id="150"/>
      <w:r w:rsidRPr="00AF73FB">
        <w:lastRenderedPageBreak/>
        <w:t>Sourcing and preparation of livestock for export by sea</w:t>
      </w:r>
      <w:bookmarkEnd w:id="151"/>
    </w:p>
    <w:p w14:paraId="0BBE4BD6" w14:textId="5406946D" w:rsidR="00764D6A" w:rsidRDefault="00AF73FB">
      <w:r w:rsidRPr="00AF73FB">
        <w:t xml:space="preserve">Standard 1 covers the standards that relate to the sourcing and preparation of livestock for export by sea. </w:t>
      </w:r>
      <w:r w:rsidRPr="00B648BC">
        <w:t xml:space="preserve">See </w:t>
      </w:r>
      <w:hyperlink w:anchor="_Air_transport_of" w:history="1">
        <w:r w:rsidRPr="00B648BC">
          <w:rPr>
            <w:rStyle w:val="Hyperlink"/>
          </w:rPr>
          <w:t>Standard 6</w:t>
        </w:r>
      </w:hyperlink>
      <w:r w:rsidRPr="00B648BC">
        <w:t xml:space="preserve"> for</w:t>
      </w:r>
      <w:r w:rsidRPr="00AF73FB">
        <w:t xml:space="preserve"> the standards that relate to sourcing and preparation of livestock for export by air.</w:t>
      </w:r>
    </w:p>
    <w:p w14:paraId="799C8AD7" w14:textId="68109AD7" w:rsidR="00AF73FB" w:rsidRPr="00726915" w:rsidRDefault="007C5343" w:rsidP="00012FAB">
      <w:pPr>
        <w:pStyle w:val="Heading3"/>
        <w:numPr>
          <w:ilvl w:val="0"/>
          <w:numId w:val="0"/>
        </w:numPr>
        <w:ind w:left="737" w:hanging="737"/>
      </w:pPr>
      <w:bookmarkStart w:id="152" w:name="_Toc238817415"/>
      <w:r>
        <w:t>1.1</w:t>
      </w:r>
      <w:r>
        <w:tab/>
      </w:r>
      <w:r w:rsidR="00AF73FB" w:rsidRPr="00726915">
        <w:t>General and all species requirements</w:t>
      </w:r>
      <w:bookmarkEnd w:id="152"/>
    </w:p>
    <w:p w14:paraId="05875C56" w14:textId="4D454E1D" w:rsidR="00AF73FB" w:rsidRDefault="007C5343" w:rsidP="00012FAB">
      <w:pPr>
        <w:pStyle w:val="Heading4"/>
        <w:numPr>
          <w:ilvl w:val="0"/>
          <w:numId w:val="0"/>
        </w:numPr>
        <w:ind w:left="737" w:hanging="737"/>
      </w:pPr>
      <w:r>
        <w:t>1.1.1</w:t>
      </w:r>
      <w:r>
        <w:tab/>
      </w:r>
      <w:r w:rsidR="00AF73FB">
        <w:t>Livestock sourced for export must meet all relevant animal health and welfare requirements under state and territory legislation and relevant requirements under national animal welfare standards and guidelines, and model codes of practice.</w:t>
      </w:r>
    </w:p>
    <w:p w14:paraId="78F2B074" w14:textId="50A40C21" w:rsidR="00557E8B" w:rsidRDefault="007C5343" w:rsidP="00012FAB">
      <w:pPr>
        <w:pStyle w:val="Heading4"/>
        <w:numPr>
          <w:ilvl w:val="0"/>
          <w:numId w:val="0"/>
        </w:numPr>
        <w:ind w:left="737" w:hanging="737"/>
      </w:pPr>
      <w:r>
        <w:t>1.1.2</w:t>
      </w:r>
      <w:r>
        <w:tab/>
      </w:r>
      <w:r w:rsidR="00557E8B">
        <w:t>Livestock sourced for export must meet importing country requirements.</w:t>
      </w:r>
    </w:p>
    <w:p w14:paraId="32978887" w14:textId="42D98467" w:rsidR="00557E8B" w:rsidRDefault="007C5343" w:rsidP="00012FAB">
      <w:pPr>
        <w:pStyle w:val="Heading4"/>
        <w:numPr>
          <w:ilvl w:val="0"/>
          <w:numId w:val="0"/>
        </w:numPr>
        <w:ind w:left="737" w:hanging="737"/>
      </w:pPr>
      <w:r>
        <w:t>1.1.3</w:t>
      </w:r>
      <w:r>
        <w:tab/>
      </w:r>
      <w:r w:rsidR="00557E8B">
        <w:t>Livestock sourced for export must be:</w:t>
      </w:r>
    </w:p>
    <w:p w14:paraId="7A5D6C18" w14:textId="2401FEA5" w:rsidR="00557E8B" w:rsidRPr="00241AE7" w:rsidRDefault="00557E8B" w:rsidP="00605D9C">
      <w:pPr>
        <w:pStyle w:val="Heading5"/>
      </w:pPr>
      <w:r w:rsidRPr="00241AE7">
        <w:t>identified in accordance with state and territory and National Livestock Identification System (NLIS) requirements</w:t>
      </w:r>
      <w:r w:rsidR="00AD619A">
        <w:t>, and</w:t>
      </w:r>
    </w:p>
    <w:p w14:paraId="6D08D8BD" w14:textId="46392A33" w:rsidR="00557E8B" w:rsidRPr="00241AE7" w:rsidRDefault="00557E8B" w:rsidP="00605D9C">
      <w:pPr>
        <w:pStyle w:val="Heading5"/>
      </w:pPr>
      <w:r w:rsidRPr="00241AE7">
        <w:t>traceable to the property of source</w:t>
      </w:r>
      <w:r w:rsidR="00AD619A">
        <w:t>, and</w:t>
      </w:r>
    </w:p>
    <w:p w14:paraId="076FCCD0" w14:textId="2930274E" w:rsidR="00557E8B" w:rsidRPr="00241AE7" w:rsidRDefault="00557E8B" w:rsidP="00605D9C">
      <w:pPr>
        <w:pStyle w:val="Heading5"/>
      </w:pPr>
      <w:r w:rsidRPr="00241AE7">
        <w:t>accompanied by correctly completed and signed movement records such as NVDs/waybills</w:t>
      </w:r>
      <w:r w:rsidR="00AD619A">
        <w:t>, and</w:t>
      </w:r>
    </w:p>
    <w:p w14:paraId="67110EAB" w14:textId="32D93D5B" w:rsidR="00557E8B" w:rsidRPr="00241AE7" w:rsidRDefault="00557E8B" w:rsidP="00605D9C">
      <w:pPr>
        <w:pStyle w:val="Heading5"/>
      </w:pPr>
      <w:r w:rsidRPr="00241AE7">
        <w:t>individually identified where testing</w:t>
      </w:r>
      <w:del w:id="153" w:author="Author">
        <w:r w:rsidRPr="00241AE7" w:rsidDel="006620D0">
          <w:delText>,</w:delText>
        </w:r>
      </w:del>
      <w:r w:rsidRPr="00241AE7">
        <w:t xml:space="preserve"> </w:t>
      </w:r>
      <w:ins w:id="154" w:author="Author">
        <w:r w:rsidR="006620D0">
          <w:t>(</w:t>
        </w:r>
      </w:ins>
      <w:r w:rsidRPr="00241AE7">
        <w:t>including pregnancy testing</w:t>
      </w:r>
      <w:del w:id="155" w:author="Author">
        <w:r w:rsidRPr="00241AE7" w:rsidDel="006620D0">
          <w:delText xml:space="preserve">, </w:delText>
        </w:r>
      </w:del>
      <w:ins w:id="156" w:author="Author">
        <w:r w:rsidR="006620D0">
          <w:t>)</w:t>
        </w:r>
        <w:r w:rsidR="006620D0" w:rsidRPr="00241AE7">
          <w:t xml:space="preserve"> </w:t>
        </w:r>
      </w:ins>
      <w:r w:rsidRPr="00241AE7">
        <w:t xml:space="preserve">is required during preparation, </w:t>
      </w:r>
      <w:del w:id="157" w:author="Author">
        <w:r w:rsidRPr="00241AE7" w:rsidDel="00363117">
          <w:delText xml:space="preserve">excluding </w:delText>
        </w:r>
      </w:del>
      <w:ins w:id="158" w:author="Author">
        <w:r w:rsidR="00363117">
          <w:t>except for</w:t>
        </w:r>
        <w:r w:rsidR="00363117" w:rsidRPr="00241AE7">
          <w:t xml:space="preserve"> </w:t>
        </w:r>
      </w:ins>
      <w:r w:rsidRPr="00241AE7">
        <w:t>feeder</w:t>
      </w:r>
      <w:ins w:id="159" w:author="Author">
        <w:r w:rsidR="00363117">
          <w:t xml:space="preserve"> and </w:t>
        </w:r>
      </w:ins>
      <w:del w:id="160" w:author="Author">
        <w:r w:rsidRPr="00241AE7" w:rsidDel="00363117">
          <w:delText>/</w:delText>
        </w:r>
      </w:del>
      <w:r w:rsidRPr="00241AE7">
        <w:t xml:space="preserve">slaughter sheep and goats where the </w:t>
      </w:r>
      <w:r w:rsidR="00281364">
        <w:fldChar w:fldCharType="begin"/>
      </w:r>
      <w:r w:rsidR="00281364">
        <w:instrText>HYPERLINK  \l "pregnancy_declaration"</w:instrText>
      </w:r>
      <w:r w:rsidR="00281364">
        <w:fldChar w:fldCharType="separate"/>
      </w:r>
      <w:r w:rsidRPr="00281364">
        <w:rPr>
          <w:rStyle w:val="Hyperlink"/>
        </w:rPr>
        <w:t xml:space="preserve">pregnancy </w:t>
      </w:r>
      <w:ins w:id="161" w:author="Author">
        <w:r w:rsidR="00363117" w:rsidRPr="00281364">
          <w:rPr>
            <w:rStyle w:val="Hyperlink"/>
          </w:rPr>
          <w:t>declaration</w:t>
        </w:r>
      </w:ins>
      <w:r w:rsidR="00281364">
        <w:fldChar w:fldCharType="end"/>
      </w:r>
      <w:ins w:id="162" w:author="Author">
        <w:r w:rsidR="00363117">
          <w:t xml:space="preserve"> or </w:t>
        </w:r>
      </w:ins>
      <w:r w:rsidR="00281364">
        <w:fldChar w:fldCharType="begin"/>
      </w:r>
      <w:r w:rsidR="00281364">
        <w:instrText>HYPERLINK  \l "pregnancy_certification"</w:instrText>
      </w:r>
      <w:r w:rsidR="00281364">
        <w:fldChar w:fldCharType="separate"/>
      </w:r>
      <w:ins w:id="163" w:author="Author">
        <w:r w:rsidR="00363117" w:rsidRPr="00281364">
          <w:rPr>
            <w:rStyle w:val="Hyperlink"/>
          </w:rPr>
          <w:t>pregnancy</w:t>
        </w:r>
      </w:ins>
      <w:del w:id="164" w:author="Author">
        <w:r w:rsidRPr="00281364" w:rsidDel="00363117">
          <w:rPr>
            <w:rStyle w:val="Hyperlink"/>
          </w:rPr>
          <w:delText>testing</w:delText>
        </w:r>
      </w:del>
      <w:r w:rsidRPr="00281364">
        <w:rPr>
          <w:rStyle w:val="Hyperlink"/>
        </w:rPr>
        <w:t xml:space="preserve"> certification</w:t>
      </w:r>
      <w:r w:rsidR="00281364">
        <w:fldChar w:fldCharType="end"/>
      </w:r>
      <w:r w:rsidRPr="00241AE7">
        <w:t xml:space="preserve"> may identify animals to a mob-based level</w:t>
      </w:r>
      <w:r w:rsidR="00AD619A">
        <w:t>, and</w:t>
      </w:r>
    </w:p>
    <w:p w14:paraId="146C9E6D" w14:textId="50E037A0" w:rsidR="00557E8B" w:rsidRPr="00241AE7" w:rsidRDefault="00557E8B" w:rsidP="00605D9C">
      <w:pPr>
        <w:pStyle w:val="Heading5"/>
      </w:pPr>
      <w:r w:rsidRPr="00241AE7">
        <w:t xml:space="preserve">accompanied by any test results, including all pregnancy testing and </w:t>
      </w:r>
      <w:hyperlink w:anchor="spay_declaration" w:history="1">
        <w:r w:rsidRPr="008214EF">
          <w:rPr>
            <w:rStyle w:val="Hyperlink"/>
          </w:rPr>
          <w:t>spay declarations</w:t>
        </w:r>
      </w:hyperlink>
      <w:r w:rsidRPr="00241AE7">
        <w:t xml:space="preserve"> where applicable. Laboratory test reports must include the results of the testing undertaken and the below information in a single report:</w:t>
      </w:r>
    </w:p>
    <w:p w14:paraId="26066915" w14:textId="7189378F" w:rsidR="00557E8B" w:rsidRPr="007A76A5" w:rsidRDefault="00557E8B" w:rsidP="00605D9C">
      <w:pPr>
        <w:pStyle w:val="Heading6"/>
      </w:pPr>
      <w:r w:rsidRPr="00241AE7">
        <w:t xml:space="preserve">the NLIS identification number of the animal where individual identification is required by state or territory </w:t>
      </w:r>
      <w:r w:rsidRPr="00D7551C">
        <w:t>legislation</w:t>
      </w:r>
      <w:r w:rsidR="00D7551C">
        <w:t>, and</w:t>
      </w:r>
    </w:p>
    <w:p w14:paraId="45E0050E" w14:textId="7F541FA6" w:rsidR="006C78B5" w:rsidRDefault="00557E8B" w:rsidP="00605D9C">
      <w:pPr>
        <w:pStyle w:val="Heading6"/>
      </w:pPr>
      <w:r>
        <w:t>the PIC where the animal was sampled</w:t>
      </w:r>
      <w:r w:rsidR="00AD619A">
        <w:t>, and</w:t>
      </w:r>
    </w:p>
    <w:p w14:paraId="390EB28A" w14:textId="04F1A8A9" w:rsidR="00557E8B" w:rsidRDefault="00557E8B" w:rsidP="00605D9C">
      <w:pPr>
        <w:pStyle w:val="Heading6"/>
      </w:pPr>
      <w:r>
        <w:t>the visual tag number of the animal (if applied).</w:t>
      </w:r>
    </w:p>
    <w:p w14:paraId="03E42EC1" w14:textId="313A8B82" w:rsidR="00557E8B" w:rsidRPr="00557E8B" w:rsidRDefault="007C5343" w:rsidP="00012FAB">
      <w:pPr>
        <w:pStyle w:val="Heading4"/>
        <w:numPr>
          <w:ilvl w:val="0"/>
          <w:numId w:val="0"/>
        </w:numPr>
        <w:ind w:left="737" w:hanging="737"/>
      </w:pPr>
      <w:r>
        <w:t>1.1.4</w:t>
      </w:r>
      <w:r>
        <w:tab/>
      </w:r>
      <w:r w:rsidR="00557E8B" w:rsidRPr="00557E8B">
        <w:t>Livestock sourced for export and intended for human consumption must comply with Australian food safety requirements, including standards for chemical residues or environmental contaminants.</w:t>
      </w:r>
    </w:p>
    <w:p w14:paraId="63E254B0" w14:textId="262ED73C" w:rsidR="00557E8B" w:rsidRPr="00557E8B" w:rsidRDefault="007C5343" w:rsidP="00012FAB">
      <w:pPr>
        <w:pStyle w:val="Heading4"/>
        <w:numPr>
          <w:ilvl w:val="0"/>
          <w:numId w:val="0"/>
        </w:numPr>
        <w:ind w:left="737" w:hanging="737"/>
      </w:pPr>
      <w:r>
        <w:t>1.1.5</w:t>
      </w:r>
      <w:r>
        <w:tab/>
      </w:r>
      <w:r w:rsidR="00557E8B" w:rsidRPr="00557E8B">
        <w:t>Livestock must not be sourced for export or exported unless dehorning and tipping wounds are fully healed prior to any transport.</w:t>
      </w:r>
    </w:p>
    <w:p w14:paraId="4F037175" w14:textId="7B3A4B12" w:rsidR="00557E8B" w:rsidRPr="00557E8B" w:rsidRDefault="007C5343" w:rsidP="00012FAB">
      <w:pPr>
        <w:pStyle w:val="Heading4"/>
        <w:numPr>
          <w:ilvl w:val="0"/>
          <w:numId w:val="0"/>
        </w:numPr>
        <w:ind w:left="737" w:hanging="737"/>
      </w:pPr>
      <w:r>
        <w:t>1.1.6</w:t>
      </w:r>
      <w:r>
        <w:tab/>
      </w:r>
      <w:r w:rsidR="00557E8B" w:rsidRPr="00557E8B">
        <w:t xml:space="preserve">Livestock must not be sourced for export or exported unless they have been inspected by a competent stock handler and do not show signs consistent with the rejection criteria specified </w:t>
      </w:r>
      <w:r w:rsidR="00557E8B" w:rsidRPr="00A7534E">
        <w:t xml:space="preserve">in </w:t>
      </w:r>
      <w:hyperlink w:anchor="T1_caption" w:history="1">
        <w:r w:rsidR="00557E8B" w:rsidRPr="00A7534E">
          <w:rPr>
            <w:rStyle w:val="Hyperlink"/>
          </w:rPr>
          <w:t>Table 1</w:t>
        </w:r>
      </w:hyperlink>
      <w:r w:rsidR="00557E8B" w:rsidRPr="00A7534E">
        <w:t>,</w:t>
      </w:r>
      <w:r w:rsidR="00557E8B" w:rsidRPr="00557E8B">
        <w:t xml:space="preserve"> or any other condition that could cause the animal</w:t>
      </w:r>
      <w:r w:rsidR="00DA3A64">
        <w:t>’</w:t>
      </w:r>
      <w:r w:rsidR="00557E8B" w:rsidRPr="00557E8B">
        <w:t>s health or welfare to decline during export preparation or transport.</w:t>
      </w:r>
    </w:p>
    <w:p w14:paraId="2234051A" w14:textId="4FD97BD1" w:rsidR="00824384" w:rsidRDefault="00741833" w:rsidP="00445070">
      <w:pPr>
        <w:pStyle w:val="Tablecaption"/>
        <w:keepLines/>
      </w:pPr>
      <w:bookmarkStart w:id="165" w:name="T1_caption"/>
      <w:bookmarkStart w:id="166" w:name="_Toc143091700"/>
      <w:bookmarkStart w:id="167" w:name="_Toc238814026"/>
      <w:r>
        <w:lastRenderedPageBreak/>
        <w:t>Table 1</w:t>
      </w:r>
      <w:bookmarkEnd w:id="165"/>
      <w:r>
        <w:t xml:space="preserve"> </w:t>
      </w:r>
      <w:r w:rsidR="0095266F" w:rsidRPr="0095266F">
        <w:t>Rejection criteria for all species by sea</w:t>
      </w:r>
      <w:bookmarkEnd w:id="166"/>
      <w:bookmarkEnd w:id="167"/>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824384" w14:paraId="38998C19" w14:textId="77777777">
        <w:trPr>
          <w:cantSplit/>
          <w:tblHeader/>
        </w:trPr>
        <w:tc>
          <w:tcPr>
            <w:tcW w:w="1250" w:type="pct"/>
            <w:tcMar>
              <w:left w:w="108" w:type="dxa"/>
              <w:right w:w="108" w:type="dxa"/>
            </w:tcMar>
          </w:tcPr>
          <w:p w14:paraId="5CA02ACB" w14:textId="77777777" w:rsidR="00824384" w:rsidRPr="00FE64BC" w:rsidRDefault="00824384" w:rsidP="006837D0">
            <w:pPr>
              <w:pStyle w:val="TableHeading"/>
              <w:keepLines/>
            </w:pPr>
            <w:bookmarkStart w:id="168" w:name="Title_1"/>
            <w:bookmarkEnd w:id="168"/>
            <w:r>
              <w:t>Category</w:t>
            </w:r>
          </w:p>
        </w:tc>
        <w:tc>
          <w:tcPr>
            <w:tcW w:w="3750" w:type="pct"/>
            <w:tcMar>
              <w:left w:w="108" w:type="dxa"/>
              <w:right w:w="108" w:type="dxa"/>
            </w:tcMar>
          </w:tcPr>
          <w:p w14:paraId="0796A08A" w14:textId="77777777" w:rsidR="00824384" w:rsidRPr="00FE64BC" w:rsidRDefault="00824384" w:rsidP="006837D0">
            <w:pPr>
              <w:pStyle w:val="TableHeading"/>
              <w:keepLines/>
            </w:pPr>
            <w:r>
              <w:t>Rejection criteria</w:t>
            </w:r>
          </w:p>
        </w:tc>
      </w:tr>
      <w:tr w:rsidR="00824384" w14:paraId="4FBE801C" w14:textId="77777777">
        <w:tc>
          <w:tcPr>
            <w:tcW w:w="1250" w:type="pct"/>
            <w:vMerge w:val="restart"/>
            <w:tcMar>
              <w:left w:w="108" w:type="dxa"/>
              <w:right w:w="108" w:type="dxa"/>
            </w:tcMar>
          </w:tcPr>
          <w:p w14:paraId="75A07D3C" w14:textId="77777777" w:rsidR="00824384" w:rsidRPr="00FE64BC" w:rsidRDefault="00824384" w:rsidP="006837D0">
            <w:pPr>
              <w:pStyle w:val="TableText"/>
              <w:keepNext/>
              <w:keepLines/>
            </w:pPr>
            <w:r>
              <w:t>General requirements</w:t>
            </w:r>
          </w:p>
        </w:tc>
        <w:tc>
          <w:tcPr>
            <w:tcW w:w="3750" w:type="pct"/>
            <w:tcMar>
              <w:left w:w="108" w:type="dxa"/>
              <w:right w:w="108" w:type="dxa"/>
            </w:tcMar>
          </w:tcPr>
          <w:p w14:paraId="28F1650E" w14:textId="5AB64AFC" w:rsidR="00824384" w:rsidRPr="00FE64BC" w:rsidRDefault="00824384" w:rsidP="006837D0">
            <w:pPr>
              <w:pStyle w:val="TableText"/>
              <w:keepNext/>
              <w:keepLines/>
            </w:pPr>
            <w:r w:rsidRPr="00824384">
              <w:t xml:space="preserve">Sheep wool or hair longer than 25 mm </w:t>
            </w:r>
            <w:r w:rsidR="00142904" w:rsidRPr="007C5343">
              <w:rPr>
                <w:b/>
                <w:bCs/>
                <w:sz w:val="21"/>
                <w:szCs w:val="21"/>
                <w:vertAlign w:val="superscript"/>
              </w:rPr>
              <w:t>a</w:t>
            </w:r>
          </w:p>
        </w:tc>
      </w:tr>
      <w:tr w:rsidR="00B86A72" w14:paraId="53FE3902" w14:textId="77777777">
        <w:tc>
          <w:tcPr>
            <w:tcW w:w="1250" w:type="pct"/>
            <w:vMerge/>
            <w:tcMar>
              <w:left w:w="108" w:type="dxa"/>
              <w:right w:w="108" w:type="dxa"/>
            </w:tcMar>
          </w:tcPr>
          <w:p w14:paraId="751C0E10" w14:textId="77777777" w:rsidR="00B86A72" w:rsidRDefault="00B86A72" w:rsidP="00C66D04">
            <w:pPr>
              <w:pStyle w:val="TableText"/>
            </w:pPr>
          </w:p>
        </w:tc>
        <w:tc>
          <w:tcPr>
            <w:tcW w:w="3750" w:type="pct"/>
            <w:tcMar>
              <w:left w:w="108" w:type="dxa"/>
              <w:right w:w="108" w:type="dxa"/>
            </w:tcMar>
          </w:tcPr>
          <w:p w14:paraId="50547AF7" w14:textId="2D3673B6" w:rsidR="00B86A72" w:rsidRPr="00D3195D" w:rsidRDefault="00B86A72" w:rsidP="00C66D04">
            <w:pPr>
              <w:pStyle w:val="TableText"/>
            </w:pPr>
            <w:r w:rsidRPr="00B86A72">
              <w:t>Failure to meet importing country requirements including sex or breed if specified</w:t>
            </w:r>
          </w:p>
        </w:tc>
      </w:tr>
      <w:tr w:rsidR="002F4B0C" w14:paraId="747D4D8C" w14:textId="77777777">
        <w:trPr>
          <w:ins w:id="169" w:author="Author"/>
        </w:trPr>
        <w:tc>
          <w:tcPr>
            <w:tcW w:w="1250" w:type="pct"/>
            <w:vMerge/>
            <w:tcMar>
              <w:left w:w="108" w:type="dxa"/>
              <w:right w:w="108" w:type="dxa"/>
            </w:tcMar>
          </w:tcPr>
          <w:p w14:paraId="7E03D407" w14:textId="77777777" w:rsidR="002F4B0C" w:rsidRDefault="002F4B0C" w:rsidP="002F4B0C">
            <w:pPr>
              <w:pStyle w:val="TableText"/>
              <w:rPr>
                <w:ins w:id="170" w:author="Author"/>
              </w:rPr>
            </w:pPr>
          </w:p>
        </w:tc>
        <w:tc>
          <w:tcPr>
            <w:tcW w:w="3750" w:type="pct"/>
            <w:tcMar>
              <w:left w:w="108" w:type="dxa"/>
              <w:right w:w="108" w:type="dxa"/>
            </w:tcMar>
          </w:tcPr>
          <w:p w14:paraId="73EA098D" w14:textId="78F7A6C7" w:rsidR="002F4B0C" w:rsidRPr="00B86A72" w:rsidRDefault="002F4B0C" w:rsidP="002F4B0C">
            <w:pPr>
              <w:pStyle w:val="TableText"/>
              <w:rPr>
                <w:ins w:id="171" w:author="Author"/>
              </w:rPr>
            </w:pPr>
            <w:ins w:id="172" w:author="Author">
              <w:r w:rsidRPr="00D3195D">
                <w:t>Abnormal or aggressive behaviour/intractable or violent</w:t>
              </w:r>
            </w:ins>
          </w:p>
        </w:tc>
      </w:tr>
      <w:tr w:rsidR="00824384" w14:paraId="64D0D64E" w14:textId="77777777">
        <w:tc>
          <w:tcPr>
            <w:tcW w:w="1250" w:type="pct"/>
            <w:vMerge/>
            <w:tcMar>
              <w:left w:w="108" w:type="dxa"/>
              <w:right w:w="108" w:type="dxa"/>
            </w:tcMar>
          </w:tcPr>
          <w:p w14:paraId="5A458A96" w14:textId="77777777" w:rsidR="00824384" w:rsidRDefault="00824384" w:rsidP="00C66D04">
            <w:pPr>
              <w:pStyle w:val="TableText"/>
            </w:pPr>
          </w:p>
        </w:tc>
        <w:tc>
          <w:tcPr>
            <w:tcW w:w="3750" w:type="pct"/>
            <w:tcMar>
              <w:left w:w="108" w:type="dxa"/>
              <w:right w:w="108" w:type="dxa"/>
            </w:tcMar>
          </w:tcPr>
          <w:p w14:paraId="38E28338" w14:textId="77777777" w:rsidR="00824384" w:rsidRPr="000F3172" w:rsidRDefault="00824384" w:rsidP="00C66D04">
            <w:pPr>
              <w:pStyle w:val="TableText"/>
            </w:pPr>
            <w:r w:rsidRPr="00D3195D">
              <w:t>Pregnancy status not confirmed as appropriate for export</w:t>
            </w:r>
          </w:p>
        </w:tc>
      </w:tr>
      <w:tr w:rsidR="00824384" w14:paraId="1003D090" w14:textId="77777777">
        <w:tc>
          <w:tcPr>
            <w:tcW w:w="1250" w:type="pct"/>
            <w:vMerge/>
            <w:tcMar>
              <w:left w:w="108" w:type="dxa"/>
              <w:right w:w="108" w:type="dxa"/>
            </w:tcMar>
          </w:tcPr>
          <w:p w14:paraId="3ABA5BCF" w14:textId="77777777" w:rsidR="00824384" w:rsidRDefault="00824384" w:rsidP="00C66D04">
            <w:pPr>
              <w:pStyle w:val="TableText"/>
            </w:pPr>
          </w:p>
        </w:tc>
        <w:tc>
          <w:tcPr>
            <w:tcW w:w="3750" w:type="pct"/>
            <w:tcMar>
              <w:left w:w="108" w:type="dxa"/>
              <w:right w:w="108" w:type="dxa"/>
            </w:tcMar>
          </w:tcPr>
          <w:p w14:paraId="1A60D624" w14:textId="77777777" w:rsidR="00824384" w:rsidRPr="000F3172" w:rsidRDefault="00824384" w:rsidP="00C66D04">
            <w:pPr>
              <w:pStyle w:val="TableText"/>
            </w:pPr>
            <w:r w:rsidRPr="00D3195D">
              <w:t xml:space="preserve">Lactating </w:t>
            </w:r>
            <w:proofErr w:type="gramStart"/>
            <w:r w:rsidRPr="00D3195D">
              <w:t>animals</w:t>
            </w:r>
            <w:proofErr w:type="gramEnd"/>
            <w:r w:rsidRPr="00D3195D">
              <w:t>/lactating animals with young at foot</w:t>
            </w:r>
          </w:p>
        </w:tc>
      </w:tr>
      <w:tr w:rsidR="00824384" w14:paraId="1D104C3B" w14:textId="77777777">
        <w:tc>
          <w:tcPr>
            <w:tcW w:w="1250" w:type="pct"/>
            <w:vMerge/>
            <w:tcMar>
              <w:left w:w="108" w:type="dxa"/>
              <w:right w:w="108" w:type="dxa"/>
            </w:tcMar>
          </w:tcPr>
          <w:p w14:paraId="7D64E19A" w14:textId="77777777" w:rsidR="00824384" w:rsidRDefault="00824384" w:rsidP="00C66D04">
            <w:pPr>
              <w:pStyle w:val="TableText"/>
            </w:pPr>
          </w:p>
        </w:tc>
        <w:tc>
          <w:tcPr>
            <w:tcW w:w="3750" w:type="pct"/>
            <w:tcMar>
              <w:left w:w="108" w:type="dxa"/>
              <w:right w:w="108" w:type="dxa"/>
            </w:tcMar>
          </w:tcPr>
          <w:p w14:paraId="222FC11D" w14:textId="77777777" w:rsidR="00824384" w:rsidRPr="000F3172" w:rsidRDefault="00824384" w:rsidP="00C66D04">
            <w:pPr>
              <w:pStyle w:val="TableText"/>
            </w:pPr>
            <w:r w:rsidRPr="00D3195D">
              <w:t>Viral diseases such as scabby mouth or infectious bovine rhinotracheitis</w:t>
            </w:r>
          </w:p>
        </w:tc>
      </w:tr>
      <w:tr w:rsidR="00824384" w14:paraId="071C9FF6" w14:textId="77777777">
        <w:tc>
          <w:tcPr>
            <w:tcW w:w="1250" w:type="pct"/>
            <w:vMerge/>
            <w:tcMar>
              <w:left w:w="108" w:type="dxa"/>
              <w:right w:w="108" w:type="dxa"/>
            </w:tcMar>
          </w:tcPr>
          <w:p w14:paraId="15492CFB" w14:textId="77777777" w:rsidR="00824384" w:rsidRDefault="00824384" w:rsidP="00C66D04">
            <w:pPr>
              <w:pStyle w:val="TableText"/>
            </w:pPr>
          </w:p>
        </w:tc>
        <w:tc>
          <w:tcPr>
            <w:tcW w:w="3750" w:type="pct"/>
            <w:tcMar>
              <w:left w:w="108" w:type="dxa"/>
              <w:right w:w="108" w:type="dxa"/>
            </w:tcMar>
          </w:tcPr>
          <w:p w14:paraId="334F5FD8" w14:textId="77777777" w:rsidR="00824384" w:rsidRPr="000F3172" w:rsidRDefault="00824384" w:rsidP="00C66D04">
            <w:pPr>
              <w:pStyle w:val="TableText"/>
            </w:pPr>
            <w:r w:rsidRPr="00D3195D">
              <w:t>Animals displaying clinical signs of infectious or contagious disease or external parasites</w:t>
            </w:r>
          </w:p>
        </w:tc>
      </w:tr>
      <w:tr w:rsidR="00824384" w14:paraId="4E614222" w14:textId="77777777">
        <w:tc>
          <w:tcPr>
            <w:tcW w:w="1250" w:type="pct"/>
            <w:vMerge/>
            <w:tcMar>
              <w:left w:w="108" w:type="dxa"/>
              <w:right w:w="108" w:type="dxa"/>
            </w:tcMar>
          </w:tcPr>
          <w:p w14:paraId="70316693" w14:textId="77777777" w:rsidR="00824384" w:rsidRDefault="00824384" w:rsidP="00C66D04">
            <w:pPr>
              <w:pStyle w:val="TableText"/>
            </w:pPr>
          </w:p>
        </w:tc>
        <w:tc>
          <w:tcPr>
            <w:tcW w:w="3750" w:type="pct"/>
            <w:tcMar>
              <w:left w:w="108" w:type="dxa"/>
              <w:right w:w="108" w:type="dxa"/>
            </w:tcMar>
          </w:tcPr>
          <w:p w14:paraId="3238F6CF" w14:textId="77777777" w:rsidR="00824384" w:rsidRPr="000F3172" w:rsidRDefault="00824384" w:rsidP="00C66D04">
            <w:pPr>
              <w:pStyle w:val="TableText"/>
            </w:pPr>
            <w:r w:rsidRPr="00D3195D">
              <w:t>Animals showing signs of injury such as but not limited to fractures or swelling</w:t>
            </w:r>
          </w:p>
        </w:tc>
      </w:tr>
      <w:tr w:rsidR="00824384" w14:paraId="7D468A95" w14:textId="77777777">
        <w:tc>
          <w:tcPr>
            <w:tcW w:w="1250" w:type="pct"/>
            <w:vMerge w:val="restart"/>
            <w:tcMar>
              <w:left w:w="108" w:type="dxa"/>
              <w:right w:w="108" w:type="dxa"/>
            </w:tcMar>
          </w:tcPr>
          <w:p w14:paraId="0432F184" w14:textId="77777777" w:rsidR="00824384" w:rsidRPr="00FE64BC" w:rsidRDefault="00824384" w:rsidP="00C66D04">
            <w:pPr>
              <w:pStyle w:val="TableText"/>
            </w:pPr>
            <w:r>
              <w:t>Systemic conditions</w:t>
            </w:r>
          </w:p>
        </w:tc>
        <w:tc>
          <w:tcPr>
            <w:tcW w:w="3750" w:type="pct"/>
            <w:tcMar>
              <w:left w:w="108" w:type="dxa"/>
              <w:right w:w="108" w:type="dxa"/>
            </w:tcMar>
          </w:tcPr>
          <w:p w14:paraId="3167FC4B" w14:textId="77777777" w:rsidR="00824384" w:rsidRPr="00FE64BC" w:rsidRDefault="00824384" w:rsidP="00C66D04">
            <w:pPr>
              <w:pStyle w:val="TableText"/>
            </w:pPr>
            <w:r w:rsidRPr="00D3195D">
              <w:t>Body condition score not appropriate for export (such as emaciated or over-fat)</w:t>
            </w:r>
          </w:p>
        </w:tc>
      </w:tr>
      <w:tr w:rsidR="00824384" w14:paraId="34A20899" w14:textId="77777777">
        <w:tc>
          <w:tcPr>
            <w:tcW w:w="1250" w:type="pct"/>
            <w:vMerge/>
            <w:tcMar>
              <w:left w:w="108" w:type="dxa"/>
              <w:right w:w="108" w:type="dxa"/>
            </w:tcMar>
          </w:tcPr>
          <w:p w14:paraId="163F5EF5" w14:textId="77777777" w:rsidR="00824384" w:rsidRPr="000F3172" w:rsidRDefault="00824384" w:rsidP="00C66D04">
            <w:pPr>
              <w:pStyle w:val="TableText"/>
            </w:pPr>
          </w:p>
        </w:tc>
        <w:tc>
          <w:tcPr>
            <w:tcW w:w="3750" w:type="pct"/>
            <w:tcMar>
              <w:left w:w="108" w:type="dxa"/>
              <w:right w:w="108" w:type="dxa"/>
            </w:tcMar>
          </w:tcPr>
          <w:p w14:paraId="182A94FA" w14:textId="77777777" w:rsidR="00824384" w:rsidRPr="000F3172" w:rsidRDefault="00824384" w:rsidP="00C66D04">
            <w:pPr>
              <w:pStyle w:val="TableText"/>
            </w:pPr>
            <w:r w:rsidRPr="00D3195D">
              <w:t xml:space="preserve">Anorexia (inappetence or </w:t>
            </w:r>
            <w:r>
              <w:t>‘</w:t>
            </w:r>
            <w:r w:rsidRPr="00D3195D">
              <w:t>shy feeders</w:t>
            </w:r>
            <w:r>
              <w:t>’</w:t>
            </w:r>
            <w:r w:rsidRPr="00D3195D">
              <w:t>)</w:t>
            </w:r>
          </w:p>
        </w:tc>
      </w:tr>
      <w:tr w:rsidR="00824384" w14:paraId="5DC83A41" w14:textId="77777777">
        <w:tc>
          <w:tcPr>
            <w:tcW w:w="1250" w:type="pct"/>
            <w:vMerge/>
            <w:tcMar>
              <w:left w:w="108" w:type="dxa"/>
              <w:right w:w="108" w:type="dxa"/>
            </w:tcMar>
          </w:tcPr>
          <w:p w14:paraId="47309DE3" w14:textId="77777777" w:rsidR="00824384" w:rsidRPr="000F3172" w:rsidRDefault="00824384" w:rsidP="00C66D04">
            <w:pPr>
              <w:pStyle w:val="TableText"/>
            </w:pPr>
          </w:p>
        </w:tc>
        <w:tc>
          <w:tcPr>
            <w:tcW w:w="3750" w:type="pct"/>
            <w:tcMar>
              <w:left w:w="108" w:type="dxa"/>
              <w:right w:w="108" w:type="dxa"/>
            </w:tcMar>
          </w:tcPr>
          <w:p w14:paraId="2F25F22B" w14:textId="77777777" w:rsidR="00824384" w:rsidRPr="000F3172" w:rsidRDefault="00824384" w:rsidP="00C66D04">
            <w:pPr>
              <w:pStyle w:val="TableText"/>
            </w:pPr>
            <w:r w:rsidRPr="00D3195D">
              <w:t>Uncoordinated, collapsed, weak</w:t>
            </w:r>
          </w:p>
        </w:tc>
      </w:tr>
      <w:tr w:rsidR="00824384" w14:paraId="003083E3" w14:textId="77777777">
        <w:tc>
          <w:tcPr>
            <w:tcW w:w="1250" w:type="pct"/>
            <w:vMerge/>
            <w:tcMar>
              <w:left w:w="108" w:type="dxa"/>
              <w:right w:w="108" w:type="dxa"/>
            </w:tcMar>
          </w:tcPr>
          <w:p w14:paraId="656FB943" w14:textId="77777777" w:rsidR="00824384" w:rsidRPr="000F3172" w:rsidRDefault="00824384" w:rsidP="00C66D04">
            <w:pPr>
              <w:pStyle w:val="TableText"/>
            </w:pPr>
          </w:p>
        </w:tc>
        <w:tc>
          <w:tcPr>
            <w:tcW w:w="3750" w:type="pct"/>
            <w:tcMar>
              <w:left w:w="108" w:type="dxa"/>
              <w:right w:w="108" w:type="dxa"/>
            </w:tcMar>
          </w:tcPr>
          <w:p w14:paraId="0A231D87" w14:textId="77777777" w:rsidR="00824384" w:rsidRPr="000F3172" w:rsidRDefault="00824384" w:rsidP="00C66D04">
            <w:pPr>
              <w:pStyle w:val="TableText"/>
            </w:pPr>
            <w:r w:rsidRPr="00D3195D">
              <w:t>Unwell, lethargic, dehydrated</w:t>
            </w:r>
          </w:p>
        </w:tc>
      </w:tr>
      <w:tr w:rsidR="00824384" w14:paraId="134E390B" w14:textId="77777777">
        <w:tc>
          <w:tcPr>
            <w:tcW w:w="1250" w:type="pct"/>
            <w:vMerge/>
            <w:tcMar>
              <w:left w:w="108" w:type="dxa"/>
              <w:right w:w="108" w:type="dxa"/>
            </w:tcMar>
          </w:tcPr>
          <w:p w14:paraId="604045A6" w14:textId="77777777" w:rsidR="00824384" w:rsidRPr="000F3172" w:rsidRDefault="00824384" w:rsidP="00C66D04">
            <w:pPr>
              <w:pStyle w:val="TableText"/>
            </w:pPr>
          </w:p>
        </w:tc>
        <w:tc>
          <w:tcPr>
            <w:tcW w:w="3750" w:type="pct"/>
            <w:tcMar>
              <w:left w:w="108" w:type="dxa"/>
              <w:right w:w="108" w:type="dxa"/>
            </w:tcMar>
          </w:tcPr>
          <w:p w14:paraId="1CBCD543" w14:textId="77777777" w:rsidR="00824384" w:rsidRPr="000F3172" w:rsidRDefault="00824384" w:rsidP="00C66D04">
            <w:pPr>
              <w:pStyle w:val="TableText"/>
            </w:pPr>
            <w:r w:rsidRPr="00D3195D">
              <w:t>Ill-thrift</w:t>
            </w:r>
          </w:p>
        </w:tc>
      </w:tr>
      <w:tr w:rsidR="00824384" w14:paraId="735FC4A6" w14:textId="77777777">
        <w:tc>
          <w:tcPr>
            <w:tcW w:w="1250" w:type="pct"/>
            <w:vMerge w:val="restart"/>
            <w:tcMar>
              <w:left w:w="108" w:type="dxa"/>
              <w:right w:w="108" w:type="dxa"/>
            </w:tcMar>
          </w:tcPr>
          <w:p w14:paraId="3AEF1C56" w14:textId="77777777" w:rsidR="00824384" w:rsidRPr="00FE64BC" w:rsidRDefault="00824384" w:rsidP="00C66D04">
            <w:pPr>
              <w:pStyle w:val="TableText"/>
            </w:pPr>
            <w:r w:rsidRPr="00D3195D">
              <w:t>Gastrointestinal system</w:t>
            </w:r>
          </w:p>
        </w:tc>
        <w:tc>
          <w:tcPr>
            <w:tcW w:w="3750" w:type="pct"/>
            <w:tcMar>
              <w:left w:w="108" w:type="dxa"/>
              <w:right w:w="108" w:type="dxa"/>
            </w:tcMar>
          </w:tcPr>
          <w:p w14:paraId="021ED1B5" w14:textId="77777777" w:rsidR="00824384" w:rsidRPr="00FE64BC" w:rsidRDefault="00824384" w:rsidP="00C66D04">
            <w:pPr>
              <w:pStyle w:val="TableText"/>
            </w:pPr>
            <w:r w:rsidRPr="00D3195D">
              <w:t>Dysentery or profuse diarrhoea</w:t>
            </w:r>
          </w:p>
        </w:tc>
      </w:tr>
      <w:tr w:rsidR="00824384" w14:paraId="5FE40903" w14:textId="77777777">
        <w:tc>
          <w:tcPr>
            <w:tcW w:w="1250" w:type="pct"/>
            <w:vMerge/>
            <w:tcMar>
              <w:left w:w="108" w:type="dxa"/>
              <w:right w:w="108" w:type="dxa"/>
            </w:tcMar>
          </w:tcPr>
          <w:p w14:paraId="3C08017A" w14:textId="77777777" w:rsidR="00824384" w:rsidRPr="00D3195D" w:rsidRDefault="00824384" w:rsidP="00C66D04">
            <w:pPr>
              <w:pStyle w:val="TableText"/>
            </w:pPr>
          </w:p>
        </w:tc>
        <w:tc>
          <w:tcPr>
            <w:tcW w:w="3750" w:type="pct"/>
            <w:tcMar>
              <w:left w:w="108" w:type="dxa"/>
              <w:right w:w="108" w:type="dxa"/>
            </w:tcMar>
          </w:tcPr>
          <w:p w14:paraId="1A2D88C1" w14:textId="77777777" w:rsidR="00824384" w:rsidRPr="006608BF" w:rsidRDefault="00824384" w:rsidP="00C66D04">
            <w:pPr>
              <w:pStyle w:val="TableText"/>
            </w:pPr>
            <w:r>
              <w:t>Bloat</w:t>
            </w:r>
          </w:p>
        </w:tc>
      </w:tr>
      <w:tr w:rsidR="00824384" w14:paraId="6FAE4D66" w14:textId="77777777">
        <w:tc>
          <w:tcPr>
            <w:tcW w:w="1250" w:type="pct"/>
            <w:vMerge w:val="restart"/>
            <w:tcMar>
              <w:left w:w="108" w:type="dxa"/>
              <w:right w:w="108" w:type="dxa"/>
            </w:tcMar>
          </w:tcPr>
          <w:p w14:paraId="4A3A9B12" w14:textId="77777777" w:rsidR="00824384" w:rsidRPr="00FE64BC" w:rsidRDefault="00824384" w:rsidP="00C66D04">
            <w:pPr>
              <w:pStyle w:val="TableText"/>
            </w:pPr>
            <w:r w:rsidRPr="00D3195D">
              <w:t>Musculoskeletal system</w:t>
            </w:r>
          </w:p>
        </w:tc>
        <w:tc>
          <w:tcPr>
            <w:tcW w:w="3750" w:type="pct"/>
            <w:tcMar>
              <w:left w:w="108" w:type="dxa"/>
              <w:right w:w="108" w:type="dxa"/>
            </w:tcMar>
          </w:tcPr>
          <w:p w14:paraId="455BD95B" w14:textId="77777777" w:rsidR="00824384" w:rsidRPr="00FE64BC" w:rsidRDefault="00824384" w:rsidP="00C66D04">
            <w:pPr>
              <w:pStyle w:val="TableText"/>
            </w:pPr>
            <w:r w:rsidRPr="00D3195D">
              <w:t>Abnormal gait or lameness of any kind</w:t>
            </w:r>
          </w:p>
        </w:tc>
      </w:tr>
      <w:tr w:rsidR="00824384" w14:paraId="373FB8ED" w14:textId="77777777">
        <w:tc>
          <w:tcPr>
            <w:tcW w:w="1250" w:type="pct"/>
            <w:vMerge/>
            <w:tcMar>
              <w:left w:w="108" w:type="dxa"/>
              <w:right w:w="108" w:type="dxa"/>
            </w:tcMar>
          </w:tcPr>
          <w:p w14:paraId="0CDC3DFD" w14:textId="77777777" w:rsidR="00824384" w:rsidRPr="00D3195D" w:rsidRDefault="00824384" w:rsidP="00C66D04">
            <w:pPr>
              <w:pStyle w:val="TableText"/>
            </w:pPr>
          </w:p>
        </w:tc>
        <w:tc>
          <w:tcPr>
            <w:tcW w:w="3750" w:type="pct"/>
            <w:tcMar>
              <w:left w:w="108" w:type="dxa"/>
              <w:right w:w="108" w:type="dxa"/>
            </w:tcMar>
          </w:tcPr>
          <w:p w14:paraId="7842D704" w14:textId="77777777" w:rsidR="00824384" w:rsidRPr="006608BF" w:rsidRDefault="00824384" w:rsidP="00C66D04">
            <w:pPr>
              <w:pStyle w:val="TableText"/>
            </w:pPr>
            <w:r w:rsidRPr="00D3195D">
              <w:t>Abnormal soft tissue or bony swellings</w:t>
            </w:r>
          </w:p>
        </w:tc>
      </w:tr>
      <w:tr w:rsidR="00824384" w14:paraId="3204DE71" w14:textId="77777777">
        <w:tc>
          <w:tcPr>
            <w:tcW w:w="1250" w:type="pct"/>
            <w:vMerge w:val="restart"/>
            <w:tcMar>
              <w:left w:w="108" w:type="dxa"/>
              <w:right w:w="108" w:type="dxa"/>
            </w:tcMar>
          </w:tcPr>
          <w:p w14:paraId="22A63B55" w14:textId="77777777" w:rsidR="00824384" w:rsidRPr="00FE64BC" w:rsidRDefault="00824384" w:rsidP="00C66D04">
            <w:pPr>
              <w:pStyle w:val="TableText"/>
            </w:pPr>
            <w:r>
              <w:t>Nervous system</w:t>
            </w:r>
          </w:p>
        </w:tc>
        <w:tc>
          <w:tcPr>
            <w:tcW w:w="3750" w:type="pct"/>
            <w:tcMar>
              <w:left w:w="108" w:type="dxa"/>
              <w:right w:w="108" w:type="dxa"/>
            </w:tcMar>
          </w:tcPr>
          <w:p w14:paraId="5E3F008C" w14:textId="77777777" w:rsidR="00824384" w:rsidRPr="00FE64BC" w:rsidRDefault="00824384" w:rsidP="00C66D04">
            <w:pPr>
              <w:pStyle w:val="TableText"/>
            </w:pPr>
            <w:r w:rsidRPr="00D3195D">
              <w:t>Nervous symptoms such as head tilt, circling, incoordination</w:t>
            </w:r>
          </w:p>
        </w:tc>
      </w:tr>
      <w:tr w:rsidR="00824384" w14:paraId="76BAF587" w14:textId="77777777">
        <w:tc>
          <w:tcPr>
            <w:tcW w:w="1250" w:type="pct"/>
            <w:vMerge/>
            <w:tcMar>
              <w:left w:w="108" w:type="dxa"/>
              <w:right w:w="108" w:type="dxa"/>
            </w:tcMar>
          </w:tcPr>
          <w:p w14:paraId="7FD657E2" w14:textId="77777777" w:rsidR="00824384" w:rsidRDefault="00824384" w:rsidP="00C66D04">
            <w:pPr>
              <w:pStyle w:val="TableText"/>
            </w:pPr>
          </w:p>
        </w:tc>
        <w:tc>
          <w:tcPr>
            <w:tcW w:w="3750" w:type="pct"/>
            <w:tcMar>
              <w:left w:w="108" w:type="dxa"/>
              <w:right w:w="108" w:type="dxa"/>
            </w:tcMar>
          </w:tcPr>
          <w:p w14:paraId="5CF67A34" w14:textId="77777777" w:rsidR="00824384" w:rsidRPr="006608BF" w:rsidRDefault="00824384" w:rsidP="00C66D04">
            <w:pPr>
              <w:pStyle w:val="TableText"/>
            </w:pPr>
            <w:r w:rsidRPr="00D3195D">
              <w:t>Abnormal or aggressive behaviour/intractable or violent</w:t>
            </w:r>
          </w:p>
        </w:tc>
      </w:tr>
      <w:tr w:rsidR="00824384" w14:paraId="23F22216" w14:textId="77777777">
        <w:tc>
          <w:tcPr>
            <w:tcW w:w="1250" w:type="pct"/>
            <w:vMerge w:val="restart"/>
            <w:tcMar>
              <w:left w:w="108" w:type="dxa"/>
              <w:right w:w="108" w:type="dxa"/>
            </w:tcMar>
          </w:tcPr>
          <w:p w14:paraId="7D6A37AC" w14:textId="77777777" w:rsidR="00824384" w:rsidRPr="00FE64BC" w:rsidRDefault="00824384" w:rsidP="00C66D04">
            <w:pPr>
              <w:pStyle w:val="TableText"/>
            </w:pPr>
            <w:r>
              <w:t>External/skin</w:t>
            </w:r>
          </w:p>
        </w:tc>
        <w:tc>
          <w:tcPr>
            <w:tcW w:w="3750" w:type="pct"/>
            <w:tcMar>
              <w:left w:w="108" w:type="dxa"/>
              <w:right w:w="108" w:type="dxa"/>
            </w:tcMar>
          </w:tcPr>
          <w:p w14:paraId="6EE6B672" w14:textId="77777777" w:rsidR="00824384" w:rsidRPr="00FE64BC" w:rsidRDefault="00824384" w:rsidP="00C66D04">
            <w:pPr>
              <w:pStyle w:val="TableText"/>
            </w:pPr>
            <w:r w:rsidRPr="00D3195D">
              <w:t>Generalised papillomatosis or generalised ringworm or dermatophilosis</w:t>
            </w:r>
          </w:p>
        </w:tc>
      </w:tr>
      <w:tr w:rsidR="00824384" w14:paraId="1FFAC822" w14:textId="77777777">
        <w:tc>
          <w:tcPr>
            <w:tcW w:w="1250" w:type="pct"/>
            <w:vMerge/>
            <w:tcMar>
              <w:left w:w="108" w:type="dxa"/>
              <w:right w:w="108" w:type="dxa"/>
            </w:tcMar>
          </w:tcPr>
          <w:p w14:paraId="1B126469" w14:textId="77777777" w:rsidR="00824384" w:rsidRPr="00FE64BC" w:rsidRDefault="00824384" w:rsidP="00C66D04">
            <w:pPr>
              <w:pStyle w:val="TableText"/>
            </w:pPr>
          </w:p>
        </w:tc>
        <w:tc>
          <w:tcPr>
            <w:tcW w:w="3750" w:type="pct"/>
            <w:tcMar>
              <w:left w:w="108" w:type="dxa"/>
              <w:right w:w="108" w:type="dxa"/>
            </w:tcMar>
          </w:tcPr>
          <w:p w14:paraId="2BA2CF63" w14:textId="77777777" w:rsidR="00824384" w:rsidRPr="00FE64BC" w:rsidRDefault="00824384" w:rsidP="00C66D04">
            <w:pPr>
              <w:pStyle w:val="TableText"/>
            </w:pPr>
            <w:r w:rsidRPr="00D3195D">
              <w:t>Generalised and extensive buffalo fly lesions</w:t>
            </w:r>
          </w:p>
        </w:tc>
      </w:tr>
      <w:tr w:rsidR="00824384" w14:paraId="78EF1183" w14:textId="77777777">
        <w:tc>
          <w:tcPr>
            <w:tcW w:w="1250" w:type="pct"/>
            <w:vMerge/>
            <w:tcMar>
              <w:left w:w="108" w:type="dxa"/>
              <w:right w:w="108" w:type="dxa"/>
            </w:tcMar>
          </w:tcPr>
          <w:p w14:paraId="72DC788C" w14:textId="77777777" w:rsidR="00824384" w:rsidRPr="00FE64BC" w:rsidRDefault="00824384" w:rsidP="00C66D04">
            <w:pPr>
              <w:pStyle w:val="TableText"/>
            </w:pPr>
          </w:p>
        </w:tc>
        <w:tc>
          <w:tcPr>
            <w:tcW w:w="3750" w:type="pct"/>
            <w:tcMar>
              <w:left w:w="108" w:type="dxa"/>
              <w:right w:w="108" w:type="dxa"/>
            </w:tcMar>
          </w:tcPr>
          <w:p w14:paraId="0F09758B" w14:textId="77777777" w:rsidR="00824384" w:rsidRPr="00FE64BC" w:rsidRDefault="00824384" w:rsidP="00C66D04">
            <w:pPr>
              <w:pStyle w:val="TableText"/>
            </w:pPr>
            <w:r w:rsidRPr="00D3195D">
              <w:t>Generalised skin disease or infection</w:t>
            </w:r>
          </w:p>
        </w:tc>
      </w:tr>
      <w:tr w:rsidR="00824384" w14:paraId="7B11A793" w14:textId="77777777">
        <w:tc>
          <w:tcPr>
            <w:tcW w:w="1250" w:type="pct"/>
            <w:vMerge/>
            <w:tcMar>
              <w:left w:w="108" w:type="dxa"/>
              <w:right w:w="108" w:type="dxa"/>
            </w:tcMar>
          </w:tcPr>
          <w:p w14:paraId="067FBB64" w14:textId="77777777" w:rsidR="00824384" w:rsidRPr="00FE64BC" w:rsidRDefault="00824384" w:rsidP="00C66D04">
            <w:pPr>
              <w:pStyle w:val="TableText"/>
            </w:pPr>
          </w:p>
        </w:tc>
        <w:tc>
          <w:tcPr>
            <w:tcW w:w="3750" w:type="pct"/>
            <w:tcMar>
              <w:left w:w="108" w:type="dxa"/>
              <w:right w:w="108" w:type="dxa"/>
            </w:tcMar>
          </w:tcPr>
          <w:p w14:paraId="6D4494E9" w14:textId="77777777" w:rsidR="00824384" w:rsidRPr="00FE64BC" w:rsidRDefault="00824384" w:rsidP="00C66D04">
            <w:pPr>
              <w:pStyle w:val="TableText"/>
            </w:pPr>
            <w:r w:rsidRPr="00D3195D">
              <w:t>External skin cancer</w:t>
            </w:r>
          </w:p>
        </w:tc>
      </w:tr>
      <w:tr w:rsidR="00824384" w14:paraId="1712AA1E" w14:textId="77777777">
        <w:tc>
          <w:tcPr>
            <w:tcW w:w="1250" w:type="pct"/>
            <w:vMerge/>
            <w:tcMar>
              <w:left w:w="108" w:type="dxa"/>
              <w:right w:w="108" w:type="dxa"/>
            </w:tcMar>
          </w:tcPr>
          <w:p w14:paraId="6F56B90C" w14:textId="77777777" w:rsidR="00824384" w:rsidRPr="00FE64BC" w:rsidRDefault="00824384" w:rsidP="00C66D04">
            <w:pPr>
              <w:pStyle w:val="TableText"/>
            </w:pPr>
          </w:p>
        </w:tc>
        <w:tc>
          <w:tcPr>
            <w:tcW w:w="3750" w:type="pct"/>
            <w:tcMar>
              <w:left w:w="108" w:type="dxa"/>
              <w:right w:w="108" w:type="dxa"/>
            </w:tcMar>
          </w:tcPr>
          <w:p w14:paraId="6D05EAEE" w14:textId="77777777" w:rsidR="00824384" w:rsidRPr="00FE64BC" w:rsidRDefault="00824384" w:rsidP="00C66D04">
            <w:pPr>
              <w:pStyle w:val="TableText"/>
            </w:pPr>
            <w:r>
              <w:t>Lacerations that penetrate the full thickness of the dermis or are likely to affect the health or welfare of the animal</w:t>
            </w:r>
          </w:p>
        </w:tc>
      </w:tr>
      <w:tr w:rsidR="00824384" w14:paraId="26B12DEB" w14:textId="77777777">
        <w:tc>
          <w:tcPr>
            <w:tcW w:w="1250" w:type="pct"/>
            <w:vMerge/>
            <w:tcMar>
              <w:left w:w="108" w:type="dxa"/>
              <w:right w:w="108" w:type="dxa"/>
            </w:tcMar>
          </w:tcPr>
          <w:p w14:paraId="42150BE7" w14:textId="77777777" w:rsidR="00824384" w:rsidRPr="00FE64BC" w:rsidRDefault="00824384" w:rsidP="00C66D04">
            <w:pPr>
              <w:pStyle w:val="TableText"/>
            </w:pPr>
          </w:p>
        </w:tc>
        <w:tc>
          <w:tcPr>
            <w:tcW w:w="3750" w:type="pct"/>
            <w:tcMar>
              <w:left w:w="108" w:type="dxa"/>
              <w:right w:w="108" w:type="dxa"/>
            </w:tcMar>
          </w:tcPr>
          <w:p w14:paraId="3C766FF0" w14:textId="77777777" w:rsidR="00824384" w:rsidRPr="00FE64BC" w:rsidRDefault="00824384" w:rsidP="00C66D04">
            <w:pPr>
              <w:pStyle w:val="TableText"/>
            </w:pPr>
            <w:r>
              <w:t>Discharging wounds or abscesses</w:t>
            </w:r>
          </w:p>
        </w:tc>
      </w:tr>
      <w:tr w:rsidR="00824384" w14:paraId="34E6C294" w14:textId="77777777">
        <w:tc>
          <w:tcPr>
            <w:tcW w:w="1250" w:type="pct"/>
            <w:vMerge/>
            <w:tcMar>
              <w:left w:w="108" w:type="dxa"/>
              <w:right w:w="108" w:type="dxa"/>
            </w:tcMar>
          </w:tcPr>
          <w:p w14:paraId="763B6124" w14:textId="77777777" w:rsidR="00824384" w:rsidRPr="00FE64BC" w:rsidRDefault="00824384" w:rsidP="00C66D04">
            <w:pPr>
              <w:pStyle w:val="TableText"/>
            </w:pPr>
          </w:p>
        </w:tc>
        <w:tc>
          <w:tcPr>
            <w:tcW w:w="3750" w:type="pct"/>
            <w:tcMar>
              <w:left w:w="108" w:type="dxa"/>
              <w:right w:w="108" w:type="dxa"/>
            </w:tcMar>
          </w:tcPr>
          <w:p w14:paraId="5F0A9AF0" w14:textId="77777777" w:rsidR="00824384" w:rsidRPr="00FE64BC" w:rsidRDefault="00824384" w:rsidP="00C66D04">
            <w:pPr>
              <w:pStyle w:val="TableText"/>
            </w:pPr>
            <w:r w:rsidRPr="000E71B3">
              <w:t>Cutaneous myiasis (flystrike)</w:t>
            </w:r>
          </w:p>
        </w:tc>
      </w:tr>
      <w:tr w:rsidR="00824384" w14:paraId="2607A186" w14:textId="77777777">
        <w:tc>
          <w:tcPr>
            <w:tcW w:w="1250" w:type="pct"/>
            <w:vMerge/>
            <w:tcMar>
              <w:left w:w="108" w:type="dxa"/>
              <w:right w:w="108" w:type="dxa"/>
            </w:tcMar>
          </w:tcPr>
          <w:p w14:paraId="13C375FE" w14:textId="77777777" w:rsidR="00824384" w:rsidRPr="00FE64BC" w:rsidRDefault="00824384" w:rsidP="00C66D04">
            <w:pPr>
              <w:pStyle w:val="TableText"/>
            </w:pPr>
          </w:p>
        </w:tc>
        <w:tc>
          <w:tcPr>
            <w:tcW w:w="3750" w:type="pct"/>
            <w:tcMar>
              <w:left w:w="108" w:type="dxa"/>
              <w:right w:w="108" w:type="dxa"/>
            </w:tcMar>
          </w:tcPr>
          <w:p w14:paraId="4C925D07" w14:textId="77777777" w:rsidR="00824384" w:rsidRPr="00FE64BC" w:rsidRDefault="00824384" w:rsidP="00C66D04">
            <w:pPr>
              <w:pStyle w:val="TableText"/>
            </w:pPr>
            <w:r w:rsidRPr="000E71B3">
              <w:t>Balanitis (</w:t>
            </w:r>
            <w:proofErr w:type="spellStart"/>
            <w:r w:rsidRPr="000E71B3">
              <w:t>pizzle</w:t>
            </w:r>
            <w:proofErr w:type="spellEnd"/>
            <w:r w:rsidRPr="000E71B3">
              <w:t xml:space="preserve"> rot in sheep)</w:t>
            </w:r>
          </w:p>
        </w:tc>
      </w:tr>
      <w:tr w:rsidR="00824384" w14:paraId="58F84300" w14:textId="77777777">
        <w:tc>
          <w:tcPr>
            <w:tcW w:w="1250" w:type="pct"/>
            <w:vMerge/>
            <w:tcMar>
              <w:left w:w="108" w:type="dxa"/>
              <w:right w:w="108" w:type="dxa"/>
            </w:tcMar>
          </w:tcPr>
          <w:p w14:paraId="0DCC4C34" w14:textId="77777777" w:rsidR="00824384" w:rsidRPr="00FE64BC" w:rsidRDefault="00824384" w:rsidP="00C66D04">
            <w:pPr>
              <w:pStyle w:val="TableText"/>
            </w:pPr>
          </w:p>
        </w:tc>
        <w:tc>
          <w:tcPr>
            <w:tcW w:w="3750" w:type="pct"/>
            <w:tcMar>
              <w:left w:w="108" w:type="dxa"/>
              <w:right w:w="108" w:type="dxa"/>
            </w:tcMar>
          </w:tcPr>
          <w:p w14:paraId="7194150B" w14:textId="77777777" w:rsidR="00824384" w:rsidRPr="00FE64BC" w:rsidRDefault="00824384" w:rsidP="00C66D04">
            <w:pPr>
              <w:pStyle w:val="TableText"/>
            </w:pPr>
            <w:r w:rsidRPr="000E71B3">
              <w:t>Blood/abnormal discharge from reproductive tract (vulva/prepuce</w:t>
            </w:r>
            <w:r>
              <w:t>)</w:t>
            </w:r>
          </w:p>
        </w:tc>
      </w:tr>
      <w:tr w:rsidR="00824384" w14:paraId="53445622" w14:textId="77777777">
        <w:tc>
          <w:tcPr>
            <w:tcW w:w="1250" w:type="pct"/>
            <w:vMerge/>
            <w:tcMar>
              <w:left w:w="108" w:type="dxa"/>
              <w:right w:w="108" w:type="dxa"/>
            </w:tcMar>
          </w:tcPr>
          <w:p w14:paraId="472F4884" w14:textId="77777777" w:rsidR="00824384" w:rsidRPr="00FE64BC" w:rsidRDefault="00824384" w:rsidP="00C66D04">
            <w:pPr>
              <w:pStyle w:val="TableText"/>
            </w:pPr>
          </w:p>
        </w:tc>
        <w:tc>
          <w:tcPr>
            <w:tcW w:w="3750" w:type="pct"/>
            <w:tcMar>
              <w:left w:w="108" w:type="dxa"/>
              <w:right w:w="108" w:type="dxa"/>
            </w:tcMar>
          </w:tcPr>
          <w:p w14:paraId="7BFDD0E8" w14:textId="77777777" w:rsidR="00824384" w:rsidRPr="00FE64BC" w:rsidRDefault="00824384" w:rsidP="00C66D04">
            <w:pPr>
              <w:pStyle w:val="TableText"/>
            </w:pPr>
            <w:r w:rsidRPr="000E71B3">
              <w:t>Visible external parasites</w:t>
            </w:r>
          </w:p>
        </w:tc>
      </w:tr>
      <w:tr w:rsidR="00824384" w14:paraId="018D1061" w14:textId="77777777">
        <w:tc>
          <w:tcPr>
            <w:tcW w:w="1250" w:type="pct"/>
            <w:vMerge w:val="restart"/>
            <w:tcMar>
              <w:left w:w="108" w:type="dxa"/>
              <w:right w:w="108" w:type="dxa"/>
            </w:tcMar>
          </w:tcPr>
          <w:p w14:paraId="7FA927F2" w14:textId="77777777" w:rsidR="00824384" w:rsidRPr="00FE64BC" w:rsidRDefault="00824384" w:rsidP="00C66D04">
            <w:pPr>
              <w:pStyle w:val="TableText"/>
            </w:pPr>
            <w:r>
              <w:t>Head</w:t>
            </w:r>
          </w:p>
        </w:tc>
        <w:tc>
          <w:tcPr>
            <w:tcW w:w="3750" w:type="pct"/>
            <w:tcMar>
              <w:left w:w="108" w:type="dxa"/>
              <w:right w:w="108" w:type="dxa"/>
            </w:tcMar>
          </w:tcPr>
          <w:p w14:paraId="176E67B4" w14:textId="77777777" w:rsidR="00824384" w:rsidRPr="00FE64BC" w:rsidRDefault="00824384" w:rsidP="00C66D04">
            <w:pPr>
              <w:pStyle w:val="TableText"/>
            </w:pPr>
            <w:r>
              <w:t>Blindness in 1 or both eyes</w:t>
            </w:r>
          </w:p>
        </w:tc>
      </w:tr>
      <w:tr w:rsidR="00824384" w14:paraId="62BEDA29" w14:textId="77777777">
        <w:tc>
          <w:tcPr>
            <w:tcW w:w="1250" w:type="pct"/>
            <w:vMerge/>
            <w:tcMar>
              <w:left w:w="108" w:type="dxa"/>
              <w:right w:w="108" w:type="dxa"/>
            </w:tcMar>
          </w:tcPr>
          <w:p w14:paraId="1BB9FE41" w14:textId="77777777" w:rsidR="00824384" w:rsidRPr="00FE64BC" w:rsidRDefault="00824384" w:rsidP="00C66D04">
            <w:pPr>
              <w:pStyle w:val="TableText"/>
            </w:pPr>
          </w:p>
        </w:tc>
        <w:tc>
          <w:tcPr>
            <w:tcW w:w="3750" w:type="pct"/>
            <w:tcMar>
              <w:left w:w="108" w:type="dxa"/>
              <w:right w:w="108" w:type="dxa"/>
            </w:tcMar>
          </w:tcPr>
          <w:p w14:paraId="495BD31D" w14:textId="77777777" w:rsidR="00824384" w:rsidRPr="00FE64BC" w:rsidRDefault="00824384" w:rsidP="00C66D04">
            <w:pPr>
              <w:pStyle w:val="TableText"/>
            </w:pPr>
            <w:r>
              <w:t>Cancer eye</w:t>
            </w:r>
          </w:p>
        </w:tc>
      </w:tr>
      <w:tr w:rsidR="00824384" w14:paraId="219EF98D" w14:textId="77777777">
        <w:tc>
          <w:tcPr>
            <w:tcW w:w="1250" w:type="pct"/>
            <w:vMerge/>
            <w:tcMar>
              <w:left w:w="108" w:type="dxa"/>
              <w:right w:w="108" w:type="dxa"/>
            </w:tcMar>
          </w:tcPr>
          <w:p w14:paraId="4EC4383A" w14:textId="77777777" w:rsidR="00824384" w:rsidRPr="00FE64BC" w:rsidRDefault="00824384" w:rsidP="00C66D04">
            <w:pPr>
              <w:pStyle w:val="TableText"/>
            </w:pPr>
          </w:p>
        </w:tc>
        <w:tc>
          <w:tcPr>
            <w:tcW w:w="3750" w:type="pct"/>
            <w:tcMar>
              <w:left w:w="108" w:type="dxa"/>
              <w:right w:w="108" w:type="dxa"/>
            </w:tcMar>
          </w:tcPr>
          <w:p w14:paraId="58ADE109" w14:textId="77777777" w:rsidR="00824384" w:rsidRPr="00FE64BC" w:rsidRDefault="00824384" w:rsidP="00C66D04">
            <w:pPr>
              <w:pStyle w:val="TableText"/>
            </w:pPr>
            <w:r w:rsidRPr="000E71B3">
              <w:t>Keratoconjunctivitis (pink eye)</w:t>
            </w:r>
          </w:p>
        </w:tc>
      </w:tr>
      <w:tr w:rsidR="00824384" w14:paraId="008145C6" w14:textId="77777777">
        <w:tc>
          <w:tcPr>
            <w:tcW w:w="1250" w:type="pct"/>
            <w:vMerge/>
            <w:tcMar>
              <w:left w:w="108" w:type="dxa"/>
              <w:right w:w="108" w:type="dxa"/>
            </w:tcMar>
          </w:tcPr>
          <w:p w14:paraId="6AD8638C" w14:textId="77777777" w:rsidR="00824384" w:rsidRPr="00FE64BC" w:rsidRDefault="00824384" w:rsidP="00C66D04">
            <w:pPr>
              <w:pStyle w:val="TableText"/>
            </w:pPr>
          </w:p>
        </w:tc>
        <w:tc>
          <w:tcPr>
            <w:tcW w:w="3750" w:type="pct"/>
            <w:tcMar>
              <w:left w:w="108" w:type="dxa"/>
              <w:right w:w="108" w:type="dxa"/>
            </w:tcMar>
          </w:tcPr>
          <w:p w14:paraId="0A6FDD16" w14:textId="77777777" w:rsidR="00824384" w:rsidRPr="00FE64BC" w:rsidRDefault="00824384" w:rsidP="00C66D04">
            <w:pPr>
              <w:pStyle w:val="TableText"/>
            </w:pPr>
            <w:r>
              <w:t>Excessive salivation</w:t>
            </w:r>
          </w:p>
        </w:tc>
      </w:tr>
      <w:tr w:rsidR="00824384" w14:paraId="3D7E2A1C" w14:textId="77777777">
        <w:tc>
          <w:tcPr>
            <w:tcW w:w="1250" w:type="pct"/>
            <w:vMerge/>
            <w:tcMar>
              <w:left w:w="108" w:type="dxa"/>
              <w:right w:w="108" w:type="dxa"/>
            </w:tcMar>
          </w:tcPr>
          <w:p w14:paraId="7A5E79EB" w14:textId="77777777" w:rsidR="00824384" w:rsidRPr="00FE64BC" w:rsidRDefault="00824384" w:rsidP="00C66D04">
            <w:pPr>
              <w:pStyle w:val="TableText"/>
            </w:pPr>
          </w:p>
        </w:tc>
        <w:tc>
          <w:tcPr>
            <w:tcW w:w="3750" w:type="pct"/>
            <w:tcMar>
              <w:left w:w="108" w:type="dxa"/>
              <w:right w:w="108" w:type="dxa"/>
            </w:tcMar>
          </w:tcPr>
          <w:p w14:paraId="15782708" w14:textId="77777777" w:rsidR="00824384" w:rsidRDefault="00824384" w:rsidP="00C66D04">
            <w:pPr>
              <w:pStyle w:val="TableText"/>
            </w:pPr>
            <w:r w:rsidRPr="000E71B3">
              <w:t>Nasal discharge consistent with signs of a contagious or infectious disease</w:t>
            </w:r>
          </w:p>
        </w:tc>
      </w:tr>
      <w:tr w:rsidR="00824384" w14:paraId="335D856E" w14:textId="77777777">
        <w:tc>
          <w:tcPr>
            <w:tcW w:w="1250" w:type="pct"/>
            <w:vMerge/>
            <w:tcMar>
              <w:left w:w="108" w:type="dxa"/>
              <w:right w:w="108" w:type="dxa"/>
            </w:tcMar>
          </w:tcPr>
          <w:p w14:paraId="2C224399" w14:textId="77777777" w:rsidR="00824384" w:rsidRPr="00FE64BC" w:rsidRDefault="00824384" w:rsidP="00C66D04">
            <w:pPr>
              <w:pStyle w:val="TableText"/>
            </w:pPr>
          </w:p>
        </w:tc>
        <w:tc>
          <w:tcPr>
            <w:tcW w:w="3750" w:type="pct"/>
            <w:tcMar>
              <w:left w:w="108" w:type="dxa"/>
              <w:right w:w="108" w:type="dxa"/>
            </w:tcMar>
          </w:tcPr>
          <w:p w14:paraId="39880CBD" w14:textId="77777777" w:rsidR="00824384" w:rsidRDefault="00824384" w:rsidP="00C66D04">
            <w:pPr>
              <w:pStyle w:val="TableText"/>
            </w:pPr>
            <w:r w:rsidRPr="000E71B3">
              <w:t>Coughing consistent with signs of a contagious or infectious disease</w:t>
            </w:r>
          </w:p>
        </w:tc>
      </w:tr>
      <w:tr w:rsidR="00824384" w14:paraId="63EC0DC9" w14:textId="77777777">
        <w:tc>
          <w:tcPr>
            <w:tcW w:w="1250" w:type="pct"/>
            <w:vMerge/>
            <w:tcMar>
              <w:left w:w="108" w:type="dxa"/>
              <w:right w:w="108" w:type="dxa"/>
            </w:tcMar>
          </w:tcPr>
          <w:p w14:paraId="25D48D7A" w14:textId="77777777" w:rsidR="00824384" w:rsidRPr="00FE64BC" w:rsidRDefault="00824384" w:rsidP="00C66D04">
            <w:pPr>
              <w:pStyle w:val="TableText"/>
            </w:pPr>
          </w:p>
        </w:tc>
        <w:tc>
          <w:tcPr>
            <w:tcW w:w="3750" w:type="pct"/>
            <w:tcMar>
              <w:left w:w="108" w:type="dxa"/>
              <w:right w:w="108" w:type="dxa"/>
            </w:tcMar>
          </w:tcPr>
          <w:p w14:paraId="664443DB" w14:textId="77777777" w:rsidR="00824384" w:rsidRDefault="00824384" w:rsidP="00C66D04">
            <w:pPr>
              <w:pStyle w:val="TableText"/>
            </w:pPr>
            <w:r w:rsidRPr="000E71B3">
              <w:t>Respiratory distress or difficulty breathing</w:t>
            </w:r>
          </w:p>
        </w:tc>
      </w:tr>
      <w:tr w:rsidR="00824384" w14:paraId="630A967C" w14:textId="77777777">
        <w:tc>
          <w:tcPr>
            <w:tcW w:w="1250" w:type="pct"/>
            <w:vMerge/>
            <w:tcMar>
              <w:left w:w="108" w:type="dxa"/>
              <w:right w:w="108" w:type="dxa"/>
            </w:tcMar>
          </w:tcPr>
          <w:p w14:paraId="71D9C111" w14:textId="77777777" w:rsidR="00824384" w:rsidRPr="00FE64BC" w:rsidRDefault="00824384" w:rsidP="00C66D04">
            <w:pPr>
              <w:pStyle w:val="TableText"/>
            </w:pPr>
          </w:p>
        </w:tc>
        <w:tc>
          <w:tcPr>
            <w:tcW w:w="3750" w:type="pct"/>
            <w:tcMar>
              <w:left w:w="108" w:type="dxa"/>
              <w:right w:w="108" w:type="dxa"/>
            </w:tcMar>
          </w:tcPr>
          <w:p w14:paraId="49D09C57" w14:textId="77777777" w:rsidR="00824384" w:rsidRDefault="00824384" w:rsidP="00C66D04">
            <w:pPr>
              <w:pStyle w:val="TableText"/>
            </w:pPr>
            <w:r>
              <w:t>Sharp horns</w:t>
            </w:r>
          </w:p>
        </w:tc>
      </w:tr>
      <w:tr w:rsidR="00B86A72" w14:paraId="658DA861" w14:textId="77777777">
        <w:tc>
          <w:tcPr>
            <w:tcW w:w="1250" w:type="pct"/>
            <w:vMerge/>
            <w:tcMar>
              <w:left w:w="108" w:type="dxa"/>
              <w:right w:w="108" w:type="dxa"/>
            </w:tcMar>
          </w:tcPr>
          <w:p w14:paraId="7272EAA7" w14:textId="77777777" w:rsidR="00B86A72" w:rsidRPr="00FE64BC" w:rsidRDefault="00B86A72" w:rsidP="00C66D04">
            <w:pPr>
              <w:pStyle w:val="TableText"/>
            </w:pPr>
          </w:p>
        </w:tc>
        <w:tc>
          <w:tcPr>
            <w:tcW w:w="3750" w:type="pct"/>
            <w:tcMar>
              <w:left w:w="108" w:type="dxa"/>
              <w:right w:w="108" w:type="dxa"/>
            </w:tcMar>
          </w:tcPr>
          <w:p w14:paraId="3DA106C6" w14:textId="2EFB442C" w:rsidR="00B86A72" w:rsidRDefault="00B86A72" w:rsidP="00C66D04">
            <w:pPr>
              <w:pStyle w:val="TableText"/>
            </w:pPr>
            <w:r>
              <w:t>Horns that could injure the animal or other animals</w:t>
            </w:r>
          </w:p>
        </w:tc>
      </w:tr>
      <w:tr w:rsidR="00B86A72" w14:paraId="4C6A0BE8" w14:textId="77777777">
        <w:tc>
          <w:tcPr>
            <w:tcW w:w="1250" w:type="pct"/>
            <w:vMerge/>
            <w:tcMar>
              <w:left w:w="108" w:type="dxa"/>
              <w:right w:w="108" w:type="dxa"/>
            </w:tcMar>
          </w:tcPr>
          <w:p w14:paraId="580123AE" w14:textId="77777777" w:rsidR="00B86A72" w:rsidRPr="00FE64BC" w:rsidRDefault="00B86A72" w:rsidP="00C66D04">
            <w:pPr>
              <w:pStyle w:val="TableText"/>
            </w:pPr>
          </w:p>
        </w:tc>
        <w:tc>
          <w:tcPr>
            <w:tcW w:w="3750" w:type="pct"/>
            <w:tcMar>
              <w:left w:w="108" w:type="dxa"/>
              <w:right w:w="108" w:type="dxa"/>
            </w:tcMar>
          </w:tcPr>
          <w:p w14:paraId="3EC2A613" w14:textId="14D85D87" w:rsidR="00B86A72" w:rsidRDefault="00B86A72" w:rsidP="00C66D04">
            <w:pPr>
              <w:pStyle w:val="TableText"/>
            </w:pPr>
            <w:r>
              <w:t>Horns that could restrict access to feed or water</w:t>
            </w:r>
          </w:p>
        </w:tc>
      </w:tr>
      <w:tr w:rsidR="00B86A72" w14:paraId="053CFBA8" w14:textId="77777777">
        <w:tc>
          <w:tcPr>
            <w:tcW w:w="1250" w:type="pct"/>
            <w:vMerge/>
            <w:tcMar>
              <w:left w:w="108" w:type="dxa"/>
              <w:right w:w="108" w:type="dxa"/>
            </w:tcMar>
          </w:tcPr>
          <w:p w14:paraId="4D698EE0" w14:textId="77777777" w:rsidR="00B86A72" w:rsidRPr="00FE64BC" w:rsidRDefault="00B86A72" w:rsidP="00C66D04">
            <w:pPr>
              <w:pStyle w:val="TableText"/>
            </w:pPr>
          </w:p>
        </w:tc>
        <w:tc>
          <w:tcPr>
            <w:tcW w:w="3750" w:type="pct"/>
            <w:tcMar>
              <w:left w:w="108" w:type="dxa"/>
              <w:right w:w="108" w:type="dxa"/>
            </w:tcMar>
          </w:tcPr>
          <w:p w14:paraId="659AF885" w14:textId="3D5E2930" w:rsidR="00B86A72" w:rsidRDefault="00B86A72" w:rsidP="00C66D04">
            <w:pPr>
              <w:pStyle w:val="TableText"/>
            </w:pPr>
            <w:r w:rsidRPr="00B86A72">
              <w:t>Bleeding and/or not fully healed horn stumps or broken antlers</w:t>
            </w:r>
          </w:p>
        </w:tc>
      </w:tr>
      <w:tr w:rsidR="00824384" w14:paraId="4E6E8BE3" w14:textId="77777777">
        <w:tc>
          <w:tcPr>
            <w:tcW w:w="1250" w:type="pct"/>
            <w:vMerge/>
            <w:tcMar>
              <w:left w:w="108" w:type="dxa"/>
              <w:right w:w="108" w:type="dxa"/>
            </w:tcMar>
          </w:tcPr>
          <w:p w14:paraId="283C0DEE" w14:textId="77777777" w:rsidR="00824384" w:rsidRPr="00FE64BC" w:rsidRDefault="00824384" w:rsidP="00C66D04">
            <w:pPr>
              <w:pStyle w:val="TableText"/>
            </w:pPr>
          </w:p>
        </w:tc>
        <w:tc>
          <w:tcPr>
            <w:tcW w:w="3750" w:type="pct"/>
            <w:tcMar>
              <w:left w:w="108" w:type="dxa"/>
              <w:right w:w="108" w:type="dxa"/>
            </w:tcMar>
          </w:tcPr>
          <w:p w14:paraId="22EF391B" w14:textId="34E1D9D0" w:rsidR="00824384" w:rsidRDefault="00B86A72" w:rsidP="00C66D04">
            <w:pPr>
              <w:pStyle w:val="TableText"/>
            </w:pPr>
            <w:r w:rsidRPr="00B86A72">
              <w:t xml:space="preserve">For sheep, horns longer than 1 full curl </w:t>
            </w:r>
            <w:r w:rsidR="00142904" w:rsidRPr="007C5343">
              <w:rPr>
                <w:b/>
                <w:bCs/>
                <w:sz w:val="21"/>
                <w:szCs w:val="21"/>
                <w:vertAlign w:val="superscript"/>
              </w:rPr>
              <w:t>a</w:t>
            </w:r>
          </w:p>
        </w:tc>
      </w:tr>
      <w:tr w:rsidR="00824384" w14:paraId="7C4038E5" w14:textId="77777777">
        <w:tc>
          <w:tcPr>
            <w:tcW w:w="1250" w:type="pct"/>
            <w:vMerge/>
            <w:tcMar>
              <w:left w:w="108" w:type="dxa"/>
              <w:right w:w="108" w:type="dxa"/>
            </w:tcMar>
          </w:tcPr>
          <w:p w14:paraId="01F95D75" w14:textId="77777777" w:rsidR="00824384" w:rsidRPr="00FE64BC" w:rsidRDefault="00824384" w:rsidP="00C66D04">
            <w:pPr>
              <w:pStyle w:val="TableText"/>
            </w:pPr>
          </w:p>
        </w:tc>
        <w:tc>
          <w:tcPr>
            <w:tcW w:w="3750" w:type="pct"/>
            <w:tcMar>
              <w:left w:w="108" w:type="dxa"/>
              <w:right w:w="108" w:type="dxa"/>
            </w:tcMar>
          </w:tcPr>
          <w:p w14:paraId="56830AC0" w14:textId="2904F9C3" w:rsidR="00824384" w:rsidRDefault="00B86A72" w:rsidP="00C66D04">
            <w:pPr>
              <w:pStyle w:val="TableText"/>
            </w:pPr>
            <w:r>
              <w:t xml:space="preserve">For cattle, horns longer than 12 cm </w:t>
            </w:r>
            <w:r w:rsidR="00142904" w:rsidRPr="007C5343">
              <w:rPr>
                <w:b/>
                <w:bCs/>
                <w:sz w:val="21"/>
                <w:szCs w:val="21"/>
                <w:vertAlign w:val="superscript"/>
              </w:rPr>
              <w:t>b</w:t>
            </w:r>
          </w:p>
        </w:tc>
      </w:tr>
      <w:tr w:rsidR="00824384" w14:paraId="5A010055" w14:textId="77777777">
        <w:tc>
          <w:tcPr>
            <w:tcW w:w="1250" w:type="pct"/>
            <w:vMerge/>
            <w:tcMar>
              <w:left w:w="108" w:type="dxa"/>
              <w:right w:w="108" w:type="dxa"/>
            </w:tcMar>
          </w:tcPr>
          <w:p w14:paraId="46D3B588" w14:textId="77777777" w:rsidR="00824384" w:rsidRPr="00FE64BC" w:rsidRDefault="00824384" w:rsidP="00C66D04">
            <w:pPr>
              <w:pStyle w:val="TableText"/>
            </w:pPr>
          </w:p>
        </w:tc>
        <w:tc>
          <w:tcPr>
            <w:tcW w:w="3750" w:type="pct"/>
            <w:tcMar>
              <w:left w:w="108" w:type="dxa"/>
              <w:right w:w="108" w:type="dxa"/>
            </w:tcMar>
          </w:tcPr>
          <w:p w14:paraId="42E8047D" w14:textId="77777777" w:rsidR="00824384" w:rsidRDefault="00824384" w:rsidP="00C66D04">
            <w:pPr>
              <w:pStyle w:val="TableText"/>
            </w:pPr>
            <w:r w:rsidRPr="000E71B3">
              <w:t>Horns longer than appropriate for export</w:t>
            </w:r>
          </w:p>
        </w:tc>
      </w:tr>
      <w:tr w:rsidR="00824384" w14:paraId="7EB321B8" w14:textId="77777777">
        <w:tc>
          <w:tcPr>
            <w:tcW w:w="1250" w:type="pct"/>
            <w:vMerge/>
            <w:tcMar>
              <w:left w:w="108" w:type="dxa"/>
              <w:right w:w="108" w:type="dxa"/>
            </w:tcMar>
          </w:tcPr>
          <w:p w14:paraId="73769D4F" w14:textId="77777777" w:rsidR="00824384" w:rsidRPr="00FE64BC" w:rsidRDefault="00824384" w:rsidP="00C66D04">
            <w:pPr>
              <w:pStyle w:val="TableText"/>
            </w:pPr>
          </w:p>
        </w:tc>
        <w:tc>
          <w:tcPr>
            <w:tcW w:w="3750" w:type="pct"/>
            <w:tcMar>
              <w:left w:w="108" w:type="dxa"/>
              <w:right w:w="108" w:type="dxa"/>
            </w:tcMar>
          </w:tcPr>
          <w:p w14:paraId="287DD723" w14:textId="77777777" w:rsidR="00824384" w:rsidRDefault="00824384" w:rsidP="00C66D04">
            <w:pPr>
              <w:pStyle w:val="TableText"/>
            </w:pPr>
            <w:r>
              <w:t>Scabby mouth</w:t>
            </w:r>
          </w:p>
        </w:tc>
      </w:tr>
      <w:tr w:rsidR="00824384" w14:paraId="650B9D1D" w14:textId="77777777">
        <w:tc>
          <w:tcPr>
            <w:tcW w:w="1250" w:type="pct"/>
            <w:vMerge w:val="restart"/>
            <w:tcMar>
              <w:left w:w="108" w:type="dxa"/>
              <w:right w:w="108" w:type="dxa"/>
            </w:tcMar>
          </w:tcPr>
          <w:p w14:paraId="39217F0A" w14:textId="77777777" w:rsidR="00824384" w:rsidRPr="00FE64BC" w:rsidRDefault="00824384" w:rsidP="00C66D04">
            <w:pPr>
              <w:pStyle w:val="TableText"/>
            </w:pPr>
            <w:r>
              <w:t>Other</w:t>
            </w:r>
          </w:p>
        </w:tc>
        <w:tc>
          <w:tcPr>
            <w:tcW w:w="3750" w:type="pct"/>
            <w:tcMar>
              <w:left w:w="108" w:type="dxa"/>
              <w:right w:w="108" w:type="dxa"/>
            </w:tcMar>
          </w:tcPr>
          <w:p w14:paraId="55136B63" w14:textId="77777777" w:rsidR="00824384" w:rsidRDefault="00824384" w:rsidP="00C66D04">
            <w:pPr>
              <w:pStyle w:val="TableText"/>
            </w:pPr>
            <w:r w:rsidRPr="000E71B3">
              <w:t>Groups of animals with unusual mortalities</w:t>
            </w:r>
          </w:p>
        </w:tc>
      </w:tr>
      <w:tr w:rsidR="00824384" w14:paraId="28B1CC5B" w14:textId="77777777">
        <w:tc>
          <w:tcPr>
            <w:tcW w:w="1250" w:type="pct"/>
            <w:vMerge/>
            <w:tcMar>
              <w:left w:w="108" w:type="dxa"/>
              <w:right w:w="108" w:type="dxa"/>
            </w:tcMar>
          </w:tcPr>
          <w:p w14:paraId="09974DCF" w14:textId="77777777" w:rsidR="00824384" w:rsidRPr="00FE64BC" w:rsidRDefault="00824384" w:rsidP="00C66D04">
            <w:pPr>
              <w:pStyle w:val="TableText"/>
            </w:pPr>
          </w:p>
        </w:tc>
        <w:tc>
          <w:tcPr>
            <w:tcW w:w="3750" w:type="pct"/>
            <w:tcMar>
              <w:left w:w="108" w:type="dxa"/>
              <w:right w:w="108" w:type="dxa"/>
            </w:tcMar>
          </w:tcPr>
          <w:p w14:paraId="0C90C3BC" w14:textId="77777777" w:rsidR="00824384" w:rsidRDefault="00824384" w:rsidP="00C66D04">
            <w:pPr>
              <w:pStyle w:val="TableText"/>
            </w:pPr>
            <w:r>
              <w:t>Disparities in sex, size, weight or age that could cause an issue with the health or welfare of the animals (redraft animals in this case)</w:t>
            </w:r>
          </w:p>
        </w:tc>
      </w:tr>
    </w:tbl>
    <w:p w14:paraId="5584B37B" w14:textId="7E37AA0E" w:rsidR="0093552D" w:rsidRPr="003A18B5" w:rsidRDefault="00142904" w:rsidP="003A18B5">
      <w:pPr>
        <w:pStyle w:val="FigureTableNoteSource"/>
      </w:pPr>
      <w:r>
        <w:t>N</w:t>
      </w:r>
      <w:r w:rsidR="008D20D3">
        <w:t>ote</w:t>
      </w:r>
      <w:r>
        <w:t xml:space="preserve">: For some rejection criteria, management procedures may occur after sourcing so livestock meet eligibility criteria at the time of export. </w:t>
      </w:r>
      <w:r>
        <w:rPr>
          <w:b/>
          <w:bCs/>
        </w:rPr>
        <w:t>a</w:t>
      </w:r>
      <w:r w:rsidR="003A18B5">
        <w:t xml:space="preserve"> </w:t>
      </w:r>
      <w:r w:rsidR="00155893">
        <w:t>U</w:t>
      </w:r>
      <w:r w:rsidR="003A18B5">
        <w:t>nless otherwise provided in a relevant management plan approved in writing by the department</w:t>
      </w:r>
      <w:r w:rsidR="004C27CC">
        <w:t xml:space="preserve">. </w:t>
      </w:r>
      <w:r>
        <w:rPr>
          <w:b/>
          <w:bCs/>
        </w:rPr>
        <w:t>b</w:t>
      </w:r>
      <w:r>
        <w:t> </w:t>
      </w:r>
      <w:r w:rsidR="00155893">
        <w:t>H</w:t>
      </w:r>
      <w:r w:rsidR="003A18B5">
        <w:t>orns may be longer than 12 cm if they are pointing downwards parallel to the face or unless otherwise provided for in a relevant management plan approved in writing by the department</w:t>
      </w:r>
      <w:r w:rsidR="004C27CC">
        <w:t>.</w:t>
      </w:r>
    </w:p>
    <w:p w14:paraId="7A6F3C63" w14:textId="067C59FB" w:rsidR="003A18B5" w:rsidRDefault="007C5343" w:rsidP="00012FAB">
      <w:pPr>
        <w:pStyle w:val="Heading4"/>
        <w:numPr>
          <w:ilvl w:val="0"/>
          <w:numId w:val="0"/>
        </w:numPr>
        <w:ind w:left="737" w:hanging="737"/>
      </w:pPr>
      <w:r>
        <w:t>1.1.7</w:t>
      </w:r>
      <w:r>
        <w:tab/>
      </w:r>
      <w:r w:rsidR="003A18B5">
        <w:t>Female livestock must not be treated with a prostaglandin drug:</w:t>
      </w:r>
    </w:p>
    <w:p w14:paraId="186C9BE0" w14:textId="08C24FB3" w:rsidR="003A18B5" w:rsidRDefault="003A18B5" w:rsidP="00790A4A">
      <w:pPr>
        <w:pStyle w:val="Heading5"/>
        <w:numPr>
          <w:ilvl w:val="3"/>
          <w:numId w:val="15"/>
        </w:numPr>
      </w:pPr>
      <w:r>
        <w:t xml:space="preserve">within the </w:t>
      </w:r>
      <w:proofErr w:type="gramStart"/>
      <w:r>
        <w:t>60 day</w:t>
      </w:r>
      <w:proofErr w:type="gramEnd"/>
      <w:r>
        <w:t xml:space="preserve"> period prior to export unless they have been pregnancy tested immediately before prostaglandin treatment and declared to be in the first trimester of pregnancy or not detectably pregnant</w:t>
      </w:r>
      <w:r w:rsidR="007B2476">
        <w:t>,</w:t>
      </w:r>
      <w:r>
        <w:t xml:space="preserve"> </w:t>
      </w:r>
      <w:r w:rsidRPr="007C5343">
        <w:t>nor</w:t>
      </w:r>
    </w:p>
    <w:p w14:paraId="19A4A83C" w14:textId="2BCB96C3" w:rsidR="003A18B5" w:rsidRDefault="003A18B5" w:rsidP="00605D9C">
      <w:pPr>
        <w:pStyle w:val="Heading5"/>
      </w:pPr>
      <w:r>
        <w:t>within 14 days prior to export.</w:t>
      </w:r>
    </w:p>
    <w:p w14:paraId="5CD6C0B0" w14:textId="2725E8D5" w:rsidR="003A18B5" w:rsidRDefault="007C5343" w:rsidP="00012FAB">
      <w:pPr>
        <w:pStyle w:val="Heading4"/>
        <w:numPr>
          <w:ilvl w:val="0"/>
          <w:numId w:val="0"/>
        </w:numPr>
        <w:ind w:left="737" w:hanging="737"/>
      </w:pPr>
      <w:bookmarkStart w:id="173" w:name="Standard_118"/>
      <w:bookmarkEnd w:id="173"/>
      <w:r>
        <w:t>1.1.8</w:t>
      </w:r>
      <w:r>
        <w:tab/>
      </w:r>
      <w:r w:rsidR="003A18B5">
        <w:t>Animal records must be kept by the exporter, from the time of sourcing of livestock to their disembarkation in the importing country</w:t>
      </w:r>
      <w:del w:id="174" w:author="Author">
        <w:r w:rsidR="003A18B5" w:rsidDel="003507CE">
          <w:delText>,</w:delText>
        </w:r>
      </w:del>
      <w:r w:rsidR="003A18B5">
        <w:t xml:space="preserve"> and retained for at least 2 years after the date of export. These records must include details of:</w:t>
      </w:r>
    </w:p>
    <w:p w14:paraId="35AB174D" w14:textId="1E0CC9A5" w:rsidR="003A18B5" w:rsidRDefault="003A18B5" w:rsidP="00790A4A">
      <w:pPr>
        <w:pStyle w:val="Heading5"/>
        <w:numPr>
          <w:ilvl w:val="3"/>
          <w:numId w:val="16"/>
        </w:numPr>
      </w:pPr>
      <w:r>
        <w:t>the animal</w:t>
      </w:r>
      <w:r w:rsidR="00DA3A64">
        <w:t>’</w:t>
      </w:r>
      <w:r>
        <w:t>s identification in accordance with state and territory and NLIS requirements including:</w:t>
      </w:r>
    </w:p>
    <w:p w14:paraId="7FA9A602" w14:textId="4E3FAAE2" w:rsidR="003A18B5" w:rsidRDefault="003A18B5" w:rsidP="00605D9C">
      <w:pPr>
        <w:pStyle w:val="Heading6"/>
      </w:pPr>
      <w:r>
        <w:t>all management procedures relevant to export preparation such as disease testing, pregnancy testing, shearing (to a mob/pen-based level), and date(s) undertaken</w:t>
      </w:r>
      <w:r w:rsidR="00AD619A">
        <w:t>, and</w:t>
      </w:r>
    </w:p>
    <w:p w14:paraId="2A528E0B" w14:textId="32B7AE5E" w:rsidR="003A18B5" w:rsidRDefault="003A18B5" w:rsidP="00605D9C">
      <w:pPr>
        <w:pStyle w:val="Heading6"/>
      </w:pPr>
      <w:r>
        <w:t>all veterinary medicines and agricultural chemicals used to vaccinate or treat the animal (including species, treatment date(s), trade name or active ingredient, batch number, and if used according to manufacturer</w:t>
      </w:r>
      <w:r w:rsidR="00DA3A64">
        <w:t>’</w:t>
      </w:r>
      <w:r>
        <w:t>s directions. If not used according to manufacturer</w:t>
      </w:r>
      <w:r w:rsidR="00DA3A64">
        <w:t>’</w:t>
      </w:r>
      <w:r>
        <w:t>s directions, the dose administered is to be included)</w:t>
      </w:r>
      <w:r w:rsidR="00AD619A">
        <w:t>, and</w:t>
      </w:r>
    </w:p>
    <w:p w14:paraId="3C200474" w14:textId="3231B772" w:rsidR="003A18B5" w:rsidRDefault="003A18B5" w:rsidP="00605D9C">
      <w:pPr>
        <w:pStyle w:val="Heading6"/>
      </w:pPr>
      <w:r>
        <w:t>any mortality, sickness, injury or other sign consistent with the rejection criteria found, and where applicable, actions taken to remove any rejected animals from the consignment, and the animal</w:t>
      </w:r>
      <w:r w:rsidR="00DA3A64">
        <w:t>’</w:t>
      </w:r>
      <w:r>
        <w:t>s handling, care, treatment, euthanasia and/or disposal</w:t>
      </w:r>
      <w:r w:rsidR="00AD619A">
        <w:t>, and</w:t>
      </w:r>
    </w:p>
    <w:p w14:paraId="3357A26B" w14:textId="0CA55083" w:rsidR="003A18B5" w:rsidRDefault="003A18B5" w:rsidP="00605D9C">
      <w:pPr>
        <w:pStyle w:val="Heading5"/>
      </w:pPr>
      <w:r>
        <w:t>inspections by veterinarians or competent stock handlers of livestock health, welfare and appropriateness for export</w:t>
      </w:r>
      <w:r w:rsidR="00AD619A">
        <w:t>, and</w:t>
      </w:r>
    </w:p>
    <w:p w14:paraId="43FEB943" w14:textId="0633B1E9" w:rsidR="003A18B5" w:rsidRDefault="003A18B5" w:rsidP="00605D9C">
      <w:pPr>
        <w:pStyle w:val="Heading5"/>
      </w:pPr>
      <w:r>
        <w:t>all other information required to demonstrate compliance with relevant ASEL standards.</w:t>
      </w:r>
    </w:p>
    <w:p w14:paraId="4AE57582" w14:textId="3AFD9E31" w:rsidR="003A18B5" w:rsidRDefault="007C5343" w:rsidP="00012FAB">
      <w:pPr>
        <w:pStyle w:val="Heading4"/>
        <w:numPr>
          <w:ilvl w:val="0"/>
          <w:numId w:val="0"/>
        </w:numPr>
        <w:spacing w:after="240"/>
        <w:ind w:left="737" w:hanging="737"/>
      </w:pPr>
      <w:r>
        <w:t>1.1.9</w:t>
      </w:r>
      <w:r>
        <w:tab/>
      </w:r>
      <w:r w:rsidR="003A18B5" w:rsidRPr="003A18B5">
        <w:t>Veterinary</w:t>
      </w:r>
      <w:r w:rsidR="003A18B5">
        <w:t xml:space="preserve"> medicines, chemicals and equipment must be stored and used according to any applicable veterinary directions and/or manufacturers</w:t>
      </w:r>
      <w:r w:rsidR="00DA3A64">
        <w:t>’</w:t>
      </w:r>
      <w:r w:rsidR="003A18B5">
        <w:t xml:space="preserve"> recommendations.</w:t>
      </w:r>
    </w:p>
    <w:p w14:paraId="5EE66B8B" w14:textId="0CC9A86C" w:rsidR="0093552D" w:rsidRPr="00726915" w:rsidRDefault="007C5343" w:rsidP="00012FAB">
      <w:pPr>
        <w:pStyle w:val="Heading3"/>
        <w:numPr>
          <w:ilvl w:val="0"/>
          <w:numId w:val="0"/>
        </w:numPr>
        <w:ind w:left="737" w:hanging="737"/>
      </w:pPr>
      <w:bookmarkStart w:id="175" w:name="_Toc238817416"/>
      <w:r>
        <w:lastRenderedPageBreak/>
        <w:t>1.2</w:t>
      </w:r>
      <w:r>
        <w:tab/>
      </w:r>
      <w:r w:rsidR="0093552D" w:rsidRPr="00726915">
        <w:t>Buffalo sourcing and export criteria</w:t>
      </w:r>
      <w:bookmarkEnd w:id="175"/>
    </w:p>
    <w:p w14:paraId="48B8A8FC" w14:textId="6084B536" w:rsidR="0093552D" w:rsidRDefault="007C5343" w:rsidP="00012FAB">
      <w:pPr>
        <w:pStyle w:val="Heading4"/>
        <w:numPr>
          <w:ilvl w:val="0"/>
          <w:numId w:val="0"/>
        </w:numPr>
      </w:pPr>
      <w:r>
        <w:t>1.2.1</w:t>
      </w:r>
      <w:r>
        <w:tab/>
      </w:r>
      <w:r w:rsidR="0093552D">
        <w:t>Buffalo must have been weaned at least 14 days prior to sourcing for export.</w:t>
      </w:r>
    </w:p>
    <w:p w14:paraId="6F379E31" w14:textId="04158DF7" w:rsidR="0093552D" w:rsidRDefault="007C5343" w:rsidP="00012FAB">
      <w:pPr>
        <w:pStyle w:val="Heading4"/>
        <w:numPr>
          <w:ilvl w:val="0"/>
          <w:numId w:val="0"/>
        </w:numPr>
        <w:ind w:left="737" w:hanging="737"/>
      </w:pPr>
      <w:r>
        <w:t>1.2.2</w:t>
      </w:r>
      <w:r>
        <w:tab/>
      </w:r>
      <w:r w:rsidR="0093552D">
        <w:t>Buffalo must not be sourced for export unless they have become conditioned to being handled and to eating and drinking from troughs for a minimum of 21 days.</w:t>
      </w:r>
    </w:p>
    <w:p w14:paraId="43BCA50D" w14:textId="7BAB87F5" w:rsidR="0093552D" w:rsidRPr="00692427" w:rsidRDefault="007C5343" w:rsidP="00692427">
      <w:pPr>
        <w:pStyle w:val="Heading4"/>
        <w:numPr>
          <w:ilvl w:val="0"/>
          <w:numId w:val="0"/>
        </w:numPr>
        <w:ind w:left="737" w:hanging="737"/>
      </w:pPr>
      <w:bookmarkStart w:id="176" w:name="Standard_123"/>
      <w:bookmarkEnd w:id="176"/>
      <w:r>
        <w:t>1.2.3</w:t>
      </w:r>
      <w:r>
        <w:tab/>
      </w:r>
      <w:r w:rsidR="0093552D" w:rsidRPr="00692427">
        <w:t>Buffalo sourced for export must have an individual liveweight of 200</w:t>
      </w:r>
      <w:r w:rsidR="00D112EE" w:rsidRPr="00692427">
        <w:t> </w:t>
      </w:r>
      <w:r w:rsidR="0093552D" w:rsidRPr="00692427">
        <w:t>kg to 500</w:t>
      </w:r>
      <w:r w:rsidR="00D112EE" w:rsidRPr="00692427">
        <w:t> </w:t>
      </w:r>
      <w:r w:rsidR="0093552D" w:rsidRPr="00692427">
        <w:t>kg (inclusive). Animals outside of these weights must not be sourced for export or exported, unless otherwise provided:</w:t>
      </w:r>
    </w:p>
    <w:p w14:paraId="3714C940" w14:textId="01D3DA6A" w:rsidR="0093552D" w:rsidRPr="00C66235" w:rsidRDefault="0093552D" w:rsidP="00790A4A">
      <w:pPr>
        <w:pStyle w:val="Heading5"/>
        <w:numPr>
          <w:ilvl w:val="3"/>
          <w:numId w:val="17"/>
        </w:numPr>
      </w:pPr>
      <w:r w:rsidRPr="00C66235">
        <w:t>for buffalo less than 200</w:t>
      </w:r>
      <w:r w:rsidR="00585510" w:rsidRPr="00C66235">
        <w:t> </w:t>
      </w:r>
      <w:r w:rsidRPr="00C66235">
        <w:t>kg, in a light buffalo management plan approved in writing by the department, and buffalo must have an individual liveweight of 200</w:t>
      </w:r>
      <w:r w:rsidR="00771F09" w:rsidRPr="00C66235">
        <w:t> </w:t>
      </w:r>
      <w:r w:rsidRPr="00C66235">
        <w:t>kg or more at the time of export</w:t>
      </w:r>
      <w:r w:rsidR="00AD619A">
        <w:t>, or</w:t>
      </w:r>
    </w:p>
    <w:p w14:paraId="33797AD0" w14:textId="76A514EE" w:rsidR="0093552D" w:rsidRPr="00C66235" w:rsidRDefault="0093552D" w:rsidP="00605D9C">
      <w:pPr>
        <w:pStyle w:val="Heading5"/>
      </w:pPr>
      <w:r w:rsidRPr="00C66235">
        <w:t>for buffalo more than 500</w:t>
      </w:r>
      <w:r w:rsidR="00D112EE" w:rsidRPr="00C66235">
        <w:t> </w:t>
      </w:r>
      <w:r w:rsidRPr="00C66235">
        <w:t>kg, in a heavy buffalo management plan approved in writing by the department.</w:t>
      </w:r>
    </w:p>
    <w:p w14:paraId="4D785911" w14:textId="4E7A6BB6" w:rsidR="0095266F" w:rsidRPr="00915EE9" w:rsidRDefault="007C5343" w:rsidP="00012FAB">
      <w:pPr>
        <w:pStyle w:val="Heading4"/>
        <w:numPr>
          <w:ilvl w:val="0"/>
          <w:numId w:val="0"/>
        </w:numPr>
        <w:ind w:left="737" w:hanging="737"/>
      </w:pPr>
      <w:r>
        <w:t>1.2.4</w:t>
      </w:r>
      <w:r>
        <w:tab/>
      </w:r>
      <w:r w:rsidR="0093552D">
        <w:t>Buffalo must not be sourced for export or exported unless they have been assessed by a competent stock handler against the buffalo body condition scoring in</w:t>
      </w:r>
      <w:r w:rsidR="00C478F4">
        <w:t xml:space="preserve"> </w:t>
      </w:r>
      <w:hyperlink w:anchor="T1a_caption" w:history="1">
        <w:r w:rsidR="00C478F4" w:rsidRPr="005F7EAF">
          <w:rPr>
            <w:rStyle w:val="Hyperlink"/>
          </w:rPr>
          <w:t>Table 1a</w:t>
        </w:r>
      </w:hyperlink>
      <w:r w:rsidR="00C478F4">
        <w:t xml:space="preserve"> </w:t>
      </w:r>
      <w:r w:rsidR="0093552D">
        <w:t>and have a body condition score of 2 to 4 (inclusive) (on a scale of 1 to 5).</w:t>
      </w:r>
    </w:p>
    <w:p w14:paraId="6CE94366" w14:textId="49544F2D" w:rsidR="00915EE9" w:rsidRDefault="00957690" w:rsidP="008F43A3">
      <w:pPr>
        <w:pStyle w:val="Tablecaption"/>
      </w:pPr>
      <w:bookmarkStart w:id="177" w:name="_Ref143091677"/>
      <w:bookmarkStart w:id="178" w:name="T1a_caption"/>
      <w:bookmarkStart w:id="179" w:name="_Toc143093705"/>
      <w:bookmarkStart w:id="180" w:name="_Toc143094009"/>
      <w:bookmarkStart w:id="181" w:name="_Toc238814027"/>
      <w:r w:rsidRPr="00B52087">
        <w:t>Table</w:t>
      </w:r>
      <w:bookmarkEnd w:id="177"/>
      <w:r w:rsidR="00741833">
        <w:t xml:space="preserve"> 1a</w:t>
      </w:r>
      <w:bookmarkEnd w:id="178"/>
      <w:r w:rsidR="00741833">
        <w:t xml:space="preserve"> </w:t>
      </w:r>
      <w:r w:rsidR="00915EE9" w:rsidRPr="0061604D">
        <w:t>Buffalo body condition score</w:t>
      </w:r>
      <w:bookmarkEnd w:id="179"/>
      <w:bookmarkEnd w:id="180"/>
      <w:bookmarkEnd w:id="181"/>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85"/>
        <w:gridCol w:w="3369"/>
        <w:gridCol w:w="990"/>
        <w:gridCol w:w="1780"/>
        <w:gridCol w:w="2046"/>
      </w:tblGrid>
      <w:tr w:rsidR="00121D7C" w:rsidRPr="009A501D" w14:paraId="1DBBB323" w14:textId="77777777">
        <w:trPr>
          <w:cantSplit/>
          <w:tblHeader/>
        </w:trPr>
        <w:tc>
          <w:tcPr>
            <w:tcW w:w="488" w:type="pct"/>
            <w:tcMar>
              <w:left w:w="108" w:type="dxa"/>
              <w:right w:w="108" w:type="dxa"/>
            </w:tcMar>
          </w:tcPr>
          <w:p w14:paraId="0343D034" w14:textId="77777777" w:rsidR="00121D7C" w:rsidRPr="009A501D" w:rsidRDefault="00121D7C" w:rsidP="00C66D04">
            <w:pPr>
              <w:pStyle w:val="TableHeading"/>
            </w:pPr>
            <w:bookmarkStart w:id="182" w:name="Title_2"/>
            <w:bookmarkEnd w:id="182"/>
            <w:r w:rsidRPr="00B84AB1">
              <w:t>Score</w:t>
            </w:r>
          </w:p>
        </w:tc>
        <w:tc>
          <w:tcPr>
            <w:tcW w:w="1857" w:type="pct"/>
            <w:tcMar>
              <w:left w:w="108" w:type="dxa"/>
              <w:right w:w="108" w:type="dxa"/>
            </w:tcMar>
          </w:tcPr>
          <w:p w14:paraId="5B97084C" w14:textId="77777777" w:rsidR="00121D7C" w:rsidRPr="009A501D" w:rsidRDefault="00121D7C" w:rsidP="00C66D04">
            <w:pPr>
              <w:pStyle w:val="TableHeading"/>
            </w:pPr>
            <w:r w:rsidRPr="00B84AB1">
              <w:t>Description</w:t>
            </w:r>
          </w:p>
        </w:tc>
        <w:tc>
          <w:tcPr>
            <w:tcW w:w="546" w:type="pct"/>
          </w:tcPr>
          <w:p w14:paraId="4C26284C" w14:textId="77777777" w:rsidR="00121D7C" w:rsidRDefault="00121D7C" w:rsidP="00C66D04">
            <w:pPr>
              <w:pStyle w:val="TableHeading"/>
            </w:pPr>
            <w:r w:rsidRPr="00B84AB1">
              <w:t>P8 fat mm thickness</w:t>
            </w:r>
          </w:p>
        </w:tc>
        <w:tc>
          <w:tcPr>
            <w:tcW w:w="981" w:type="pct"/>
          </w:tcPr>
          <w:p w14:paraId="6EE4D089" w14:textId="77777777" w:rsidR="00121D7C" w:rsidRDefault="00121D7C" w:rsidP="00C66D04">
            <w:pPr>
              <w:pStyle w:val="TableHeading"/>
            </w:pPr>
            <w:r w:rsidRPr="00B84AB1">
              <w:t>Loin surface</w:t>
            </w:r>
          </w:p>
        </w:tc>
        <w:tc>
          <w:tcPr>
            <w:tcW w:w="1128" w:type="pct"/>
          </w:tcPr>
          <w:p w14:paraId="5B210B4F" w14:textId="77777777" w:rsidR="00121D7C" w:rsidRDefault="00121D7C" w:rsidP="00C66D04">
            <w:pPr>
              <w:pStyle w:val="TableHeading"/>
            </w:pPr>
            <w:r w:rsidRPr="00B84AB1">
              <w:t>Illustration of vertical section of loin region between spinous and transverse processes</w:t>
            </w:r>
          </w:p>
        </w:tc>
      </w:tr>
      <w:tr w:rsidR="00121D7C" w:rsidRPr="009A501D" w14:paraId="505D5423" w14:textId="77777777">
        <w:tc>
          <w:tcPr>
            <w:tcW w:w="488" w:type="pct"/>
            <w:tcMar>
              <w:left w:w="108" w:type="dxa"/>
              <w:right w:w="108" w:type="dxa"/>
            </w:tcMar>
          </w:tcPr>
          <w:p w14:paraId="44D40C99" w14:textId="77777777" w:rsidR="00121D7C" w:rsidRPr="009A501D" w:rsidRDefault="00121D7C" w:rsidP="00C66D04">
            <w:pPr>
              <w:pStyle w:val="TableText"/>
            </w:pPr>
            <w:r w:rsidRPr="004C1895">
              <w:t>1</w:t>
            </w:r>
          </w:p>
        </w:tc>
        <w:tc>
          <w:tcPr>
            <w:tcW w:w="1857" w:type="pct"/>
            <w:tcMar>
              <w:left w:w="108" w:type="dxa"/>
              <w:right w:w="108" w:type="dxa"/>
            </w:tcMar>
          </w:tcPr>
          <w:p w14:paraId="15F41CFB" w14:textId="61D7919B" w:rsidR="00121D7C" w:rsidRPr="009A501D" w:rsidRDefault="00121D7C" w:rsidP="00C66D04">
            <w:pPr>
              <w:pStyle w:val="TableText"/>
            </w:pPr>
            <w:r w:rsidRPr="004C1895">
              <w:t xml:space="preserve">Emaciated; very weak – extreme muscle wastage. All bones highly visible. Skin </w:t>
            </w:r>
            <w:r w:rsidR="00DA3A64">
              <w:t>‘</w:t>
            </w:r>
            <w:r w:rsidRPr="004C1895">
              <w:t>draped</w:t>
            </w:r>
            <w:r w:rsidR="00DA3A64">
              <w:t>’</w:t>
            </w:r>
            <w:r w:rsidRPr="004C1895">
              <w:t xml:space="preserve"> over skeleton. Unsteady gait.</w:t>
            </w:r>
          </w:p>
        </w:tc>
        <w:tc>
          <w:tcPr>
            <w:tcW w:w="546" w:type="pct"/>
          </w:tcPr>
          <w:p w14:paraId="51088307" w14:textId="77777777" w:rsidR="00121D7C" w:rsidRPr="009A501D" w:rsidRDefault="00121D7C" w:rsidP="00C66D04">
            <w:pPr>
              <w:pStyle w:val="TableText"/>
            </w:pPr>
            <w:r>
              <w:t>1</w:t>
            </w:r>
          </w:p>
        </w:tc>
        <w:tc>
          <w:tcPr>
            <w:tcW w:w="981" w:type="pct"/>
          </w:tcPr>
          <w:p w14:paraId="4E978613" w14:textId="77777777" w:rsidR="00121D7C" w:rsidRPr="009A501D" w:rsidRDefault="00121D7C" w:rsidP="00C66D04">
            <w:pPr>
              <w:pStyle w:val="TableText"/>
            </w:pPr>
            <w:r w:rsidRPr="00915EE9">
              <w:t>Severely concave</w:t>
            </w:r>
          </w:p>
        </w:tc>
        <w:tc>
          <w:tcPr>
            <w:tcW w:w="1128" w:type="pct"/>
          </w:tcPr>
          <w:p w14:paraId="25FF5B46" w14:textId="77777777" w:rsidR="00121D7C" w:rsidRPr="009A501D" w:rsidRDefault="00121D7C" w:rsidP="00C66D04">
            <w:pPr>
              <w:pStyle w:val="TableText"/>
            </w:pPr>
            <w:r w:rsidRPr="00AF6B11">
              <w:rPr>
                <w:noProof/>
                <w:lang w:eastAsia="en-AU"/>
              </w:rPr>
              <w:drawing>
                <wp:inline distT="0" distB="0" distL="0" distR="0" wp14:anchorId="38280B53" wp14:editId="15FE1B83">
                  <wp:extent cx="1087184" cy="576000"/>
                  <wp:effectExtent l="0" t="0" r="508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1087184" cy="576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21D7C" w:rsidRPr="009A501D" w14:paraId="2C456F9B" w14:textId="77777777">
        <w:tc>
          <w:tcPr>
            <w:tcW w:w="488" w:type="pct"/>
            <w:tcMar>
              <w:left w:w="108" w:type="dxa"/>
              <w:right w:w="108" w:type="dxa"/>
            </w:tcMar>
          </w:tcPr>
          <w:p w14:paraId="27719609" w14:textId="77777777" w:rsidR="00121D7C" w:rsidRPr="009A501D" w:rsidRDefault="00121D7C" w:rsidP="00C66D04">
            <w:pPr>
              <w:pStyle w:val="TableText"/>
            </w:pPr>
            <w:r w:rsidRPr="00AA6ED2">
              <w:t>2</w:t>
            </w:r>
          </w:p>
        </w:tc>
        <w:tc>
          <w:tcPr>
            <w:tcW w:w="1857" w:type="pct"/>
            <w:tcMar>
              <w:left w:w="108" w:type="dxa"/>
              <w:right w:w="108" w:type="dxa"/>
            </w:tcMar>
          </w:tcPr>
          <w:p w14:paraId="4B95B082" w14:textId="77777777" w:rsidR="00121D7C" w:rsidRPr="009A501D" w:rsidRDefault="00121D7C" w:rsidP="00C66D04">
            <w:pPr>
              <w:pStyle w:val="TableText"/>
            </w:pPr>
            <w:r w:rsidRPr="00AA6ED2">
              <w:t>Lean; short ribs visible, hook and pin bones still prominent. Can easily count all ribs. Some muscle depletion. No subcutaneous fat visible or palpable.</w:t>
            </w:r>
          </w:p>
        </w:tc>
        <w:tc>
          <w:tcPr>
            <w:tcW w:w="546" w:type="pct"/>
          </w:tcPr>
          <w:p w14:paraId="48A151E1" w14:textId="77777777" w:rsidR="00121D7C" w:rsidRPr="009A501D" w:rsidRDefault="00121D7C" w:rsidP="00C66D04">
            <w:pPr>
              <w:pStyle w:val="TableText"/>
            </w:pPr>
            <w:r>
              <w:t>0</w:t>
            </w:r>
          </w:p>
        </w:tc>
        <w:tc>
          <w:tcPr>
            <w:tcW w:w="981" w:type="pct"/>
          </w:tcPr>
          <w:p w14:paraId="6FCEF8BB" w14:textId="77777777" w:rsidR="00121D7C" w:rsidRPr="009A501D" w:rsidRDefault="00121D7C" w:rsidP="00C66D04">
            <w:pPr>
              <w:pStyle w:val="TableText"/>
            </w:pPr>
            <w:r w:rsidRPr="00665EAC">
              <w:t>Moderately concave</w:t>
            </w:r>
          </w:p>
        </w:tc>
        <w:tc>
          <w:tcPr>
            <w:tcW w:w="1128" w:type="pct"/>
          </w:tcPr>
          <w:p w14:paraId="72290F86" w14:textId="77777777" w:rsidR="00121D7C" w:rsidRPr="009A501D" w:rsidRDefault="00121D7C" w:rsidP="00C66D04">
            <w:pPr>
              <w:pStyle w:val="TableText"/>
            </w:pPr>
            <w:r w:rsidRPr="00AF6B11">
              <w:rPr>
                <w:noProof/>
                <w:lang w:eastAsia="en-AU"/>
              </w:rPr>
              <w:drawing>
                <wp:inline distT="0" distB="0" distL="0" distR="0" wp14:anchorId="0E97832B" wp14:editId="75FA295E">
                  <wp:extent cx="1030133" cy="576000"/>
                  <wp:effectExtent l="0" t="0" r="0" b="0"/>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1030133" cy="576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21D7C" w:rsidRPr="009A501D" w14:paraId="362A9EA9" w14:textId="77777777">
        <w:tc>
          <w:tcPr>
            <w:tcW w:w="488" w:type="pct"/>
            <w:tcMar>
              <w:left w:w="108" w:type="dxa"/>
              <w:right w:w="108" w:type="dxa"/>
            </w:tcMar>
          </w:tcPr>
          <w:p w14:paraId="7ED764BF" w14:textId="77777777" w:rsidR="00121D7C" w:rsidRPr="009A501D" w:rsidRDefault="00121D7C" w:rsidP="00C66D04">
            <w:pPr>
              <w:pStyle w:val="TableText"/>
            </w:pPr>
            <w:r w:rsidRPr="00AB789F">
              <w:t>3</w:t>
            </w:r>
          </w:p>
        </w:tc>
        <w:tc>
          <w:tcPr>
            <w:tcW w:w="1857" w:type="pct"/>
            <w:tcMar>
              <w:left w:w="108" w:type="dxa"/>
              <w:right w:w="108" w:type="dxa"/>
            </w:tcMar>
          </w:tcPr>
          <w:p w14:paraId="2840F29E" w14:textId="77777777" w:rsidR="00121D7C" w:rsidRPr="009A501D" w:rsidRDefault="00121D7C" w:rsidP="00C66D04">
            <w:pPr>
              <w:pStyle w:val="TableText"/>
            </w:pPr>
            <w:r w:rsidRPr="00AB789F">
              <w:t>Store; (average) good muscle definition, with fat starting to be deposited, rib outlines disappearing, hook and pin bones still defined.</w:t>
            </w:r>
          </w:p>
        </w:tc>
        <w:tc>
          <w:tcPr>
            <w:tcW w:w="546" w:type="pct"/>
          </w:tcPr>
          <w:p w14:paraId="5EA85B5B" w14:textId="77777777" w:rsidR="00121D7C" w:rsidRPr="009A501D" w:rsidRDefault="00121D7C" w:rsidP="00C66D04">
            <w:pPr>
              <w:pStyle w:val="TableText"/>
            </w:pPr>
            <w:r>
              <w:t>1 to 4</w:t>
            </w:r>
          </w:p>
        </w:tc>
        <w:tc>
          <w:tcPr>
            <w:tcW w:w="981" w:type="pct"/>
          </w:tcPr>
          <w:p w14:paraId="7BC5A898" w14:textId="77777777" w:rsidR="00121D7C" w:rsidRPr="009A501D" w:rsidRDefault="00121D7C" w:rsidP="00C66D04">
            <w:pPr>
              <w:pStyle w:val="TableText"/>
            </w:pPr>
            <w:r w:rsidRPr="00665EAC">
              <w:t>Level, even slope</w:t>
            </w:r>
          </w:p>
        </w:tc>
        <w:tc>
          <w:tcPr>
            <w:tcW w:w="1128" w:type="pct"/>
          </w:tcPr>
          <w:p w14:paraId="68E1B6B1" w14:textId="77777777" w:rsidR="00121D7C" w:rsidRPr="009A501D" w:rsidRDefault="00121D7C" w:rsidP="00C66D04">
            <w:pPr>
              <w:pStyle w:val="TableText"/>
            </w:pPr>
            <w:r w:rsidRPr="00AF6B11">
              <w:rPr>
                <w:noProof/>
                <w:lang w:eastAsia="en-AU"/>
              </w:rPr>
              <w:drawing>
                <wp:inline distT="0" distB="0" distL="0" distR="0" wp14:anchorId="55D3E0E4" wp14:editId="6BEA019C">
                  <wp:extent cx="1061756" cy="504000"/>
                  <wp:effectExtent l="0" t="0" r="5080" b="4445"/>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1061756" cy="504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21D7C" w14:paraId="60102902" w14:textId="77777777">
        <w:tc>
          <w:tcPr>
            <w:tcW w:w="488" w:type="pct"/>
            <w:tcMar>
              <w:left w:w="108" w:type="dxa"/>
              <w:right w:w="108" w:type="dxa"/>
            </w:tcMar>
          </w:tcPr>
          <w:p w14:paraId="1C1584A0" w14:textId="77777777" w:rsidR="00121D7C" w:rsidRPr="009A501D" w:rsidRDefault="00121D7C" w:rsidP="00C66D04">
            <w:pPr>
              <w:pStyle w:val="TableText"/>
            </w:pPr>
            <w:r w:rsidRPr="001A718B">
              <w:t>4</w:t>
            </w:r>
          </w:p>
        </w:tc>
        <w:tc>
          <w:tcPr>
            <w:tcW w:w="1857" w:type="pct"/>
            <w:tcMar>
              <w:left w:w="108" w:type="dxa"/>
              <w:right w:w="108" w:type="dxa"/>
            </w:tcMar>
          </w:tcPr>
          <w:p w14:paraId="008DAFB1" w14:textId="77777777" w:rsidR="00121D7C" w:rsidRPr="009A501D" w:rsidRDefault="00121D7C" w:rsidP="00C66D04">
            <w:pPr>
              <w:pStyle w:val="TableText"/>
            </w:pPr>
            <w:r w:rsidRPr="001A718B">
              <w:t>Prime; quite even and smooth over whole backline. Muscling becoming more convex due to fat deposition.</w:t>
            </w:r>
          </w:p>
        </w:tc>
        <w:tc>
          <w:tcPr>
            <w:tcW w:w="546" w:type="pct"/>
          </w:tcPr>
          <w:p w14:paraId="5699CA4E" w14:textId="77777777" w:rsidR="00121D7C" w:rsidRPr="009A501D" w:rsidRDefault="00121D7C" w:rsidP="00C66D04">
            <w:pPr>
              <w:pStyle w:val="TableText"/>
            </w:pPr>
            <w:r>
              <w:t>5 to 35</w:t>
            </w:r>
          </w:p>
        </w:tc>
        <w:tc>
          <w:tcPr>
            <w:tcW w:w="981" w:type="pct"/>
          </w:tcPr>
          <w:p w14:paraId="64F2E43B" w14:textId="77777777" w:rsidR="00121D7C" w:rsidRPr="009A501D" w:rsidRDefault="00121D7C" w:rsidP="00C66D04">
            <w:pPr>
              <w:pStyle w:val="TableText"/>
            </w:pPr>
            <w:r w:rsidRPr="008E56B8">
              <w:t>Moderately convex</w:t>
            </w:r>
          </w:p>
        </w:tc>
        <w:tc>
          <w:tcPr>
            <w:tcW w:w="1128" w:type="pct"/>
          </w:tcPr>
          <w:p w14:paraId="552AA531" w14:textId="77777777" w:rsidR="00121D7C" w:rsidRPr="009A501D" w:rsidRDefault="00121D7C" w:rsidP="00C66D04">
            <w:pPr>
              <w:pStyle w:val="TableText"/>
            </w:pPr>
            <w:r w:rsidRPr="00AF6B11">
              <w:rPr>
                <w:noProof/>
                <w:lang w:eastAsia="en-AU"/>
              </w:rPr>
              <w:drawing>
                <wp:inline distT="0" distB="0" distL="0" distR="0" wp14:anchorId="68006999" wp14:editId="05BE2DA7">
                  <wp:extent cx="1112727" cy="504000"/>
                  <wp:effectExtent l="0" t="0" r="5080" b="4445"/>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1112727" cy="504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21D7C" w14:paraId="36A37764" w14:textId="77777777">
        <w:tc>
          <w:tcPr>
            <w:tcW w:w="488" w:type="pct"/>
            <w:tcMar>
              <w:left w:w="108" w:type="dxa"/>
              <w:right w:w="108" w:type="dxa"/>
            </w:tcMar>
          </w:tcPr>
          <w:p w14:paraId="67021441" w14:textId="77777777" w:rsidR="00121D7C" w:rsidRPr="009A501D" w:rsidRDefault="00121D7C" w:rsidP="00C66D04">
            <w:pPr>
              <w:pStyle w:val="TableText"/>
            </w:pPr>
            <w:r w:rsidRPr="00024128">
              <w:t>5</w:t>
            </w:r>
          </w:p>
        </w:tc>
        <w:tc>
          <w:tcPr>
            <w:tcW w:w="1857" w:type="pct"/>
            <w:tcMar>
              <w:left w:w="108" w:type="dxa"/>
              <w:right w:w="108" w:type="dxa"/>
            </w:tcMar>
          </w:tcPr>
          <w:p w14:paraId="55CFFC58" w14:textId="77777777" w:rsidR="00121D7C" w:rsidRPr="009A501D" w:rsidRDefault="00121D7C" w:rsidP="00C66D04">
            <w:pPr>
              <w:pStyle w:val="TableText"/>
            </w:pPr>
            <w:r w:rsidRPr="00024128">
              <w:t>Overfat; usually only mature cows can achieve this condition. Bulbous fat deposits both sides of tail head. Pin and hook bones not discernible.</w:t>
            </w:r>
          </w:p>
        </w:tc>
        <w:tc>
          <w:tcPr>
            <w:tcW w:w="546" w:type="pct"/>
          </w:tcPr>
          <w:p w14:paraId="2710AA0A" w14:textId="77777777" w:rsidR="00121D7C" w:rsidRPr="009A501D" w:rsidRDefault="00121D7C" w:rsidP="00C66D04">
            <w:pPr>
              <w:pStyle w:val="TableText"/>
            </w:pPr>
            <w:r w:rsidRPr="00726915">
              <w:t>&gt;36</w:t>
            </w:r>
          </w:p>
        </w:tc>
        <w:tc>
          <w:tcPr>
            <w:tcW w:w="981" w:type="pct"/>
          </w:tcPr>
          <w:p w14:paraId="455814F4" w14:textId="77777777" w:rsidR="00121D7C" w:rsidRPr="009A501D" w:rsidRDefault="00121D7C" w:rsidP="00C66D04">
            <w:pPr>
              <w:pStyle w:val="TableText"/>
            </w:pPr>
            <w:r w:rsidRPr="008E56B8">
              <w:t>Severely convex, crease/dip along spine</w:t>
            </w:r>
          </w:p>
        </w:tc>
        <w:tc>
          <w:tcPr>
            <w:tcW w:w="1128" w:type="pct"/>
          </w:tcPr>
          <w:p w14:paraId="5F28ADE1" w14:textId="77777777" w:rsidR="00121D7C" w:rsidRPr="009A501D" w:rsidRDefault="00121D7C" w:rsidP="00C66D04">
            <w:pPr>
              <w:pStyle w:val="TableText"/>
            </w:pPr>
            <w:r w:rsidRPr="00AF6B11">
              <w:rPr>
                <w:noProof/>
                <w:lang w:eastAsia="en-AU"/>
              </w:rPr>
              <w:drawing>
                <wp:inline distT="0" distB="0" distL="0" distR="0" wp14:anchorId="16C51725" wp14:editId="4B83436B">
                  <wp:extent cx="1158447" cy="504000"/>
                  <wp:effectExtent l="0" t="0" r="0" b="4445"/>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1158447" cy="504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38E2F99" w14:textId="07AB91C4" w:rsidR="00981043" w:rsidRDefault="00981043" w:rsidP="00981043">
      <w:pPr>
        <w:pStyle w:val="FigureTableNoteSource"/>
      </w:pPr>
      <w:bookmarkStart w:id="183" w:name="_Ref143097373"/>
      <w:bookmarkStart w:id="184" w:name="T2_caption"/>
      <w:bookmarkStart w:id="185" w:name="_Toc143094010"/>
      <w:r>
        <w:t>Source: NT Buffalo Industry Council Inc.</w:t>
      </w:r>
    </w:p>
    <w:p w14:paraId="624937ED" w14:textId="7A37AC5E" w:rsidR="00981043" w:rsidRDefault="007C5343" w:rsidP="00012FAB">
      <w:pPr>
        <w:pStyle w:val="Heading4"/>
        <w:numPr>
          <w:ilvl w:val="0"/>
          <w:numId w:val="0"/>
        </w:numPr>
        <w:ind w:left="737" w:hanging="737"/>
      </w:pPr>
      <w:r>
        <w:t>1.2.5</w:t>
      </w:r>
      <w:r>
        <w:tab/>
      </w:r>
      <w:r w:rsidR="00981043">
        <w:t>Female buffalo sourced for export as feeder or slaughter animals must</w:t>
      </w:r>
      <w:ins w:id="186" w:author="Author">
        <w:r w:rsidR="00613B8E">
          <w:t xml:space="preserve"> either</w:t>
        </w:r>
        <w:r w:rsidR="00914499">
          <w:t xml:space="preserve"> be not detectably pregnant </w:t>
        </w:r>
        <w:r w:rsidR="00E043B6">
          <w:t xml:space="preserve">or be spayed </w:t>
        </w:r>
        <w:r w:rsidR="00914499">
          <w:t>according to the following criteria:</w:t>
        </w:r>
      </w:ins>
      <w:del w:id="187" w:author="Author">
        <w:r w:rsidR="00981043" w:rsidDel="00613B8E">
          <w:delText>:</w:delText>
        </w:r>
      </w:del>
    </w:p>
    <w:p w14:paraId="2DF35B43" w14:textId="67CDB9E3" w:rsidR="00981043" w:rsidRDefault="00AE0EFF" w:rsidP="00790A4A">
      <w:pPr>
        <w:pStyle w:val="Heading5"/>
        <w:numPr>
          <w:ilvl w:val="3"/>
          <w:numId w:val="18"/>
        </w:numPr>
        <w:rPr>
          <w:ins w:id="188" w:author="Author"/>
        </w:rPr>
      </w:pPr>
      <w:ins w:id="189" w:author="Author">
        <w:r>
          <w:t>pregnancy testing must be performed by a registered</w:t>
        </w:r>
        <w:r w:rsidR="00EA0702">
          <w:t xml:space="preserve"> veterinarian or competent pregnancy tester within 30 days prior to export </w:t>
        </w:r>
      </w:ins>
      <w:del w:id="190" w:author="Author">
        <w:r w:rsidR="00981043" w:rsidDel="0040664E">
          <w:delText>be accompanied by a spay declaration from the owne</w:delText>
        </w:r>
      </w:del>
      <w:ins w:id="191" w:author="Author">
        <w:r w:rsidR="0040664E">
          <w:t>by either</w:t>
        </w:r>
      </w:ins>
      <w:del w:id="192" w:author="Author">
        <w:r w:rsidR="00981043" w:rsidDel="0040664E">
          <w:delText xml:space="preserve">r or manager of the premises where the procedure was performed including name, contact information and signature, that certifies that the animal has been spayed not less than 30 days prior to export using the Willis dropped </w:delText>
        </w:r>
        <w:r w:rsidR="00981043" w:rsidDel="0040664E">
          <w:lastRenderedPageBreak/>
          <w:delText>ovary technique and includes the animal</w:delText>
        </w:r>
        <w:r w:rsidR="00DA3A64" w:rsidDel="0040664E">
          <w:delText>’</w:delText>
        </w:r>
        <w:r w:rsidR="00981043" w:rsidDel="0040664E">
          <w:delText>s individual NLIS identification number and date of the procedure</w:delText>
        </w:r>
        <w:r w:rsidR="00AD619A" w:rsidDel="0040664E">
          <w:delText>, or</w:delText>
        </w:r>
      </w:del>
    </w:p>
    <w:p w14:paraId="505C14D8" w14:textId="33AB39A6" w:rsidR="0040664E" w:rsidRDefault="00E2394B" w:rsidP="0040664E">
      <w:pPr>
        <w:pStyle w:val="Heading6"/>
        <w:rPr>
          <w:ins w:id="193" w:author="Author"/>
        </w:rPr>
      </w:pPr>
      <w:ins w:id="194" w:author="Author">
        <w:r>
          <w:t xml:space="preserve">manual </w:t>
        </w:r>
        <w:r w:rsidRPr="00A31C3F">
          <w:t>palpation</w:t>
        </w:r>
      </w:ins>
    </w:p>
    <w:p w14:paraId="2662A668" w14:textId="33DD4C43" w:rsidR="00E2394B" w:rsidRDefault="00E2394B" w:rsidP="00E2394B">
      <w:pPr>
        <w:pStyle w:val="Heading6"/>
        <w:rPr>
          <w:ins w:id="195" w:author="Author"/>
        </w:rPr>
      </w:pPr>
      <w:ins w:id="196" w:author="Author">
        <w:r>
          <w:t>an approved blood test if performed by a registered veterinarian</w:t>
        </w:r>
      </w:ins>
    </w:p>
    <w:p w14:paraId="35E5B5FF" w14:textId="16D36093" w:rsidR="0040664E" w:rsidRPr="0040664E" w:rsidRDefault="006A7781" w:rsidP="00363117">
      <w:pPr>
        <w:pStyle w:val="Heading6"/>
      </w:pPr>
      <w:ins w:id="197" w:author="Author">
        <w:r>
          <w:t>ultrasound if performed by a registered veterinarian</w:t>
        </w:r>
        <w:r w:rsidR="00C02B1B">
          <w:t>, or</w:t>
        </w:r>
      </w:ins>
    </w:p>
    <w:p w14:paraId="6C00DCD9" w14:textId="41E941CA" w:rsidR="00981043" w:rsidRDefault="005154AB" w:rsidP="00605D9C">
      <w:pPr>
        <w:pStyle w:val="Heading5"/>
      </w:pPr>
      <w:ins w:id="198" w:author="Author">
        <w:r>
          <w:t>if spayed, the spay procedure must occur not less than 30 days prior to export</w:t>
        </w:r>
        <w:r w:rsidR="00760518">
          <w:t xml:space="preserve"> if</w:t>
        </w:r>
        <w:r>
          <w:t xml:space="preserve"> using the Willis dropped ovary technique or not less than 280 days prior to export if using any other techniqu</w:t>
        </w:r>
        <w:r w:rsidR="00363117">
          <w:t>e</w:t>
        </w:r>
        <w:r w:rsidR="00C02B1B">
          <w:t>, and</w:t>
        </w:r>
      </w:ins>
      <w:del w:id="199" w:author="Author">
        <w:r w:rsidR="00981043" w:rsidDel="00C02B1B">
          <w:delText xml:space="preserve"> </w:delText>
        </w:r>
        <w:r w:rsidR="00981043" w:rsidDel="005154AB">
          <w:delText>accompanied by a spay declaration from the owner or manager of the premises where the procedure was performed including name, contact information and signature, that certifies that the animal has been spayed not less than 280 days prior to export and includes the animal</w:delText>
        </w:r>
        <w:r w:rsidR="00DA3A64" w:rsidDel="005154AB">
          <w:delText>’</w:delText>
        </w:r>
        <w:r w:rsidR="00981043" w:rsidDel="005154AB">
          <w:delText>s individual NLIS identification number and date of the procedure</w:delText>
        </w:r>
        <w:r w:rsidR="00AD619A" w:rsidDel="005154AB">
          <w:delText>, or</w:delText>
        </w:r>
      </w:del>
    </w:p>
    <w:p w14:paraId="782563EB" w14:textId="789CB05A" w:rsidR="00981043" w:rsidRDefault="005154AB" w:rsidP="00605D9C">
      <w:pPr>
        <w:pStyle w:val="Heading5"/>
      </w:pPr>
      <w:bookmarkStart w:id="200" w:name="Standard_125c"/>
      <w:bookmarkEnd w:id="200"/>
      <w:ins w:id="201" w:author="Author">
        <w:r>
          <w:t xml:space="preserve">animals must be accompanied </w:t>
        </w:r>
        <w:r w:rsidR="00D81D01">
          <w:t xml:space="preserve">by a </w:t>
        </w:r>
      </w:ins>
      <w:r w:rsidR="008214EF">
        <w:fldChar w:fldCharType="begin"/>
      </w:r>
      <w:r w:rsidR="008214EF">
        <w:instrText>HYPERLINK  \l "spay_declaration"</w:instrText>
      </w:r>
      <w:r w:rsidR="008214EF">
        <w:fldChar w:fldCharType="separate"/>
      </w:r>
      <w:ins w:id="202" w:author="Author">
        <w:r w:rsidR="00D81D01" w:rsidRPr="008214EF">
          <w:rPr>
            <w:rStyle w:val="Hyperlink"/>
          </w:rPr>
          <w:t>spay declaration</w:t>
        </w:r>
      </w:ins>
      <w:r w:rsidR="008214EF">
        <w:fldChar w:fldCharType="end"/>
      </w:r>
      <w:ins w:id="203" w:author="Author">
        <w:r w:rsidR="00D81D01">
          <w:t xml:space="preserve">, </w:t>
        </w:r>
      </w:ins>
      <w:r w:rsidR="00281364">
        <w:fldChar w:fldCharType="begin"/>
      </w:r>
      <w:r w:rsidR="00281364">
        <w:instrText>HYPERLINK  \l "pregnancy_declaration"</w:instrText>
      </w:r>
      <w:r w:rsidR="00281364">
        <w:fldChar w:fldCharType="separate"/>
      </w:r>
      <w:ins w:id="204" w:author="Author">
        <w:r w:rsidR="00D81D01" w:rsidRPr="00281364">
          <w:rPr>
            <w:rStyle w:val="Hyperlink"/>
          </w:rPr>
          <w:t>pregnancy declaration</w:t>
        </w:r>
      </w:ins>
      <w:r w:rsidR="00281364">
        <w:fldChar w:fldCharType="end"/>
      </w:r>
      <w:ins w:id="205" w:author="Author">
        <w:r w:rsidR="00D81D01">
          <w:t xml:space="preserve"> or </w:t>
        </w:r>
      </w:ins>
      <w:r w:rsidR="00281364">
        <w:fldChar w:fldCharType="begin"/>
      </w:r>
      <w:r w:rsidR="00281364">
        <w:instrText>HYPERLINK  \l "pregnancy_certification"</w:instrText>
      </w:r>
      <w:r w:rsidR="00281364">
        <w:fldChar w:fldCharType="separate"/>
      </w:r>
      <w:ins w:id="206" w:author="Author">
        <w:r w:rsidR="00D81D01" w:rsidRPr="00281364">
          <w:rPr>
            <w:rStyle w:val="Hyperlink"/>
          </w:rPr>
          <w:t>pregnancy certification</w:t>
        </w:r>
      </w:ins>
      <w:r w:rsidR="00281364">
        <w:fldChar w:fldCharType="end"/>
      </w:r>
      <w:ins w:id="207" w:author="Author">
        <w:r w:rsidR="00D81D01">
          <w:t>.</w:t>
        </w:r>
        <w:del w:id="208" w:author="Author">
          <w:r w:rsidR="00D81D01" w:rsidDel="00E043B6">
            <w:delText xml:space="preserve"> </w:delText>
          </w:r>
        </w:del>
      </w:ins>
      <w:del w:id="209" w:author="Author">
        <w:r w:rsidR="00981043" w:rsidDel="00D81D01">
          <w:delText>be pregnancy tested within 30 days prior to export, by a registered veterinarian or competent pregnancy tester who must certify in writing that the animal is not detectably pregnant and include with the certification their name, registration or accreditation number (or other authorisation) and signature, and the animal</w:delText>
        </w:r>
        <w:r w:rsidR="00DA3A64" w:rsidDel="00D81D01">
          <w:delText>’</w:delText>
        </w:r>
        <w:r w:rsidR="00981043" w:rsidDel="00D81D01">
          <w:delText>s individual NLIS identification number and the date of the procedure</w:delText>
        </w:r>
        <w:r w:rsidR="00AD619A" w:rsidDel="00D81D01">
          <w:delText>, and</w:delText>
        </w:r>
      </w:del>
    </w:p>
    <w:p w14:paraId="4D772E93" w14:textId="0F02E691" w:rsidR="00981043" w:rsidDel="00D81D01" w:rsidRDefault="00981043" w:rsidP="006770A7">
      <w:pPr>
        <w:pStyle w:val="Heading5"/>
        <w:spacing w:after="240"/>
        <w:rPr>
          <w:del w:id="210" w:author="Author"/>
        </w:rPr>
      </w:pPr>
      <w:del w:id="211" w:author="Author">
        <w:r w:rsidDel="00D81D01">
          <w:delText>undergo pregnancy testing</w:delText>
        </w:r>
        <w:r w:rsidR="007A76A5" w:rsidDel="00D81D01">
          <w:delText xml:space="preserve"> as per </w:delText>
        </w:r>
        <w:r w:rsidR="007A76A5" w:rsidRPr="007A76A5" w:rsidDel="00D81D01">
          <w:delText>c)</w:delText>
        </w:r>
        <w:r w:rsidDel="00D81D01">
          <w:delText xml:space="preserve"> by manual palpation or an approved blood test (as accreditation/authorisation permits). Registered veterinarians may use ultrasound if the animal is too small to be manually palpated.</w:delText>
        </w:r>
      </w:del>
    </w:p>
    <w:p w14:paraId="70428F26" w14:textId="4F8541CD" w:rsidR="00981043" w:rsidRDefault="007C5343" w:rsidP="00012FAB">
      <w:pPr>
        <w:pStyle w:val="Heading4"/>
        <w:numPr>
          <w:ilvl w:val="0"/>
          <w:numId w:val="0"/>
        </w:numPr>
        <w:ind w:left="737" w:hanging="737"/>
      </w:pPr>
      <w:r>
        <w:t>1.2.6</w:t>
      </w:r>
      <w:r>
        <w:tab/>
      </w:r>
      <w:r w:rsidR="00981043">
        <w:t>Female buffalo sourced for export as breeder animals must be no more than 220 days pregnant at the scheduled date of discharge in the importing country</w:t>
      </w:r>
      <w:del w:id="212" w:author="Author">
        <w:r w:rsidR="00981043" w:rsidDel="00E24FC6">
          <w:delText xml:space="preserve">, </w:delText>
        </w:r>
      </w:del>
      <w:ins w:id="213" w:author="Author">
        <w:r w:rsidR="00E24FC6">
          <w:t xml:space="preserve"> </w:t>
        </w:r>
      </w:ins>
      <w:r w:rsidR="00981043">
        <w:t xml:space="preserve">and must be </w:t>
      </w:r>
      <w:ins w:id="214" w:author="Author">
        <w:r w:rsidR="00D677D8">
          <w:t>pregnancy tested</w:t>
        </w:r>
        <w:r w:rsidR="00513D7C">
          <w:t xml:space="preserve"> within 30 days prior to export. </w:t>
        </w:r>
      </w:ins>
      <w:del w:id="215" w:author="Author">
        <w:r w:rsidR="00981043" w:rsidDel="00513D7C">
          <w:delText xml:space="preserve">pregnancy </w:delText>
        </w:r>
      </w:del>
      <w:ins w:id="216" w:author="Author">
        <w:r w:rsidR="00A027B3">
          <w:t>Pregnancy testing</w:t>
        </w:r>
        <w:r w:rsidR="008772DE">
          <w:t xml:space="preserve"> must be performed by a registered veterinarian according to the following criteria:</w:t>
        </w:r>
      </w:ins>
      <w:del w:id="217" w:author="Author">
        <w:r w:rsidR="00981043" w:rsidDel="008772DE">
          <w:delText>tested within 30 days prior to export:</w:delText>
        </w:r>
      </w:del>
    </w:p>
    <w:p w14:paraId="447A852A" w14:textId="7C7C89DD" w:rsidR="00981043" w:rsidRDefault="00E50021" w:rsidP="00790A4A">
      <w:pPr>
        <w:pStyle w:val="Heading5"/>
        <w:numPr>
          <w:ilvl w:val="3"/>
          <w:numId w:val="19"/>
        </w:numPr>
      </w:pPr>
      <w:ins w:id="218" w:author="Author">
        <w:r>
          <w:t>using</w:t>
        </w:r>
      </w:ins>
      <w:del w:id="219" w:author="Author">
        <w:r w:rsidR="00981043" w:rsidDel="00E50021">
          <w:delText>by</w:delText>
        </w:r>
      </w:del>
      <w:r w:rsidR="00981043">
        <w:t xml:space="preserve"> a</w:t>
      </w:r>
      <w:del w:id="220" w:author="Author">
        <w:r w:rsidR="00981043" w:rsidDel="00513D7C">
          <w:delText xml:space="preserve"> registered veterinarian using a</w:delText>
        </w:r>
      </w:del>
      <w:r w:rsidR="00981043">
        <w:t>n approved blood test</w:t>
      </w:r>
      <w:ins w:id="221" w:author="Author">
        <w:r w:rsidR="00513D7C">
          <w:t xml:space="preserve"> and if the </w:t>
        </w:r>
        <w:r w:rsidR="008C53E8">
          <w:t xml:space="preserve">test is positive undergo further testing as per b) and c), </w:t>
        </w:r>
        <w:r w:rsidR="008C53E8" w:rsidRPr="00C02B1B">
          <w:t>or</w:t>
        </w:r>
      </w:ins>
      <w:del w:id="222" w:author="Author">
        <w:r w:rsidR="00AD619A" w:rsidDel="00513D7C">
          <w:delText>,</w:delText>
        </w:r>
        <w:r w:rsidR="00AD619A" w:rsidDel="008C53E8">
          <w:delText xml:space="preserve"> and</w:delText>
        </w:r>
      </w:del>
    </w:p>
    <w:p w14:paraId="2B53665D" w14:textId="01EB84D4" w:rsidR="00981043" w:rsidRPr="00C02B1B" w:rsidDel="008C53E8" w:rsidRDefault="00981043" w:rsidP="00605D9C">
      <w:pPr>
        <w:pStyle w:val="Heading6"/>
        <w:rPr>
          <w:del w:id="223" w:author="Author"/>
        </w:rPr>
      </w:pPr>
      <w:del w:id="224" w:author="Author">
        <w:r w:rsidRPr="00C02B1B" w:rsidDel="008C53E8">
          <w:delText>if the test result is negative, be certified in writing as not detectably pregnant</w:delText>
        </w:r>
        <w:r w:rsidR="00AD619A" w:rsidRPr="00C02B1B" w:rsidDel="008C53E8">
          <w:delText>, or</w:delText>
        </w:r>
      </w:del>
    </w:p>
    <w:p w14:paraId="398AC9EA" w14:textId="2C562F83" w:rsidR="00981043" w:rsidRPr="00C02B1B" w:rsidDel="008C53E8" w:rsidRDefault="00981043" w:rsidP="00605D9C">
      <w:pPr>
        <w:pStyle w:val="Heading6"/>
        <w:rPr>
          <w:del w:id="225" w:author="Author"/>
        </w:rPr>
      </w:pPr>
      <w:del w:id="226" w:author="Author">
        <w:r w:rsidRPr="00C02B1B" w:rsidDel="008C53E8">
          <w:delText>if the test result is positive, undergo testing as per b) or c)</w:delText>
        </w:r>
        <w:r w:rsidR="00AD619A" w:rsidRPr="00C02B1B" w:rsidDel="008C53E8">
          <w:delText>, or</w:delText>
        </w:r>
      </w:del>
    </w:p>
    <w:p w14:paraId="1C70DE77" w14:textId="3448205E" w:rsidR="00981043" w:rsidRPr="00C02B1B" w:rsidRDefault="00981043" w:rsidP="00605D9C">
      <w:pPr>
        <w:pStyle w:val="Heading5"/>
      </w:pPr>
      <w:bookmarkStart w:id="227" w:name="Standard_126b"/>
      <w:bookmarkEnd w:id="227"/>
      <w:r w:rsidRPr="00C02B1B">
        <w:t>if the voyage is less than 10 voyage days, b</w:t>
      </w:r>
      <w:ins w:id="228" w:author="Author">
        <w:r w:rsidR="0025618B" w:rsidRPr="00C02B1B">
          <w:t>e pregnancy tested</w:t>
        </w:r>
        <w:r w:rsidR="00B54D3A" w:rsidRPr="00C02B1B">
          <w:t xml:space="preserve"> using manual palpation or ultrasound, or</w:t>
        </w:r>
      </w:ins>
      <w:del w:id="229" w:author="Author">
        <w:r w:rsidRPr="00C02B1B" w:rsidDel="00B54D3A">
          <w:delText>y a registered veterinarian that attests to current experience and competency in buffalo pregnancy diagnosis, using manual palpation, or by a registered veterinarian that is accredited under the PREgCHECK (NCPD) scheme if the animal is too small to be manually palpated safely, using ultrasound</w:delText>
        </w:r>
        <w:r w:rsidR="00AD619A" w:rsidRPr="00C02B1B" w:rsidDel="00B54D3A">
          <w:delText>, and</w:delText>
        </w:r>
      </w:del>
    </w:p>
    <w:p w14:paraId="31134782" w14:textId="5B4F60D4" w:rsidR="00981043" w:rsidRPr="00C02B1B" w:rsidDel="00876811" w:rsidRDefault="00981043" w:rsidP="00605D9C">
      <w:pPr>
        <w:pStyle w:val="Heading6"/>
        <w:rPr>
          <w:del w:id="230" w:author="Author"/>
        </w:rPr>
      </w:pPr>
      <w:del w:id="231" w:author="Author">
        <w:r w:rsidRPr="00C02B1B" w:rsidDel="00876811">
          <w:delText>if the test result is negative, be certified in writing as not detectably pregnant</w:delText>
        </w:r>
        <w:r w:rsidR="00AD619A" w:rsidRPr="00C02B1B" w:rsidDel="00876811">
          <w:delText>, or</w:delText>
        </w:r>
      </w:del>
    </w:p>
    <w:p w14:paraId="4BAB1C9E" w14:textId="0044AF69" w:rsidR="00981043" w:rsidRPr="00C02B1B" w:rsidDel="00876811" w:rsidRDefault="00981043" w:rsidP="00605D9C">
      <w:pPr>
        <w:pStyle w:val="Heading6"/>
        <w:rPr>
          <w:del w:id="232" w:author="Author"/>
        </w:rPr>
      </w:pPr>
      <w:del w:id="233" w:author="Author">
        <w:r w:rsidRPr="00C02B1B" w:rsidDel="00876811">
          <w:delText>if the test result is positive, be certified in writing as pregnant with number of days pregnant stated</w:delText>
        </w:r>
        <w:r w:rsidR="00AD619A" w:rsidRPr="00C02B1B" w:rsidDel="00876811">
          <w:delText>, or</w:delText>
        </w:r>
      </w:del>
    </w:p>
    <w:p w14:paraId="7E75C3CB" w14:textId="7CE60C85" w:rsidR="00981043" w:rsidRPr="00C02B1B" w:rsidRDefault="00981043" w:rsidP="00605D9C">
      <w:pPr>
        <w:pStyle w:val="Heading5"/>
      </w:pPr>
      <w:bookmarkStart w:id="234" w:name="Standard_126c"/>
      <w:bookmarkEnd w:id="234"/>
      <w:r w:rsidRPr="00C02B1B">
        <w:t xml:space="preserve">if the voyage is 10 voyage days or more, </w:t>
      </w:r>
      <w:del w:id="235" w:author="Author">
        <w:r w:rsidRPr="00C02B1B" w:rsidDel="00317A1B">
          <w:delText xml:space="preserve">by </w:delText>
        </w:r>
      </w:del>
      <w:ins w:id="236" w:author="Author">
        <w:r w:rsidR="00317A1B" w:rsidRPr="00C02B1B">
          <w:t xml:space="preserve">be </w:t>
        </w:r>
        <w:r w:rsidR="00876811" w:rsidRPr="00C02B1B">
          <w:t xml:space="preserve">pregnancy tested by a </w:t>
        </w:r>
      </w:ins>
      <w:del w:id="237" w:author="Author">
        <w:r w:rsidRPr="00C02B1B" w:rsidDel="00876811">
          <w:delText xml:space="preserve">a registered veterinarian that is accredited under the </w:delText>
        </w:r>
      </w:del>
      <w:r w:rsidRPr="00C02B1B">
        <w:t>PRE</w:t>
      </w:r>
      <w:ins w:id="238" w:author="Author">
        <w:r w:rsidR="00876811" w:rsidRPr="00C02B1B">
          <w:t>G</w:t>
        </w:r>
      </w:ins>
      <w:del w:id="239" w:author="Author">
        <w:r w:rsidRPr="00C02B1B" w:rsidDel="00876811">
          <w:delText>g</w:delText>
        </w:r>
      </w:del>
      <w:r w:rsidRPr="00C02B1B">
        <w:t>CHECK</w:t>
      </w:r>
      <w:ins w:id="240" w:author="Author">
        <w:r w:rsidR="00876811" w:rsidRPr="00C02B1B">
          <w:t>-accredited</w:t>
        </w:r>
        <w:r w:rsidR="003C614E" w:rsidRPr="00C02B1B">
          <w:t xml:space="preserve"> veterinarian</w:t>
        </w:r>
      </w:ins>
      <w:del w:id="241" w:author="Author">
        <w:r w:rsidRPr="00C02B1B" w:rsidDel="003C614E">
          <w:delText xml:space="preserve"> (NCPD) scheme,</w:delText>
        </w:r>
      </w:del>
      <w:r w:rsidRPr="00C02B1B">
        <w:t xml:space="preserve"> using manual palpation or </w:t>
      </w:r>
      <w:del w:id="242" w:author="Author">
        <w:r w:rsidRPr="00C02B1B" w:rsidDel="003C614E">
          <w:delText xml:space="preserve">if the animal is too small to be manually palpated safely, using </w:delText>
        </w:r>
      </w:del>
      <w:r w:rsidRPr="00C02B1B">
        <w:t>ultrasound</w:t>
      </w:r>
      <w:r w:rsidR="00AD619A" w:rsidRPr="00C02B1B">
        <w:t>, and</w:t>
      </w:r>
    </w:p>
    <w:p w14:paraId="06E54041" w14:textId="10CABE5C" w:rsidR="00981043" w:rsidDel="005402C1" w:rsidRDefault="003C614E" w:rsidP="00605D9C">
      <w:pPr>
        <w:pStyle w:val="Heading6"/>
        <w:rPr>
          <w:del w:id="243" w:author="Author"/>
        </w:rPr>
      </w:pPr>
      <w:ins w:id="244" w:author="Author">
        <w:del w:id="245" w:author="Author">
          <w:r w:rsidDel="005402C1">
            <w:lastRenderedPageBreak/>
            <w:delText xml:space="preserve">animals must be </w:delText>
          </w:r>
        </w:del>
      </w:ins>
      <w:del w:id="246" w:author="Author">
        <w:r w:rsidR="00981043" w:rsidDel="005402C1">
          <w:delText>if the test result is negative, be certified in writing as not detectably pregnant</w:delText>
        </w:r>
        <w:r w:rsidR="00AD619A" w:rsidDel="005402C1">
          <w:delText>, or</w:delText>
        </w:r>
      </w:del>
    </w:p>
    <w:p w14:paraId="23DEBAAF" w14:textId="4BECA8D0" w:rsidR="00981043" w:rsidDel="003C614E" w:rsidRDefault="00981043" w:rsidP="00605D9C">
      <w:pPr>
        <w:pStyle w:val="Heading6"/>
        <w:rPr>
          <w:del w:id="247" w:author="Author"/>
        </w:rPr>
      </w:pPr>
      <w:del w:id="248" w:author="Author">
        <w:r w:rsidDel="003C614E">
          <w:delText>if the test result is positive, be certified in writing as pregnant with number of days pregnant stated</w:delText>
        </w:r>
        <w:r w:rsidR="00AD619A" w:rsidDel="003C614E">
          <w:delText>, and</w:delText>
        </w:r>
      </w:del>
    </w:p>
    <w:p w14:paraId="32AC807A" w14:textId="091CE4E0" w:rsidR="00981043" w:rsidRDefault="00363117" w:rsidP="00605D9C">
      <w:pPr>
        <w:pStyle w:val="Heading5"/>
      </w:pPr>
      <w:ins w:id="249" w:author="Author">
        <w:r>
          <w:t xml:space="preserve">animals must be </w:t>
        </w:r>
        <w:r w:rsidR="003C614E">
          <w:t xml:space="preserve">accompanied by </w:t>
        </w:r>
      </w:ins>
      <w:r w:rsidR="00281364">
        <w:fldChar w:fldCharType="begin"/>
      </w:r>
      <w:r w:rsidR="00281364">
        <w:instrText>HYPERLINK  \l "pregnancy_certification"</w:instrText>
      </w:r>
      <w:r w:rsidR="00281364">
        <w:fldChar w:fldCharType="separate"/>
      </w:r>
      <w:ins w:id="250" w:author="Author">
        <w:r w:rsidR="003C614E" w:rsidRPr="00281364">
          <w:rPr>
            <w:rStyle w:val="Hyperlink"/>
          </w:rPr>
          <w:t>pregnancy certification</w:t>
        </w:r>
      </w:ins>
      <w:r w:rsidR="00281364">
        <w:fldChar w:fldCharType="end"/>
      </w:r>
      <w:ins w:id="251" w:author="Author">
        <w:r w:rsidR="003C614E">
          <w:t xml:space="preserve">. </w:t>
        </w:r>
      </w:ins>
      <w:del w:id="252" w:author="Author">
        <w:r w:rsidR="00981043" w:rsidRPr="00702DA6" w:rsidDel="003C614E">
          <w:delText>with</w:delText>
        </w:r>
        <w:r w:rsidR="00981043" w:rsidDel="003C614E">
          <w:delText xml:space="preserve"> the certification stating the animal</w:delText>
        </w:r>
        <w:r w:rsidR="00DA3A64" w:rsidDel="003C614E">
          <w:delText>’</w:delText>
        </w:r>
        <w:r w:rsidR="00981043" w:rsidDel="003C614E">
          <w:delText>s individual NLIS identification number and date of the procedure, the veterinarians name, registration number and signature, their attestation to experience and competency, or for voyages 10 days or more or animals tested by ultrasound, their PREgCHECK accreditation number and a statement of their accreditation.</w:delText>
        </w:r>
      </w:del>
    </w:p>
    <w:p w14:paraId="1EC984F1" w14:textId="48953372" w:rsidR="00981043" w:rsidRDefault="007C5343" w:rsidP="00012FAB">
      <w:pPr>
        <w:pStyle w:val="Heading4"/>
        <w:numPr>
          <w:ilvl w:val="0"/>
          <w:numId w:val="0"/>
        </w:numPr>
        <w:ind w:left="737" w:hanging="737"/>
      </w:pPr>
      <w:r>
        <w:t>1.2.7</w:t>
      </w:r>
      <w:r>
        <w:tab/>
      </w:r>
      <w:r w:rsidR="00981043">
        <w:t>Buffalo with horns must only be sourced for export or exported if they have:</w:t>
      </w:r>
    </w:p>
    <w:p w14:paraId="33FDC301" w14:textId="45511C5E" w:rsidR="00981043" w:rsidRDefault="00981043" w:rsidP="00790A4A">
      <w:pPr>
        <w:pStyle w:val="Heading5"/>
        <w:numPr>
          <w:ilvl w:val="3"/>
          <w:numId w:val="20"/>
        </w:numPr>
      </w:pPr>
      <w:r>
        <w:t>blunt horns</w:t>
      </w:r>
      <w:r w:rsidR="00AD619A">
        <w:t>, and</w:t>
      </w:r>
    </w:p>
    <w:p w14:paraId="74B916A4" w14:textId="761593C3" w:rsidR="00981043" w:rsidRDefault="00981043" w:rsidP="00F4550B">
      <w:pPr>
        <w:pStyle w:val="Heading5"/>
        <w:spacing w:after="240"/>
      </w:pPr>
      <w:r>
        <w:t>horns that are less than the spread of the ears, unless otherwise provided in a long-horned livestock management plan approved in writing by the department.</w:t>
      </w:r>
    </w:p>
    <w:p w14:paraId="64A911F5" w14:textId="247BE244" w:rsidR="00702DA6" w:rsidRPr="00726915" w:rsidRDefault="00555C09" w:rsidP="00012FAB">
      <w:pPr>
        <w:pStyle w:val="Heading3"/>
        <w:numPr>
          <w:ilvl w:val="0"/>
          <w:numId w:val="0"/>
        </w:numPr>
        <w:ind w:left="737" w:hanging="737"/>
      </w:pPr>
      <w:bookmarkStart w:id="253" w:name="_Toc238817417"/>
      <w:r>
        <w:t>1.3</w:t>
      </w:r>
      <w:r>
        <w:tab/>
      </w:r>
      <w:r w:rsidR="00702DA6" w:rsidRPr="00726915">
        <w:t>Camelids sourcing and export criteria</w:t>
      </w:r>
      <w:bookmarkEnd w:id="253"/>
    </w:p>
    <w:p w14:paraId="2C90CDC9" w14:textId="198FE847" w:rsidR="00702DA6" w:rsidRDefault="007C5343" w:rsidP="00012FAB">
      <w:pPr>
        <w:pStyle w:val="Heading4"/>
        <w:numPr>
          <w:ilvl w:val="0"/>
          <w:numId w:val="0"/>
        </w:numPr>
        <w:spacing w:after="240"/>
        <w:ind w:left="737" w:hanging="737"/>
      </w:pPr>
      <w:r>
        <w:t>1.3.1</w:t>
      </w:r>
      <w:r>
        <w:tab/>
      </w:r>
      <w:r w:rsidR="00702DA6">
        <w:t xml:space="preserve">Camelids must not be sourced for export or exported unless otherwise provided in a </w:t>
      </w:r>
      <w:proofErr w:type="gramStart"/>
      <w:r w:rsidR="00702DA6">
        <w:t>camelids</w:t>
      </w:r>
      <w:proofErr w:type="gramEnd"/>
      <w:r w:rsidR="00702DA6">
        <w:t xml:space="preserve"> by sea management plan approved in writing by the department.</w:t>
      </w:r>
    </w:p>
    <w:p w14:paraId="4A3364E5" w14:textId="2E5713A5" w:rsidR="00702DA6" w:rsidRPr="00726915" w:rsidRDefault="00555C09" w:rsidP="00012FAB">
      <w:pPr>
        <w:pStyle w:val="Heading3"/>
        <w:numPr>
          <w:ilvl w:val="0"/>
          <w:numId w:val="0"/>
        </w:numPr>
        <w:ind w:left="737" w:hanging="737"/>
      </w:pPr>
      <w:bookmarkStart w:id="254" w:name="_Toc238817418"/>
      <w:r>
        <w:t>1.4</w:t>
      </w:r>
      <w:r>
        <w:tab/>
      </w:r>
      <w:r w:rsidR="00702DA6" w:rsidRPr="00726915">
        <w:t>Cattle sourcing and export criteria</w:t>
      </w:r>
      <w:bookmarkEnd w:id="254"/>
    </w:p>
    <w:p w14:paraId="30B28CF8" w14:textId="63121C6D" w:rsidR="00702DA6" w:rsidRDefault="007C5343" w:rsidP="00012FAB">
      <w:pPr>
        <w:pStyle w:val="Heading4"/>
        <w:numPr>
          <w:ilvl w:val="0"/>
          <w:numId w:val="0"/>
        </w:numPr>
        <w:ind w:left="737" w:hanging="737"/>
      </w:pPr>
      <w:r>
        <w:t>1.4.1</w:t>
      </w:r>
      <w:r>
        <w:tab/>
      </w:r>
      <w:r w:rsidR="00702DA6">
        <w:t>Cattle must have been weaned at least 14 days prior to sourcing for export.</w:t>
      </w:r>
    </w:p>
    <w:p w14:paraId="4CD6CF86" w14:textId="0E00F1EF" w:rsidR="00702DA6" w:rsidRDefault="007C5343" w:rsidP="00012FAB">
      <w:pPr>
        <w:pStyle w:val="Heading4"/>
        <w:numPr>
          <w:ilvl w:val="0"/>
          <w:numId w:val="0"/>
        </w:numPr>
        <w:ind w:left="737" w:hanging="737"/>
      </w:pPr>
      <w:bookmarkStart w:id="255" w:name="Standard_142"/>
      <w:bookmarkEnd w:id="255"/>
      <w:r>
        <w:t>1.4.2</w:t>
      </w:r>
      <w:r>
        <w:tab/>
      </w:r>
      <w:r w:rsidR="00702DA6">
        <w:t>Cattle sourced for export must have an individual liveweight of 200</w:t>
      </w:r>
      <w:r w:rsidR="00B648BC">
        <w:t> </w:t>
      </w:r>
      <w:r w:rsidR="00702DA6">
        <w:t>kg to 500</w:t>
      </w:r>
      <w:r w:rsidR="00B648BC">
        <w:t> </w:t>
      </w:r>
      <w:r w:rsidR="00702DA6">
        <w:t>kg inclusive. Animals outside of these weights must not be sourced for export or exported, unless otherwise provided:</w:t>
      </w:r>
    </w:p>
    <w:p w14:paraId="67E421D1" w14:textId="3073C707" w:rsidR="00702DA6" w:rsidRDefault="00702DA6" w:rsidP="00790A4A">
      <w:pPr>
        <w:pStyle w:val="Heading5"/>
        <w:numPr>
          <w:ilvl w:val="3"/>
          <w:numId w:val="21"/>
        </w:numPr>
      </w:pPr>
      <w:r>
        <w:t>for cattle less than 200</w:t>
      </w:r>
      <w:r w:rsidR="00B648BC">
        <w:t> </w:t>
      </w:r>
      <w:r>
        <w:t>kg, in a light cattle management plan approved in writing by the department, and cattle must have an individual liveweight of 200</w:t>
      </w:r>
      <w:r w:rsidR="00B648BC">
        <w:t> </w:t>
      </w:r>
      <w:r>
        <w:t>kg or more at the time of export</w:t>
      </w:r>
      <w:r w:rsidR="00AD619A">
        <w:t>, or</w:t>
      </w:r>
    </w:p>
    <w:p w14:paraId="35F23C79" w14:textId="669E80D1" w:rsidR="00702DA6" w:rsidRDefault="00702DA6" w:rsidP="00605D9C">
      <w:pPr>
        <w:pStyle w:val="Heading5"/>
      </w:pPr>
      <w:r>
        <w:t>for cattle more than 500</w:t>
      </w:r>
      <w:r w:rsidR="00B648BC">
        <w:t> </w:t>
      </w:r>
      <w:r>
        <w:t>kg, in a heavy cattle management plan approved in writing by the department.</w:t>
      </w:r>
    </w:p>
    <w:p w14:paraId="2906B6DD" w14:textId="546013C1" w:rsidR="00702DA6" w:rsidRDefault="007C5343" w:rsidP="00F40D32">
      <w:pPr>
        <w:pStyle w:val="Heading4"/>
        <w:numPr>
          <w:ilvl w:val="0"/>
          <w:numId w:val="0"/>
        </w:numPr>
        <w:ind w:left="737" w:hanging="737"/>
      </w:pPr>
      <w:r>
        <w:t>1.4.3</w:t>
      </w:r>
      <w:r>
        <w:tab/>
      </w:r>
      <w:r w:rsidR="00702DA6" w:rsidRPr="00DA3A64">
        <w:rPr>
          <w:i/>
          <w:iCs/>
        </w:rPr>
        <w:t>Bos taurus cattle</w:t>
      </w:r>
      <w:r w:rsidR="00702DA6">
        <w:t xml:space="preserve"> sourced for export from any area of Australia south of latitude 26°S must only be exported on voyages that cross the equator and depart between 1 May and 31 October (inclusive) if:</w:t>
      </w:r>
    </w:p>
    <w:p w14:paraId="01A20C03" w14:textId="557A8C9F" w:rsidR="00702DA6" w:rsidRDefault="00702DA6" w:rsidP="00790A4A">
      <w:pPr>
        <w:pStyle w:val="Heading5"/>
        <w:numPr>
          <w:ilvl w:val="3"/>
          <w:numId w:val="22"/>
        </w:numPr>
      </w:pPr>
      <w:r>
        <w:t xml:space="preserve">they have been determined in accordance with the conditions in </w:t>
      </w:r>
      <w:hyperlink w:anchor="Standard_145" w:history="1">
        <w:r w:rsidRPr="00380E56">
          <w:rPr>
            <w:rStyle w:val="Hyperlink"/>
          </w:rPr>
          <w:t>Standard 1.4.5</w:t>
        </w:r>
      </w:hyperlink>
      <w:r>
        <w:t xml:space="preserve">, or </w:t>
      </w:r>
      <w:hyperlink w:anchor="Standard_146" w:history="1">
        <w:r w:rsidRPr="00D97289">
          <w:rPr>
            <w:rStyle w:val="Hyperlink"/>
          </w:rPr>
          <w:t>Standard 1.4.6</w:t>
        </w:r>
      </w:hyperlink>
      <w:r>
        <w:t xml:space="preserve"> and</w:t>
      </w:r>
      <w:r w:rsidR="00BC3D2D">
        <w:t xml:space="preserve"> </w:t>
      </w:r>
      <w:hyperlink w:anchor="Standard_147" w:history="1">
        <w:r w:rsidR="00BC3D2D" w:rsidRPr="00D97289">
          <w:rPr>
            <w:rStyle w:val="Hyperlink"/>
          </w:rPr>
          <w:t>Standard</w:t>
        </w:r>
        <w:r w:rsidRPr="00D97289">
          <w:rPr>
            <w:rStyle w:val="Hyperlink"/>
          </w:rPr>
          <w:t xml:space="preserve"> 1.4.7</w:t>
        </w:r>
      </w:hyperlink>
      <w:r>
        <w:t xml:space="preserve">, to be not detectably pregnant, unless otherwise provided in a pregnant southern sourced </w:t>
      </w:r>
      <w:r w:rsidRPr="00F40D32">
        <w:rPr>
          <w:i/>
          <w:iCs/>
        </w:rPr>
        <w:t>Bos taurus</w:t>
      </w:r>
      <w:r>
        <w:t xml:space="preserve"> cattle crossing the equator from May to October management plan approved in writing by the department</w:t>
      </w:r>
      <w:r w:rsidR="00AD619A">
        <w:t>, and</w:t>
      </w:r>
    </w:p>
    <w:p w14:paraId="40B38CC2" w14:textId="17F20FBA" w:rsidR="00702DA6" w:rsidRDefault="00702DA6" w:rsidP="00605D9C">
      <w:pPr>
        <w:pStyle w:val="Heading5"/>
      </w:pPr>
      <w:r>
        <w:t>for cattle to or through the Middle East, a HSRA indicates that the risk is manageable (less than 2% risk of a 5% mortality).</w:t>
      </w:r>
    </w:p>
    <w:p w14:paraId="432BB4C3" w14:textId="670BD984" w:rsidR="00702DA6" w:rsidRDefault="007C5343" w:rsidP="00F40D32">
      <w:pPr>
        <w:pStyle w:val="Heading4"/>
        <w:numPr>
          <w:ilvl w:val="0"/>
          <w:numId w:val="0"/>
        </w:numPr>
        <w:ind w:left="737" w:hanging="737"/>
      </w:pPr>
      <w:r>
        <w:t>1.4.4</w:t>
      </w:r>
      <w:r>
        <w:tab/>
      </w:r>
      <w:r w:rsidR="00702DA6">
        <w:t xml:space="preserve">Cattle must not be sourced for export or exported unless they have been assessed by a competent stock handler against the cattle body condition scoring in </w:t>
      </w:r>
      <w:hyperlink w:anchor="T2a_caption" w:history="1">
        <w:r w:rsidR="00702DA6" w:rsidRPr="001A338A">
          <w:rPr>
            <w:rStyle w:val="Hyperlink"/>
          </w:rPr>
          <w:t>Table 2a</w:t>
        </w:r>
      </w:hyperlink>
      <w:r w:rsidR="00702DA6">
        <w:t xml:space="preserve"> (non-dairy breed cattle) or </w:t>
      </w:r>
      <w:hyperlink w:anchor="F2a_caption" w:history="1">
        <w:r w:rsidR="00702DA6" w:rsidRPr="00111E19">
          <w:rPr>
            <w:rStyle w:val="Hyperlink"/>
          </w:rPr>
          <w:t>Figure 2a</w:t>
        </w:r>
      </w:hyperlink>
      <w:r w:rsidR="00702DA6">
        <w:t xml:space="preserve"> (dairy breed cattle) and have:</w:t>
      </w:r>
    </w:p>
    <w:p w14:paraId="7EC26A50" w14:textId="0798762B" w:rsidR="00702DA6" w:rsidRDefault="00702DA6" w:rsidP="00790A4A">
      <w:pPr>
        <w:pStyle w:val="Heading5"/>
        <w:numPr>
          <w:ilvl w:val="3"/>
          <w:numId w:val="23"/>
        </w:numPr>
      </w:pPr>
      <w:r>
        <w:t xml:space="preserve">for non-dairy breed cattle, a body condition score of 2 to 4 (inclusive) (on a scale of 0 to 5), unless they are </w:t>
      </w:r>
      <w:r w:rsidRPr="00F40D32">
        <w:rPr>
          <w:i/>
          <w:iCs/>
        </w:rPr>
        <w:t>Bos taurus</w:t>
      </w:r>
      <w:r>
        <w:t xml:space="preserve"> cattle sourced for export from, or exported through, any </w:t>
      </w:r>
      <w:r>
        <w:lastRenderedPageBreak/>
        <w:t>area of Australia north of latitude 26°S between 1 October and 31 December (inclusive), then they must have a body condition score of 2 to 3 (inclusive) (on a scale of 0 to 5)</w:t>
      </w:r>
      <w:r w:rsidR="00CA48B6">
        <w:t>,</w:t>
      </w:r>
    </w:p>
    <w:p w14:paraId="6A97F7BA" w14:textId="7C961D59" w:rsidR="00702DA6" w:rsidRDefault="00702DA6" w:rsidP="00605D9C">
      <w:pPr>
        <w:pStyle w:val="Heading5"/>
      </w:pPr>
      <w:r>
        <w:t xml:space="preserve">for dairy breed cattle, a body condition score of 3.5 but less than 5.5 (on a scale of 1 to 8), unless they are </w:t>
      </w:r>
      <w:r w:rsidRPr="00DA3A64">
        <w:rPr>
          <w:i/>
          <w:iCs/>
        </w:rPr>
        <w:t>Bos taurus</w:t>
      </w:r>
      <w:r>
        <w:t xml:space="preserve"> cattle sourced for export from, or exported through, any area of Australia north of latitude 26°S between 1 October and 31 December (inclusive), then they must have a body condition score of 3.5 or more but less than 5 (on a scale of 1 to 8).</w:t>
      </w:r>
    </w:p>
    <w:p w14:paraId="7E375E81" w14:textId="49DD72B8" w:rsidR="009E31FF" w:rsidRDefault="009E31FF" w:rsidP="007D5456">
      <w:pPr>
        <w:pStyle w:val="Tablecaption"/>
      </w:pPr>
      <w:bookmarkStart w:id="256" w:name="_Toc238814028"/>
      <w:r>
        <w:t xml:space="preserve">Table </w:t>
      </w:r>
      <w:bookmarkEnd w:id="183"/>
      <w:r w:rsidR="00741833">
        <w:t>2</w:t>
      </w:r>
      <w:bookmarkEnd w:id="184"/>
      <w:r w:rsidR="00741833">
        <w:t xml:space="preserve"> [</w:t>
      </w:r>
      <w:r w:rsidR="004C0EA6" w:rsidRPr="00FE49B1">
        <w:t>Deleted from ASEL</w:t>
      </w:r>
      <w:r w:rsidR="00741833">
        <w:t>]</w:t>
      </w:r>
      <w:bookmarkEnd w:id="256"/>
    </w:p>
    <w:p w14:paraId="4DBEEE56" w14:textId="5995E22A" w:rsidR="001B31A9" w:rsidRDefault="00D112EE" w:rsidP="008F43A3">
      <w:pPr>
        <w:pStyle w:val="Tablecaption"/>
      </w:pPr>
      <w:bookmarkStart w:id="257" w:name="_Ref143097155"/>
      <w:bookmarkStart w:id="258" w:name="T2a_caption"/>
      <w:bookmarkStart w:id="259" w:name="_Toc238814029"/>
      <w:r w:rsidRPr="00B52087">
        <w:t xml:space="preserve">Table </w:t>
      </w:r>
      <w:bookmarkEnd w:id="257"/>
      <w:r w:rsidR="00741833">
        <w:t>2a</w:t>
      </w:r>
      <w:bookmarkEnd w:id="258"/>
      <w:r w:rsidR="00741833">
        <w:t xml:space="preserve"> </w:t>
      </w:r>
      <w:bookmarkEnd w:id="185"/>
      <w:proofErr w:type="gramStart"/>
      <w:r w:rsidR="008F43A3" w:rsidRPr="008F43A3">
        <w:t>Non-dairy</w:t>
      </w:r>
      <w:proofErr w:type="gramEnd"/>
      <w:r w:rsidR="008F43A3" w:rsidRPr="008F43A3">
        <w:t xml:space="preserve"> breed cattle body condition score</w:t>
      </w:r>
      <w:bookmarkEnd w:id="259"/>
    </w:p>
    <w:tbl>
      <w:tblPr>
        <w:tblW w:w="4376"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84"/>
        <w:gridCol w:w="7054"/>
      </w:tblGrid>
      <w:tr w:rsidR="00E3443E" w:rsidRPr="009A501D" w14:paraId="40ACB8A4" w14:textId="77777777" w:rsidTr="00E3443E">
        <w:trPr>
          <w:cantSplit/>
          <w:tblHeader/>
        </w:trPr>
        <w:tc>
          <w:tcPr>
            <w:tcW w:w="557" w:type="pct"/>
            <w:tcMar>
              <w:left w:w="108" w:type="dxa"/>
              <w:right w:w="108" w:type="dxa"/>
            </w:tcMar>
          </w:tcPr>
          <w:p w14:paraId="4895EC13" w14:textId="77777777" w:rsidR="00E3443E" w:rsidRPr="009A501D" w:rsidRDefault="00E3443E" w:rsidP="00C66D04">
            <w:pPr>
              <w:pStyle w:val="TableHeading"/>
            </w:pPr>
            <w:bookmarkStart w:id="260" w:name="Title_2a"/>
            <w:bookmarkEnd w:id="260"/>
            <w:r w:rsidRPr="00B84AB1">
              <w:t>Score</w:t>
            </w:r>
          </w:p>
        </w:tc>
        <w:tc>
          <w:tcPr>
            <w:tcW w:w="4443" w:type="pct"/>
            <w:tcMar>
              <w:left w:w="108" w:type="dxa"/>
              <w:right w:w="108" w:type="dxa"/>
            </w:tcMar>
          </w:tcPr>
          <w:p w14:paraId="3A8E7A48" w14:textId="77777777" w:rsidR="00E3443E" w:rsidRPr="009A501D" w:rsidRDefault="00E3443E" w:rsidP="00C66D04">
            <w:pPr>
              <w:pStyle w:val="TableHeading"/>
            </w:pPr>
            <w:r w:rsidRPr="00B84AB1">
              <w:t>Description</w:t>
            </w:r>
          </w:p>
        </w:tc>
      </w:tr>
      <w:tr w:rsidR="00E3443E" w:rsidRPr="009A501D" w14:paraId="0446DE9F" w14:textId="77777777" w:rsidTr="00E3443E">
        <w:tc>
          <w:tcPr>
            <w:tcW w:w="557" w:type="pct"/>
            <w:tcMar>
              <w:left w:w="108" w:type="dxa"/>
              <w:right w:w="108" w:type="dxa"/>
            </w:tcMar>
          </w:tcPr>
          <w:p w14:paraId="3D344292" w14:textId="04BE4BC5" w:rsidR="00E3443E" w:rsidRPr="009A501D" w:rsidRDefault="00E3443E" w:rsidP="00C66D04">
            <w:pPr>
              <w:pStyle w:val="TableText"/>
            </w:pPr>
            <w:r>
              <w:t>0</w:t>
            </w:r>
          </w:p>
        </w:tc>
        <w:tc>
          <w:tcPr>
            <w:tcW w:w="4443" w:type="pct"/>
            <w:tcMar>
              <w:left w:w="108" w:type="dxa"/>
              <w:right w:w="108" w:type="dxa"/>
            </w:tcMar>
          </w:tcPr>
          <w:p w14:paraId="18EAB076" w14:textId="2423A267" w:rsidR="00E3443E" w:rsidRPr="009A501D" w:rsidRDefault="00E3443E" w:rsidP="00C66D04">
            <w:pPr>
              <w:pStyle w:val="TableText"/>
            </w:pPr>
            <w:r w:rsidRPr="00E3443E">
              <w:t>Severely emaciated.</w:t>
            </w:r>
          </w:p>
        </w:tc>
      </w:tr>
      <w:tr w:rsidR="00E3443E" w:rsidRPr="009A501D" w14:paraId="125B8AC3" w14:textId="77777777" w:rsidTr="00E3443E">
        <w:tc>
          <w:tcPr>
            <w:tcW w:w="557" w:type="pct"/>
            <w:tcMar>
              <w:left w:w="108" w:type="dxa"/>
              <w:right w:w="108" w:type="dxa"/>
            </w:tcMar>
          </w:tcPr>
          <w:p w14:paraId="2DD739D4" w14:textId="0EBC1B1A" w:rsidR="00E3443E" w:rsidRPr="009A501D" w:rsidRDefault="00E3443E" w:rsidP="00C66D04">
            <w:pPr>
              <w:pStyle w:val="TableText"/>
            </w:pPr>
            <w:r>
              <w:t>1</w:t>
            </w:r>
          </w:p>
        </w:tc>
        <w:tc>
          <w:tcPr>
            <w:tcW w:w="4443" w:type="pct"/>
            <w:tcMar>
              <w:left w:w="108" w:type="dxa"/>
              <w:right w:w="108" w:type="dxa"/>
            </w:tcMar>
          </w:tcPr>
          <w:p w14:paraId="34D2391B" w14:textId="78404091" w:rsidR="00E3443E" w:rsidRPr="009A501D" w:rsidRDefault="00E3443E" w:rsidP="00C66D04">
            <w:pPr>
              <w:pStyle w:val="TableText"/>
            </w:pPr>
            <w:r w:rsidRPr="00E3443E">
              <w:t>The individual bones are sharp to the touch, with no fat at the head of the tail. Hip bones and ribs are prominent.</w:t>
            </w:r>
          </w:p>
        </w:tc>
      </w:tr>
      <w:tr w:rsidR="00E3443E" w:rsidRPr="009A501D" w14:paraId="58ED7178" w14:textId="77777777" w:rsidTr="00E3443E">
        <w:tc>
          <w:tcPr>
            <w:tcW w:w="557" w:type="pct"/>
            <w:tcMar>
              <w:left w:w="108" w:type="dxa"/>
              <w:right w:w="108" w:type="dxa"/>
            </w:tcMar>
          </w:tcPr>
          <w:p w14:paraId="5CE71D26" w14:textId="1D2DE33E" w:rsidR="00E3443E" w:rsidRPr="009A501D" w:rsidRDefault="00E3443E" w:rsidP="00C66D04">
            <w:pPr>
              <w:pStyle w:val="TableText"/>
            </w:pPr>
            <w:r>
              <w:t>2</w:t>
            </w:r>
          </w:p>
        </w:tc>
        <w:tc>
          <w:tcPr>
            <w:tcW w:w="4443" w:type="pct"/>
            <w:tcMar>
              <w:left w:w="108" w:type="dxa"/>
              <w:right w:w="108" w:type="dxa"/>
            </w:tcMar>
          </w:tcPr>
          <w:p w14:paraId="2956317E" w14:textId="50D9AD01" w:rsidR="00E3443E" w:rsidRPr="009A501D" w:rsidRDefault="00E3443E" w:rsidP="00C66D04">
            <w:pPr>
              <w:pStyle w:val="TableText"/>
            </w:pPr>
            <w:r w:rsidRPr="00E3443E">
              <w:t xml:space="preserve">The individual bones can be felt </w:t>
            </w:r>
            <w:proofErr w:type="gramStart"/>
            <w:r w:rsidRPr="00E3443E">
              <w:t>easily, but</w:t>
            </w:r>
            <w:proofErr w:type="gramEnd"/>
            <w:r w:rsidRPr="00E3443E">
              <w:t xml:space="preserve"> feel rounded rather than sharp. There is some tissue cover around the tail head. Individual ribs are no longer visually obvious.</w:t>
            </w:r>
          </w:p>
        </w:tc>
      </w:tr>
      <w:tr w:rsidR="00E3443E" w14:paraId="1E0486A4" w14:textId="77777777" w:rsidTr="00E3443E">
        <w:tc>
          <w:tcPr>
            <w:tcW w:w="557" w:type="pct"/>
            <w:tcMar>
              <w:left w:w="108" w:type="dxa"/>
              <w:right w:w="108" w:type="dxa"/>
            </w:tcMar>
          </w:tcPr>
          <w:p w14:paraId="2826DCBD" w14:textId="540B390B" w:rsidR="00E3443E" w:rsidRPr="009A501D" w:rsidRDefault="00E3443E" w:rsidP="00C66D04">
            <w:pPr>
              <w:pStyle w:val="TableText"/>
            </w:pPr>
            <w:r>
              <w:t>3</w:t>
            </w:r>
          </w:p>
        </w:tc>
        <w:tc>
          <w:tcPr>
            <w:tcW w:w="4443" w:type="pct"/>
            <w:tcMar>
              <w:left w:w="108" w:type="dxa"/>
              <w:right w:w="108" w:type="dxa"/>
            </w:tcMar>
          </w:tcPr>
          <w:p w14:paraId="75EF17D2" w14:textId="3F3CD543" w:rsidR="00E3443E" w:rsidRPr="009A501D" w:rsidRDefault="00E3443E" w:rsidP="00C66D04">
            <w:pPr>
              <w:pStyle w:val="TableText"/>
            </w:pPr>
            <w:r w:rsidRPr="00E3443E">
              <w:t>The short ribs can be felt only with firm thumb pressure. Areas either side of the tail head have fat cover that can be felt easily.</w:t>
            </w:r>
          </w:p>
        </w:tc>
      </w:tr>
      <w:tr w:rsidR="00E3443E" w14:paraId="31768F49" w14:textId="77777777" w:rsidTr="00E3443E">
        <w:tc>
          <w:tcPr>
            <w:tcW w:w="557" w:type="pct"/>
            <w:tcMar>
              <w:left w:w="108" w:type="dxa"/>
              <w:right w:w="108" w:type="dxa"/>
            </w:tcMar>
          </w:tcPr>
          <w:p w14:paraId="2EAE0372" w14:textId="6BF4271D" w:rsidR="00E3443E" w:rsidRPr="009A501D" w:rsidRDefault="00E3443E" w:rsidP="00C66D04">
            <w:pPr>
              <w:pStyle w:val="TableText"/>
            </w:pPr>
            <w:r>
              <w:t>4</w:t>
            </w:r>
          </w:p>
        </w:tc>
        <w:tc>
          <w:tcPr>
            <w:tcW w:w="4443" w:type="pct"/>
            <w:tcMar>
              <w:left w:w="108" w:type="dxa"/>
              <w:right w:w="108" w:type="dxa"/>
            </w:tcMar>
          </w:tcPr>
          <w:p w14:paraId="64C6E9EE" w14:textId="43238979" w:rsidR="00E3443E" w:rsidRPr="009A501D" w:rsidRDefault="00E3443E" w:rsidP="00C66D04">
            <w:pPr>
              <w:pStyle w:val="TableText"/>
            </w:pPr>
            <w:r w:rsidRPr="00E3443E">
              <w:t>The ribs cannot be felt and fat cover around the tail head is easily seen as slight mounds, soft to touch. Folds of fat are beginning to develop over the ribs and thighs.</w:t>
            </w:r>
          </w:p>
        </w:tc>
      </w:tr>
      <w:tr w:rsidR="00E3443E" w14:paraId="40DDDAE7" w14:textId="77777777" w:rsidTr="00E3443E">
        <w:tc>
          <w:tcPr>
            <w:tcW w:w="557" w:type="pct"/>
            <w:tcMar>
              <w:left w:w="108" w:type="dxa"/>
              <w:right w:w="108" w:type="dxa"/>
            </w:tcMar>
          </w:tcPr>
          <w:p w14:paraId="7F18F754" w14:textId="04034F7E" w:rsidR="00E3443E" w:rsidRPr="00024128" w:rsidRDefault="00E3443E" w:rsidP="00C66D04">
            <w:pPr>
              <w:pStyle w:val="TableText"/>
            </w:pPr>
            <w:r>
              <w:t>5</w:t>
            </w:r>
          </w:p>
        </w:tc>
        <w:tc>
          <w:tcPr>
            <w:tcW w:w="4443" w:type="pct"/>
            <w:tcMar>
              <w:left w:w="108" w:type="dxa"/>
              <w:right w:w="108" w:type="dxa"/>
            </w:tcMar>
          </w:tcPr>
          <w:p w14:paraId="7BD54C52" w14:textId="53D8A268" w:rsidR="00E3443E" w:rsidRPr="00024128" w:rsidRDefault="00E3443E" w:rsidP="00C66D04">
            <w:pPr>
              <w:pStyle w:val="TableText"/>
            </w:pPr>
            <w:r w:rsidRPr="00E3443E">
              <w:t>The bone structure of the animal is no longer noticeable and the tail head is almost completely buried in fatty tissue.</w:t>
            </w:r>
          </w:p>
        </w:tc>
      </w:tr>
    </w:tbl>
    <w:p w14:paraId="5F621FEE" w14:textId="681110A3" w:rsidR="00702DA6" w:rsidRDefault="00E3443E" w:rsidP="00E3443E">
      <w:pPr>
        <w:pStyle w:val="FigureTableNoteSource"/>
      </w:pPr>
      <w:r>
        <w:t>Source: Cattle Council of Australia</w:t>
      </w:r>
    </w:p>
    <w:p w14:paraId="343C4226" w14:textId="32527DEA" w:rsidR="00121D7C" w:rsidRDefault="002421DE" w:rsidP="00BA1E58">
      <w:pPr>
        <w:pStyle w:val="Figurecaption"/>
      </w:pPr>
      <w:bookmarkStart w:id="261" w:name="_Ref143097179"/>
      <w:bookmarkStart w:id="262" w:name="F2a_caption"/>
      <w:bookmarkStart w:id="263" w:name="_Toc143095549"/>
      <w:bookmarkStart w:id="264" w:name="_Toc143096332"/>
      <w:bookmarkStart w:id="265" w:name="_Toc168837852"/>
      <w:bookmarkStart w:id="266" w:name="_Toc238817499"/>
      <w:r w:rsidRPr="00B52087">
        <w:t xml:space="preserve">Figure </w:t>
      </w:r>
      <w:bookmarkEnd w:id="261"/>
      <w:r w:rsidR="00741833" w:rsidRPr="008F43A3">
        <w:t>2a</w:t>
      </w:r>
      <w:bookmarkEnd w:id="262"/>
      <w:r w:rsidR="00741833" w:rsidRPr="008F43A3">
        <w:t xml:space="preserve"> </w:t>
      </w:r>
      <w:r w:rsidR="00121D7C" w:rsidRPr="008F43A3">
        <w:t>Dairy breed cattle body condition score</w:t>
      </w:r>
      <w:bookmarkEnd w:id="263"/>
      <w:bookmarkEnd w:id="264"/>
      <w:bookmarkEnd w:id="265"/>
      <w:bookmarkEnd w:id="266"/>
    </w:p>
    <w:p w14:paraId="405B62F2" w14:textId="742DBFC2" w:rsidR="00C478F4" w:rsidRDefault="00093E3E" w:rsidP="00C478F4">
      <w:r w:rsidRPr="00695D36">
        <w:rPr>
          <w:noProof/>
        </w:rPr>
        <w:drawing>
          <wp:inline distT="0" distB="0" distL="0" distR="0" wp14:anchorId="1A227CE0" wp14:editId="75907EFD">
            <wp:extent cx="5579105" cy="3600000"/>
            <wp:effectExtent l="0" t="0" r="0" b="0"/>
            <wp:docPr id="77" name="Picture 77" descr="Drawings showing features of body condition scores 3 t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Drawings showing features of body condition scores 3 to 6"/>
                    <pic:cNvPicPr/>
                  </pic:nvPicPr>
                  <pic:blipFill>
                    <a:blip r:embed="rId31" cstate="print">
                      <a:extLst>
                        <a:ext uri="{28A0092B-C50C-407E-A947-70E740481C1C}">
                          <a14:useLocalDpi xmlns:a14="http://schemas.microsoft.com/office/drawing/2010/main" val="0"/>
                        </a:ext>
                      </a:extLst>
                    </a:blip>
                    <a:srcRect b="8844"/>
                    <a:stretch>
                      <a:fillRect/>
                    </a:stretch>
                  </pic:blipFill>
                  <pic:spPr bwMode="auto">
                    <a:xfrm>
                      <a:off x="0" y="0"/>
                      <a:ext cx="5579105" cy="3600000"/>
                    </a:xfrm>
                    <a:prstGeom prst="rect">
                      <a:avLst/>
                    </a:prstGeom>
                    <a:ln>
                      <a:noFill/>
                    </a:ln>
                    <a:extLst>
                      <a:ext uri="{53640926-AAD7-44D8-BBD7-CCE9431645EC}">
                        <a14:shadowObscured xmlns:a14="http://schemas.microsoft.com/office/drawing/2010/main"/>
                      </a:ext>
                    </a:extLst>
                  </pic:spPr>
                </pic:pic>
              </a:graphicData>
            </a:graphic>
          </wp:inline>
        </w:drawing>
      </w:r>
    </w:p>
    <w:p w14:paraId="476C0FC5" w14:textId="4B33952A" w:rsidR="003A59AB" w:rsidRDefault="003A59AB" w:rsidP="00093E3E">
      <w:pPr>
        <w:pStyle w:val="FigureTableNoteSource"/>
      </w:pPr>
      <w:r>
        <w:t>Note: Diagram shows 3 to 6 on scale of 1 to 8</w:t>
      </w:r>
    </w:p>
    <w:p w14:paraId="512F3CEC" w14:textId="291FE39F" w:rsidR="00093E3E" w:rsidRDefault="00093E3E" w:rsidP="00093E3E">
      <w:pPr>
        <w:pStyle w:val="FigureTableNoteSource"/>
      </w:pPr>
      <w:r>
        <w:t>Source: DEPI (Vic)</w:t>
      </w:r>
    </w:p>
    <w:p w14:paraId="01C82B25" w14:textId="1D89D806" w:rsidR="00093E3E" w:rsidRDefault="007C5343" w:rsidP="00F40D32">
      <w:pPr>
        <w:pStyle w:val="Heading4"/>
        <w:numPr>
          <w:ilvl w:val="0"/>
          <w:numId w:val="0"/>
        </w:numPr>
        <w:ind w:left="737" w:hanging="737"/>
      </w:pPr>
      <w:bookmarkStart w:id="267" w:name="Standard_145"/>
      <w:bookmarkEnd w:id="267"/>
      <w:r>
        <w:lastRenderedPageBreak/>
        <w:t>1.4.5</w:t>
      </w:r>
      <w:r>
        <w:tab/>
      </w:r>
      <w:r w:rsidR="00093E3E">
        <w:t>Female cattle sourced for export as feeder or slaughter animals must</w:t>
      </w:r>
      <w:ins w:id="268" w:author="Author">
        <w:r w:rsidR="00C13164">
          <w:t xml:space="preserve"> either be </w:t>
        </w:r>
        <w:r w:rsidR="005402C1">
          <w:t xml:space="preserve">not detectably pregnant or be </w:t>
        </w:r>
        <w:r w:rsidR="00C13164">
          <w:t>spayed</w:t>
        </w:r>
        <w:r w:rsidR="001622F8">
          <w:t xml:space="preserve"> according to the following criteria</w:t>
        </w:r>
      </w:ins>
      <w:r w:rsidR="00093E3E">
        <w:t>:</w:t>
      </w:r>
    </w:p>
    <w:p w14:paraId="6BC28D2C" w14:textId="65EA1F08" w:rsidR="000C0FDE" w:rsidRDefault="001622F8" w:rsidP="00790A4A">
      <w:pPr>
        <w:pStyle w:val="Heading5"/>
        <w:numPr>
          <w:ilvl w:val="3"/>
          <w:numId w:val="24"/>
        </w:numPr>
        <w:rPr>
          <w:ins w:id="269" w:author="Author"/>
        </w:rPr>
      </w:pPr>
      <w:ins w:id="270" w:author="Author">
        <w:r>
          <w:t>pregnancy testing must be performed by</w:t>
        </w:r>
        <w:r w:rsidR="0044234D">
          <w:t xml:space="preserve"> a registered veterinarian or competent pregnancy tester within 30 days prior to export</w:t>
        </w:r>
        <w:r w:rsidR="005402C1">
          <w:t xml:space="preserve"> (unless the exporter has approval under Standard </w:t>
        </w:r>
        <w:r w:rsidR="005402C1">
          <w:fldChar w:fldCharType="begin"/>
        </w:r>
        <w:r w:rsidR="005402C1">
          <w:instrText>HYPERLINK  \l "Standard_147"</w:instrText>
        </w:r>
        <w:r w:rsidR="005402C1">
          <w:fldChar w:fldCharType="separate"/>
        </w:r>
        <w:r w:rsidR="005402C1" w:rsidRPr="005402C1">
          <w:rPr>
            <w:rStyle w:val="Hyperlink"/>
          </w:rPr>
          <w:t>1.4.7</w:t>
        </w:r>
        <w:r w:rsidR="005402C1">
          <w:fldChar w:fldCharType="end"/>
        </w:r>
        <w:r w:rsidR="005402C1">
          <w:t>)</w:t>
        </w:r>
        <w:r w:rsidR="0044234D">
          <w:t xml:space="preserve"> by either</w:t>
        </w:r>
      </w:ins>
    </w:p>
    <w:p w14:paraId="60AC5ECD" w14:textId="05FF98D0" w:rsidR="000C0FDE" w:rsidRDefault="00AC1762" w:rsidP="000C0FDE">
      <w:pPr>
        <w:pStyle w:val="Heading6"/>
        <w:rPr>
          <w:ins w:id="271" w:author="Author"/>
        </w:rPr>
      </w:pPr>
      <w:ins w:id="272" w:author="Author">
        <w:r>
          <w:t>manual palpation</w:t>
        </w:r>
      </w:ins>
    </w:p>
    <w:p w14:paraId="4FBDCBCB" w14:textId="336313DD" w:rsidR="000C0FDE" w:rsidRDefault="00AC1762" w:rsidP="000C0FDE">
      <w:pPr>
        <w:pStyle w:val="Heading6"/>
        <w:rPr>
          <w:ins w:id="273" w:author="Author"/>
        </w:rPr>
      </w:pPr>
      <w:ins w:id="274" w:author="Author">
        <w:r>
          <w:t>an approved blood test if performed by a registered veterinarian</w:t>
        </w:r>
      </w:ins>
    </w:p>
    <w:p w14:paraId="7D7D314E" w14:textId="4E6FCDB4" w:rsidR="00A02F20" w:rsidRDefault="00A02F20" w:rsidP="00A02F20">
      <w:pPr>
        <w:pStyle w:val="Heading6"/>
        <w:rPr>
          <w:ins w:id="275" w:author="Author"/>
        </w:rPr>
      </w:pPr>
      <w:ins w:id="276" w:author="Author">
        <w:r>
          <w:t>ultrasound if performed by a registered veterinarian</w:t>
        </w:r>
        <w:r w:rsidR="00C02B1B">
          <w:t>, or</w:t>
        </w:r>
      </w:ins>
    </w:p>
    <w:p w14:paraId="6C5E1E64" w14:textId="081CB78E" w:rsidR="006071FE" w:rsidRDefault="006071FE" w:rsidP="006071FE">
      <w:pPr>
        <w:pStyle w:val="Heading5"/>
        <w:rPr>
          <w:ins w:id="277" w:author="Author"/>
        </w:rPr>
      </w:pPr>
      <w:ins w:id="278" w:author="Author">
        <w:r>
          <w:t>if spayed, the spay procedure must occur not less than 30 days prior to export</w:t>
        </w:r>
        <w:r w:rsidR="00760518">
          <w:t xml:space="preserve"> if</w:t>
        </w:r>
        <w:r>
          <w:t xml:space="preserve"> using the Willis dropped ovary technique or not less than 280 days prior to export if using any other technique</w:t>
        </w:r>
        <w:r w:rsidR="00C02B1B">
          <w:t>, and</w:t>
        </w:r>
        <w:del w:id="279" w:author="Author">
          <w:r w:rsidDel="00C02B1B">
            <w:delText xml:space="preserve"> </w:delText>
          </w:r>
        </w:del>
      </w:ins>
    </w:p>
    <w:p w14:paraId="71C0C2E8" w14:textId="5A8C54BD" w:rsidR="006071FE" w:rsidRDefault="006071FE" w:rsidP="006071FE">
      <w:pPr>
        <w:pStyle w:val="Heading5"/>
        <w:rPr>
          <w:ins w:id="280" w:author="Author"/>
        </w:rPr>
      </w:pPr>
      <w:ins w:id="281" w:author="Author">
        <w:r>
          <w:t xml:space="preserve">animals must be accompanied by a </w:t>
        </w:r>
      </w:ins>
      <w:r w:rsidR="008214EF">
        <w:fldChar w:fldCharType="begin"/>
      </w:r>
      <w:r w:rsidR="008214EF">
        <w:instrText>HYPERLINK  \l "spay_declaration"</w:instrText>
      </w:r>
      <w:r w:rsidR="008214EF">
        <w:fldChar w:fldCharType="separate"/>
      </w:r>
      <w:ins w:id="282" w:author="Author">
        <w:r w:rsidRPr="008214EF">
          <w:rPr>
            <w:rStyle w:val="Hyperlink"/>
          </w:rPr>
          <w:t>spay declaration</w:t>
        </w:r>
      </w:ins>
      <w:r w:rsidR="008214EF">
        <w:fldChar w:fldCharType="end"/>
      </w:r>
      <w:ins w:id="283" w:author="Author">
        <w:r>
          <w:t xml:space="preserve">, </w:t>
        </w:r>
      </w:ins>
      <w:r w:rsidR="00281364">
        <w:fldChar w:fldCharType="begin"/>
      </w:r>
      <w:r w:rsidR="00281364">
        <w:instrText>HYPERLINK  \l "pregnancy_declaration"</w:instrText>
      </w:r>
      <w:r w:rsidR="00281364">
        <w:fldChar w:fldCharType="separate"/>
      </w:r>
      <w:ins w:id="284" w:author="Author">
        <w:r w:rsidRPr="00281364">
          <w:rPr>
            <w:rStyle w:val="Hyperlink"/>
          </w:rPr>
          <w:t>pregnancy declaration</w:t>
        </w:r>
      </w:ins>
      <w:r w:rsidR="00281364">
        <w:fldChar w:fldCharType="end"/>
      </w:r>
      <w:ins w:id="285" w:author="Author">
        <w:r>
          <w:t xml:space="preserve"> or </w:t>
        </w:r>
      </w:ins>
      <w:r w:rsidR="00281364">
        <w:fldChar w:fldCharType="begin"/>
      </w:r>
      <w:r w:rsidR="00281364">
        <w:instrText>HYPERLINK  \l "pregnancy_certification"</w:instrText>
      </w:r>
      <w:r w:rsidR="00281364">
        <w:fldChar w:fldCharType="separate"/>
      </w:r>
      <w:ins w:id="286" w:author="Author">
        <w:r w:rsidRPr="00281364">
          <w:rPr>
            <w:rStyle w:val="Hyperlink"/>
          </w:rPr>
          <w:t>pregnancy certification</w:t>
        </w:r>
      </w:ins>
      <w:r w:rsidR="00281364">
        <w:fldChar w:fldCharType="end"/>
      </w:r>
      <w:ins w:id="287" w:author="Author">
        <w:r>
          <w:t xml:space="preserve">. </w:t>
        </w:r>
      </w:ins>
    </w:p>
    <w:p w14:paraId="772BCDCE" w14:textId="609EB127" w:rsidR="00093E3E" w:rsidDel="000C0FDE" w:rsidRDefault="00093E3E" w:rsidP="00790A4A">
      <w:pPr>
        <w:pStyle w:val="Heading5"/>
        <w:numPr>
          <w:ilvl w:val="3"/>
          <w:numId w:val="24"/>
        </w:numPr>
        <w:rPr>
          <w:del w:id="288" w:author="Author"/>
        </w:rPr>
      </w:pPr>
      <w:del w:id="289" w:author="Author">
        <w:r w:rsidDel="000C0FDE">
          <w:delText>be accompanied by a spay declaration from the owner or manager of the premises where the procedure was performed including name, contact information and signature, that certifies that the animal has been spayed not less than 30 days prior to export using the Willis dropped ovary technique and includes the animal</w:delText>
        </w:r>
        <w:r w:rsidR="00DA3A64" w:rsidDel="000C0FDE">
          <w:delText>’</w:delText>
        </w:r>
        <w:r w:rsidDel="000C0FDE">
          <w:delText>s individual NLIS identification number and date of the procedure</w:delText>
        </w:r>
        <w:r w:rsidR="00AD619A" w:rsidDel="000C0FDE">
          <w:delText>, or</w:delText>
        </w:r>
      </w:del>
    </w:p>
    <w:p w14:paraId="66834DD9" w14:textId="08C900E2" w:rsidR="00093E3E" w:rsidDel="000C0FDE" w:rsidRDefault="00093E3E" w:rsidP="00605D9C">
      <w:pPr>
        <w:pStyle w:val="Heading5"/>
        <w:rPr>
          <w:del w:id="290" w:author="Author"/>
        </w:rPr>
      </w:pPr>
      <w:del w:id="291" w:author="Author">
        <w:r w:rsidDel="000C0FDE">
          <w:delText>be accompanied by a spay declaration from the owner or manager of the premises where the procedure was performed including name, contact information and signature, that certifies that the animal has been spayed not less than 280 days prior to export and includes the animal</w:delText>
        </w:r>
        <w:r w:rsidR="00DA3A64" w:rsidDel="000C0FDE">
          <w:delText>’</w:delText>
        </w:r>
        <w:r w:rsidDel="000C0FDE">
          <w:delText>s individual NLIS identification number and date of the procedure</w:delText>
        </w:r>
        <w:r w:rsidR="00AD619A" w:rsidDel="000C0FDE">
          <w:delText>, or</w:delText>
        </w:r>
      </w:del>
    </w:p>
    <w:p w14:paraId="564E71E5" w14:textId="0DEBB47A" w:rsidR="00093E3E" w:rsidDel="000C0FDE" w:rsidRDefault="00093E3E" w:rsidP="00605D9C">
      <w:pPr>
        <w:pStyle w:val="Heading5"/>
        <w:rPr>
          <w:del w:id="292" w:author="Author"/>
        </w:rPr>
      </w:pPr>
      <w:del w:id="293" w:author="Author">
        <w:r w:rsidDel="000C0FDE">
          <w:delText>be pregnancy tested within 30 days prior to export by a registered veterinarian, or competent pregnancy tester, who must certify in writing that the animal is not detectably pregnant and include with the certification their name, registration or accreditation number (or other authorisation) and signature, and the animal</w:delText>
        </w:r>
        <w:r w:rsidR="00DA3A64" w:rsidDel="000C0FDE">
          <w:delText>’</w:delText>
        </w:r>
        <w:r w:rsidDel="000C0FDE">
          <w:delText>s individual NLIS identification number and the date of the procedure</w:delText>
        </w:r>
        <w:r w:rsidR="00AD619A" w:rsidDel="000C0FDE">
          <w:delText>, and</w:delText>
        </w:r>
      </w:del>
    </w:p>
    <w:p w14:paraId="1A7445E5" w14:textId="51A928B9" w:rsidR="00093E3E" w:rsidDel="00860F16" w:rsidRDefault="00093E3E" w:rsidP="00605D9C">
      <w:pPr>
        <w:pStyle w:val="Heading5"/>
        <w:rPr>
          <w:del w:id="294" w:author="Author"/>
        </w:rPr>
      </w:pPr>
      <w:del w:id="295" w:author="Author">
        <w:r w:rsidDel="00860F16">
          <w:delText>undergo pregnancy testing</w:delText>
        </w:r>
        <w:r w:rsidR="007A76A5" w:rsidDel="00860F16">
          <w:delText xml:space="preserve"> as per c)</w:delText>
        </w:r>
        <w:r w:rsidDel="00860F16">
          <w:delText xml:space="preserve"> by manual palpation or an approved blood test (as accreditation/authorisation permits). Registered veterinarians may use ultrasound if the animal is too small to be manually palpated.</w:delText>
        </w:r>
      </w:del>
    </w:p>
    <w:p w14:paraId="79AA24A6" w14:textId="6C4AED1C" w:rsidR="00093E3E" w:rsidRDefault="007C5343" w:rsidP="00F40D32">
      <w:pPr>
        <w:pStyle w:val="Heading4"/>
        <w:numPr>
          <w:ilvl w:val="0"/>
          <w:numId w:val="0"/>
        </w:numPr>
        <w:ind w:left="737" w:hanging="737"/>
        <w:rPr>
          <w:ins w:id="296" w:author="Author"/>
        </w:rPr>
      </w:pPr>
      <w:bookmarkStart w:id="297" w:name="Standard_146"/>
      <w:bookmarkEnd w:id="297"/>
      <w:r>
        <w:t>1.4.6</w:t>
      </w:r>
      <w:r>
        <w:tab/>
      </w:r>
      <w:r w:rsidR="00093E3E">
        <w:t>Female cattle sourced for export as breeder animals must be no more than 190 days pregnant at the scheduled date of discharge in the importing country</w:t>
      </w:r>
      <w:del w:id="298" w:author="Author">
        <w:r w:rsidR="00093E3E" w:rsidDel="00604722">
          <w:delText>,</w:delText>
        </w:r>
      </w:del>
      <w:r w:rsidR="00093E3E">
        <w:t xml:space="preserve"> and must be </w:t>
      </w:r>
      <w:del w:id="299" w:author="Author">
        <w:r w:rsidR="00093E3E" w:rsidDel="00896462">
          <w:delText xml:space="preserve">pregnancy </w:delText>
        </w:r>
      </w:del>
      <w:ins w:id="300" w:author="Author">
        <w:r w:rsidR="00896462">
          <w:t>p</w:t>
        </w:r>
        <w:r w:rsidR="0077679E">
          <w:t>regnancy test</w:t>
        </w:r>
        <w:r w:rsidR="00CB4C32">
          <w:t>ed</w:t>
        </w:r>
        <w:r w:rsidR="0077679E">
          <w:t xml:space="preserve"> by a registered veterinarian according to the following criteria:</w:t>
        </w:r>
      </w:ins>
      <w:del w:id="301" w:author="Author">
        <w:r w:rsidR="00093E3E" w:rsidDel="0077679E">
          <w:delText>tested:</w:delText>
        </w:r>
      </w:del>
    </w:p>
    <w:p w14:paraId="3EEA41CC" w14:textId="1AA0E224" w:rsidR="00513787" w:rsidRDefault="00E50021">
      <w:pPr>
        <w:pStyle w:val="Heading5"/>
        <w:numPr>
          <w:ilvl w:val="3"/>
          <w:numId w:val="113"/>
        </w:numPr>
        <w:rPr>
          <w:ins w:id="302" w:author="Author"/>
        </w:rPr>
        <w:pPrChange w:id="303" w:author="Author">
          <w:pPr>
            <w:pStyle w:val="Heading5"/>
            <w:numPr>
              <w:numId w:val="19"/>
            </w:numPr>
          </w:pPr>
        </w:pPrChange>
      </w:pPr>
      <w:ins w:id="304" w:author="Author">
        <w:r>
          <w:t>using</w:t>
        </w:r>
        <w:r w:rsidR="00513787">
          <w:t xml:space="preserve"> an approved blood test and if the test is positive</w:t>
        </w:r>
        <w:r w:rsidR="00BE5DDC">
          <w:t>,</w:t>
        </w:r>
        <w:r w:rsidR="00513787">
          <w:t xml:space="preserve"> undergo further testing as per b) and c)</w:t>
        </w:r>
        <w:r w:rsidR="00C02B1B">
          <w:t>, or</w:t>
        </w:r>
        <w:del w:id="305" w:author="Author">
          <w:r w:rsidR="00513787" w:rsidDel="00C02B1B">
            <w:delText>, or</w:delText>
          </w:r>
        </w:del>
      </w:ins>
    </w:p>
    <w:p w14:paraId="3BEB031B" w14:textId="77777777" w:rsidR="00513787" w:rsidRDefault="00513787" w:rsidP="00513787">
      <w:pPr>
        <w:pStyle w:val="Heading5"/>
        <w:rPr>
          <w:ins w:id="306" w:author="Author"/>
        </w:rPr>
      </w:pPr>
      <w:ins w:id="307" w:author="Author">
        <w:r>
          <w:t>if the voyage is less than 10 voyage days, be pregnancy tested using manual palpation or ultrasound, or</w:t>
        </w:r>
      </w:ins>
    </w:p>
    <w:p w14:paraId="41E2EE09" w14:textId="4D50E38F" w:rsidR="00513787" w:rsidRDefault="00513787" w:rsidP="00513787">
      <w:pPr>
        <w:pStyle w:val="Heading5"/>
        <w:rPr>
          <w:ins w:id="308" w:author="Author"/>
        </w:rPr>
      </w:pPr>
      <w:ins w:id="309" w:author="Author">
        <w:r>
          <w:t>if the voyage is 10 voyage days or more, b</w:t>
        </w:r>
        <w:r w:rsidR="00923287">
          <w:t>e</w:t>
        </w:r>
        <w:r>
          <w:t xml:space="preserve"> pregnancy tested by a PREGCHECK-accredited veterinarian using manual palpation or ultrasound</w:t>
        </w:r>
        <w:r w:rsidR="00317A1B">
          <w:t>, and</w:t>
        </w:r>
      </w:ins>
    </w:p>
    <w:p w14:paraId="7F594F41" w14:textId="764D9D69" w:rsidR="004230A8" w:rsidRPr="004230A8" w:rsidRDefault="00896462" w:rsidP="004230A8">
      <w:pPr>
        <w:pStyle w:val="Heading5"/>
        <w:rPr>
          <w:ins w:id="310" w:author="Author"/>
        </w:rPr>
      </w:pPr>
      <w:ins w:id="311" w:author="Author">
        <w:r>
          <w:t xml:space="preserve">animals must be accompanied by </w:t>
        </w:r>
      </w:ins>
      <w:r w:rsidR="00281364">
        <w:fldChar w:fldCharType="begin"/>
      </w:r>
      <w:r w:rsidR="00281364">
        <w:instrText>HYPERLINK  \l "pregnancy_certification"</w:instrText>
      </w:r>
      <w:r w:rsidR="00281364">
        <w:fldChar w:fldCharType="separate"/>
      </w:r>
      <w:ins w:id="312" w:author="Author">
        <w:r w:rsidRPr="00281364">
          <w:rPr>
            <w:rStyle w:val="Hyperlink"/>
          </w:rPr>
          <w:t>pregnancy certification</w:t>
        </w:r>
      </w:ins>
      <w:r w:rsidR="00281364">
        <w:fldChar w:fldCharType="end"/>
      </w:r>
      <w:ins w:id="313" w:author="Author">
        <w:r>
          <w:t>.</w:t>
        </w:r>
      </w:ins>
    </w:p>
    <w:p w14:paraId="595BCA1F" w14:textId="523FCF4B" w:rsidR="00513787" w:rsidRPr="00513787" w:rsidDel="00490D95" w:rsidRDefault="00513787">
      <w:pPr>
        <w:rPr>
          <w:del w:id="314" w:author="Author"/>
        </w:rPr>
        <w:pPrChange w:id="315" w:author="Author">
          <w:pPr>
            <w:pStyle w:val="Heading4"/>
            <w:numPr>
              <w:ilvl w:val="0"/>
              <w:numId w:val="0"/>
            </w:numPr>
            <w:ind w:left="0" w:firstLine="0"/>
          </w:pPr>
        </w:pPrChange>
      </w:pPr>
    </w:p>
    <w:p w14:paraId="0F4CF8EE" w14:textId="0C02BFA9" w:rsidR="00093E3E" w:rsidDel="00513787" w:rsidRDefault="00093E3E" w:rsidP="00790A4A">
      <w:pPr>
        <w:pStyle w:val="Heading5"/>
        <w:numPr>
          <w:ilvl w:val="3"/>
          <w:numId w:val="25"/>
        </w:numPr>
        <w:rPr>
          <w:del w:id="316" w:author="Author"/>
        </w:rPr>
      </w:pPr>
      <w:del w:id="317" w:author="Author">
        <w:r w:rsidDel="00513787">
          <w:delText>by a registered veterinarian using an approved blood test</w:delText>
        </w:r>
        <w:r w:rsidR="00AD619A" w:rsidDel="00513787">
          <w:delText>, and</w:delText>
        </w:r>
      </w:del>
    </w:p>
    <w:p w14:paraId="16F68945" w14:textId="731A297D" w:rsidR="00093E3E" w:rsidDel="00513787" w:rsidRDefault="00093E3E" w:rsidP="00605D9C">
      <w:pPr>
        <w:pStyle w:val="Heading6"/>
        <w:rPr>
          <w:del w:id="318" w:author="Author"/>
        </w:rPr>
      </w:pPr>
      <w:del w:id="319" w:author="Author">
        <w:r w:rsidDel="00513787">
          <w:lastRenderedPageBreak/>
          <w:delText>if the test result is negative, be certified in writing as not detectably pregnant</w:delText>
        </w:r>
        <w:r w:rsidR="00AD619A" w:rsidDel="00513787">
          <w:delText>, or</w:delText>
        </w:r>
      </w:del>
    </w:p>
    <w:p w14:paraId="0AFCE87F" w14:textId="58493B89" w:rsidR="00093E3E" w:rsidDel="00513787" w:rsidRDefault="00093E3E" w:rsidP="00605D9C">
      <w:pPr>
        <w:pStyle w:val="Heading6"/>
        <w:rPr>
          <w:del w:id="320" w:author="Author"/>
        </w:rPr>
      </w:pPr>
      <w:del w:id="321" w:author="Author">
        <w:r w:rsidDel="00513787">
          <w:delText>if the test result is positive, undergo testing as per b) or c)</w:delText>
        </w:r>
        <w:r w:rsidR="00AD619A" w:rsidDel="00513787">
          <w:delText>, or</w:delText>
        </w:r>
      </w:del>
    </w:p>
    <w:p w14:paraId="23700E1B" w14:textId="641A42B3" w:rsidR="00093E3E" w:rsidDel="00513787" w:rsidRDefault="00093E3E" w:rsidP="00605D9C">
      <w:pPr>
        <w:pStyle w:val="Heading5"/>
        <w:rPr>
          <w:del w:id="322" w:author="Author"/>
        </w:rPr>
      </w:pPr>
      <w:del w:id="323" w:author="Author">
        <w:r w:rsidDel="00513787">
          <w:delText>if the voyage is less than 10 voyage days, by a registered veterinarian that attests to current experience and competency in cattle pregnancy diagnosis, using manual palpation or by a registered veterinarian that is accredited under the PREgCHECK (NCPD) scheme if the animal is too small to be manually palpated safely, using ultrasound</w:delText>
        </w:r>
        <w:r w:rsidR="00AD619A" w:rsidDel="00513787">
          <w:delText>, and</w:delText>
        </w:r>
      </w:del>
    </w:p>
    <w:p w14:paraId="1CD9DD9B" w14:textId="68A13F40" w:rsidR="00093E3E" w:rsidRPr="0045365F" w:rsidDel="00513787" w:rsidRDefault="00093E3E" w:rsidP="00605D9C">
      <w:pPr>
        <w:pStyle w:val="Heading6"/>
        <w:rPr>
          <w:del w:id="324" w:author="Author"/>
        </w:rPr>
      </w:pPr>
      <w:del w:id="325" w:author="Author">
        <w:r w:rsidRPr="0045365F" w:rsidDel="00513787">
          <w:delText>if the test result is negative, be certified in writing as not detectably pregnant</w:delText>
        </w:r>
        <w:r w:rsidR="00AD619A" w:rsidDel="00513787">
          <w:delText>, or</w:delText>
        </w:r>
      </w:del>
    </w:p>
    <w:p w14:paraId="6D1734D5" w14:textId="4CCCD16E" w:rsidR="00093E3E" w:rsidRPr="0045365F" w:rsidDel="00513787" w:rsidRDefault="00093E3E" w:rsidP="00605D9C">
      <w:pPr>
        <w:pStyle w:val="Heading6"/>
        <w:rPr>
          <w:del w:id="326" w:author="Author"/>
        </w:rPr>
      </w:pPr>
      <w:del w:id="327" w:author="Author">
        <w:r w:rsidRPr="0045365F" w:rsidDel="00513787">
          <w:delText>if the test result is positive, be certified in writing as pregnant with number of days pregnant stated</w:delText>
        </w:r>
        <w:r w:rsidR="00AD619A" w:rsidDel="00513787">
          <w:delText>, or</w:delText>
        </w:r>
      </w:del>
    </w:p>
    <w:p w14:paraId="2E52D20E" w14:textId="4639C2AB" w:rsidR="00093E3E" w:rsidDel="00513787" w:rsidRDefault="00093E3E" w:rsidP="00605D9C">
      <w:pPr>
        <w:pStyle w:val="Heading5"/>
        <w:rPr>
          <w:del w:id="328" w:author="Author"/>
        </w:rPr>
      </w:pPr>
      <w:del w:id="329" w:author="Author">
        <w:r w:rsidDel="00513787">
          <w:delText>if the voyage is 10 voyage days or more, by a registered veterinarian that is accredited under the PREgCHECK (NCPD) scheme, using manual palpation or if the animal is too small to be manually palpated safely, using ultrasound</w:delText>
        </w:r>
        <w:r w:rsidR="00AD619A" w:rsidDel="00513787">
          <w:delText>, and</w:delText>
        </w:r>
      </w:del>
    </w:p>
    <w:p w14:paraId="3A513489" w14:textId="384E66C4" w:rsidR="00093E3E" w:rsidRPr="0045365F" w:rsidDel="00513787" w:rsidRDefault="00093E3E" w:rsidP="00605D9C">
      <w:pPr>
        <w:pStyle w:val="Heading6"/>
        <w:rPr>
          <w:del w:id="330" w:author="Author"/>
        </w:rPr>
      </w:pPr>
      <w:del w:id="331" w:author="Author">
        <w:r w:rsidRPr="0045365F" w:rsidDel="00513787">
          <w:delText>if the test result is negative, be certified in writing as not detectably pregnant</w:delText>
        </w:r>
        <w:r w:rsidR="00AD619A" w:rsidDel="00513787">
          <w:delText>, or</w:delText>
        </w:r>
      </w:del>
    </w:p>
    <w:p w14:paraId="58593041" w14:textId="061B03E1" w:rsidR="00093E3E" w:rsidRPr="0045365F" w:rsidDel="00513787" w:rsidRDefault="00093E3E" w:rsidP="00605D9C">
      <w:pPr>
        <w:pStyle w:val="Heading6"/>
        <w:rPr>
          <w:del w:id="332" w:author="Author"/>
        </w:rPr>
      </w:pPr>
      <w:del w:id="333" w:author="Author">
        <w:r w:rsidRPr="0045365F" w:rsidDel="00513787">
          <w:delText>if the test result is positive, be certified in writing as pregnant with number of days pregnant stated</w:delText>
        </w:r>
        <w:r w:rsidR="00AD619A" w:rsidDel="00513787">
          <w:delText>, and</w:delText>
        </w:r>
      </w:del>
    </w:p>
    <w:p w14:paraId="709D0833" w14:textId="17E86F78" w:rsidR="00093E3E" w:rsidDel="00513787" w:rsidRDefault="00093E3E" w:rsidP="00605D9C">
      <w:pPr>
        <w:pStyle w:val="Heading5"/>
        <w:rPr>
          <w:del w:id="334" w:author="Author"/>
        </w:rPr>
      </w:pPr>
      <w:del w:id="335" w:author="Author">
        <w:r w:rsidDel="00513787">
          <w:delText>with the certification stating the animal</w:delText>
        </w:r>
        <w:r w:rsidR="00DA3A64" w:rsidDel="00513787">
          <w:delText>’</w:delText>
        </w:r>
        <w:r w:rsidDel="00513787">
          <w:delText>s individual NLIS identification number and date of the procedure, the veterinarians name, registration number and signature, their attestation to experience and competency, or for voyages 10 voyage days or more or animals tested by ultrasound, their PREgCHECK accreditation number and a statement of their accreditation.</w:delText>
        </w:r>
      </w:del>
    </w:p>
    <w:p w14:paraId="53507D85" w14:textId="6CB28FFD" w:rsidR="00093E3E" w:rsidRDefault="007C5343" w:rsidP="00F40D32">
      <w:pPr>
        <w:pStyle w:val="Heading4"/>
        <w:numPr>
          <w:ilvl w:val="0"/>
          <w:numId w:val="0"/>
        </w:numPr>
        <w:ind w:left="737" w:hanging="737"/>
      </w:pPr>
      <w:bookmarkStart w:id="336" w:name="Standard_147"/>
      <w:bookmarkEnd w:id="336"/>
      <w:r>
        <w:t>1.4.7</w:t>
      </w:r>
      <w:r>
        <w:tab/>
      </w:r>
      <w:r w:rsidR="00281364">
        <w:fldChar w:fldCharType="begin"/>
      </w:r>
      <w:r w:rsidR="00281364">
        <w:instrText>HYPERLINK  \l "pregnancy_declaration"</w:instrText>
      </w:r>
      <w:r w:rsidR="00281364">
        <w:fldChar w:fldCharType="separate"/>
      </w:r>
      <w:r w:rsidR="00093E3E" w:rsidRPr="00281364">
        <w:rPr>
          <w:rStyle w:val="Hyperlink"/>
        </w:rPr>
        <w:t xml:space="preserve">Pregnancy </w:t>
      </w:r>
      <w:del w:id="337" w:author="Author">
        <w:r w:rsidR="00093E3E" w:rsidRPr="00281364" w:rsidDel="00BE5DDC">
          <w:rPr>
            <w:rStyle w:val="Hyperlink"/>
          </w:rPr>
          <w:delText>test</w:delText>
        </w:r>
      </w:del>
      <w:ins w:id="338" w:author="Author">
        <w:del w:id="339" w:author="Author">
          <w:r w:rsidR="007662FB" w:rsidRPr="00281364" w:rsidDel="00BE5DDC">
            <w:rPr>
              <w:rStyle w:val="Hyperlink"/>
            </w:rPr>
            <w:delText xml:space="preserve"> </w:delText>
          </w:r>
        </w:del>
        <w:r w:rsidR="007662FB" w:rsidRPr="00281364">
          <w:rPr>
            <w:rStyle w:val="Hyperlink"/>
          </w:rPr>
          <w:t>declaration</w:t>
        </w:r>
      </w:ins>
      <w:r w:rsidR="00281364">
        <w:fldChar w:fldCharType="end"/>
      </w:r>
      <w:ins w:id="340" w:author="Author">
        <w:r w:rsidR="007662FB">
          <w:t xml:space="preserve"> or</w:t>
        </w:r>
      </w:ins>
      <w:r w:rsidR="00093E3E">
        <w:t xml:space="preserve"> </w:t>
      </w:r>
      <w:hyperlink w:anchor="pregnancy_certification" w:history="1">
        <w:r w:rsidR="008214EF" w:rsidRPr="008214EF">
          <w:rPr>
            <w:rStyle w:val="Hyperlink"/>
          </w:rPr>
          <w:t xml:space="preserve">pregnancy </w:t>
        </w:r>
        <w:r w:rsidR="00093E3E" w:rsidRPr="008214EF">
          <w:rPr>
            <w:rStyle w:val="Hyperlink"/>
          </w:rPr>
          <w:t>certification</w:t>
        </w:r>
      </w:hyperlink>
      <w:r w:rsidR="00093E3E">
        <w:t xml:space="preserve"> </w:t>
      </w:r>
      <w:del w:id="341" w:author="Author">
        <w:r w:rsidR="00093E3E" w:rsidDel="007662FB">
          <w:delText xml:space="preserve">for </w:delText>
        </w:r>
        <w:r w:rsidR="00093E3E" w:rsidDel="007662FB">
          <w:fldChar w:fldCharType="begin"/>
        </w:r>
        <w:r w:rsidR="00093E3E" w:rsidDel="007662FB">
          <w:delInstrText>HYPERLINK \l "Standard_146"</w:delInstrText>
        </w:r>
        <w:r w:rsidR="00093E3E" w:rsidDel="007662FB">
          <w:fldChar w:fldCharType="separate"/>
        </w:r>
        <w:r w:rsidR="00093E3E" w:rsidRPr="00380E56" w:rsidDel="007662FB">
          <w:rPr>
            <w:rStyle w:val="Hyperlink"/>
          </w:rPr>
          <w:delText>Standard 1.4.6</w:delText>
        </w:r>
        <w:r w:rsidR="00093E3E" w:rsidDel="007662FB">
          <w:fldChar w:fldCharType="end"/>
        </w:r>
        <w:r w:rsidR="00093E3E" w:rsidDel="007662FB">
          <w:delText xml:space="preserve"> </w:delText>
        </w:r>
      </w:del>
      <w:r w:rsidR="00093E3E">
        <w:t>is valid f</w:t>
      </w:r>
      <w:ins w:id="342" w:author="Author">
        <w:r w:rsidR="007662FB">
          <w:t>rom the date of the procedure or collection of blood sample for a period of</w:t>
        </w:r>
      </w:ins>
      <w:del w:id="343" w:author="Author">
        <w:r w:rsidR="00093E3E" w:rsidDel="007662FB">
          <w:delText>or</w:delText>
        </w:r>
      </w:del>
      <w:r w:rsidR="00093E3E">
        <w:t>:</w:t>
      </w:r>
    </w:p>
    <w:p w14:paraId="51EC2DDC" w14:textId="76A246BC" w:rsidR="00093E3E" w:rsidRPr="0045365F" w:rsidRDefault="00093E3E" w:rsidP="00790A4A">
      <w:pPr>
        <w:pStyle w:val="Heading5"/>
        <w:numPr>
          <w:ilvl w:val="3"/>
          <w:numId w:val="26"/>
        </w:numPr>
      </w:pPr>
      <w:r w:rsidRPr="0045365F">
        <w:t xml:space="preserve">30 days for </w:t>
      </w:r>
      <w:ins w:id="344" w:author="Author">
        <w:r w:rsidR="00691CE7">
          <w:t>feeder and slaughter cattle</w:t>
        </w:r>
      </w:ins>
      <w:del w:id="345" w:author="Author">
        <w:r w:rsidRPr="0045365F" w:rsidDel="007662FB">
          <w:delText>pregnant cattle</w:delText>
        </w:r>
      </w:del>
      <w:r w:rsidRPr="0045365F">
        <w:t xml:space="preserve">, unless an exporter has applied for a </w:t>
      </w:r>
      <w:ins w:id="346" w:author="Author">
        <w:r w:rsidR="003F10D7">
          <w:t xml:space="preserve">declaration or </w:t>
        </w:r>
      </w:ins>
      <w:r w:rsidRPr="0045365F">
        <w:t>certification validity extension</w:t>
      </w:r>
      <w:del w:id="347" w:author="Author">
        <w:r w:rsidRPr="0045365F" w:rsidDel="007662FB">
          <w:delText>,</w:delText>
        </w:r>
      </w:del>
      <w:r w:rsidRPr="0045365F">
        <w:t xml:space="preserve"> and received approval in writing from the department</w:t>
      </w:r>
      <w:del w:id="348" w:author="Author">
        <w:r w:rsidRPr="0045365F" w:rsidDel="007662FB">
          <w:delText>, prior to loading</w:delText>
        </w:r>
        <w:r w:rsidR="00AD619A" w:rsidDel="007662FB">
          <w:delText>, and</w:delText>
        </w:r>
      </w:del>
    </w:p>
    <w:p w14:paraId="4121F034" w14:textId="0510BFA2" w:rsidR="00F5278D" w:rsidRDefault="00F5278D" w:rsidP="00605D9C">
      <w:pPr>
        <w:pStyle w:val="Heading5"/>
        <w:rPr>
          <w:ins w:id="349" w:author="Author"/>
        </w:rPr>
      </w:pPr>
      <w:ins w:id="350" w:author="Author">
        <w:r>
          <w:t>45</w:t>
        </w:r>
      </w:ins>
      <w:del w:id="351" w:author="Author">
        <w:r w:rsidR="00093E3E" w:rsidRPr="0045365F" w:rsidDel="00F5278D">
          <w:delText>60</w:delText>
        </w:r>
      </w:del>
      <w:r w:rsidR="00093E3E" w:rsidRPr="0045365F">
        <w:t xml:space="preserve"> days for </w:t>
      </w:r>
      <w:del w:id="352" w:author="Author">
        <w:r w:rsidR="00093E3E" w:rsidRPr="0045365F" w:rsidDel="00F5278D">
          <w:delText xml:space="preserve">not detectably </w:delText>
        </w:r>
      </w:del>
      <w:r w:rsidR="00093E3E" w:rsidRPr="0045365F">
        <w:t xml:space="preserve">pregnant </w:t>
      </w:r>
      <w:ins w:id="353" w:author="Author">
        <w:r>
          <w:t xml:space="preserve">breeder </w:t>
        </w:r>
      </w:ins>
      <w:r w:rsidR="00093E3E" w:rsidRPr="0045365F">
        <w:t>cattle</w:t>
      </w:r>
      <w:ins w:id="354" w:author="Author">
        <w:r w:rsidR="007662FB">
          <w:t xml:space="preserve"> unless an exporter has applied for a certification validity extension and received approval in writing from the department</w:t>
        </w:r>
      </w:ins>
    </w:p>
    <w:p w14:paraId="6CA822E4" w14:textId="5A91BBA7" w:rsidR="00093E3E" w:rsidRPr="0045365F" w:rsidRDefault="00F5278D" w:rsidP="00605D9C">
      <w:pPr>
        <w:pStyle w:val="Heading5"/>
      </w:pPr>
      <w:ins w:id="355" w:author="Author">
        <w:r>
          <w:t xml:space="preserve">60 days for not detectably pregnant </w:t>
        </w:r>
        <w:r w:rsidR="00EA5393">
          <w:t>breeder cattle</w:t>
        </w:r>
      </w:ins>
      <w:del w:id="356" w:author="Author">
        <w:r w:rsidR="00093E3E" w:rsidRPr="0045365F" w:rsidDel="00EA5393">
          <w:delText>, from the date of the procedure or collection of blood sample</w:delText>
        </w:r>
      </w:del>
      <w:r w:rsidR="00093E3E" w:rsidRPr="0045365F">
        <w:t>.</w:t>
      </w:r>
    </w:p>
    <w:p w14:paraId="094F7A18" w14:textId="22633626" w:rsidR="00093E3E" w:rsidRDefault="007C5343" w:rsidP="00F40D32">
      <w:pPr>
        <w:pStyle w:val="Heading4"/>
        <w:numPr>
          <w:ilvl w:val="0"/>
          <w:numId w:val="0"/>
        </w:numPr>
        <w:ind w:left="737" w:hanging="737"/>
      </w:pPr>
      <w:r>
        <w:t>1.4.8</w:t>
      </w:r>
      <w:r>
        <w:tab/>
      </w:r>
      <w:r w:rsidR="00093E3E">
        <w:t>Cattle with horns must only be sourced for export or exported if the solid non-vascular tip has been removed to a diameter of 3</w:t>
      </w:r>
      <w:r w:rsidR="00DA3A64">
        <w:t> </w:t>
      </w:r>
      <w:r w:rsidR="00093E3E">
        <w:t>cm (or less if the horn vasculature does not allow) and horns have a blunt horn end</w:t>
      </w:r>
      <w:r w:rsidR="00AD619A">
        <w:t>, and</w:t>
      </w:r>
    </w:p>
    <w:p w14:paraId="490BA889" w14:textId="6CC808C2" w:rsidR="00093E3E" w:rsidRPr="0045365F" w:rsidRDefault="00093E3E" w:rsidP="00790A4A">
      <w:pPr>
        <w:pStyle w:val="Heading5"/>
        <w:numPr>
          <w:ilvl w:val="3"/>
          <w:numId w:val="27"/>
        </w:numPr>
      </w:pPr>
      <w:r w:rsidRPr="0045365F">
        <w:t>horns are no longer than 12</w:t>
      </w:r>
      <w:r w:rsidR="00DA3A64">
        <w:t> </w:t>
      </w:r>
      <w:r w:rsidRPr="0045365F">
        <w:t>cm in length at the time of export, unless otherwise provided in a long-horned livestock management plan approved in writing by the department</w:t>
      </w:r>
      <w:r w:rsidR="00AD619A">
        <w:t>, or</w:t>
      </w:r>
    </w:p>
    <w:p w14:paraId="5F4D63FD" w14:textId="550DA6D3" w:rsidR="00093E3E" w:rsidRDefault="00093E3E" w:rsidP="00F4550B">
      <w:pPr>
        <w:pStyle w:val="Heading5"/>
        <w:spacing w:after="240"/>
      </w:pPr>
      <w:r w:rsidRPr="0045365F">
        <w:t>horns are longer than 12</w:t>
      </w:r>
      <w:r w:rsidR="00DA3A64">
        <w:t> </w:t>
      </w:r>
      <w:r w:rsidRPr="0045365F">
        <w:t>cm in length at the time of export and are pointing downwards parallel to the face and do not show signs</w:t>
      </w:r>
      <w:r>
        <w:t xml:space="preserve"> consistent with the rejection criteria specified in </w:t>
      </w:r>
      <w:hyperlink w:anchor="T1_caption" w:history="1">
        <w:r w:rsidRPr="001A338A">
          <w:rPr>
            <w:rStyle w:val="Hyperlink"/>
          </w:rPr>
          <w:t>Table 1</w:t>
        </w:r>
      </w:hyperlink>
      <w:r>
        <w:t>.</w:t>
      </w:r>
    </w:p>
    <w:p w14:paraId="3701C10B" w14:textId="7795F4B4" w:rsidR="00093E3E" w:rsidRPr="00726915" w:rsidRDefault="00555C09" w:rsidP="00F40D32">
      <w:pPr>
        <w:pStyle w:val="Heading3"/>
        <w:numPr>
          <w:ilvl w:val="0"/>
          <w:numId w:val="0"/>
        </w:numPr>
        <w:ind w:left="737" w:hanging="737"/>
      </w:pPr>
      <w:bookmarkStart w:id="357" w:name="_Toc238817419"/>
      <w:r>
        <w:t>1.5</w:t>
      </w:r>
      <w:r>
        <w:tab/>
      </w:r>
      <w:r w:rsidR="00093E3E" w:rsidRPr="00726915">
        <w:t>Deer sourcing and export criteria</w:t>
      </w:r>
      <w:bookmarkEnd w:id="357"/>
    </w:p>
    <w:p w14:paraId="59579E8F" w14:textId="5BE44720" w:rsidR="00093E3E" w:rsidRDefault="007C5343" w:rsidP="00F40D32">
      <w:pPr>
        <w:pStyle w:val="Heading4"/>
        <w:numPr>
          <w:ilvl w:val="0"/>
          <w:numId w:val="0"/>
        </w:numPr>
        <w:spacing w:after="240"/>
        <w:ind w:left="737" w:hanging="737"/>
      </w:pPr>
      <w:r>
        <w:t>1.5.1</w:t>
      </w:r>
      <w:r>
        <w:tab/>
      </w:r>
      <w:r w:rsidR="00093E3E" w:rsidRPr="0045365F">
        <w:t>Deer</w:t>
      </w:r>
      <w:r w:rsidR="00093E3E">
        <w:t xml:space="preserve"> must not be sourced for export or exported unless otherwise provided in a deer by sea management plan approved in writing by the department.</w:t>
      </w:r>
    </w:p>
    <w:p w14:paraId="116AAC71" w14:textId="4DBF1E88" w:rsidR="00093E3E" w:rsidRPr="00726915" w:rsidRDefault="00555C09" w:rsidP="00F40D32">
      <w:pPr>
        <w:pStyle w:val="Heading3"/>
        <w:numPr>
          <w:ilvl w:val="0"/>
          <w:numId w:val="0"/>
        </w:numPr>
        <w:ind w:left="737" w:hanging="737"/>
      </w:pPr>
      <w:bookmarkStart w:id="358" w:name="_Toc238817420"/>
      <w:r>
        <w:lastRenderedPageBreak/>
        <w:t>1.6</w:t>
      </w:r>
      <w:r>
        <w:tab/>
      </w:r>
      <w:r w:rsidR="00093E3E" w:rsidRPr="00726915">
        <w:t>Goat sourcing and export criteria</w:t>
      </w:r>
      <w:bookmarkEnd w:id="358"/>
    </w:p>
    <w:p w14:paraId="2313AD4A" w14:textId="379D71C8" w:rsidR="006C78B5" w:rsidRDefault="007C5343" w:rsidP="00F40D32">
      <w:pPr>
        <w:pStyle w:val="Heading4"/>
        <w:numPr>
          <w:ilvl w:val="0"/>
          <w:numId w:val="0"/>
        </w:numPr>
        <w:ind w:left="737" w:hanging="737"/>
      </w:pPr>
      <w:r>
        <w:t>1.6.1</w:t>
      </w:r>
      <w:r>
        <w:tab/>
      </w:r>
      <w:r w:rsidR="00093E3E">
        <w:t>Goats must not be exported by sea on voyages of 10 voyage days or more.</w:t>
      </w:r>
    </w:p>
    <w:p w14:paraId="1FA7B072" w14:textId="0A4E22FB" w:rsidR="00093E3E" w:rsidRDefault="007C5343" w:rsidP="00F40D32">
      <w:pPr>
        <w:pStyle w:val="Heading4"/>
        <w:numPr>
          <w:ilvl w:val="0"/>
          <w:numId w:val="0"/>
        </w:numPr>
        <w:ind w:left="737" w:hanging="737"/>
      </w:pPr>
      <w:r>
        <w:t>1.6.2</w:t>
      </w:r>
      <w:r>
        <w:tab/>
      </w:r>
      <w:r w:rsidR="00093E3E">
        <w:t>Goats must have been weaned at least 14 days prior to sourcing for export.</w:t>
      </w:r>
    </w:p>
    <w:p w14:paraId="7F28CCE4" w14:textId="2E887786" w:rsidR="00093E3E" w:rsidRDefault="007C5343" w:rsidP="00F40D32">
      <w:pPr>
        <w:pStyle w:val="Heading4"/>
        <w:numPr>
          <w:ilvl w:val="0"/>
          <w:numId w:val="0"/>
        </w:numPr>
        <w:ind w:left="737" w:hanging="737"/>
      </w:pPr>
      <w:r>
        <w:t>1.6.3</w:t>
      </w:r>
      <w:r>
        <w:tab/>
      </w:r>
      <w:r w:rsidR="00093E3E">
        <w:t>Goats must not be sourced for export unless they have become conditioned to being handled and to eating and drinking from troughs for a minimum of 21 days.</w:t>
      </w:r>
    </w:p>
    <w:p w14:paraId="5B4951F8" w14:textId="15B47863" w:rsidR="00093E3E" w:rsidRDefault="007C5343" w:rsidP="00F40D32">
      <w:pPr>
        <w:pStyle w:val="Heading4"/>
        <w:numPr>
          <w:ilvl w:val="0"/>
          <w:numId w:val="0"/>
        </w:numPr>
        <w:ind w:left="737" w:hanging="737"/>
      </w:pPr>
      <w:r>
        <w:t>1.6.4</w:t>
      </w:r>
      <w:r>
        <w:tab/>
      </w:r>
      <w:r w:rsidR="00093E3E">
        <w:t>Goats must not be sourced for export or exported unless they have a liveweight of 24</w:t>
      </w:r>
      <w:r w:rsidR="00B648BC">
        <w:t> </w:t>
      </w:r>
      <w:r w:rsidR="00093E3E">
        <w:t>kg or more.</w:t>
      </w:r>
    </w:p>
    <w:p w14:paraId="26DA7CC6" w14:textId="75704F56" w:rsidR="00093E3E" w:rsidRDefault="007C5343" w:rsidP="00F40D32">
      <w:pPr>
        <w:pStyle w:val="Heading4"/>
        <w:numPr>
          <w:ilvl w:val="0"/>
          <w:numId w:val="0"/>
        </w:numPr>
        <w:ind w:left="737" w:hanging="737"/>
      </w:pPr>
      <w:r>
        <w:t>1.6.5</w:t>
      </w:r>
      <w:r>
        <w:tab/>
      </w:r>
      <w:r w:rsidR="00093E3E">
        <w:t xml:space="preserve">Goats must not be sourced for export or exported unless they have been assessed by a competent stock handler against the goat body condition scoring in </w:t>
      </w:r>
      <w:hyperlink w:anchor="T3_caption" w:history="1">
        <w:r w:rsidR="00093E3E" w:rsidRPr="001A338A">
          <w:rPr>
            <w:rStyle w:val="Hyperlink"/>
          </w:rPr>
          <w:t>Table 3</w:t>
        </w:r>
      </w:hyperlink>
      <w:r w:rsidR="00093E3E">
        <w:t xml:space="preserve"> and have a body condition score of 2 to 4 (inclusive) (on a scale of 1 to 5).</w:t>
      </w:r>
    </w:p>
    <w:p w14:paraId="0B3D10B5" w14:textId="26F17E10" w:rsidR="00093E3E" w:rsidRDefault="00093E3E" w:rsidP="001A338A">
      <w:pPr>
        <w:pStyle w:val="Tablecaption"/>
      </w:pPr>
      <w:bookmarkStart w:id="359" w:name="T3_caption"/>
      <w:bookmarkStart w:id="360" w:name="_Toc238814030"/>
      <w:r>
        <w:t>Table 3</w:t>
      </w:r>
      <w:bookmarkEnd w:id="359"/>
      <w:r>
        <w:t xml:space="preserve"> Goat body condition score</w:t>
      </w:r>
      <w:bookmarkEnd w:id="360"/>
    </w:p>
    <w:tbl>
      <w:tblPr>
        <w:tblW w:w="4767"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15"/>
        <w:gridCol w:w="1958"/>
        <w:gridCol w:w="1958"/>
        <w:gridCol w:w="1958"/>
        <w:gridCol w:w="1958"/>
      </w:tblGrid>
      <w:tr w:rsidR="00093E3E" w:rsidRPr="009A501D" w14:paraId="596A8028" w14:textId="4BF6F4A1" w:rsidTr="00093E3E">
        <w:trPr>
          <w:cantSplit/>
          <w:tblHeader/>
        </w:trPr>
        <w:tc>
          <w:tcPr>
            <w:tcW w:w="471" w:type="pct"/>
            <w:tcMar>
              <w:left w:w="108" w:type="dxa"/>
              <w:right w:w="108" w:type="dxa"/>
            </w:tcMar>
          </w:tcPr>
          <w:p w14:paraId="4859165A" w14:textId="77777777" w:rsidR="00093E3E" w:rsidRPr="009A501D" w:rsidRDefault="00093E3E" w:rsidP="00C66D04">
            <w:pPr>
              <w:pStyle w:val="TableHeading"/>
            </w:pPr>
            <w:bookmarkStart w:id="361" w:name="Title_3"/>
            <w:bookmarkEnd w:id="361"/>
            <w:r w:rsidRPr="00B84AB1">
              <w:t>Score</w:t>
            </w:r>
          </w:p>
        </w:tc>
        <w:tc>
          <w:tcPr>
            <w:tcW w:w="1132" w:type="pct"/>
            <w:tcMar>
              <w:left w:w="108" w:type="dxa"/>
              <w:right w:w="108" w:type="dxa"/>
            </w:tcMar>
          </w:tcPr>
          <w:p w14:paraId="1CBB52F7" w14:textId="3CDEB919" w:rsidR="00093E3E" w:rsidRPr="009A501D" w:rsidRDefault="00093E3E" w:rsidP="00C66D04">
            <w:pPr>
              <w:pStyle w:val="TableHeading"/>
            </w:pPr>
            <w:r>
              <w:t>Long ribs (A)</w:t>
            </w:r>
          </w:p>
        </w:tc>
        <w:tc>
          <w:tcPr>
            <w:tcW w:w="1132" w:type="pct"/>
          </w:tcPr>
          <w:p w14:paraId="61B181C0" w14:textId="22440BBC" w:rsidR="00093E3E" w:rsidRPr="00B84AB1" w:rsidRDefault="00093E3E" w:rsidP="00C66D04">
            <w:pPr>
              <w:pStyle w:val="TableHeading"/>
            </w:pPr>
            <w:r>
              <w:t>Short ribs (B)</w:t>
            </w:r>
          </w:p>
        </w:tc>
        <w:tc>
          <w:tcPr>
            <w:tcW w:w="1132" w:type="pct"/>
          </w:tcPr>
          <w:p w14:paraId="42530B4F" w14:textId="72B22BC5" w:rsidR="00093E3E" w:rsidRPr="00B84AB1" w:rsidRDefault="00093E3E" w:rsidP="00C66D04">
            <w:pPr>
              <w:pStyle w:val="TableHeading"/>
            </w:pPr>
            <w:r>
              <w:t>Backbone (C)</w:t>
            </w:r>
          </w:p>
        </w:tc>
        <w:tc>
          <w:tcPr>
            <w:tcW w:w="1132" w:type="pct"/>
          </w:tcPr>
          <w:p w14:paraId="5C139722" w14:textId="603BF52F" w:rsidR="00093E3E" w:rsidRPr="00B84AB1" w:rsidRDefault="00093E3E" w:rsidP="00C66D04">
            <w:pPr>
              <w:pStyle w:val="TableHeading"/>
            </w:pPr>
            <w:r>
              <w:t>Eye muscle (D)</w:t>
            </w:r>
          </w:p>
        </w:tc>
      </w:tr>
      <w:tr w:rsidR="00093E3E" w:rsidRPr="009A501D" w14:paraId="119B3443" w14:textId="28DEDFDA" w:rsidTr="00093E3E">
        <w:tc>
          <w:tcPr>
            <w:tcW w:w="471" w:type="pct"/>
            <w:tcMar>
              <w:left w:w="108" w:type="dxa"/>
              <w:right w:w="108" w:type="dxa"/>
            </w:tcMar>
          </w:tcPr>
          <w:p w14:paraId="569856CD" w14:textId="77777777" w:rsidR="00093E3E" w:rsidRPr="009A501D" w:rsidRDefault="00093E3E" w:rsidP="00C66D04">
            <w:pPr>
              <w:pStyle w:val="TableText"/>
            </w:pPr>
            <w:r>
              <w:t>1</w:t>
            </w:r>
          </w:p>
        </w:tc>
        <w:tc>
          <w:tcPr>
            <w:tcW w:w="1132" w:type="pct"/>
            <w:tcMar>
              <w:left w:w="108" w:type="dxa"/>
              <w:right w:w="108" w:type="dxa"/>
            </w:tcMar>
          </w:tcPr>
          <w:p w14:paraId="2D46D662" w14:textId="51353924" w:rsidR="00093E3E" w:rsidRPr="009A501D" w:rsidRDefault="00093E3E" w:rsidP="00C66D04">
            <w:pPr>
              <w:pStyle w:val="TableText"/>
            </w:pPr>
            <w:r w:rsidRPr="00093E3E">
              <w:t>Individual ribs can be felt very easily; cannot feel any tissues over the ribs.</w:t>
            </w:r>
          </w:p>
        </w:tc>
        <w:tc>
          <w:tcPr>
            <w:tcW w:w="1132" w:type="pct"/>
          </w:tcPr>
          <w:p w14:paraId="497CF98E" w14:textId="6DFC1FF9" w:rsidR="00093E3E" w:rsidRPr="00E3443E" w:rsidRDefault="00093E3E" w:rsidP="00C66D04">
            <w:pPr>
              <w:pStyle w:val="TableText"/>
            </w:pPr>
            <w:r w:rsidRPr="00093E3E">
              <w:t>Short ribs are prominent; it is easy to feel between them. The muscle mass extends two-thirds or less of the way along them.</w:t>
            </w:r>
          </w:p>
        </w:tc>
        <w:tc>
          <w:tcPr>
            <w:tcW w:w="1132" w:type="pct"/>
          </w:tcPr>
          <w:p w14:paraId="5E728E58" w14:textId="257A2E2A" w:rsidR="00093E3E" w:rsidRPr="00E3443E" w:rsidRDefault="00093E3E" w:rsidP="00C66D04">
            <w:pPr>
              <w:pStyle w:val="TableText"/>
            </w:pPr>
            <w:r w:rsidRPr="00093E3E">
              <w:t>Bones are raised and sharp; it is easy to feel between them. The muscle mass extends two-thirds or less of the way along them.</w:t>
            </w:r>
          </w:p>
        </w:tc>
        <w:tc>
          <w:tcPr>
            <w:tcW w:w="1132" w:type="pct"/>
          </w:tcPr>
          <w:p w14:paraId="093E79BA" w14:textId="777ACC20" w:rsidR="00093E3E" w:rsidRPr="00E3443E" w:rsidRDefault="00F2533A" w:rsidP="00C66D04">
            <w:pPr>
              <w:pStyle w:val="TableText"/>
            </w:pPr>
            <w:r>
              <w:t>Feels noticeably dished.</w:t>
            </w:r>
          </w:p>
        </w:tc>
      </w:tr>
      <w:tr w:rsidR="00093E3E" w:rsidRPr="009A501D" w14:paraId="5FD8B4E6" w14:textId="3CD08BA5" w:rsidTr="00093E3E">
        <w:tc>
          <w:tcPr>
            <w:tcW w:w="471" w:type="pct"/>
            <w:tcMar>
              <w:left w:w="108" w:type="dxa"/>
              <w:right w:w="108" w:type="dxa"/>
            </w:tcMar>
          </w:tcPr>
          <w:p w14:paraId="0A30ACD5" w14:textId="77777777" w:rsidR="00093E3E" w:rsidRPr="009A501D" w:rsidRDefault="00093E3E" w:rsidP="00C66D04">
            <w:pPr>
              <w:pStyle w:val="TableText"/>
            </w:pPr>
            <w:r>
              <w:t>2</w:t>
            </w:r>
          </w:p>
        </w:tc>
        <w:tc>
          <w:tcPr>
            <w:tcW w:w="1132" w:type="pct"/>
            <w:tcMar>
              <w:left w:w="108" w:type="dxa"/>
              <w:right w:w="108" w:type="dxa"/>
            </w:tcMar>
          </w:tcPr>
          <w:p w14:paraId="08632D97" w14:textId="3D4E8D50" w:rsidR="00093E3E" w:rsidRPr="009A501D" w:rsidRDefault="00093E3E" w:rsidP="00C66D04">
            <w:pPr>
              <w:pStyle w:val="TableText"/>
            </w:pPr>
            <w:r w:rsidRPr="00093E3E">
              <w:t>Individual ribs can be felt very easily but slight amount of tissue is present.</w:t>
            </w:r>
          </w:p>
        </w:tc>
        <w:tc>
          <w:tcPr>
            <w:tcW w:w="1132" w:type="pct"/>
          </w:tcPr>
          <w:p w14:paraId="4443F1F2" w14:textId="5C27DA95" w:rsidR="00093E3E" w:rsidRPr="00E3443E" w:rsidRDefault="00093E3E" w:rsidP="00C66D04">
            <w:pPr>
              <w:pStyle w:val="TableText"/>
            </w:pPr>
            <w:r w:rsidRPr="00093E3E">
              <w:t>Ends of short ribs feel square; it is easy to feel between them. The muscle mass extends to the end of the short ribs.</w:t>
            </w:r>
          </w:p>
        </w:tc>
        <w:tc>
          <w:tcPr>
            <w:tcW w:w="1132" w:type="pct"/>
          </w:tcPr>
          <w:p w14:paraId="0122B2D2" w14:textId="1F5083A6" w:rsidR="00093E3E" w:rsidRPr="00E3443E" w:rsidRDefault="00093E3E" w:rsidP="00C66D04">
            <w:pPr>
              <w:pStyle w:val="TableText"/>
            </w:pPr>
            <w:r w:rsidRPr="00093E3E">
              <w:t>Bones are slightly raised and can be easily felt, with noticeable dishing between them.</w:t>
            </w:r>
          </w:p>
        </w:tc>
        <w:tc>
          <w:tcPr>
            <w:tcW w:w="1132" w:type="pct"/>
          </w:tcPr>
          <w:p w14:paraId="2789FFD3" w14:textId="4113CB20" w:rsidR="00093E3E" w:rsidRPr="00E3443E" w:rsidRDefault="00F2533A" w:rsidP="00C66D04">
            <w:pPr>
              <w:pStyle w:val="TableText"/>
            </w:pPr>
            <w:r>
              <w:t>Feels straight or slightly dished.</w:t>
            </w:r>
          </w:p>
        </w:tc>
      </w:tr>
      <w:tr w:rsidR="00093E3E" w14:paraId="22FDAABE" w14:textId="7428150B" w:rsidTr="00093E3E">
        <w:tc>
          <w:tcPr>
            <w:tcW w:w="471" w:type="pct"/>
            <w:tcMar>
              <w:left w:w="108" w:type="dxa"/>
              <w:right w:w="108" w:type="dxa"/>
            </w:tcMar>
          </w:tcPr>
          <w:p w14:paraId="17A0BA7E" w14:textId="77777777" w:rsidR="00093E3E" w:rsidRPr="009A501D" w:rsidRDefault="00093E3E" w:rsidP="00C66D04">
            <w:pPr>
              <w:pStyle w:val="TableText"/>
            </w:pPr>
            <w:r>
              <w:t>3</w:t>
            </w:r>
          </w:p>
        </w:tc>
        <w:tc>
          <w:tcPr>
            <w:tcW w:w="1132" w:type="pct"/>
            <w:tcMar>
              <w:left w:w="108" w:type="dxa"/>
              <w:right w:w="108" w:type="dxa"/>
            </w:tcMar>
          </w:tcPr>
          <w:p w14:paraId="0C1F2C93" w14:textId="68530927" w:rsidR="00093E3E" w:rsidRPr="009A501D" w:rsidRDefault="00093E3E" w:rsidP="00C66D04">
            <w:pPr>
              <w:pStyle w:val="TableText"/>
            </w:pPr>
            <w:r w:rsidRPr="00093E3E">
              <w:t>Individual ribs can be felt easily but some tissue is present.</w:t>
            </w:r>
          </w:p>
        </w:tc>
        <w:tc>
          <w:tcPr>
            <w:tcW w:w="1132" w:type="pct"/>
          </w:tcPr>
          <w:p w14:paraId="54CB9FDB" w14:textId="2539AD7D" w:rsidR="00093E3E" w:rsidRPr="00E3443E" w:rsidRDefault="00093E3E" w:rsidP="00C66D04">
            <w:pPr>
              <w:pStyle w:val="TableText"/>
            </w:pPr>
            <w:r w:rsidRPr="00093E3E">
              <w:t>End of short ribs are rounded; it is still possible to feel between them.</w:t>
            </w:r>
          </w:p>
        </w:tc>
        <w:tc>
          <w:tcPr>
            <w:tcW w:w="1132" w:type="pct"/>
          </w:tcPr>
          <w:p w14:paraId="55A4AFE1" w14:textId="4C59DC30" w:rsidR="00093E3E" w:rsidRPr="00E3443E" w:rsidRDefault="00093E3E" w:rsidP="00C66D04">
            <w:pPr>
              <w:pStyle w:val="TableText"/>
            </w:pPr>
            <w:r w:rsidRPr="00093E3E">
              <w:t>Bones are raised and the ends are rounded; it is still possible to feel between them.</w:t>
            </w:r>
          </w:p>
        </w:tc>
        <w:tc>
          <w:tcPr>
            <w:tcW w:w="1132" w:type="pct"/>
          </w:tcPr>
          <w:p w14:paraId="40BC4D91" w14:textId="0AAC0346" w:rsidR="00093E3E" w:rsidRPr="00E3443E" w:rsidRDefault="00F2533A" w:rsidP="00C66D04">
            <w:pPr>
              <w:pStyle w:val="TableText"/>
            </w:pPr>
            <w:r>
              <w:t>Feels slightly rounded.</w:t>
            </w:r>
          </w:p>
        </w:tc>
      </w:tr>
      <w:tr w:rsidR="00093E3E" w14:paraId="6D29D538" w14:textId="12F89636" w:rsidTr="00093E3E">
        <w:tc>
          <w:tcPr>
            <w:tcW w:w="471" w:type="pct"/>
            <w:tcMar>
              <w:left w:w="108" w:type="dxa"/>
              <w:right w:w="108" w:type="dxa"/>
            </w:tcMar>
          </w:tcPr>
          <w:p w14:paraId="788BFC5C" w14:textId="77777777" w:rsidR="00093E3E" w:rsidRPr="009A501D" w:rsidRDefault="00093E3E" w:rsidP="00C66D04">
            <w:pPr>
              <w:pStyle w:val="TableText"/>
            </w:pPr>
            <w:r>
              <w:t>4</w:t>
            </w:r>
          </w:p>
        </w:tc>
        <w:tc>
          <w:tcPr>
            <w:tcW w:w="1132" w:type="pct"/>
            <w:tcMar>
              <w:left w:w="108" w:type="dxa"/>
              <w:right w:w="108" w:type="dxa"/>
            </w:tcMar>
          </w:tcPr>
          <w:p w14:paraId="2D5D3E3F" w14:textId="4595D1DC" w:rsidR="00093E3E" w:rsidRPr="009A501D" w:rsidRDefault="00093E3E" w:rsidP="00C66D04">
            <w:pPr>
              <w:pStyle w:val="TableText"/>
            </w:pPr>
            <w:r w:rsidRPr="00093E3E">
              <w:t>Individual ribs can still be felt but tissue is prominent.</w:t>
            </w:r>
          </w:p>
        </w:tc>
        <w:tc>
          <w:tcPr>
            <w:tcW w:w="1132" w:type="pct"/>
          </w:tcPr>
          <w:p w14:paraId="4EF5A715" w14:textId="29BCA9AF" w:rsidR="00093E3E" w:rsidRPr="00E3443E" w:rsidRDefault="00093E3E" w:rsidP="00C66D04">
            <w:pPr>
              <w:pStyle w:val="TableText"/>
            </w:pPr>
            <w:r w:rsidRPr="00093E3E">
              <w:t>Ends of short ribs are rounded; it may be possible to press between them with</w:t>
            </w:r>
            <w:r>
              <w:t xml:space="preserve"> pressure.</w:t>
            </w:r>
          </w:p>
        </w:tc>
        <w:tc>
          <w:tcPr>
            <w:tcW w:w="1132" w:type="pct"/>
          </w:tcPr>
          <w:p w14:paraId="4A491592" w14:textId="12C9D5A8" w:rsidR="00093E3E" w:rsidRPr="00E3443E" w:rsidRDefault="00F2533A" w:rsidP="00C66D04">
            <w:pPr>
              <w:pStyle w:val="TableText"/>
            </w:pPr>
            <w:r w:rsidRPr="00F2533A">
              <w:t>Bones are slightly raised; it is possible to feel them but not between them.</w:t>
            </w:r>
          </w:p>
        </w:tc>
        <w:tc>
          <w:tcPr>
            <w:tcW w:w="1132" w:type="pct"/>
          </w:tcPr>
          <w:p w14:paraId="65A7439F" w14:textId="7F7429F2" w:rsidR="00093E3E" w:rsidRPr="00E3443E" w:rsidRDefault="00F2533A" w:rsidP="00C66D04">
            <w:pPr>
              <w:pStyle w:val="TableText"/>
            </w:pPr>
            <w:r>
              <w:t>Feels well rounded.</w:t>
            </w:r>
          </w:p>
        </w:tc>
      </w:tr>
      <w:tr w:rsidR="00093E3E" w14:paraId="2A406B7A" w14:textId="5CDA18D4" w:rsidTr="00093E3E">
        <w:tc>
          <w:tcPr>
            <w:tcW w:w="471" w:type="pct"/>
            <w:tcMar>
              <w:left w:w="108" w:type="dxa"/>
              <w:right w:w="108" w:type="dxa"/>
            </w:tcMar>
          </w:tcPr>
          <w:p w14:paraId="78E5B97B" w14:textId="77777777" w:rsidR="00093E3E" w:rsidRPr="00024128" w:rsidRDefault="00093E3E" w:rsidP="00C66D04">
            <w:pPr>
              <w:pStyle w:val="TableText"/>
            </w:pPr>
            <w:r>
              <w:t>5</w:t>
            </w:r>
          </w:p>
        </w:tc>
        <w:tc>
          <w:tcPr>
            <w:tcW w:w="1132" w:type="pct"/>
            <w:tcMar>
              <w:left w:w="108" w:type="dxa"/>
              <w:right w:w="108" w:type="dxa"/>
            </w:tcMar>
          </w:tcPr>
          <w:p w14:paraId="2009925B" w14:textId="2E840A9E" w:rsidR="00093E3E" w:rsidRPr="00024128" w:rsidRDefault="00093E3E" w:rsidP="00C66D04">
            <w:pPr>
              <w:pStyle w:val="TableText"/>
            </w:pPr>
            <w:r w:rsidRPr="00093E3E">
              <w:t>Individual ribs can be felt or just felt; tissue is very prominent and may be fluid.</w:t>
            </w:r>
          </w:p>
        </w:tc>
        <w:tc>
          <w:tcPr>
            <w:tcW w:w="1132" w:type="pct"/>
          </w:tcPr>
          <w:p w14:paraId="463DF4E2" w14:textId="6D949FC8" w:rsidR="00093E3E" w:rsidRPr="00E3443E" w:rsidRDefault="00093E3E" w:rsidP="00C66D04">
            <w:pPr>
              <w:pStyle w:val="TableText"/>
            </w:pPr>
            <w:r w:rsidRPr="00093E3E">
              <w:t xml:space="preserve">None or only </w:t>
            </w:r>
            <w:r w:rsidR="00DA3A64">
              <w:t xml:space="preserve">1 </w:t>
            </w:r>
            <w:r w:rsidRPr="00093E3E">
              <w:t xml:space="preserve">or </w:t>
            </w:r>
            <w:r w:rsidR="00DA3A64">
              <w:t>2</w:t>
            </w:r>
            <w:r w:rsidRPr="00093E3E">
              <w:t xml:space="preserve"> bone ends nearest the rib cage may be felt. It is not possible to press between them.</w:t>
            </w:r>
          </w:p>
        </w:tc>
        <w:tc>
          <w:tcPr>
            <w:tcW w:w="1132" w:type="pct"/>
          </w:tcPr>
          <w:p w14:paraId="1458753D" w14:textId="05E0497D" w:rsidR="00093E3E" w:rsidRPr="00E3443E" w:rsidRDefault="00F2533A" w:rsidP="00C66D04">
            <w:pPr>
              <w:pStyle w:val="TableText"/>
            </w:pPr>
            <w:r w:rsidRPr="00F2533A">
              <w:t>Some bone ends may still be felt or backbone may be recessed in fat and difficult to feel. It is not possible to feel between bone ends.</w:t>
            </w:r>
          </w:p>
        </w:tc>
        <w:tc>
          <w:tcPr>
            <w:tcW w:w="1132" w:type="pct"/>
          </w:tcPr>
          <w:p w14:paraId="35F776B3" w14:textId="5C5A9FE5" w:rsidR="00093E3E" w:rsidRPr="00E3443E" w:rsidRDefault="00F2533A" w:rsidP="00C66D04">
            <w:pPr>
              <w:pStyle w:val="TableText"/>
            </w:pPr>
            <w:r>
              <w:t>Feels very well rounded.</w:t>
            </w:r>
          </w:p>
        </w:tc>
      </w:tr>
    </w:tbl>
    <w:p w14:paraId="681B16B5" w14:textId="1593E3BD" w:rsidR="00093E3E" w:rsidRDefault="00F2533A" w:rsidP="00F2533A">
      <w:pPr>
        <w:pStyle w:val="FigureTableNoteSource"/>
      </w:pPr>
      <w:r>
        <w:t>Source: Greenwood et al., 2001</w:t>
      </w:r>
    </w:p>
    <w:p w14:paraId="356AEABB" w14:textId="1D1C6F47" w:rsidR="00F2533A" w:rsidRDefault="00F2533A" w:rsidP="00BA1E58">
      <w:pPr>
        <w:pStyle w:val="Figurecaption"/>
      </w:pPr>
      <w:bookmarkStart w:id="362" w:name="F2b_caption"/>
      <w:bookmarkStart w:id="363" w:name="_Toc168837853"/>
      <w:bookmarkStart w:id="364" w:name="_Toc238817500"/>
      <w:bookmarkEnd w:id="362"/>
      <w:r w:rsidRPr="00BA1E58">
        <w:lastRenderedPageBreak/>
        <w:t>Figure</w:t>
      </w:r>
      <w:r>
        <w:t xml:space="preserve"> 2b Visual aid for assisting with body condition scoring of goats</w:t>
      </w:r>
      <w:bookmarkEnd w:id="363"/>
      <w:bookmarkEnd w:id="364"/>
    </w:p>
    <w:p w14:paraId="4BD48A11" w14:textId="6888AC06" w:rsidR="00F2533A" w:rsidRDefault="00F2533A" w:rsidP="00F2533A">
      <w:r w:rsidRPr="00695D36">
        <w:rPr>
          <w:noProof/>
        </w:rPr>
        <w:drawing>
          <wp:inline distT="0" distB="0" distL="0" distR="0" wp14:anchorId="5E3C63F4" wp14:editId="4D54CC31">
            <wp:extent cx="4994211" cy="2880000"/>
            <wp:effectExtent l="0" t="0" r="0" b="3175"/>
            <wp:docPr id="91" name="Picture 91" descr="Photograph and drawing of goat showing points described in Tabl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Photograph and drawing of goat showing points described in Table 3"/>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94211" cy="2880000"/>
                    </a:xfrm>
                    <a:prstGeom prst="rect">
                      <a:avLst/>
                    </a:prstGeom>
                    <a:ln>
                      <a:noFill/>
                    </a:ln>
                    <a:extLst>
                      <a:ext uri="{53640926-AAD7-44D8-BBD7-CCE9431645EC}">
                        <a14:shadowObscured xmlns:a14="http://schemas.microsoft.com/office/drawing/2010/main"/>
                      </a:ext>
                    </a:extLst>
                  </pic:spPr>
                </pic:pic>
              </a:graphicData>
            </a:graphic>
          </wp:inline>
        </w:drawing>
      </w:r>
    </w:p>
    <w:p w14:paraId="662BC201" w14:textId="4F7AC9FF" w:rsidR="00F2533A" w:rsidRDefault="00F2533A" w:rsidP="00F2533A">
      <w:pPr>
        <w:pStyle w:val="FigureTableNoteSource"/>
      </w:pPr>
      <w:r>
        <w:t>Source: AUS-MEAT</w:t>
      </w:r>
    </w:p>
    <w:p w14:paraId="7EFD2900" w14:textId="164534D0" w:rsidR="00F2533A" w:rsidRDefault="007C5343" w:rsidP="00F40D32">
      <w:pPr>
        <w:pStyle w:val="Heading4"/>
        <w:numPr>
          <w:ilvl w:val="0"/>
          <w:numId w:val="0"/>
        </w:numPr>
        <w:ind w:left="737" w:hanging="737"/>
      </w:pPr>
      <w:r>
        <w:t>1.6.6</w:t>
      </w:r>
      <w:r>
        <w:tab/>
      </w:r>
      <w:r w:rsidR="00F2533A">
        <w:t xml:space="preserve">Female goats sourced for export as feeder or slaughter animals must be individually pregnancy tested using ultrasound within 30 days prior to export, by a competent pregnancy tester </w:t>
      </w:r>
      <w:ins w:id="365" w:author="Author">
        <w:r w:rsidR="004A3C05">
          <w:t xml:space="preserve">or registered veterinarian </w:t>
        </w:r>
      </w:ins>
      <w:r w:rsidR="00F2533A">
        <w:t xml:space="preserve">who must </w:t>
      </w:r>
      <w:ins w:id="366" w:author="Author">
        <w:r w:rsidR="008C5600">
          <w:t xml:space="preserve">provide a </w:t>
        </w:r>
      </w:ins>
      <w:r w:rsidR="00281364">
        <w:fldChar w:fldCharType="begin"/>
      </w:r>
      <w:r w:rsidR="00281364">
        <w:instrText>HYPERLINK  \l "pregnancy_declaration"</w:instrText>
      </w:r>
      <w:r w:rsidR="00281364">
        <w:fldChar w:fldCharType="separate"/>
      </w:r>
      <w:ins w:id="367" w:author="Author">
        <w:r w:rsidR="008C5600" w:rsidRPr="00281364">
          <w:rPr>
            <w:rStyle w:val="Hyperlink"/>
          </w:rPr>
          <w:t xml:space="preserve">pregnancy </w:t>
        </w:r>
        <w:r w:rsidR="009255BD" w:rsidRPr="00281364">
          <w:rPr>
            <w:rStyle w:val="Hyperlink"/>
          </w:rPr>
          <w:t>declar</w:t>
        </w:r>
        <w:r w:rsidR="008C5600" w:rsidRPr="00281364">
          <w:rPr>
            <w:rStyle w:val="Hyperlink"/>
          </w:rPr>
          <w:t>ation</w:t>
        </w:r>
      </w:ins>
      <w:r w:rsidR="00281364">
        <w:fldChar w:fldCharType="end"/>
      </w:r>
      <w:ins w:id="368" w:author="Author">
        <w:r w:rsidR="009255BD">
          <w:t xml:space="preserve"> or</w:t>
        </w:r>
        <w:r w:rsidR="008C5600">
          <w:t xml:space="preserve"> </w:t>
        </w:r>
      </w:ins>
      <w:r w:rsidR="00281364">
        <w:fldChar w:fldCharType="begin"/>
      </w:r>
      <w:r w:rsidR="00281364">
        <w:instrText>HYPERLINK  \l "pregnancy_certification"</w:instrText>
      </w:r>
      <w:r w:rsidR="00281364">
        <w:fldChar w:fldCharType="separate"/>
      </w:r>
      <w:ins w:id="369" w:author="Author">
        <w:r w:rsidR="008C5600" w:rsidRPr="00281364">
          <w:rPr>
            <w:rStyle w:val="Hyperlink"/>
          </w:rPr>
          <w:t>pregnancy</w:t>
        </w:r>
        <w:r w:rsidR="009255BD" w:rsidRPr="00281364">
          <w:rPr>
            <w:rStyle w:val="Hyperlink"/>
          </w:rPr>
          <w:t xml:space="preserve"> </w:t>
        </w:r>
      </w:ins>
      <w:r w:rsidR="00F2533A" w:rsidRPr="00281364">
        <w:rPr>
          <w:rStyle w:val="Hyperlink"/>
        </w:rPr>
        <w:t>certif</w:t>
      </w:r>
      <w:ins w:id="370" w:author="Author">
        <w:r w:rsidR="008C5600" w:rsidRPr="00281364">
          <w:rPr>
            <w:rStyle w:val="Hyperlink"/>
          </w:rPr>
          <w:t>ication</w:t>
        </w:r>
      </w:ins>
      <w:r w:rsidR="00281364">
        <w:fldChar w:fldCharType="end"/>
      </w:r>
      <w:del w:id="371" w:author="Author">
        <w:r w:rsidR="00F2533A" w:rsidDel="008C5600">
          <w:delText>y</w:delText>
        </w:r>
      </w:del>
      <w:r w:rsidR="00F2533A">
        <w:t xml:space="preserve"> </w:t>
      </w:r>
      <w:del w:id="372" w:author="Author">
        <w:r w:rsidR="00F2533A" w:rsidDel="007D6F29">
          <w:delText xml:space="preserve">in writing </w:delText>
        </w:r>
      </w:del>
      <w:r w:rsidR="00F2533A">
        <w:t xml:space="preserve">that the animals are not detectably pregnant. </w:t>
      </w:r>
      <w:del w:id="373" w:author="Author">
        <w:r w:rsidR="00F2533A" w:rsidDel="0013326E">
          <w:delText>The certification must include the certifier</w:delText>
        </w:r>
        <w:r w:rsidR="00DA3A64" w:rsidDel="0013326E">
          <w:delText>’</w:delText>
        </w:r>
        <w:r w:rsidR="00F2533A" w:rsidDel="0013326E">
          <w:delText>s name, veterinary registration number or attestation to experience and skill in pregnancy testing of goats, signature, the mob</w:delText>
        </w:r>
        <w:r w:rsidR="00DA3A64" w:rsidDel="0013326E">
          <w:delText>’</w:delText>
        </w:r>
        <w:r w:rsidR="00F2533A" w:rsidDel="0013326E">
          <w:delText>s identification, and the date of the procedure.</w:delText>
        </w:r>
      </w:del>
    </w:p>
    <w:p w14:paraId="511ACEDF" w14:textId="03202A80" w:rsidR="00F2533A" w:rsidRDefault="007C5343" w:rsidP="00F40D32">
      <w:pPr>
        <w:pStyle w:val="Heading4"/>
        <w:numPr>
          <w:ilvl w:val="0"/>
          <w:numId w:val="0"/>
        </w:numPr>
        <w:ind w:left="737" w:hanging="737"/>
      </w:pPr>
      <w:r>
        <w:t>1.6.7</w:t>
      </w:r>
      <w:r>
        <w:tab/>
      </w:r>
      <w:r w:rsidR="00F2533A">
        <w:t>Female goats sourced for export as breeder animals must</w:t>
      </w:r>
      <w:ins w:id="374" w:author="Author">
        <w:r w:rsidR="0013326E">
          <w:t xml:space="preserve"> be no more </w:t>
        </w:r>
        <w:r w:rsidR="002738D5">
          <w:t>than 100 days pregnant at the scheduled date of discharge in the importing country. Pregnancy testing must be performed by a competent</w:t>
        </w:r>
        <w:r w:rsidR="007648FB">
          <w:t xml:space="preserve"> pregnancy tester or registered veterinarian</w:t>
        </w:r>
        <w:r w:rsidR="00314E31">
          <w:t xml:space="preserve"> according to the following criteria</w:t>
        </w:r>
      </w:ins>
      <w:r w:rsidR="00F2533A">
        <w:t>:</w:t>
      </w:r>
    </w:p>
    <w:p w14:paraId="0C7F342E" w14:textId="5CBB1B40" w:rsidR="00F2533A" w:rsidRPr="0045365F" w:rsidRDefault="00054936" w:rsidP="00790A4A">
      <w:pPr>
        <w:pStyle w:val="Heading5"/>
        <w:numPr>
          <w:ilvl w:val="3"/>
          <w:numId w:val="28"/>
        </w:numPr>
      </w:pPr>
      <w:ins w:id="375" w:author="Author">
        <w:del w:id="376" w:author="Author">
          <w:r w:rsidDel="00EB2ED5">
            <w:delText xml:space="preserve">animals must be </w:delText>
          </w:r>
        </w:del>
      </w:ins>
      <w:del w:id="377" w:author="Author">
        <w:r w:rsidR="00F2533A" w:rsidRPr="0045365F" w:rsidDel="00EB2ED5">
          <w:delText xml:space="preserve">be pregnancy tested using </w:delText>
        </w:r>
      </w:del>
      <w:ins w:id="378" w:author="Author">
        <w:r w:rsidR="00F2546C">
          <w:t xml:space="preserve">the test must be performed </w:t>
        </w:r>
        <w:r w:rsidR="00EB2ED5">
          <w:t xml:space="preserve">using </w:t>
        </w:r>
      </w:ins>
      <w:r w:rsidR="00F2533A" w:rsidRPr="0045365F">
        <w:t xml:space="preserve">ultrasound </w:t>
      </w:r>
      <w:del w:id="379" w:author="Author">
        <w:r w:rsidR="00F2533A" w:rsidRPr="0045365F" w:rsidDel="00314E31">
          <w:delText xml:space="preserve">foetal measurement </w:delText>
        </w:r>
      </w:del>
      <w:r w:rsidR="00F2533A" w:rsidRPr="0045365F">
        <w:t>within 30 days prior to export</w:t>
      </w:r>
      <w:ins w:id="380" w:author="Author">
        <w:r w:rsidR="00C02B1B">
          <w:t>,</w:t>
        </w:r>
      </w:ins>
      <w:del w:id="381" w:author="Author">
        <w:r w:rsidR="00F2533A" w:rsidRPr="0045365F" w:rsidDel="00314E31">
          <w:delText xml:space="preserve"> by a competent pregnancy tester</w:delText>
        </w:r>
        <w:r w:rsidR="00AD619A" w:rsidDel="00314E31">
          <w:delText>, and</w:delText>
        </w:r>
      </w:del>
    </w:p>
    <w:p w14:paraId="07018329" w14:textId="24DD07EE" w:rsidR="00F2533A" w:rsidRPr="0045365F" w:rsidDel="00FC3EBE" w:rsidRDefault="00054936">
      <w:pPr>
        <w:pStyle w:val="Heading5"/>
        <w:rPr>
          <w:del w:id="382" w:author="Author"/>
        </w:rPr>
      </w:pPr>
      <w:ins w:id="383" w:author="Author">
        <w:r>
          <w:t xml:space="preserve">animals must </w:t>
        </w:r>
      </w:ins>
      <w:r w:rsidR="00F2533A" w:rsidRPr="0045365F">
        <w:t xml:space="preserve">be </w:t>
      </w:r>
      <w:ins w:id="384" w:author="Author">
        <w:r w:rsidR="00FC3EBE">
          <w:t xml:space="preserve">accompanied by a </w:t>
        </w:r>
      </w:ins>
      <w:r w:rsidR="00281364">
        <w:fldChar w:fldCharType="begin"/>
      </w:r>
      <w:r w:rsidR="00281364">
        <w:instrText>HYPERLINK  \l "pregnancy_declaration"</w:instrText>
      </w:r>
      <w:r w:rsidR="00281364">
        <w:fldChar w:fldCharType="separate"/>
      </w:r>
      <w:ins w:id="385" w:author="Author">
        <w:r w:rsidR="00FC3EBE" w:rsidRPr="00281364">
          <w:rPr>
            <w:rStyle w:val="Hyperlink"/>
          </w:rPr>
          <w:t>pregnancy declaration</w:t>
        </w:r>
      </w:ins>
      <w:r w:rsidR="00281364">
        <w:fldChar w:fldCharType="end"/>
      </w:r>
      <w:ins w:id="386" w:author="Author">
        <w:r w:rsidR="00FC3EBE">
          <w:t xml:space="preserve"> or </w:t>
        </w:r>
      </w:ins>
      <w:r w:rsidR="00281364">
        <w:fldChar w:fldCharType="begin"/>
      </w:r>
      <w:r w:rsidR="00281364">
        <w:instrText>HYPERLINK  \l "pregnancy_certification"</w:instrText>
      </w:r>
      <w:r w:rsidR="00281364">
        <w:fldChar w:fldCharType="separate"/>
      </w:r>
      <w:ins w:id="387" w:author="Author">
        <w:r w:rsidR="00FC3EBE" w:rsidRPr="00281364">
          <w:rPr>
            <w:rStyle w:val="Hyperlink"/>
          </w:rPr>
          <w:t>pregnancy certification</w:t>
        </w:r>
      </w:ins>
      <w:r w:rsidR="00281364">
        <w:fldChar w:fldCharType="end"/>
      </w:r>
      <w:ins w:id="388" w:author="Author">
        <w:r w:rsidR="00FC3EBE">
          <w:t xml:space="preserve">. </w:t>
        </w:r>
      </w:ins>
      <w:del w:id="389" w:author="Author">
        <w:r w:rsidR="00F2533A" w:rsidRPr="0045365F" w:rsidDel="00FC3EBE">
          <w:delText>certified in writing by the competent pregnancy tester as either not detectably pregnant or pregnant and if pregnant include the number of days pregnant. The certification must include the certifier</w:delText>
        </w:r>
        <w:r w:rsidR="00DA3A64" w:rsidDel="00FC3EBE">
          <w:delText>’</w:delText>
        </w:r>
        <w:r w:rsidR="00F2533A" w:rsidRPr="0045365F" w:rsidDel="00FC3EBE">
          <w:delText>s name, veterinary registration number or attestation to experience and skill in pregnancy testing of goats, signature, the individual identification number of the animal and the date of the procedure</w:delText>
        </w:r>
        <w:r w:rsidR="00AD619A" w:rsidDel="00FC3EBE">
          <w:delText>, and</w:delText>
        </w:r>
      </w:del>
    </w:p>
    <w:p w14:paraId="60116315" w14:textId="016C4038" w:rsidR="00F2533A" w:rsidRPr="0045365F" w:rsidRDefault="00F2533A">
      <w:pPr>
        <w:pStyle w:val="Heading5"/>
      </w:pPr>
      <w:del w:id="390" w:author="Author">
        <w:r w:rsidRPr="0045365F" w:rsidDel="00FC3EBE">
          <w:delText>be no more than 100 days pregnant at the scheduled date of discharge in the importing country.</w:delText>
        </w:r>
      </w:del>
    </w:p>
    <w:p w14:paraId="1612F665" w14:textId="66EB34BE" w:rsidR="00F2533A" w:rsidRDefault="007C5343" w:rsidP="00F40D32">
      <w:pPr>
        <w:pStyle w:val="Heading4"/>
        <w:numPr>
          <w:ilvl w:val="0"/>
          <w:numId w:val="0"/>
        </w:numPr>
        <w:ind w:left="737" w:hanging="737"/>
      </w:pPr>
      <w:r>
        <w:t>1.6.8</w:t>
      </w:r>
      <w:r>
        <w:tab/>
      </w:r>
      <w:r w:rsidR="00F2533A">
        <w:t>Goats with horns must only be sourced for export or exported if:</w:t>
      </w:r>
    </w:p>
    <w:p w14:paraId="70834B64" w14:textId="2FBBB6D7" w:rsidR="00F2533A" w:rsidRPr="0045365F" w:rsidRDefault="00F2533A" w:rsidP="00790A4A">
      <w:pPr>
        <w:pStyle w:val="Heading5"/>
        <w:numPr>
          <w:ilvl w:val="3"/>
          <w:numId w:val="29"/>
        </w:numPr>
      </w:pPr>
      <w:r w:rsidRPr="0045365F">
        <w:t>the horns would not cause damage to the head or eyes of the animal or other animals</w:t>
      </w:r>
      <w:r w:rsidR="00AD619A">
        <w:t>, and</w:t>
      </w:r>
    </w:p>
    <w:p w14:paraId="77F03F33" w14:textId="02CB0021" w:rsidR="00F2533A" w:rsidRPr="0045365F" w:rsidRDefault="00F2533A" w:rsidP="00605D9C">
      <w:pPr>
        <w:pStyle w:val="Heading5"/>
      </w:pPr>
      <w:r w:rsidRPr="0045365F">
        <w:t>the horns would not endanger other animals during transport</w:t>
      </w:r>
      <w:r w:rsidR="00AD619A">
        <w:t>, and</w:t>
      </w:r>
    </w:p>
    <w:p w14:paraId="56B57BBD" w14:textId="1CC2366E" w:rsidR="00F2533A" w:rsidRPr="0045365F" w:rsidRDefault="00F2533A" w:rsidP="00605D9C">
      <w:pPr>
        <w:pStyle w:val="Heading5"/>
      </w:pPr>
      <w:r w:rsidRPr="0045365F">
        <w:t>the horns would not restrict access to feed or water during transport</w:t>
      </w:r>
      <w:r w:rsidR="00AD619A">
        <w:t>, and</w:t>
      </w:r>
    </w:p>
    <w:p w14:paraId="0B58F760" w14:textId="1DBBCF4B" w:rsidR="00F2533A" w:rsidRPr="0045365F" w:rsidRDefault="00F2533A" w:rsidP="00605D9C">
      <w:pPr>
        <w:pStyle w:val="Heading5"/>
      </w:pPr>
      <w:bookmarkStart w:id="391" w:name="Standard_168d"/>
      <w:bookmarkEnd w:id="391"/>
      <w:r w:rsidRPr="0045365F">
        <w:lastRenderedPageBreak/>
        <w:t>unless otherwise provided in a long-horned livestock management plan approved in writing by the department, the horns:</w:t>
      </w:r>
    </w:p>
    <w:p w14:paraId="6F16DF0F" w14:textId="4362E160" w:rsidR="00F2533A" w:rsidRPr="0045365F" w:rsidRDefault="00F2533A" w:rsidP="00605D9C">
      <w:pPr>
        <w:pStyle w:val="Heading6"/>
      </w:pPr>
      <w:r w:rsidRPr="0045365F">
        <w:t>are no longer than 22</w:t>
      </w:r>
      <w:r w:rsidR="00DA3A64">
        <w:t> </w:t>
      </w:r>
      <w:r w:rsidRPr="0045365F">
        <w:t>cm with tips that are no more than 20</w:t>
      </w:r>
      <w:r w:rsidR="00DA3A64">
        <w:t> </w:t>
      </w:r>
      <w:r w:rsidRPr="0045365F">
        <w:t>cm apart</w:t>
      </w:r>
      <w:r w:rsidR="00AD619A">
        <w:t>, or</w:t>
      </w:r>
    </w:p>
    <w:p w14:paraId="5B7843B3" w14:textId="737DA5EC" w:rsidR="00F2533A" w:rsidRPr="0045365F" w:rsidRDefault="00F2533A" w:rsidP="00F4550B">
      <w:pPr>
        <w:pStyle w:val="Heading6"/>
        <w:spacing w:after="240"/>
      </w:pPr>
      <w:r w:rsidRPr="0045365F">
        <w:t>have tips that are further than 20</w:t>
      </w:r>
      <w:r w:rsidR="00DA3A64">
        <w:t> </w:t>
      </w:r>
      <w:r w:rsidRPr="0045365F">
        <w:t>cm apart, but the horns are no longer than 15</w:t>
      </w:r>
      <w:r w:rsidR="00DA3A64">
        <w:t> </w:t>
      </w:r>
      <w:r w:rsidRPr="0045365F">
        <w:t>cm and are blunt.</w:t>
      </w:r>
    </w:p>
    <w:p w14:paraId="2FCA109B" w14:textId="00A434EF" w:rsidR="00F2533A" w:rsidRPr="00726915" w:rsidRDefault="00555C09" w:rsidP="00F40D32">
      <w:pPr>
        <w:pStyle w:val="Heading3"/>
        <w:numPr>
          <w:ilvl w:val="0"/>
          <w:numId w:val="0"/>
        </w:numPr>
        <w:ind w:left="737" w:hanging="737"/>
      </w:pPr>
      <w:bookmarkStart w:id="392" w:name="_Toc238817421"/>
      <w:r>
        <w:t>1.7</w:t>
      </w:r>
      <w:r>
        <w:tab/>
      </w:r>
      <w:r w:rsidR="00F2533A" w:rsidRPr="00726915">
        <w:t>Sheep sourcing and export criteria</w:t>
      </w:r>
      <w:bookmarkEnd w:id="392"/>
    </w:p>
    <w:p w14:paraId="75EBD755" w14:textId="310BC82B" w:rsidR="00F2533A" w:rsidRPr="0045365F" w:rsidRDefault="007C5343" w:rsidP="00F40D32">
      <w:pPr>
        <w:pStyle w:val="Heading4"/>
        <w:numPr>
          <w:ilvl w:val="0"/>
          <w:numId w:val="0"/>
        </w:numPr>
        <w:ind w:left="737" w:hanging="737"/>
      </w:pPr>
      <w:r>
        <w:t>1.7.1</w:t>
      </w:r>
      <w:r>
        <w:tab/>
      </w:r>
      <w:r w:rsidR="00F2533A" w:rsidRPr="0045365F">
        <w:t>Sheep must have been weaned at least 14 days prior to sourcing for export.</w:t>
      </w:r>
    </w:p>
    <w:p w14:paraId="73B0CD97" w14:textId="6C711263" w:rsidR="00F2533A" w:rsidRPr="0045365F" w:rsidRDefault="007C5343" w:rsidP="00F40D32">
      <w:pPr>
        <w:pStyle w:val="Heading4"/>
        <w:numPr>
          <w:ilvl w:val="0"/>
          <w:numId w:val="0"/>
        </w:numPr>
        <w:ind w:left="737" w:hanging="737"/>
      </w:pPr>
      <w:r>
        <w:t>1.7.2</w:t>
      </w:r>
      <w:r>
        <w:tab/>
      </w:r>
      <w:r w:rsidR="00F2533A" w:rsidRPr="0045365F">
        <w:t>Sheep must not be sourced for export or exported unless they have a liveweight of 32</w:t>
      </w:r>
      <w:r w:rsidR="00B648BC" w:rsidRPr="0045365F">
        <w:t> </w:t>
      </w:r>
      <w:r w:rsidR="00F2533A" w:rsidRPr="0045365F">
        <w:t>kg or more, or if pregnant, 40</w:t>
      </w:r>
      <w:r w:rsidR="00B648BC" w:rsidRPr="0045365F">
        <w:t> </w:t>
      </w:r>
      <w:r w:rsidR="00F2533A" w:rsidRPr="0045365F">
        <w:t>kg or more.</w:t>
      </w:r>
    </w:p>
    <w:p w14:paraId="60CC017B" w14:textId="53022502" w:rsidR="00F2533A" w:rsidRPr="0045365F" w:rsidRDefault="007C5343" w:rsidP="00F40D32">
      <w:pPr>
        <w:pStyle w:val="Heading4"/>
        <w:numPr>
          <w:ilvl w:val="0"/>
          <w:numId w:val="0"/>
        </w:numPr>
        <w:ind w:left="737" w:hanging="737"/>
      </w:pPr>
      <w:r>
        <w:t>1.7.3</w:t>
      </w:r>
      <w:r>
        <w:tab/>
      </w:r>
      <w:r w:rsidR="00F2533A" w:rsidRPr="0045365F">
        <w:t>Sheep must not be sourced for export or exported through any Australian ports north of latitude 26°S from 1 November to 31 May (inclusive).</w:t>
      </w:r>
    </w:p>
    <w:p w14:paraId="0D61AD9E" w14:textId="55871AA4" w:rsidR="00F2533A" w:rsidRPr="0045365F" w:rsidRDefault="007C5343" w:rsidP="00F40D32">
      <w:pPr>
        <w:pStyle w:val="Heading4"/>
        <w:numPr>
          <w:ilvl w:val="0"/>
          <w:numId w:val="0"/>
        </w:numPr>
        <w:ind w:left="737" w:hanging="737"/>
      </w:pPr>
      <w:r>
        <w:t>1.7.4</w:t>
      </w:r>
      <w:r>
        <w:tab/>
      </w:r>
      <w:r w:rsidR="00F2533A" w:rsidRPr="0045365F">
        <w:t xml:space="preserve">Sheep must not be sourced for export or exported unless they have been assessed by a competent stock handler against the sheep body condition scoring in </w:t>
      </w:r>
      <w:hyperlink w:anchor="T4_caption" w:history="1">
        <w:r w:rsidR="00F2533A" w:rsidRPr="003D6EC5">
          <w:rPr>
            <w:rStyle w:val="Hyperlink"/>
            <w:rFonts w:eastAsiaTheme="minorHAnsi" w:cstheme="minorBidi"/>
            <w:bCs w:val="0"/>
            <w:szCs w:val="22"/>
          </w:rPr>
          <w:t>Table 4</w:t>
        </w:r>
      </w:hyperlink>
      <w:r w:rsidR="00F2533A" w:rsidRPr="0045365F">
        <w:t xml:space="preserve"> and have a body condition score of 2 to 4 (inclusive) (on a scale of 1 to 5).</w:t>
      </w:r>
    </w:p>
    <w:p w14:paraId="19AC5016" w14:textId="11621D48" w:rsidR="00F2533A" w:rsidRDefault="00F2533A" w:rsidP="001A338A">
      <w:pPr>
        <w:pStyle w:val="Tablecaption"/>
      </w:pPr>
      <w:bookmarkStart w:id="393" w:name="T4_caption"/>
      <w:bookmarkStart w:id="394" w:name="_Toc238814031"/>
      <w:r>
        <w:t>Table 4</w:t>
      </w:r>
      <w:bookmarkEnd w:id="393"/>
      <w:r>
        <w:t xml:space="preserve"> Sheep body condition score</w:t>
      </w:r>
      <w:bookmarkEnd w:id="394"/>
    </w:p>
    <w:tbl>
      <w:tblPr>
        <w:tblW w:w="4923"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81"/>
        <w:gridCol w:w="2683"/>
        <w:gridCol w:w="2683"/>
        <w:gridCol w:w="2683"/>
      </w:tblGrid>
      <w:tr w:rsidR="00F2533A" w:rsidRPr="009A501D" w14:paraId="4A5C2873" w14:textId="77777777" w:rsidTr="00576E1D">
        <w:trPr>
          <w:cantSplit/>
          <w:tblHeader/>
        </w:trPr>
        <w:tc>
          <w:tcPr>
            <w:tcW w:w="493" w:type="pct"/>
            <w:tcMar>
              <w:left w:w="108" w:type="dxa"/>
              <w:right w:w="108" w:type="dxa"/>
            </w:tcMar>
          </w:tcPr>
          <w:p w14:paraId="51BDBC74" w14:textId="77777777" w:rsidR="00F2533A" w:rsidRPr="009A501D" w:rsidRDefault="00F2533A" w:rsidP="00C66D04">
            <w:pPr>
              <w:pStyle w:val="TableHeading"/>
            </w:pPr>
            <w:bookmarkStart w:id="395" w:name="Title_4"/>
            <w:bookmarkEnd w:id="395"/>
            <w:r w:rsidRPr="00B84AB1">
              <w:t>Score</w:t>
            </w:r>
          </w:p>
        </w:tc>
        <w:tc>
          <w:tcPr>
            <w:tcW w:w="1502" w:type="pct"/>
            <w:tcMar>
              <w:left w:w="108" w:type="dxa"/>
              <w:right w:w="108" w:type="dxa"/>
            </w:tcMar>
          </w:tcPr>
          <w:p w14:paraId="76F3983C" w14:textId="318492DB" w:rsidR="00F2533A" w:rsidRPr="009A501D" w:rsidRDefault="00F2533A" w:rsidP="00C66D04">
            <w:pPr>
              <w:pStyle w:val="TableHeading"/>
            </w:pPr>
            <w:r>
              <w:t>Backbone</w:t>
            </w:r>
          </w:p>
        </w:tc>
        <w:tc>
          <w:tcPr>
            <w:tcW w:w="1502" w:type="pct"/>
          </w:tcPr>
          <w:p w14:paraId="7A243DCA" w14:textId="4146499E" w:rsidR="00F2533A" w:rsidRDefault="00F2533A" w:rsidP="00C66D04">
            <w:pPr>
              <w:pStyle w:val="TableHeading"/>
            </w:pPr>
            <w:r>
              <w:t>Short ribs</w:t>
            </w:r>
          </w:p>
        </w:tc>
        <w:tc>
          <w:tcPr>
            <w:tcW w:w="1502" w:type="pct"/>
          </w:tcPr>
          <w:p w14:paraId="0EBED774" w14:textId="333FF19D" w:rsidR="00F2533A" w:rsidRDefault="00F2533A" w:rsidP="00C66D04">
            <w:pPr>
              <w:pStyle w:val="TableHeading"/>
            </w:pPr>
            <w:r w:rsidRPr="00B84AB1">
              <w:t>Illustration</w:t>
            </w:r>
          </w:p>
        </w:tc>
      </w:tr>
      <w:tr w:rsidR="00F2533A" w:rsidRPr="009A501D" w14:paraId="189456D8" w14:textId="77777777" w:rsidTr="00576E1D">
        <w:tc>
          <w:tcPr>
            <w:tcW w:w="493" w:type="pct"/>
            <w:tcMar>
              <w:left w:w="108" w:type="dxa"/>
              <w:right w:w="108" w:type="dxa"/>
            </w:tcMar>
          </w:tcPr>
          <w:p w14:paraId="4C889D2B" w14:textId="77777777" w:rsidR="00F2533A" w:rsidRPr="009A501D" w:rsidRDefault="00F2533A" w:rsidP="00C66D04">
            <w:pPr>
              <w:pStyle w:val="TableText"/>
            </w:pPr>
            <w:r w:rsidRPr="004C1895">
              <w:t>1</w:t>
            </w:r>
          </w:p>
        </w:tc>
        <w:tc>
          <w:tcPr>
            <w:tcW w:w="1502" w:type="pct"/>
            <w:tcMar>
              <w:left w:w="108" w:type="dxa"/>
              <w:right w:w="108" w:type="dxa"/>
            </w:tcMar>
          </w:tcPr>
          <w:p w14:paraId="300248D9" w14:textId="6DF83C88" w:rsidR="00F2533A" w:rsidRPr="009A501D" w:rsidRDefault="00F2533A" w:rsidP="00C66D04">
            <w:pPr>
              <w:pStyle w:val="TableText"/>
            </w:pPr>
            <w:r w:rsidRPr="00F2533A">
              <w:t>The bones form a sharp narrow ridge. Each vertebra can be easily felt as a bone under the skin. There is only a very small eye muscle. The sheep is quite thin (virtually unsaleable).</w:t>
            </w:r>
          </w:p>
        </w:tc>
        <w:tc>
          <w:tcPr>
            <w:tcW w:w="1502" w:type="pct"/>
          </w:tcPr>
          <w:p w14:paraId="62B17895" w14:textId="707EA8AA" w:rsidR="00F2533A" w:rsidRPr="009A501D" w:rsidRDefault="00F2533A" w:rsidP="00C66D04">
            <w:pPr>
              <w:pStyle w:val="TableText"/>
            </w:pPr>
            <w:r w:rsidRPr="00F2533A">
              <w:t xml:space="preserve">The ends of the short ribs are </w:t>
            </w:r>
            <w:proofErr w:type="gramStart"/>
            <w:r w:rsidRPr="00F2533A">
              <w:t>very obvious</w:t>
            </w:r>
            <w:proofErr w:type="gramEnd"/>
            <w:r w:rsidRPr="00F2533A">
              <w:t>. It is easy to feel the squarish shape of the ends. Using fingers spread 1 cm apart, it feels like the fingernail under the skin with practically no covering.</w:t>
            </w:r>
          </w:p>
        </w:tc>
        <w:tc>
          <w:tcPr>
            <w:tcW w:w="1502" w:type="pct"/>
          </w:tcPr>
          <w:p w14:paraId="3E42827A" w14:textId="2AB2136E" w:rsidR="00F2533A" w:rsidRPr="009A501D" w:rsidRDefault="00F2533A" w:rsidP="00C66D04">
            <w:pPr>
              <w:pStyle w:val="TableText"/>
            </w:pPr>
            <w:r>
              <w:rPr>
                <w:noProof/>
                <w:lang w:eastAsia="en-AU"/>
              </w:rPr>
              <w:drawing>
                <wp:inline distT="0" distB="0" distL="0" distR="0" wp14:anchorId="0CA03802" wp14:editId="340EBE3E">
                  <wp:extent cx="1260000" cy="900000"/>
                  <wp:effectExtent l="0" t="0" r="0" b="0"/>
                  <wp:docPr id="81" name="Picture 81" descr="The bones form a sharp narrow ridge. Each vertebra can be easily felt as a bone under the skin. There is only a very small eye muscle. The sheep is quite thin (virtually unsaleable). The ends of the short ribs are very obvious. It is easy to feel the squarish shape of the ends. Using fingers spread 1cm apart, it feels like the fingernail under the skin with practically no covering." title="Visual representation of sheep body condition score 1"/>
                  <wp:cNvGraphicFramePr/>
                  <a:graphic xmlns:a="http://schemas.openxmlformats.org/drawingml/2006/main">
                    <a:graphicData uri="http://schemas.openxmlformats.org/drawingml/2006/picture">
                      <pic:pic xmlns:pic="http://schemas.openxmlformats.org/drawingml/2006/picture">
                        <pic:nvPicPr>
                          <pic:cNvPr id="102370525" name="Picture 81" descr="The bones form a sharp narrow ridge. Each vertebra can be easily felt as a bone under the skin. There is only a very small eye muscle. The sheep is quite thin (virtually unsaleable). The ends of the short ribs are very obvious. It is easy to feel the squarish shape of the ends. Using fingers spread 1cm apart, it feels like the fingernail under the skin with practically no covering."/>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F2533A" w:rsidRPr="009A501D" w14:paraId="07BD0D5D" w14:textId="77777777" w:rsidTr="00576E1D">
        <w:tc>
          <w:tcPr>
            <w:tcW w:w="493" w:type="pct"/>
            <w:tcMar>
              <w:left w:w="108" w:type="dxa"/>
              <w:right w:w="108" w:type="dxa"/>
            </w:tcMar>
          </w:tcPr>
          <w:p w14:paraId="0DD44BC0" w14:textId="77777777" w:rsidR="00F2533A" w:rsidRPr="009A501D" w:rsidRDefault="00F2533A" w:rsidP="00C66D04">
            <w:pPr>
              <w:pStyle w:val="TableText"/>
            </w:pPr>
            <w:r w:rsidRPr="00AA6ED2">
              <w:t>2</w:t>
            </w:r>
          </w:p>
        </w:tc>
        <w:tc>
          <w:tcPr>
            <w:tcW w:w="1502" w:type="pct"/>
            <w:tcMar>
              <w:left w:w="108" w:type="dxa"/>
              <w:right w:w="108" w:type="dxa"/>
            </w:tcMar>
          </w:tcPr>
          <w:p w14:paraId="246ACFD5" w14:textId="56745BE1" w:rsidR="00F2533A" w:rsidRPr="009A501D" w:rsidRDefault="00F2533A" w:rsidP="00C66D04">
            <w:pPr>
              <w:pStyle w:val="TableText"/>
            </w:pPr>
            <w:r w:rsidRPr="00F2533A">
              <w:t xml:space="preserve">The bones form a narrow ridge but the points are rounded with muscle. It is easy to press between each bone. There is a reasonable eye muscle. Store condition ideal for </w:t>
            </w:r>
            <w:proofErr w:type="spellStart"/>
            <w:r w:rsidRPr="00F2533A">
              <w:t>wethers</w:t>
            </w:r>
            <w:proofErr w:type="spellEnd"/>
            <w:r w:rsidRPr="00F2533A">
              <w:t xml:space="preserve"> and lean meat.</w:t>
            </w:r>
          </w:p>
        </w:tc>
        <w:tc>
          <w:tcPr>
            <w:tcW w:w="1502" w:type="pct"/>
          </w:tcPr>
          <w:p w14:paraId="30B3D201" w14:textId="73AA7367" w:rsidR="00F2533A" w:rsidRPr="009A501D" w:rsidRDefault="00F2533A" w:rsidP="00C66D04">
            <w:pPr>
              <w:pStyle w:val="TableText"/>
            </w:pPr>
            <w:r>
              <w:t>The ends of the short ribs are rounded but it is easy to press between them. Using fingers spread 0.5 cm apart, the ends feel rounded like finger ends. They are covered with flesh but it is easy to press under and between them.</w:t>
            </w:r>
          </w:p>
        </w:tc>
        <w:tc>
          <w:tcPr>
            <w:tcW w:w="1502" w:type="pct"/>
          </w:tcPr>
          <w:p w14:paraId="0AE4D49C" w14:textId="476D53C3" w:rsidR="00F2533A" w:rsidRPr="009A501D" w:rsidRDefault="00F2533A" w:rsidP="00C66D04">
            <w:pPr>
              <w:pStyle w:val="TableText"/>
            </w:pPr>
            <w:r>
              <w:rPr>
                <w:noProof/>
                <w:lang w:eastAsia="en-AU"/>
              </w:rPr>
              <w:drawing>
                <wp:inline distT="0" distB="0" distL="0" distR="0" wp14:anchorId="4833357C" wp14:editId="619F3706">
                  <wp:extent cx="1260000" cy="900000"/>
                  <wp:effectExtent l="0" t="0" r="0" b="0"/>
                  <wp:docPr id="87" name="Picture 87" descr="The bones form a narrow ridge but the points are rounded with muscle. It is easy to press between each bone. There is a reasonable eye muscle. Store condition ideal for wethers and lean meat. The ends of the short ribs are rounded but it is easy to press between them. Using fingers spread 0.5cm apart, the ends feel rounded like finger ends. They are covered with flesh but it is easy to press under and between them." title="Visual representation of sheep body condition score 2"/>
                  <wp:cNvGraphicFramePr/>
                  <a:graphic xmlns:a="http://schemas.openxmlformats.org/drawingml/2006/main">
                    <a:graphicData uri="http://schemas.openxmlformats.org/drawingml/2006/picture">
                      <pic:pic xmlns:pic="http://schemas.openxmlformats.org/drawingml/2006/picture">
                        <pic:nvPicPr>
                          <pic:cNvPr id="493037103" name="Picture 87" descr="The bones form a narrow ridge but the points are rounded with muscle. It is easy to press between each bone. There is a reasonable eye muscle. Store condition ideal for wethers and lean meat. The ends of the short ribs are rounded but it is easy to press between them. Using fingers spread 0.5cm apart, the ends feel rounded like finger ends. They are covered with flesh but it is easy to press under and between them."/>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F2533A" w:rsidRPr="009A501D" w14:paraId="2C477DFE" w14:textId="77777777" w:rsidTr="00576E1D">
        <w:tc>
          <w:tcPr>
            <w:tcW w:w="493" w:type="pct"/>
            <w:tcMar>
              <w:left w:w="108" w:type="dxa"/>
              <w:right w:w="108" w:type="dxa"/>
            </w:tcMar>
          </w:tcPr>
          <w:p w14:paraId="7AB64E19" w14:textId="77777777" w:rsidR="00F2533A" w:rsidRPr="009A501D" w:rsidRDefault="00F2533A" w:rsidP="00C66D04">
            <w:pPr>
              <w:pStyle w:val="TableText"/>
            </w:pPr>
            <w:r w:rsidRPr="00AB789F">
              <w:t>3</w:t>
            </w:r>
          </w:p>
        </w:tc>
        <w:tc>
          <w:tcPr>
            <w:tcW w:w="1502" w:type="pct"/>
            <w:tcMar>
              <w:left w:w="108" w:type="dxa"/>
              <w:right w:w="108" w:type="dxa"/>
            </w:tcMar>
          </w:tcPr>
          <w:p w14:paraId="3EDF0074" w14:textId="7D9A23EC" w:rsidR="00F2533A" w:rsidRPr="009A501D" w:rsidRDefault="00F2533A" w:rsidP="00C66D04">
            <w:pPr>
              <w:pStyle w:val="TableText"/>
            </w:pPr>
            <w:r w:rsidRPr="00F2533A">
              <w:t>The vertebrae are only slightly elevated above a full eye muscle. It is possible to feel each rounded bone but not to press between them. Forward store condition ideal for most lamb markets now. No excess fat.</w:t>
            </w:r>
          </w:p>
        </w:tc>
        <w:tc>
          <w:tcPr>
            <w:tcW w:w="1502" w:type="pct"/>
          </w:tcPr>
          <w:p w14:paraId="0C214739" w14:textId="0E6179DD" w:rsidR="00F2533A" w:rsidRPr="009A501D" w:rsidRDefault="00F2533A" w:rsidP="00C66D04">
            <w:pPr>
              <w:pStyle w:val="TableText"/>
            </w:pPr>
            <w:r w:rsidRPr="00F2533A">
              <w:t>The ends of the short ribs are well rounded and filled in with muscle. Using 4 fingers pressed tightly together, it is possible to feel the rounded ends but not between them. They are well covered and filled in with muscle.</w:t>
            </w:r>
          </w:p>
        </w:tc>
        <w:tc>
          <w:tcPr>
            <w:tcW w:w="1502" w:type="pct"/>
          </w:tcPr>
          <w:p w14:paraId="29BBFF8D" w14:textId="0EE1D1FE" w:rsidR="00F2533A" w:rsidRPr="009A501D" w:rsidRDefault="00F2533A" w:rsidP="00C66D04">
            <w:pPr>
              <w:pStyle w:val="TableText"/>
            </w:pPr>
            <w:r>
              <w:rPr>
                <w:noProof/>
                <w:lang w:eastAsia="en-AU"/>
              </w:rPr>
              <w:drawing>
                <wp:inline distT="0" distB="0" distL="0" distR="0" wp14:anchorId="0841C163" wp14:editId="68BACEDF">
                  <wp:extent cx="1260000" cy="900000"/>
                  <wp:effectExtent l="0" t="0" r="0" b="0"/>
                  <wp:docPr id="24" name="Picture 24" descr="The vertebrae are only slightly elevated above a full eye muscle. It is possible to feel each rounded bone but not to press between them. Forward store condition ideal for most lamb markets now. No excess fat. The ends of the short ribs are well rounded and filled in with muscle. Using 4 fingers pressed tightly together, it is possible to feel the rounded ends but not between them. They are well covered and filled in with muscle." title="Visual representation of sheep body condition score 3"/>
                  <wp:cNvGraphicFramePr/>
                  <a:graphic xmlns:a="http://schemas.openxmlformats.org/drawingml/2006/main">
                    <a:graphicData uri="http://schemas.openxmlformats.org/drawingml/2006/picture">
                      <pic:pic xmlns:pic="http://schemas.openxmlformats.org/drawingml/2006/picture">
                        <pic:nvPicPr>
                          <pic:cNvPr id="8" name="Picture 8" descr="The vertebrae are only slightly elevated above a full eye muscle. It is possible to feel each rounded bone but not to press between them. Forward store condition ideal for most lamb markets now. No excess fat. The ends of the short ribs are well rounded and filled in with muscle. Using 4 fingers pressed tightly together, it is possible to feel the rounded ends but not between them. They are well covered and filled in with muscle."/>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F2533A" w14:paraId="46DD35B3" w14:textId="77777777" w:rsidTr="00576E1D">
        <w:tc>
          <w:tcPr>
            <w:tcW w:w="493" w:type="pct"/>
            <w:tcMar>
              <w:left w:w="108" w:type="dxa"/>
              <w:right w:w="108" w:type="dxa"/>
            </w:tcMar>
          </w:tcPr>
          <w:p w14:paraId="4DB954D6" w14:textId="77777777" w:rsidR="00F2533A" w:rsidRPr="009A501D" w:rsidRDefault="00F2533A" w:rsidP="00C66D04">
            <w:pPr>
              <w:pStyle w:val="TableText"/>
            </w:pPr>
            <w:r w:rsidRPr="001A718B">
              <w:t>4</w:t>
            </w:r>
          </w:p>
        </w:tc>
        <w:tc>
          <w:tcPr>
            <w:tcW w:w="1502" w:type="pct"/>
            <w:tcMar>
              <w:left w:w="108" w:type="dxa"/>
              <w:right w:w="108" w:type="dxa"/>
            </w:tcMar>
          </w:tcPr>
          <w:p w14:paraId="59F86E3B" w14:textId="73D66384" w:rsidR="00F2533A" w:rsidRPr="009A501D" w:rsidRDefault="00F2533A" w:rsidP="00C66D04">
            <w:pPr>
              <w:pStyle w:val="TableText"/>
            </w:pPr>
            <w:r w:rsidRPr="00F2533A">
              <w:t>It is possible to feel most vertebrae with pressure. The back bone is a smooth slightly raised ridge above full eye muscles and the skin floats over it.</w:t>
            </w:r>
          </w:p>
        </w:tc>
        <w:tc>
          <w:tcPr>
            <w:tcW w:w="1502" w:type="pct"/>
          </w:tcPr>
          <w:p w14:paraId="2AA9BB21" w14:textId="03FB1305" w:rsidR="00F2533A" w:rsidRPr="009A501D" w:rsidRDefault="00F2533A" w:rsidP="00C66D04">
            <w:pPr>
              <w:pStyle w:val="TableText"/>
            </w:pPr>
            <w:r w:rsidRPr="00F2533A">
              <w:t>It is only possible to feel or sense 1 or 2 short ribs and only possible to press under them with difficulty. It feels like the side of the palm, where maybe one end can just be sensed.</w:t>
            </w:r>
          </w:p>
        </w:tc>
        <w:tc>
          <w:tcPr>
            <w:tcW w:w="1502" w:type="pct"/>
          </w:tcPr>
          <w:p w14:paraId="67A52DDC" w14:textId="3966F793" w:rsidR="00F2533A" w:rsidRPr="009A501D" w:rsidRDefault="00F2533A" w:rsidP="00C66D04">
            <w:pPr>
              <w:pStyle w:val="TableText"/>
            </w:pPr>
            <w:r>
              <w:rPr>
                <w:noProof/>
                <w:lang w:eastAsia="en-AU"/>
              </w:rPr>
              <w:drawing>
                <wp:inline distT="0" distB="0" distL="0" distR="0" wp14:anchorId="3E3482FE" wp14:editId="1680DD69">
                  <wp:extent cx="1260000" cy="900000"/>
                  <wp:effectExtent l="0" t="0" r="0" b="0"/>
                  <wp:docPr id="25" name="Picture 25" descr="It is possible to feel most vertebrae with pressure. The back bone is a smooth slightly raised ridge above full eye muscles and the skin floats over it. It is only possible to feel or sense 1 or 2 short ribs and only possible to press under them with difficulty. It feels like the side of the palm, where maybe one end can just be sensed. " title="Visual representation of sheep body condition score 4"/>
                  <wp:cNvGraphicFramePr/>
                  <a:graphic xmlns:a="http://schemas.openxmlformats.org/drawingml/2006/main">
                    <a:graphicData uri="http://schemas.openxmlformats.org/drawingml/2006/picture">
                      <pic:pic xmlns:pic="http://schemas.openxmlformats.org/drawingml/2006/picture">
                        <pic:nvPicPr>
                          <pic:cNvPr id="9" name="Picture 9" descr="It is possible to feel most vertebrae with pressure. The back bone is a smooth slightly raised ridge above full eye muscles and the skin floats over it. It is only possible to feel or sense 1 or 2 short ribs and only possible to press under them with difficulty. It feels like the side of the palm, where maybe one end can just be sensed. "/>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F2533A" w14:paraId="174F3BD8" w14:textId="77777777" w:rsidTr="00576E1D">
        <w:tc>
          <w:tcPr>
            <w:tcW w:w="493" w:type="pct"/>
            <w:tcMar>
              <w:left w:w="108" w:type="dxa"/>
              <w:right w:w="108" w:type="dxa"/>
            </w:tcMar>
          </w:tcPr>
          <w:p w14:paraId="2F61F9A2" w14:textId="77777777" w:rsidR="00F2533A" w:rsidRPr="009A501D" w:rsidRDefault="00F2533A" w:rsidP="00C66D04">
            <w:pPr>
              <w:pStyle w:val="TableText"/>
            </w:pPr>
            <w:r w:rsidRPr="00024128">
              <w:t>5</w:t>
            </w:r>
          </w:p>
        </w:tc>
        <w:tc>
          <w:tcPr>
            <w:tcW w:w="1502" w:type="pct"/>
            <w:tcMar>
              <w:left w:w="108" w:type="dxa"/>
              <w:right w:w="108" w:type="dxa"/>
            </w:tcMar>
          </w:tcPr>
          <w:p w14:paraId="5CB27B04" w14:textId="53FB06D6" w:rsidR="00F2533A" w:rsidRPr="009A501D" w:rsidRDefault="00F2533A" w:rsidP="00C66D04">
            <w:pPr>
              <w:pStyle w:val="TableText"/>
            </w:pPr>
            <w:r w:rsidRPr="00F2533A">
              <w:t>The spine may only be felt (if at all) by pressing down firmly between the fat covered eye muscles. A bustle of fat may appear over the tail (wasteful and uneconomic).</w:t>
            </w:r>
          </w:p>
        </w:tc>
        <w:tc>
          <w:tcPr>
            <w:tcW w:w="1502" w:type="pct"/>
          </w:tcPr>
          <w:p w14:paraId="46262703" w14:textId="24AC7276" w:rsidR="00F2533A" w:rsidRPr="009A501D" w:rsidRDefault="00F2533A" w:rsidP="00C66D04">
            <w:pPr>
              <w:pStyle w:val="TableText"/>
            </w:pPr>
            <w:r w:rsidRPr="00F2533A">
              <w:t>It is virtually impossible to feel under the ends as the triangle formed by the long ribs and hip bone is filled with meat and fat. The short rib ends cannot be felt.</w:t>
            </w:r>
          </w:p>
        </w:tc>
        <w:tc>
          <w:tcPr>
            <w:tcW w:w="1502" w:type="pct"/>
          </w:tcPr>
          <w:p w14:paraId="415FE7DF" w14:textId="11964FE9" w:rsidR="00F2533A" w:rsidRPr="009A501D" w:rsidRDefault="00F2533A" w:rsidP="00C66D04">
            <w:pPr>
              <w:pStyle w:val="TableText"/>
            </w:pPr>
            <w:r>
              <w:rPr>
                <w:noProof/>
                <w:lang w:eastAsia="en-AU"/>
              </w:rPr>
              <w:drawing>
                <wp:inline distT="0" distB="0" distL="0" distR="0" wp14:anchorId="4E844821" wp14:editId="3710B1C7">
                  <wp:extent cx="1260000" cy="900000"/>
                  <wp:effectExtent l="0" t="0" r="0" b="0"/>
                  <wp:docPr id="88" name="Picture 88" descr="The spine may only be felt (if at all) by pressing down firmly between the fat covered eye muscles. A bustle of fat may appear over the tail (wasteful and uneconomic). It is virtually impossible to feel under the ends as the triangle formed by the long ribs and hip bone is filled with meat and fat. The short rib ends cannot be felt." title="Visual representation of sheep body condition score 5"/>
                  <wp:cNvGraphicFramePr/>
                  <a:graphic xmlns:a="http://schemas.openxmlformats.org/drawingml/2006/main">
                    <a:graphicData uri="http://schemas.openxmlformats.org/drawingml/2006/picture">
                      <pic:pic xmlns:pic="http://schemas.openxmlformats.org/drawingml/2006/picture">
                        <pic:nvPicPr>
                          <pic:cNvPr id="627510578" name="Picture 88" descr="The spine may only be felt (if at all) by pressing down firmly between the fat covered eye muscles. A bustle of fat may appear over the tail (wasteful and uneconomic). It is virtually impossible to feel under the ends as the triangle formed by the long ribs and hip bone is filled with meat and fat. The short rib ends cannot be felt."/>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28714E" w14:textId="78801B03" w:rsidR="00F2533A" w:rsidRPr="00F2533A" w:rsidRDefault="00F2533A" w:rsidP="00F2533A">
      <w:pPr>
        <w:pStyle w:val="FigureTableNoteSource"/>
      </w:pPr>
      <w:r>
        <w:lastRenderedPageBreak/>
        <w:t>Source: Lifetime Wool</w:t>
      </w:r>
    </w:p>
    <w:p w14:paraId="124CAF8D" w14:textId="61A81DB8" w:rsidR="00F2533A" w:rsidRDefault="007C5343" w:rsidP="00F40D32">
      <w:pPr>
        <w:pStyle w:val="Heading4"/>
        <w:numPr>
          <w:ilvl w:val="0"/>
          <w:numId w:val="0"/>
        </w:numPr>
        <w:ind w:left="737" w:hanging="737"/>
      </w:pPr>
      <w:r>
        <w:t>1.7.5</w:t>
      </w:r>
      <w:r>
        <w:tab/>
      </w:r>
      <w:r w:rsidR="00F2533A">
        <w:t>Female sheep with a weight of 40</w:t>
      </w:r>
      <w:r w:rsidR="00B648BC">
        <w:t> </w:t>
      </w:r>
      <w:r w:rsidR="00F2533A">
        <w:t xml:space="preserve">kg or more, and all female fat-tailed sheep sourced for export as feeder or slaughter animals must be individually pregnancy tested using ultrasound within 30 days prior to export, by a competent pregnancy tester </w:t>
      </w:r>
      <w:ins w:id="396" w:author="Author">
        <w:r w:rsidR="00973F82">
          <w:t xml:space="preserve">or registered veterinarian </w:t>
        </w:r>
      </w:ins>
      <w:r w:rsidR="00F2533A">
        <w:t xml:space="preserve">who must </w:t>
      </w:r>
      <w:ins w:id="397" w:author="Author">
        <w:r w:rsidR="00FA3848">
          <w:t xml:space="preserve">provide a </w:t>
        </w:r>
      </w:ins>
      <w:r w:rsidR="00281364">
        <w:fldChar w:fldCharType="begin"/>
      </w:r>
      <w:r w:rsidR="00281364">
        <w:instrText>HYPERLINK  \l "pregnancy_declaration"</w:instrText>
      </w:r>
      <w:r w:rsidR="00281364">
        <w:fldChar w:fldCharType="separate"/>
      </w:r>
      <w:ins w:id="398" w:author="Author">
        <w:r w:rsidR="00FA3848" w:rsidRPr="00281364">
          <w:rPr>
            <w:rStyle w:val="Hyperlink"/>
          </w:rPr>
          <w:t xml:space="preserve">pregnancy </w:t>
        </w:r>
        <w:r w:rsidR="00D756C1" w:rsidRPr="00281364">
          <w:rPr>
            <w:rStyle w:val="Hyperlink"/>
          </w:rPr>
          <w:t>declar</w:t>
        </w:r>
        <w:r w:rsidR="00FA3848" w:rsidRPr="00281364">
          <w:rPr>
            <w:rStyle w:val="Hyperlink"/>
          </w:rPr>
          <w:t>ation</w:t>
        </w:r>
      </w:ins>
      <w:r w:rsidR="00281364">
        <w:fldChar w:fldCharType="end"/>
      </w:r>
      <w:ins w:id="399" w:author="Author">
        <w:r w:rsidR="00D756C1">
          <w:t xml:space="preserve"> or </w:t>
        </w:r>
      </w:ins>
      <w:r w:rsidR="00281364">
        <w:fldChar w:fldCharType="begin"/>
      </w:r>
      <w:r w:rsidR="00281364">
        <w:instrText>HYPERLINK  \l "pregnancy_certification"</w:instrText>
      </w:r>
      <w:r w:rsidR="00281364">
        <w:fldChar w:fldCharType="separate"/>
      </w:r>
      <w:ins w:id="400" w:author="Author">
        <w:r w:rsidR="00FA3848" w:rsidRPr="00281364">
          <w:rPr>
            <w:rStyle w:val="Hyperlink"/>
          </w:rPr>
          <w:t>pregnancy certification</w:t>
        </w:r>
      </w:ins>
      <w:r w:rsidR="00281364">
        <w:fldChar w:fldCharType="end"/>
      </w:r>
      <w:del w:id="401" w:author="Author">
        <w:r w:rsidR="00F2533A" w:rsidDel="00FA3848">
          <w:delText>certify</w:delText>
        </w:r>
        <w:r w:rsidR="00F2533A" w:rsidDel="00E055F5">
          <w:delText xml:space="preserve"> </w:delText>
        </w:r>
      </w:del>
      <w:ins w:id="402" w:author="Author">
        <w:r w:rsidR="00E055F5">
          <w:t xml:space="preserve"> </w:t>
        </w:r>
      </w:ins>
      <w:del w:id="403" w:author="Author">
        <w:r w:rsidR="00F2533A" w:rsidDel="007D6F29">
          <w:delText xml:space="preserve">in writing </w:delText>
        </w:r>
      </w:del>
      <w:r w:rsidR="00F2533A">
        <w:t xml:space="preserve">that the animals are not detectably pregnant. </w:t>
      </w:r>
      <w:del w:id="404" w:author="Author">
        <w:r w:rsidR="00F2533A" w:rsidDel="00D756C1">
          <w:delText>The certification must include the certifier</w:delText>
        </w:r>
        <w:r w:rsidR="00DA3A64" w:rsidDel="00D756C1">
          <w:delText>’</w:delText>
        </w:r>
        <w:r w:rsidR="00F2533A" w:rsidDel="00D756C1">
          <w:delText>s name, veterinary registration number or attestation to experience and skill in pregnancy testing of sheep, signature, the mob</w:delText>
        </w:r>
        <w:r w:rsidR="00DA3A64" w:rsidDel="00D756C1">
          <w:delText>’</w:delText>
        </w:r>
        <w:r w:rsidR="00F2533A" w:rsidDel="00D756C1">
          <w:delText>s identification, and the date of the procedure.</w:delText>
        </w:r>
      </w:del>
    </w:p>
    <w:p w14:paraId="0843B059" w14:textId="02F2F9A8" w:rsidR="00F2533A" w:rsidRPr="0045365F" w:rsidRDefault="00555C09" w:rsidP="00A17CF1">
      <w:pPr>
        <w:pStyle w:val="Heading4"/>
        <w:numPr>
          <w:ilvl w:val="0"/>
          <w:numId w:val="0"/>
        </w:numPr>
        <w:ind w:left="737" w:hanging="737"/>
      </w:pPr>
      <w:r>
        <w:t>1.7.6</w:t>
      </w:r>
      <w:r>
        <w:tab/>
      </w:r>
      <w:r w:rsidR="00F2533A">
        <w:t>Female sheep sourced for export as breeder animals must</w:t>
      </w:r>
      <w:ins w:id="405" w:author="Author">
        <w:r w:rsidR="004B4F1A">
          <w:t xml:space="preserve"> be no more than 100 days pregnant at the scheduled date </w:t>
        </w:r>
        <w:r w:rsidR="007461EA">
          <w:t xml:space="preserve">of discharge in the importing country. Pregnancy testing must be performed by a competent pregnancy tester or registered </w:t>
        </w:r>
        <w:r w:rsidR="00D00FB8">
          <w:t>veterinarian</w:t>
        </w:r>
        <w:r w:rsidR="007461EA">
          <w:t xml:space="preserve"> according to the following criteria:</w:t>
        </w:r>
      </w:ins>
    </w:p>
    <w:p w14:paraId="0CE61144" w14:textId="46610FF4" w:rsidR="00A17CF1" w:rsidRDefault="00A17CF1" w:rsidP="001B5B62">
      <w:pPr>
        <w:pStyle w:val="Heading5"/>
        <w:numPr>
          <w:ilvl w:val="3"/>
          <w:numId w:val="116"/>
        </w:numPr>
      </w:pPr>
      <w:del w:id="406" w:author="Author">
        <w:r w:rsidRPr="0045365F" w:rsidDel="00A17CF1">
          <w:delText>be pregnancy tested using ultrasound foetal measurement</w:delText>
        </w:r>
      </w:del>
      <w:ins w:id="407" w:author="Author">
        <w:r>
          <w:t>the test must be performed</w:t>
        </w:r>
      </w:ins>
      <w:r w:rsidRPr="0045365F">
        <w:t xml:space="preserve"> </w:t>
      </w:r>
      <w:ins w:id="408" w:author="Author">
        <w:r w:rsidR="002A4272">
          <w:t xml:space="preserve">using ultrasound </w:t>
        </w:r>
      </w:ins>
      <w:r w:rsidRPr="0045365F">
        <w:t>within 30 days prior to export</w:t>
      </w:r>
      <w:r w:rsidR="00376B8A">
        <w:t>, and</w:t>
      </w:r>
      <w:del w:id="409" w:author="Author">
        <w:r w:rsidRPr="0045365F" w:rsidDel="00A17CF1">
          <w:delText>, by a competent pregnancy tester</w:delText>
        </w:r>
        <w:r w:rsidDel="00A17CF1">
          <w:delText>, and</w:delText>
        </w:r>
      </w:del>
    </w:p>
    <w:p w14:paraId="27D10DF7" w14:textId="7393CB75" w:rsidR="00F2533A" w:rsidRPr="000A67AD" w:rsidRDefault="00A17CF1" w:rsidP="001B5B62">
      <w:pPr>
        <w:pStyle w:val="Heading5"/>
        <w:numPr>
          <w:ilvl w:val="3"/>
          <w:numId w:val="116"/>
        </w:numPr>
      </w:pPr>
      <w:r>
        <w:t xml:space="preserve"> </w:t>
      </w:r>
      <w:ins w:id="410" w:author="Author">
        <w:r>
          <w:t xml:space="preserve">animals must be accompanied by a </w:t>
        </w:r>
      </w:ins>
      <w:r w:rsidR="00281364">
        <w:fldChar w:fldCharType="begin"/>
      </w:r>
      <w:r w:rsidR="00281364">
        <w:instrText>HYPERLINK  \l "pregnancy_declaration"</w:instrText>
      </w:r>
      <w:r w:rsidR="00281364">
        <w:fldChar w:fldCharType="separate"/>
      </w:r>
      <w:ins w:id="411" w:author="Author">
        <w:r w:rsidRPr="00281364">
          <w:rPr>
            <w:rStyle w:val="Hyperlink"/>
          </w:rPr>
          <w:t>pregnancy declaration</w:t>
        </w:r>
      </w:ins>
      <w:r w:rsidR="00281364">
        <w:fldChar w:fldCharType="end"/>
      </w:r>
      <w:ins w:id="412" w:author="Author">
        <w:r>
          <w:t xml:space="preserve"> or </w:t>
        </w:r>
      </w:ins>
      <w:r w:rsidR="00281364">
        <w:fldChar w:fldCharType="begin"/>
      </w:r>
      <w:r w:rsidR="00281364">
        <w:instrText>HYPERLINK  \l "pregnancy_certification"</w:instrText>
      </w:r>
      <w:r w:rsidR="00281364">
        <w:fldChar w:fldCharType="separate"/>
      </w:r>
      <w:ins w:id="413" w:author="Author">
        <w:r w:rsidRPr="00281364">
          <w:rPr>
            <w:rStyle w:val="Hyperlink"/>
          </w:rPr>
          <w:t>pregnancy certification</w:t>
        </w:r>
      </w:ins>
      <w:r w:rsidR="00281364">
        <w:fldChar w:fldCharType="end"/>
      </w:r>
      <w:ins w:id="414" w:author="Author">
        <w:r>
          <w:t>.</w:t>
        </w:r>
      </w:ins>
      <w:del w:id="415" w:author="Author">
        <w:r w:rsidR="00F2533A" w:rsidRPr="000A67AD" w:rsidDel="00A17CF1">
          <w:delText>be certified in writing by the competent pregnancy teste</w:delText>
        </w:r>
        <w:r w:rsidDel="00A17CF1">
          <w:delText>r</w:delText>
        </w:r>
        <w:r w:rsidR="00F2533A" w:rsidRPr="000A67AD" w:rsidDel="00A17CF1">
          <w:delText xml:space="preserve"> as either not detectably pregnant or pregnant and if pregnant include the number of days pregnant. The certification must include the certifier</w:delText>
        </w:r>
        <w:r w:rsidR="00DA3A64" w:rsidRPr="000A67AD" w:rsidDel="00A17CF1">
          <w:delText>’</w:delText>
        </w:r>
        <w:r w:rsidR="00F2533A" w:rsidRPr="000A67AD" w:rsidDel="00A17CF1">
          <w:delText>s name, veterinary registration number or attestation to experience</w:delText>
        </w:r>
      </w:del>
      <w:r w:rsidR="00F2533A" w:rsidRPr="000A67AD">
        <w:t xml:space="preserve"> </w:t>
      </w:r>
      <w:del w:id="416" w:author="Author">
        <w:r w:rsidR="00F2533A" w:rsidRPr="000A67AD" w:rsidDel="00A17CF1">
          <w:delText>and skill in pregnancy testing of sheep, signature, the individual identification number of the animal and the date of the procedure</w:delText>
        </w:r>
        <w:r w:rsidR="00AD619A" w:rsidRPr="000A67AD" w:rsidDel="00A17CF1">
          <w:delText>, and</w:delText>
        </w:r>
      </w:del>
    </w:p>
    <w:p w14:paraId="2DC4C7FE" w14:textId="62E78A9D" w:rsidR="00F2533A" w:rsidRDefault="00F2533A" w:rsidP="00376B8A">
      <w:del w:id="417" w:author="Author">
        <w:r w:rsidRPr="000A67AD" w:rsidDel="00A17CF1">
          <w:delText xml:space="preserve">be </w:delText>
        </w:r>
        <w:r w:rsidRPr="0045365F" w:rsidDel="00A17CF1">
          <w:delText>no more than 100 days pregnant at the scheduled date of discharge in the importing country</w:delText>
        </w:r>
      </w:del>
      <w:r w:rsidR="00555C09">
        <w:t>1.7.7</w:t>
      </w:r>
      <w:r w:rsidR="00555C09">
        <w:tab/>
      </w:r>
      <w:r>
        <w:t>Sheep with horns must not be sourced for export or exported if the horns:</w:t>
      </w:r>
    </w:p>
    <w:p w14:paraId="71391B2F" w14:textId="78CC4B97" w:rsidR="00F2533A" w:rsidRPr="0045365F" w:rsidRDefault="00F2533A" w:rsidP="00790A4A">
      <w:pPr>
        <w:pStyle w:val="Heading5"/>
        <w:numPr>
          <w:ilvl w:val="3"/>
          <w:numId w:val="31"/>
        </w:numPr>
      </w:pPr>
      <w:r w:rsidRPr="0045365F">
        <w:t>could cause damage to the head or eyes of the animal or other animals during transport</w:t>
      </w:r>
      <w:r w:rsidR="00AD619A">
        <w:t>, and</w:t>
      </w:r>
    </w:p>
    <w:p w14:paraId="36D4D7F4" w14:textId="5FC6A6FA" w:rsidR="00F2533A" w:rsidRPr="0045365F" w:rsidRDefault="00F2533A" w:rsidP="00605D9C">
      <w:pPr>
        <w:pStyle w:val="Heading5"/>
      </w:pPr>
      <w:r w:rsidRPr="0045365F">
        <w:t>could injure the animal or other animals during transport</w:t>
      </w:r>
      <w:r w:rsidR="00AD619A">
        <w:t>, and</w:t>
      </w:r>
    </w:p>
    <w:p w14:paraId="1E6D8B7A" w14:textId="2AA561A1" w:rsidR="00F2533A" w:rsidRPr="0045365F" w:rsidRDefault="00F2533A" w:rsidP="00605D9C">
      <w:pPr>
        <w:pStyle w:val="Heading5"/>
      </w:pPr>
      <w:r w:rsidRPr="0045365F">
        <w:t>could restrict access to feed or water during transport</w:t>
      </w:r>
      <w:r w:rsidR="00AD619A">
        <w:t>, and</w:t>
      </w:r>
    </w:p>
    <w:p w14:paraId="26CFB844" w14:textId="6C8F1942" w:rsidR="00F2533A" w:rsidRPr="00F2533A" w:rsidRDefault="00F2533A" w:rsidP="00605D9C">
      <w:pPr>
        <w:pStyle w:val="Heading5"/>
      </w:pPr>
      <w:bookmarkStart w:id="418" w:name="Standard_177d"/>
      <w:bookmarkEnd w:id="418"/>
      <w:r w:rsidRPr="0045365F">
        <w:t>are more than 1 full curl, unless otherwise provided for in a long</w:t>
      </w:r>
      <w:r w:rsidR="004B5CDF">
        <w:t>-</w:t>
      </w:r>
      <w:r w:rsidRPr="0045365F">
        <w:t>horned livestock</w:t>
      </w:r>
      <w:r>
        <w:t xml:space="preserve"> management plan approved in writing by the department, or show signs consistent with the rejection criteria specified in </w:t>
      </w:r>
      <w:hyperlink w:anchor="T1_caption" w:history="1">
        <w:r w:rsidRPr="001A338A">
          <w:rPr>
            <w:rStyle w:val="Hyperlink"/>
          </w:rPr>
          <w:t>Table 1</w:t>
        </w:r>
      </w:hyperlink>
      <w:r>
        <w:t>.</w:t>
      </w:r>
    </w:p>
    <w:p w14:paraId="4619AF16" w14:textId="433FE227" w:rsidR="00764D6A" w:rsidRPr="00121D7C" w:rsidRDefault="0022776B" w:rsidP="00A038F3">
      <w:pPr>
        <w:pStyle w:val="Heading2"/>
      </w:pPr>
      <w:bookmarkStart w:id="419" w:name="Standard_2"/>
      <w:bookmarkStart w:id="420" w:name="_Toc238817422"/>
      <w:bookmarkEnd w:id="419"/>
      <w:r w:rsidRPr="00121D7C">
        <w:lastRenderedPageBreak/>
        <w:t>Land transport of livestock</w:t>
      </w:r>
      <w:bookmarkEnd w:id="420"/>
    </w:p>
    <w:p w14:paraId="3E0E3FBA" w14:textId="77777777" w:rsidR="00F874AA" w:rsidRDefault="00F874AA" w:rsidP="00F874AA">
      <w:r>
        <w:t>Standard 2 sets the land transport requirements for the export of livestock by sea. This standard must be read in conjunction with the Land Transport Standards, which must also be adhered to.</w:t>
      </w:r>
    </w:p>
    <w:p w14:paraId="43AF9B83" w14:textId="7F2694BA" w:rsidR="00F874AA" w:rsidRPr="00726915" w:rsidRDefault="00555C09" w:rsidP="00F40D32">
      <w:pPr>
        <w:pStyle w:val="Heading3"/>
        <w:numPr>
          <w:ilvl w:val="0"/>
          <w:numId w:val="0"/>
        </w:numPr>
        <w:ind w:left="737" w:hanging="737"/>
      </w:pPr>
      <w:bookmarkStart w:id="421" w:name="_Toc238817423"/>
      <w:r>
        <w:t>2.1</w:t>
      </w:r>
      <w:r>
        <w:tab/>
      </w:r>
      <w:r w:rsidR="00F874AA" w:rsidRPr="00726915">
        <w:t>General and all species requirements</w:t>
      </w:r>
      <w:bookmarkEnd w:id="421"/>
    </w:p>
    <w:p w14:paraId="42EDBB5E" w14:textId="77088A5D" w:rsidR="00F874AA" w:rsidRDefault="00555C09" w:rsidP="00F40D32">
      <w:pPr>
        <w:pStyle w:val="Heading4"/>
        <w:numPr>
          <w:ilvl w:val="0"/>
          <w:numId w:val="0"/>
        </w:numPr>
        <w:ind w:left="737" w:hanging="737"/>
      </w:pPr>
      <w:r>
        <w:t>2.1.1</w:t>
      </w:r>
      <w:r>
        <w:tab/>
      </w:r>
      <w:r w:rsidR="00F874AA">
        <w:t>The land transport of livestock must meet the Land Transport Standards, as well as any relevant animal health and welfare and road transport requirements under state and territory legislation and relevant requirements under national animal welfare standards and guidelines, and model codes of practice.</w:t>
      </w:r>
    </w:p>
    <w:p w14:paraId="3539E9A1" w14:textId="423406F4" w:rsidR="00F874AA" w:rsidRDefault="00555C09" w:rsidP="00F40D32">
      <w:pPr>
        <w:pStyle w:val="Heading4"/>
        <w:numPr>
          <w:ilvl w:val="0"/>
          <w:numId w:val="0"/>
        </w:numPr>
        <w:ind w:left="737" w:hanging="737"/>
      </w:pPr>
      <w:r>
        <w:t>2.1.2</w:t>
      </w:r>
      <w:r>
        <w:tab/>
      </w:r>
      <w:r w:rsidR="00F874AA">
        <w:t>The land transport of livestock must also meet any importing country requirements for the land transport phases in the export supply chain.</w:t>
      </w:r>
    </w:p>
    <w:p w14:paraId="09C48F39" w14:textId="30E72368" w:rsidR="00F874AA" w:rsidRDefault="00555C09" w:rsidP="00F40D32">
      <w:pPr>
        <w:pStyle w:val="Heading4"/>
        <w:numPr>
          <w:ilvl w:val="0"/>
          <w:numId w:val="0"/>
        </w:numPr>
        <w:ind w:left="737" w:hanging="737"/>
      </w:pPr>
      <w:r>
        <w:t>2.1.3</w:t>
      </w:r>
      <w:r>
        <w:tab/>
      </w:r>
      <w:r w:rsidR="00F874AA">
        <w:t>The maximum water deprivation time and minimum rest times in the Land Transport Standards must be adhered to for all land transport of livestock.</w:t>
      </w:r>
    </w:p>
    <w:p w14:paraId="54B726FE" w14:textId="51E30EDA" w:rsidR="00F874AA" w:rsidRDefault="00555C09" w:rsidP="00F40D32">
      <w:pPr>
        <w:pStyle w:val="Heading4"/>
        <w:numPr>
          <w:ilvl w:val="0"/>
          <w:numId w:val="0"/>
        </w:numPr>
        <w:ind w:left="737" w:hanging="737"/>
      </w:pPr>
      <w:r>
        <w:t>2.1.4</w:t>
      </w:r>
      <w:r>
        <w:tab/>
      </w:r>
      <w:r w:rsidR="00F874AA">
        <w:t>Well-trained dogs may be used to help with the loading and unloading of livestock (other than camelids and deer). Dogs must be muzzled. The number of dogs used should be the minimum necessary to complete the task. Working dogs must not be transported in the same pen as livestock.</w:t>
      </w:r>
    </w:p>
    <w:p w14:paraId="70580836" w14:textId="4D970989" w:rsidR="00B83FB0" w:rsidRDefault="00A038F3" w:rsidP="00A038F3">
      <w:pPr>
        <w:pStyle w:val="Heading2"/>
      </w:pPr>
      <w:bookmarkStart w:id="422" w:name="Standard_3"/>
      <w:bookmarkStart w:id="423" w:name="_Toc238817424"/>
      <w:bookmarkEnd w:id="422"/>
      <w:r w:rsidRPr="00A038F3">
        <w:lastRenderedPageBreak/>
        <w:t>Management of livestock in registered establishment</w:t>
      </w:r>
      <w:bookmarkEnd w:id="423"/>
    </w:p>
    <w:p w14:paraId="23664D25" w14:textId="0929938D" w:rsidR="0045365F" w:rsidRPr="0045365F" w:rsidRDefault="0045365F" w:rsidP="0045365F">
      <w:r>
        <w:t xml:space="preserve">Standard 3 covers the standards that relate to the management of livestock in registered establishments for exports by sea. Requirements for livestock in the registered establishment are applicable once livestock have been sourced for export (see </w:t>
      </w:r>
      <w:hyperlink w:anchor="Glossary_sourced" w:history="1">
        <w:r w:rsidRPr="00076262">
          <w:rPr>
            <w:rStyle w:val="Hyperlink"/>
          </w:rPr>
          <w:t>Sourced for export</w:t>
        </w:r>
      </w:hyperlink>
      <w:r>
        <w:t xml:space="preserve"> definition). Please see </w:t>
      </w:r>
      <w:hyperlink w:anchor="Standard_6" w:history="1">
        <w:r w:rsidRPr="00FE0D49">
          <w:rPr>
            <w:rStyle w:val="Hyperlink"/>
          </w:rPr>
          <w:t>Standard 6</w:t>
        </w:r>
      </w:hyperlink>
      <w:r>
        <w:t xml:space="preserve"> for the standards that relate to the management of livestock in premises for export by air.</w:t>
      </w:r>
    </w:p>
    <w:p w14:paraId="09542921" w14:textId="630D1209" w:rsidR="00F874AA" w:rsidRPr="00726915" w:rsidRDefault="00555C09" w:rsidP="00F40D32">
      <w:pPr>
        <w:pStyle w:val="Heading3"/>
        <w:numPr>
          <w:ilvl w:val="0"/>
          <w:numId w:val="0"/>
        </w:numPr>
        <w:ind w:left="737" w:hanging="737"/>
      </w:pPr>
      <w:bookmarkStart w:id="424" w:name="_Toc238817425"/>
      <w:r>
        <w:t>3.1</w:t>
      </w:r>
      <w:r>
        <w:tab/>
      </w:r>
      <w:r w:rsidR="00F874AA" w:rsidRPr="00726915">
        <w:t>General and all species requirements</w:t>
      </w:r>
      <w:bookmarkEnd w:id="424"/>
    </w:p>
    <w:p w14:paraId="7CBA8D9C" w14:textId="3A17E948" w:rsidR="00F874AA" w:rsidRDefault="00555C09" w:rsidP="00F40D32">
      <w:pPr>
        <w:pStyle w:val="Heading4"/>
        <w:numPr>
          <w:ilvl w:val="0"/>
          <w:numId w:val="0"/>
        </w:numPr>
        <w:ind w:left="737" w:hanging="737"/>
      </w:pPr>
      <w:r>
        <w:t>3.1.1</w:t>
      </w:r>
      <w:r>
        <w:tab/>
      </w:r>
      <w:r w:rsidR="00F874AA">
        <w:t>The location of the registered establishment used to hold and assemble livestock prior to transport to the vessel must not be more than 8 hours journey time from the port of embarkation, unless the livestock are camels and the location of the registered establishment is otherwise provided in a camelids by sea management plan approved in writing by the department.</w:t>
      </w:r>
    </w:p>
    <w:p w14:paraId="1BD78379" w14:textId="4092A663" w:rsidR="00F874AA" w:rsidRDefault="00555C09" w:rsidP="00F40D32">
      <w:pPr>
        <w:pStyle w:val="Heading4"/>
        <w:numPr>
          <w:ilvl w:val="0"/>
          <w:numId w:val="0"/>
        </w:numPr>
        <w:ind w:left="737" w:hanging="737"/>
      </w:pPr>
      <w:r>
        <w:t>3.1.2</w:t>
      </w:r>
      <w:r>
        <w:tab/>
      </w:r>
      <w:r w:rsidR="00F874AA">
        <w:t>Livestock must not leave the registered establishment to be loaded onto a vessel until the vessel is in a fit state to load livestock in relation to AMSA, biosecurity and the master</w:t>
      </w:r>
      <w:r w:rsidR="00DA3A64">
        <w:t>’</w:t>
      </w:r>
      <w:r w:rsidR="00F874AA">
        <w:t>s requirements, unless otherwise provided in a leaving registered establishment before vessel clearance management plan approved in writing by the department.</w:t>
      </w:r>
    </w:p>
    <w:p w14:paraId="35DB7EB7" w14:textId="614E405C" w:rsidR="00F874AA" w:rsidRDefault="00555C09" w:rsidP="00F40D32">
      <w:pPr>
        <w:pStyle w:val="Heading4"/>
        <w:numPr>
          <w:ilvl w:val="0"/>
          <w:numId w:val="0"/>
        </w:numPr>
        <w:ind w:left="737" w:hanging="737"/>
      </w:pPr>
      <w:r>
        <w:t>3.1.3</w:t>
      </w:r>
      <w:r>
        <w:tab/>
      </w:r>
      <w:r w:rsidR="00F874AA">
        <w:t>The occupier of a registered establishment must employ sufficient appropriately trained staff for the effective day-to-day operation of the establishment and management of the livestock.</w:t>
      </w:r>
    </w:p>
    <w:p w14:paraId="40991071" w14:textId="579185E0" w:rsidR="00F874AA" w:rsidRDefault="00555C09" w:rsidP="00F40D32">
      <w:pPr>
        <w:pStyle w:val="Heading4"/>
        <w:numPr>
          <w:ilvl w:val="0"/>
          <w:numId w:val="0"/>
        </w:numPr>
        <w:ind w:left="737" w:hanging="737"/>
      </w:pPr>
      <w:r>
        <w:t>3.1.4</w:t>
      </w:r>
      <w:r>
        <w:tab/>
      </w:r>
      <w:r w:rsidR="00F874AA">
        <w:t>To control drainage, surface water, groundwater and effluent run-off, the registered establishment must be located and/or constructed in such a manner that:</w:t>
      </w:r>
    </w:p>
    <w:p w14:paraId="4B189059" w14:textId="63323BB3" w:rsidR="00F874AA" w:rsidRPr="00F874AA" w:rsidRDefault="00F874AA" w:rsidP="00605D9C">
      <w:pPr>
        <w:pStyle w:val="Heading5"/>
      </w:pPr>
      <w:r w:rsidRPr="00F874AA">
        <w:t>surface water and livestock effluent are directed away from laneways, livestock handling areas, livestock confinement areas and feed storage areas</w:t>
      </w:r>
      <w:r w:rsidR="00AD619A">
        <w:t>, and</w:t>
      </w:r>
    </w:p>
    <w:p w14:paraId="0866833F" w14:textId="5E7A07A1" w:rsidR="00F874AA" w:rsidRPr="00F874AA" w:rsidRDefault="00F874AA" w:rsidP="00605D9C">
      <w:pPr>
        <w:pStyle w:val="Heading5"/>
      </w:pPr>
      <w:r w:rsidRPr="00F874AA">
        <w:t>the livestock confinement area of the registered establishment is free draining and that the surface remains firm</w:t>
      </w:r>
      <w:r w:rsidR="00AD619A">
        <w:t>, and</w:t>
      </w:r>
    </w:p>
    <w:p w14:paraId="5FC5C45A" w14:textId="79166E60" w:rsidR="00F874AA" w:rsidRPr="00F874AA" w:rsidRDefault="00F874AA" w:rsidP="00605D9C">
      <w:pPr>
        <w:pStyle w:val="Heading5"/>
      </w:pPr>
      <w:r w:rsidRPr="00F874AA">
        <w:t>the surfaces around feed and water troughs are evenly graded and compacted to form a hard, durable surface that readily sheds surface water.</w:t>
      </w:r>
    </w:p>
    <w:p w14:paraId="410AA0F0" w14:textId="1C119CF0" w:rsidR="00F874AA" w:rsidRDefault="00555C09" w:rsidP="00F40D32">
      <w:pPr>
        <w:pStyle w:val="Heading4"/>
        <w:numPr>
          <w:ilvl w:val="0"/>
          <w:numId w:val="0"/>
        </w:numPr>
        <w:ind w:left="737" w:hanging="737"/>
      </w:pPr>
      <w:r>
        <w:t>3.1.5</w:t>
      </w:r>
      <w:r>
        <w:tab/>
      </w:r>
      <w:r w:rsidR="00F874AA">
        <w:t xml:space="preserve">The registered establishment must be located and/or constructed in such a manner as to provide the livestock with adequate protection from adverse climatic conditions, that addresses the particular needs of the species, </w:t>
      </w:r>
      <w:ins w:id="425" w:author="Author">
        <w:r w:rsidR="00CD2086">
          <w:t>sex, pregnancy status, weight, age</w:t>
        </w:r>
      </w:ins>
      <w:del w:id="426" w:author="Author">
        <w:r w:rsidR="00F874AA" w:rsidDel="00364D5D">
          <w:delText>class</w:delText>
        </w:r>
      </w:del>
      <w:r w:rsidR="00F874AA">
        <w:t xml:space="preserve"> and maximum number of animals to be held at the establishment and the types of operations to be carried out, by the means of:</w:t>
      </w:r>
    </w:p>
    <w:p w14:paraId="4FCCF4C6" w14:textId="76EBA7A7" w:rsidR="00F874AA" w:rsidRDefault="00F874AA" w:rsidP="00790A4A">
      <w:pPr>
        <w:pStyle w:val="Heading5"/>
        <w:numPr>
          <w:ilvl w:val="3"/>
          <w:numId w:val="32"/>
        </w:numPr>
      </w:pPr>
      <w:r>
        <w:t>shade</w:t>
      </w:r>
      <w:r w:rsidR="00AD619A">
        <w:t>, and</w:t>
      </w:r>
      <w:r>
        <w:t>/or</w:t>
      </w:r>
    </w:p>
    <w:p w14:paraId="04D724C1" w14:textId="0E5073E7" w:rsidR="00F874AA" w:rsidRDefault="00F874AA" w:rsidP="00605D9C">
      <w:pPr>
        <w:pStyle w:val="Heading5"/>
      </w:pPr>
      <w:r>
        <w:t>windbreaks</w:t>
      </w:r>
      <w:r w:rsidR="00AD619A">
        <w:t>, and</w:t>
      </w:r>
      <w:r>
        <w:t>/or</w:t>
      </w:r>
    </w:p>
    <w:p w14:paraId="4CA9A4E7" w14:textId="731E2CEF" w:rsidR="00F874AA" w:rsidRDefault="00F874AA" w:rsidP="00605D9C">
      <w:pPr>
        <w:pStyle w:val="Heading5"/>
      </w:pPr>
      <w:r>
        <w:t>shelter</w:t>
      </w:r>
      <w:r w:rsidR="00AD619A">
        <w:t>, and</w:t>
      </w:r>
      <w:r>
        <w:t>/or</w:t>
      </w:r>
    </w:p>
    <w:p w14:paraId="232812E1" w14:textId="299BBF6C" w:rsidR="00F874AA" w:rsidRDefault="00F874AA" w:rsidP="00605D9C">
      <w:pPr>
        <w:pStyle w:val="Heading5"/>
      </w:pPr>
      <w:r>
        <w:t>other means provided in a registered establishment operations manual approved in writing by the department.</w:t>
      </w:r>
    </w:p>
    <w:p w14:paraId="5368F6DD" w14:textId="74963D10" w:rsidR="00F874AA" w:rsidRDefault="00555C09" w:rsidP="00F40D32">
      <w:pPr>
        <w:pStyle w:val="Heading4"/>
        <w:numPr>
          <w:ilvl w:val="0"/>
          <w:numId w:val="0"/>
        </w:numPr>
        <w:ind w:left="737" w:hanging="737"/>
      </w:pPr>
      <w:bookmarkStart w:id="427" w:name="Standard_316"/>
      <w:bookmarkEnd w:id="427"/>
      <w:r>
        <w:t>3.1.6</w:t>
      </w:r>
      <w:r>
        <w:tab/>
      </w:r>
      <w:r w:rsidR="00F874AA">
        <w:t>Livestock handling facilities and livestock sheds at the registered establishment must meet specified conditions:</w:t>
      </w:r>
    </w:p>
    <w:p w14:paraId="7CD34DCE" w14:textId="336BED85" w:rsidR="00F874AA" w:rsidRDefault="00F874AA" w:rsidP="00790A4A">
      <w:pPr>
        <w:pStyle w:val="Heading5"/>
        <w:numPr>
          <w:ilvl w:val="3"/>
          <w:numId w:val="33"/>
        </w:numPr>
      </w:pPr>
      <w:r>
        <w:lastRenderedPageBreak/>
        <w:t>where sheds are used:</w:t>
      </w:r>
    </w:p>
    <w:p w14:paraId="515CC9A7" w14:textId="3752BED9" w:rsidR="00F874AA" w:rsidRDefault="00F874AA" w:rsidP="00605D9C">
      <w:pPr>
        <w:pStyle w:val="Heading6"/>
      </w:pPr>
      <w:r>
        <w:t>they must be constructed with sufficient drainage and ventilation to ensure that the shed is free draining</w:t>
      </w:r>
      <w:r w:rsidR="00AD619A">
        <w:t>, and</w:t>
      </w:r>
    </w:p>
    <w:p w14:paraId="6FB0E235" w14:textId="7AF338C5" w:rsidR="00F874AA" w:rsidRDefault="00F874AA" w:rsidP="00605D9C">
      <w:pPr>
        <w:pStyle w:val="Heading6"/>
      </w:pPr>
      <w:r>
        <w:t>any slatted or mesh floors must be designed and maintained to prevent entrapment of feet</w:t>
      </w:r>
      <w:r w:rsidR="00AD619A">
        <w:t>, and</w:t>
      </w:r>
    </w:p>
    <w:p w14:paraId="6FE30396" w14:textId="2AF45CF4" w:rsidR="00F874AA" w:rsidRDefault="00F874AA" w:rsidP="00605D9C">
      <w:pPr>
        <w:pStyle w:val="Heading5"/>
      </w:pPr>
      <w:r>
        <w:t>livestock handling facilities must be designed, constructed and maintained to facilitate livestock handling, inspection and separation of individual animals that prevents injury and minimises stress</w:t>
      </w:r>
      <w:r w:rsidR="00AD619A">
        <w:t>, and</w:t>
      </w:r>
    </w:p>
    <w:p w14:paraId="214DF66C" w14:textId="77777777" w:rsidR="006C78B5" w:rsidRDefault="00F874AA" w:rsidP="00605D9C">
      <w:pPr>
        <w:pStyle w:val="Heading5"/>
      </w:pPr>
      <w:r>
        <w:t>floors of yards, sheds, pens and loading ramps must have non-slip surfaces.</w:t>
      </w:r>
    </w:p>
    <w:p w14:paraId="68F77E4A" w14:textId="2EAED64F" w:rsidR="00F874AA" w:rsidRDefault="00555C09" w:rsidP="00F40D32">
      <w:pPr>
        <w:pStyle w:val="Heading4"/>
        <w:numPr>
          <w:ilvl w:val="0"/>
          <w:numId w:val="0"/>
        </w:numPr>
        <w:ind w:left="737" w:hanging="737"/>
      </w:pPr>
      <w:r>
        <w:t>3.1.7</w:t>
      </w:r>
      <w:r>
        <w:tab/>
      </w:r>
      <w:r w:rsidR="00F874AA">
        <w:t>Fencing at the registered establishment must:</w:t>
      </w:r>
    </w:p>
    <w:p w14:paraId="79B4D78A" w14:textId="1402079D" w:rsidR="00F874AA" w:rsidRDefault="00F874AA" w:rsidP="00790A4A">
      <w:pPr>
        <w:pStyle w:val="Heading5"/>
        <w:numPr>
          <w:ilvl w:val="3"/>
          <w:numId w:val="34"/>
        </w:numPr>
      </w:pPr>
      <w:r>
        <w:t>be appropriate to hold livestock and to prevent the unintended entry or exit of livestock</w:t>
      </w:r>
      <w:r w:rsidR="00AD619A">
        <w:t>, and</w:t>
      </w:r>
    </w:p>
    <w:p w14:paraId="29BDB03C" w14:textId="47237331" w:rsidR="00F874AA" w:rsidRDefault="00F874AA" w:rsidP="00605D9C">
      <w:pPr>
        <w:pStyle w:val="Heading5"/>
      </w:pPr>
      <w:r>
        <w:t>be maintained in a good state of repair</w:t>
      </w:r>
      <w:r w:rsidR="00AD619A">
        <w:t>, and</w:t>
      </w:r>
    </w:p>
    <w:p w14:paraId="6D1EC53C" w14:textId="4363C9ED" w:rsidR="00F874AA" w:rsidRDefault="00F874AA" w:rsidP="00605D9C">
      <w:pPr>
        <w:pStyle w:val="Heading5"/>
      </w:pPr>
      <w:r>
        <w:t>be inspected by the registered establishment occupier to ensure that the fences are fit for purpose, before the entry of each consignment and twice a week while livestock are in the registered establishment</w:t>
      </w:r>
      <w:r w:rsidR="00AD619A">
        <w:t>, and</w:t>
      </w:r>
    </w:p>
    <w:p w14:paraId="50818E06" w14:textId="7FC82206" w:rsidR="00F874AA" w:rsidRDefault="00F874AA" w:rsidP="00605D9C">
      <w:pPr>
        <w:pStyle w:val="Heading5"/>
      </w:pPr>
      <w:r>
        <w:t>be consistent with any importing country requirements.</w:t>
      </w:r>
    </w:p>
    <w:p w14:paraId="1532665B" w14:textId="72A24C68" w:rsidR="00F874AA" w:rsidRDefault="00555C09" w:rsidP="00F40D32">
      <w:pPr>
        <w:pStyle w:val="Heading4"/>
        <w:numPr>
          <w:ilvl w:val="0"/>
          <w:numId w:val="0"/>
        </w:numPr>
        <w:ind w:left="737" w:hanging="737"/>
      </w:pPr>
      <w:r>
        <w:t>3.1.8</w:t>
      </w:r>
      <w:r>
        <w:tab/>
      </w:r>
      <w:r w:rsidR="00F874AA">
        <w:t>To ensure adequate supply of feed and water, the registered establishment occupier is responsible for ensuring that:</w:t>
      </w:r>
    </w:p>
    <w:p w14:paraId="498D734C" w14:textId="328582EF" w:rsidR="00F874AA" w:rsidRDefault="00F874AA" w:rsidP="00790A4A">
      <w:pPr>
        <w:pStyle w:val="Heading5"/>
        <w:numPr>
          <w:ilvl w:val="3"/>
          <w:numId w:val="35"/>
        </w:numPr>
      </w:pPr>
      <w:r>
        <w:t>feeders, self-feeders and water troughs must be of a design or managed in such a way that prevents spoilage of feed, particularly during adverse climatic conditions</w:t>
      </w:r>
      <w:r w:rsidR="00AD619A">
        <w:t>, and</w:t>
      </w:r>
    </w:p>
    <w:p w14:paraId="528CF3F7" w14:textId="6CBAF800" w:rsidR="00F874AA" w:rsidRDefault="00F874AA" w:rsidP="00605D9C">
      <w:pPr>
        <w:pStyle w:val="Heading5"/>
      </w:pPr>
      <w:r>
        <w:t>livestock must be fed feed that is neither contaminated nor spoiled, and all pelletised feed must be placed in troughs so that animals do not eat from the ground or floor</w:t>
      </w:r>
      <w:r w:rsidR="00AD619A">
        <w:t>, and</w:t>
      </w:r>
    </w:p>
    <w:p w14:paraId="04781DE8" w14:textId="493CFC78" w:rsidR="00F874AA" w:rsidRDefault="00F874AA" w:rsidP="00605D9C">
      <w:pPr>
        <w:pStyle w:val="Heading5"/>
      </w:pPr>
      <w:r>
        <w:t>all livestock feed must be stored in a manner that maintains the integrity and nutritional value of the feed, and protects it from weather, pests and external contaminants including chemical spray drift, and from direct access by animals</w:t>
      </w:r>
      <w:r w:rsidR="00AD619A">
        <w:t>, and</w:t>
      </w:r>
    </w:p>
    <w:p w14:paraId="0F1FF239" w14:textId="1555400F" w:rsidR="00F874AA" w:rsidRDefault="00F874AA" w:rsidP="00605D9C">
      <w:pPr>
        <w:pStyle w:val="Heading5"/>
      </w:pPr>
      <w:r>
        <w:t xml:space="preserve">all livestock in the registered establishment must </w:t>
      </w:r>
      <w:proofErr w:type="gramStart"/>
      <w:r>
        <w:t>have access to drinking water at all times</w:t>
      </w:r>
      <w:proofErr w:type="gramEnd"/>
      <w:r>
        <w:t xml:space="preserve"> unless under curfew</w:t>
      </w:r>
      <w:r w:rsidR="00AD619A">
        <w:t>, and</w:t>
      </w:r>
    </w:p>
    <w:p w14:paraId="579C3D3D" w14:textId="35A1B7D9" w:rsidR="00F874AA" w:rsidRDefault="00F874AA" w:rsidP="00605D9C">
      <w:pPr>
        <w:pStyle w:val="Heading5"/>
      </w:pPr>
      <w:r>
        <w:t>water troughs are inspected daily, kept clean and positioned apart from bedding and feed sources to prevent fouling.</w:t>
      </w:r>
    </w:p>
    <w:p w14:paraId="1FE62068" w14:textId="3ADD5B0D" w:rsidR="00F874AA" w:rsidRDefault="00555C09" w:rsidP="00F40D32">
      <w:pPr>
        <w:pStyle w:val="Heading4"/>
        <w:numPr>
          <w:ilvl w:val="0"/>
          <w:numId w:val="0"/>
        </w:numPr>
        <w:ind w:left="737" w:hanging="737"/>
      </w:pPr>
      <w:r>
        <w:t>3.1.9</w:t>
      </w:r>
      <w:r>
        <w:tab/>
      </w:r>
      <w:r w:rsidR="00F874AA">
        <w:t>Water quality must be suitable for the livestock.</w:t>
      </w:r>
    </w:p>
    <w:p w14:paraId="5A76080D" w14:textId="58FAE17B" w:rsidR="00F874AA" w:rsidRDefault="00555C09" w:rsidP="00F40D32">
      <w:pPr>
        <w:pStyle w:val="Heading4"/>
        <w:numPr>
          <w:ilvl w:val="0"/>
          <w:numId w:val="0"/>
        </w:numPr>
        <w:ind w:left="737" w:hanging="737"/>
      </w:pPr>
      <w:r>
        <w:t>3.1.10</w:t>
      </w:r>
      <w:r>
        <w:tab/>
      </w:r>
      <w:r w:rsidR="00F874AA">
        <w:t>The occupier of the registered establishment must have arrangements in place to ensure that backup water storage exists, or a contingency plan to address loss of supply is in place, to ensure continuity of water supply to all livestock held at the registered establishment at peak demand for at least 2 days. This must be a minimum daily amount of 12% of liveweight for cattle and buffalo, and 4 litres/head for sheep and goats. If temperatures exceed 35°C, water supply must be increased by 25%.</w:t>
      </w:r>
    </w:p>
    <w:p w14:paraId="7D1FC57E" w14:textId="2BA90AC5" w:rsidR="00F874AA" w:rsidRDefault="00555C09" w:rsidP="00F40D32">
      <w:pPr>
        <w:pStyle w:val="Heading4"/>
        <w:numPr>
          <w:ilvl w:val="0"/>
          <w:numId w:val="0"/>
        </w:numPr>
        <w:ind w:left="737" w:hanging="737"/>
      </w:pPr>
      <w:r>
        <w:t>3.1.11</w:t>
      </w:r>
      <w:r>
        <w:tab/>
      </w:r>
      <w:r w:rsidR="00F874AA">
        <w:t xml:space="preserve">The occupier of the registered establishment must have arrangements in place to prevent unauthorised entry and access to the establishment, including feed storage areas, when livestock are being prepared for export. Access to the establishment must be </w:t>
      </w:r>
      <w:proofErr w:type="gramStart"/>
      <w:r w:rsidR="00F874AA">
        <w:t>controlled at all times</w:t>
      </w:r>
      <w:proofErr w:type="gramEnd"/>
      <w:r w:rsidR="00F874AA">
        <w:t>, with:</w:t>
      </w:r>
    </w:p>
    <w:p w14:paraId="46E86CC2" w14:textId="173DE555" w:rsidR="00F874AA" w:rsidRDefault="00F874AA" w:rsidP="00790A4A">
      <w:pPr>
        <w:pStyle w:val="Heading5"/>
        <w:numPr>
          <w:ilvl w:val="3"/>
          <w:numId w:val="36"/>
        </w:numPr>
      </w:pPr>
      <w:r>
        <w:t>all entry points to the establishment being clearly signed and able to be secured</w:t>
      </w:r>
      <w:r w:rsidR="00AD619A">
        <w:t>, and</w:t>
      </w:r>
    </w:p>
    <w:p w14:paraId="5DA11D3A" w14:textId="0A200084" w:rsidR="00F874AA" w:rsidRDefault="00F874AA" w:rsidP="00605D9C">
      <w:pPr>
        <w:pStyle w:val="Heading5"/>
      </w:pPr>
      <w:r>
        <w:lastRenderedPageBreak/>
        <w:t>only those persons necessary for the day to-day operation of the establishment and government officials having direct access to the establishment</w:t>
      </w:r>
      <w:r w:rsidR="00AD619A">
        <w:t>, and</w:t>
      </w:r>
    </w:p>
    <w:p w14:paraId="08EB103E" w14:textId="5D4BECEB" w:rsidR="00F874AA" w:rsidRDefault="00F874AA" w:rsidP="00605D9C">
      <w:pPr>
        <w:pStyle w:val="Heading5"/>
      </w:pPr>
      <w:r>
        <w:t>all non-employees first reporting to reception for appropriate biosecurity checks and induction relevant to the requirements of the establishment.</w:t>
      </w:r>
    </w:p>
    <w:p w14:paraId="3CDAC9A7" w14:textId="6C7C646B" w:rsidR="00F874AA" w:rsidRDefault="00555C09" w:rsidP="00F40D32">
      <w:pPr>
        <w:pStyle w:val="Heading4"/>
        <w:numPr>
          <w:ilvl w:val="0"/>
          <w:numId w:val="0"/>
        </w:numPr>
        <w:ind w:left="737" w:hanging="737"/>
      </w:pPr>
      <w:r>
        <w:t>3.1.12</w:t>
      </w:r>
      <w:r>
        <w:tab/>
      </w:r>
      <w:r w:rsidR="00F874AA">
        <w:t>When receiving and identifying livestock, the occupier of the registered establishment must obtain a copy of all relevant NVDs/waybills regarding the property of source of the livestock before accepting the livestock.</w:t>
      </w:r>
    </w:p>
    <w:p w14:paraId="3076EF2D" w14:textId="3420A145" w:rsidR="00F874AA" w:rsidRDefault="00555C09" w:rsidP="00F40D32">
      <w:pPr>
        <w:pStyle w:val="Heading4"/>
        <w:numPr>
          <w:ilvl w:val="0"/>
          <w:numId w:val="0"/>
        </w:numPr>
        <w:ind w:left="737" w:hanging="737"/>
      </w:pPr>
      <w:r>
        <w:t>3.1.1</w:t>
      </w:r>
      <w:r w:rsidR="003474DC">
        <w:t>3</w:t>
      </w:r>
      <w:r>
        <w:tab/>
      </w:r>
      <w:r w:rsidR="00F874AA">
        <w:t>[</w:t>
      </w:r>
      <w:r w:rsidR="00FE49B1" w:rsidRPr="00FE49B1">
        <w:t>Deleted from ASEL</w:t>
      </w:r>
      <w:r w:rsidR="00F874AA">
        <w:t>]</w:t>
      </w:r>
    </w:p>
    <w:p w14:paraId="5DC24D37" w14:textId="6267FF8C" w:rsidR="00F874AA" w:rsidRDefault="00555C09" w:rsidP="00F40D32">
      <w:pPr>
        <w:pStyle w:val="Heading4"/>
        <w:numPr>
          <w:ilvl w:val="0"/>
          <w:numId w:val="0"/>
        </w:numPr>
        <w:ind w:left="737" w:hanging="737"/>
      </w:pPr>
      <w:r>
        <w:t>3.1.14</w:t>
      </w:r>
      <w:r>
        <w:tab/>
      </w:r>
      <w:r w:rsidR="00F874AA">
        <w:t>All livestock accepted into the registered establishment must be offered water and feed as soon as possible after unloading and no more than 12 hours after arrival at the registered establishment. Maximum water deprivation times, as outlined in the Land Transport Standards and relevant legislation, must not be exceeded.</w:t>
      </w:r>
    </w:p>
    <w:p w14:paraId="0008A5C4" w14:textId="4AC379CC" w:rsidR="00F874AA" w:rsidRDefault="00555C09" w:rsidP="00F40D32">
      <w:pPr>
        <w:pStyle w:val="Heading4"/>
        <w:numPr>
          <w:ilvl w:val="0"/>
          <w:numId w:val="0"/>
        </w:numPr>
        <w:ind w:left="737" w:hanging="737"/>
      </w:pPr>
      <w:bookmarkStart w:id="428" w:name="Standard_3115"/>
      <w:bookmarkEnd w:id="428"/>
      <w:r>
        <w:t>3.1.15</w:t>
      </w:r>
      <w:r>
        <w:tab/>
      </w:r>
      <w:r w:rsidR="00F874AA">
        <w:t>Livestock must be individually inspected at unloading, and inspected at least daily, to determine whether they are suitable for preparation for export.</w:t>
      </w:r>
    </w:p>
    <w:p w14:paraId="66CC0F5E" w14:textId="769F107D" w:rsidR="00F874AA" w:rsidRDefault="00F874AA" w:rsidP="00790A4A">
      <w:pPr>
        <w:pStyle w:val="Heading5"/>
        <w:numPr>
          <w:ilvl w:val="3"/>
          <w:numId w:val="37"/>
        </w:numPr>
      </w:pPr>
      <w:r>
        <w:t>Any animal must be rejected from the consignment if they:</w:t>
      </w:r>
    </w:p>
    <w:p w14:paraId="3D7667B6" w14:textId="4907B862" w:rsidR="00F874AA" w:rsidRDefault="00F874AA" w:rsidP="00605D9C">
      <w:pPr>
        <w:pStyle w:val="Heading6"/>
      </w:pPr>
      <w:r>
        <w:t>are identified as being distressed or injured</w:t>
      </w:r>
      <w:r w:rsidR="00AD619A">
        <w:t>, or</w:t>
      </w:r>
    </w:p>
    <w:p w14:paraId="02757B13" w14:textId="5AEEEE25" w:rsidR="00F874AA" w:rsidRDefault="00F874AA" w:rsidP="00605D9C">
      <w:pPr>
        <w:pStyle w:val="Heading6"/>
      </w:pPr>
      <w:r>
        <w:t>have a condition that could be defined as an infectious or contagious disease</w:t>
      </w:r>
      <w:r w:rsidR="00AD619A">
        <w:t>, or</w:t>
      </w:r>
    </w:p>
    <w:p w14:paraId="6FFF4617" w14:textId="0CB3A10F" w:rsidR="00F874AA" w:rsidRDefault="00F874AA" w:rsidP="00605D9C">
      <w:pPr>
        <w:pStyle w:val="Heading6"/>
      </w:pPr>
      <w:r>
        <w:t>have a condition where the animal</w:t>
      </w:r>
      <w:r w:rsidR="00DA3A64">
        <w:t>’</w:t>
      </w:r>
      <w:r>
        <w:t>s health or welfare could decline</w:t>
      </w:r>
      <w:r w:rsidR="00AD619A">
        <w:t>, or</w:t>
      </w:r>
    </w:p>
    <w:p w14:paraId="2F30D76C" w14:textId="5F1CF580" w:rsidR="00F874AA" w:rsidRDefault="00F874AA" w:rsidP="00605D9C">
      <w:pPr>
        <w:pStyle w:val="Heading6"/>
      </w:pPr>
      <w:r>
        <w:t xml:space="preserve">could suffer distress during the export process, or are otherwise unsuitable for export (including the rejection criteria outlined in Standard 1 </w:t>
      </w:r>
      <w:hyperlink w:anchor="T1_caption" w:history="1">
        <w:r w:rsidRPr="001A338A">
          <w:rPr>
            <w:rStyle w:val="Hyperlink"/>
          </w:rPr>
          <w:t>Table 1</w:t>
        </w:r>
      </w:hyperlink>
      <w:r>
        <w:t>)</w:t>
      </w:r>
      <w:r w:rsidR="00AD619A">
        <w:t>, or</w:t>
      </w:r>
    </w:p>
    <w:p w14:paraId="7FC50666" w14:textId="064DAE26" w:rsidR="00F874AA" w:rsidRDefault="00F874AA" w:rsidP="00605D9C">
      <w:pPr>
        <w:pStyle w:val="Heading6"/>
      </w:pPr>
      <w:r>
        <w:t>do not meet importing country requirements</w:t>
      </w:r>
      <w:r w:rsidR="00D97289">
        <w:t>.</w:t>
      </w:r>
    </w:p>
    <w:p w14:paraId="449371CA" w14:textId="766A213C" w:rsidR="00F874AA" w:rsidRDefault="00F874AA" w:rsidP="00605D9C">
      <w:pPr>
        <w:pStyle w:val="Heading5"/>
      </w:pPr>
      <w:r>
        <w:t>All rejected animals must be individually visually marked upon identification where feasible, or at the first reasonable opportunity, by a semi-permanent or permanent method</w:t>
      </w:r>
      <w:r w:rsidR="00DB21DA">
        <w:t>.</w:t>
      </w:r>
    </w:p>
    <w:p w14:paraId="67811A16" w14:textId="28B3927B" w:rsidR="00F874AA" w:rsidRDefault="00F874AA" w:rsidP="00605D9C">
      <w:pPr>
        <w:pStyle w:val="Heading5"/>
      </w:pPr>
      <w:r>
        <w:t>Isolation of rejected animals from the rest of the consignment:</w:t>
      </w:r>
    </w:p>
    <w:p w14:paraId="5ED2B7AD" w14:textId="10704172" w:rsidR="00F874AA" w:rsidRDefault="00F874AA" w:rsidP="00605D9C">
      <w:pPr>
        <w:pStyle w:val="Heading6"/>
      </w:pPr>
      <w:r>
        <w:t>must occur upon identification if the rejected animal is injured or suffering distress</w:t>
      </w:r>
      <w:r w:rsidR="00AD619A">
        <w:t>, or</w:t>
      </w:r>
    </w:p>
    <w:p w14:paraId="54DD4116" w14:textId="27917059" w:rsidR="00F874AA" w:rsidRDefault="00F874AA" w:rsidP="00605D9C">
      <w:pPr>
        <w:pStyle w:val="Heading6"/>
      </w:pPr>
      <w:r>
        <w:t>must occur upon identification where feasible, or at the first reasonable opportunity, if the rejected animal has an infectious or contagious disease</w:t>
      </w:r>
      <w:r w:rsidR="00AD619A">
        <w:t>, or</w:t>
      </w:r>
    </w:p>
    <w:p w14:paraId="4716CFA5" w14:textId="6D62B51E" w:rsidR="00F874AA" w:rsidRDefault="00F874AA" w:rsidP="00605D9C">
      <w:pPr>
        <w:pStyle w:val="Heading6"/>
      </w:pPr>
      <w:r>
        <w:t>should occur upon identification where feasible or at the first reasonable opportunity if the rejected animal is not suffering distress or does not have an infectious or contagious disease</w:t>
      </w:r>
      <w:r w:rsidR="00D97289">
        <w:t>.</w:t>
      </w:r>
    </w:p>
    <w:p w14:paraId="5128C0EF" w14:textId="3E8EAA83" w:rsidR="00F874AA" w:rsidRDefault="00F874AA" w:rsidP="00605D9C">
      <w:pPr>
        <w:pStyle w:val="Heading5"/>
      </w:pPr>
      <w:r>
        <w:t>Arrangements must be made for the prompt and humane handling, treatment and care of rejected livestock, including:</w:t>
      </w:r>
    </w:p>
    <w:p w14:paraId="237E826B" w14:textId="5D45E5DF" w:rsidR="00F874AA" w:rsidRDefault="00F874AA" w:rsidP="00605D9C">
      <w:pPr>
        <w:pStyle w:val="Heading6"/>
      </w:pPr>
      <w:r>
        <w:t>provision of treatment to all sick or injured livestock</w:t>
      </w:r>
      <w:r w:rsidR="00AD619A">
        <w:t>, and</w:t>
      </w:r>
    </w:p>
    <w:p w14:paraId="475E046F" w14:textId="0A7EB870" w:rsidR="00F874AA" w:rsidRDefault="00F874AA" w:rsidP="00605D9C">
      <w:pPr>
        <w:pStyle w:val="Heading6"/>
      </w:pPr>
      <w:r>
        <w:t>provision of veterinary advice if the cause of a sickness or injury is not obvious, or if action taken to prevent or treat the problem is ineffective</w:t>
      </w:r>
      <w:r w:rsidR="00AD619A">
        <w:t>, and</w:t>
      </w:r>
    </w:p>
    <w:p w14:paraId="7CDCEDB0" w14:textId="650560D4" w:rsidR="00F874AA" w:rsidRDefault="00F874AA" w:rsidP="00605D9C">
      <w:pPr>
        <w:pStyle w:val="Heading6"/>
      </w:pPr>
      <w:r>
        <w:t>where required euthanasia and/or disposal, in compliance with all relevant and applicable legislation</w:t>
      </w:r>
      <w:r w:rsidR="00D97289">
        <w:t>.</w:t>
      </w:r>
    </w:p>
    <w:p w14:paraId="42977133" w14:textId="273700DF" w:rsidR="00F874AA" w:rsidRDefault="00F874AA" w:rsidP="00605D9C">
      <w:pPr>
        <w:pStyle w:val="Heading5"/>
      </w:pPr>
      <w:r>
        <w:t>All rejected animals must be removed from the consignment prior to being loaded for departure from the registered establishment to the port of embarkation.</w:t>
      </w:r>
    </w:p>
    <w:p w14:paraId="086217ED" w14:textId="37B1243C" w:rsidR="000E0F96" w:rsidRPr="000E0F96" w:rsidRDefault="00555C09" w:rsidP="000E0F96">
      <w:pPr>
        <w:pStyle w:val="Heading4"/>
        <w:numPr>
          <w:ilvl w:val="0"/>
          <w:numId w:val="0"/>
        </w:numPr>
        <w:ind w:left="737" w:hanging="737"/>
      </w:pPr>
      <w:bookmarkStart w:id="429" w:name="Standard_3116"/>
      <w:bookmarkEnd w:id="429"/>
      <w:r>
        <w:lastRenderedPageBreak/>
        <w:t>3.1.16</w:t>
      </w:r>
      <w:r>
        <w:tab/>
      </w:r>
      <w:r w:rsidR="00F874AA">
        <w:t>Livestock must be penned so that:</w:t>
      </w:r>
    </w:p>
    <w:p w14:paraId="5FE94599" w14:textId="6B45015F" w:rsidR="00F874AA" w:rsidRDefault="00F874AA" w:rsidP="00790A4A">
      <w:pPr>
        <w:pStyle w:val="Heading5"/>
        <w:numPr>
          <w:ilvl w:val="3"/>
          <w:numId w:val="110"/>
        </w:numPr>
      </w:pPr>
      <w:r>
        <w:t>animals of different species are not mixed in a single pen</w:t>
      </w:r>
      <w:r w:rsidR="00AD619A">
        <w:t>, and</w:t>
      </w:r>
    </w:p>
    <w:p w14:paraId="131FEDB4" w14:textId="679821F8" w:rsidR="00F874AA" w:rsidRDefault="00F874AA" w:rsidP="00605D9C">
      <w:pPr>
        <w:pStyle w:val="Heading5"/>
      </w:pPr>
      <w:r>
        <w:t>different classes of animals are not mixed in a single pen</w:t>
      </w:r>
      <w:r w:rsidR="00AD619A">
        <w:t>, and</w:t>
      </w:r>
    </w:p>
    <w:p w14:paraId="4AEED42D" w14:textId="7431762E" w:rsidR="00F874AA" w:rsidRDefault="00F874AA" w:rsidP="00605D9C">
      <w:pPr>
        <w:pStyle w:val="Heading5"/>
      </w:pPr>
      <w:r>
        <w:t>animals of different sex</w:t>
      </w:r>
      <w:del w:id="430" w:author="Author">
        <w:r w:rsidDel="00B215B2">
          <w:delText>es</w:delText>
        </w:r>
      </w:del>
      <w:r>
        <w:t>, pregnancy status</w:t>
      </w:r>
      <w:del w:id="431" w:author="Author">
        <w:r w:rsidDel="00B215B2">
          <w:delText>,</w:delText>
        </w:r>
      </w:del>
      <w:r>
        <w:t xml:space="preserve"> or </w:t>
      </w:r>
      <w:del w:id="432" w:author="Author">
        <w:r w:rsidDel="00B215B2">
          <w:delText xml:space="preserve">physical characteristics (such as those covered under any applicable management plans and </w:delText>
        </w:r>
      </w:del>
      <w:r>
        <w:t xml:space="preserve">entire </w:t>
      </w:r>
      <w:del w:id="433" w:author="Author">
        <w:r w:rsidDel="00B215B2">
          <w:delText xml:space="preserve">vs </w:delText>
        </w:r>
      </w:del>
      <w:ins w:id="434" w:author="Author">
        <w:r w:rsidR="00B215B2">
          <w:t xml:space="preserve">and </w:t>
        </w:r>
      </w:ins>
      <w:del w:id="435" w:author="Author">
        <w:r w:rsidDel="00392AE7">
          <w:delText xml:space="preserve">castrated </w:delText>
        </w:r>
      </w:del>
      <w:ins w:id="436" w:author="Author">
        <w:r w:rsidR="00392AE7">
          <w:t xml:space="preserve">desexed </w:t>
        </w:r>
      </w:ins>
      <w:del w:id="437" w:author="Author">
        <w:r w:rsidDel="00B215B2">
          <w:delText xml:space="preserve">male </w:delText>
        </w:r>
      </w:del>
      <w:r>
        <w:t>livestock</w:t>
      </w:r>
      <w:del w:id="438" w:author="Author">
        <w:r w:rsidDel="00B215B2">
          <w:delText>)</w:delText>
        </w:r>
      </w:del>
      <w:r>
        <w:t xml:space="preserve"> are not mixed in a single pen</w:t>
      </w:r>
      <w:ins w:id="439" w:author="Author">
        <w:r w:rsidR="00B215B2">
          <w:t>, except</w:t>
        </w:r>
      </w:ins>
      <w:del w:id="440" w:author="Author">
        <w:r w:rsidDel="00B215B2">
          <w:delText>.</w:delText>
        </w:r>
      </w:del>
      <w:r>
        <w:t xml:space="preserve"> </w:t>
      </w:r>
      <w:del w:id="441" w:author="Author">
        <w:r w:rsidDel="00B215B2">
          <w:delText>This excludes differences in</w:delText>
        </w:r>
      </w:del>
      <w:r>
        <w:t xml:space="preserve">the following </w:t>
      </w:r>
      <w:del w:id="442" w:author="Author">
        <w:r w:rsidDel="00B215B2">
          <w:delText xml:space="preserve">categories where </w:delText>
        </w:r>
      </w:del>
      <w:r>
        <w:t xml:space="preserve">animals </w:t>
      </w:r>
      <w:ins w:id="443" w:author="Author">
        <w:r w:rsidR="00B215B2">
          <w:t xml:space="preserve">which </w:t>
        </w:r>
      </w:ins>
      <w:r>
        <w:t>may be penned together:</w:t>
      </w:r>
    </w:p>
    <w:p w14:paraId="474EAE9E" w14:textId="14E1F535" w:rsidR="00F874AA" w:rsidRPr="00A904C0" w:rsidRDefault="00F874AA" w:rsidP="00605D9C">
      <w:pPr>
        <w:pStyle w:val="Heading6"/>
      </w:pPr>
      <w:r w:rsidRPr="00A904C0">
        <w:t>ewe and wether lambs</w:t>
      </w:r>
      <w:del w:id="444" w:author="Author">
        <w:r w:rsidR="00627B7E" w:rsidDel="00166397">
          <w:delText>,</w:delText>
        </w:r>
      </w:del>
    </w:p>
    <w:p w14:paraId="4C5C6FF0" w14:textId="139C04C0" w:rsidR="00392AE7" w:rsidRDefault="00124DE9" w:rsidP="00605D9C">
      <w:pPr>
        <w:pStyle w:val="Heading6"/>
        <w:rPr>
          <w:ins w:id="445" w:author="Author"/>
        </w:rPr>
      </w:pPr>
      <w:ins w:id="446" w:author="Author">
        <w:r>
          <w:t>bulls and steers</w:t>
        </w:r>
        <w:r w:rsidR="00FB205B">
          <w:t>, and</w:t>
        </w:r>
      </w:ins>
    </w:p>
    <w:p w14:paraId="308DCF4C" w14:textId="15201624" w:rsidR="00F874AA" w:rsidRPr="00A904C0" w:rsidRDefault="00F874AA" w:rsidP="00605D9C">
      <w:pPr>
        <w:pStyle w:val="Heading6"/>
      </w:pPr>
      <w:r w:rsidRPr="00A904C0">
        <w:t>entire and spayed female livestock</w:t>
      </w:r>
      <w:ins w:id="447" w:author="Author">
        <w:r w:rsidR="007C4503">
          <w:t>.</w:t>
        </w:r>
      </w:ins>
      <w:del w:id="448" w:author="Author">
        <w:r w:rsidR="00627B7E" w:rsidDel="007C4503">
          <w:delText>,</w:delText>
        </w:r>
      </w:del>
    </w:p>
    <w:p w14:paraId="4B565FAA" w14:textId="56469CDC" w:rsidR="00F874AA" w:rsidRPr="00A904C0" w:rsidDel="00F57DAA" w:rsidRDefault="00F874AA">
      <w:pPr>
        <w:pStyle w:val="Heading5"/>
        <w:rPr>
          <w:del w:id="449" w:author="Author"/>
        </w:rPr>
        <w:pPrChange w:id="450" w:author="Author">
          <w:pPr>
            <w:pStyle w:val="Heading6"/>
          </w:pPr>
        </w:pPrChange>
      </w:pPr>
      <w:del w:id="451" w:author="Author">
        <w:r w:rsidRPr="00A904C0" w:rsidDel="00F57DAA">
          <w:delText>≤500</w:delText>
        </w:r>
        <w:r w:rsidR="00B648BC" w:rsidDel="00F57DAA">
          <w:delText> </w:delText>
        </w:r>
        <w:r w:rsidRPr="00A904C0" w:rsidDel="00F57DAA">
          <w:delText>kg and &gt;500</w:delText>
        </w:r>
        <w:r w:rsidR="00B648BC" w:rsidDel="00F57DAA">
          <w:delText> </w:delText>
        </w:r>
        <w:r w:rsidRPr="00A904C0" w:rsidDel="00F57DAA">
          <w:delText>kg cattle and buffalo (provided the weight of each animal in the pen does not vary from the pen average weight by more than 50 kg, and that all animals in the pen are managed in accordance with ASEL and an approved heavy management plan)</w:delText>
        </w:r>
        <w:r w:rsidR="00AD619A" w:rsidDel="00F57DAA">
          <w:delText>, and</w:delText>
        </w:r>
      </w:del>
    </w:p>
    <w:p w14:paraId="4BA0DA6B" w14:textId="3CBEDCF7" w:rsidR="00F874AA" w:rsidDel="00E9341D" w:rsidRDefault="00F874AA" w:rsidP="00605D9C">
      <w:pPr>
        <w:pStyle w:val="Heading6"/>
        <w:rPr>
          <w:del w:id="452" w:author="Author"/>
        </w:rPr>
      </w:pPr>
      <w:del w:id="453" w:author="Author">
        <w:r w:rsidRPr="00A904C0" w:rsidDel="00E9341D">
          <w:delText>immature</w:delText>
        </w:r>
        <w:r w:rsidDel="00E9341D">
          <w:delText xml:space="preserve"> bulls and steers which have been socialised in the source mob.</w:delText>
        </w:r>
      </w:del>
    </w:p>
    <w:p w14:paraId="74E816A8" w14:textId="31D1794A" w:rsidR="00F874AA" w:rsidRDefault="00124DE9" w:rsidP="00605D9C">
      <w:pPr>
        <w:pStyle w:val="Heading5"/>
        <w:rPr>
          <w:ins w:id="454" w:author="Author"/>
        </w:rPr>
      </w:pPr>
      <w:ins w:id="455" w:author="Author">
        <w:r>
          <w:t xml:space="preserve">animals of a dissimilar size and/or weight are not mixed in a single pen, except the following </w:t>
        </w:r>
      </w:ins>
      <w:r w:rsidR="00F874AA">
        <w:t xml:space="preserve">animals </w:t>
      </w:r>
      <w:del w:id="456" w:author="Author">
        <w:r w:rsidR="00F874AA" w:rsidDel="00124DE9">
          <w:delText>of different health status are kept</w:delText>
        </w:r>
      </w:del>
      <w:ins w:id="457" w:author="Author">
        <w:r>
          <w:t>which may be penned together:</w:t>
        </w:r>
      </w:ins>
      <w:del w:id="458" w:author="Author">
        <w:r w:rsidR="00F874AA" w:rsidDel="00B215B2">
          <w:delText xml:space="preserve"> </w:delText>
        </w:r>
        <w:r w:rsidR="00F874AA" w:rsidDel="00124DE9">
          <w:delText>separated</w:delText>
        </w:r>
      </w:del>
      <w:ins w:id="459" w:author="Author">
        <w:del w:id="460" w:author="Author">
          <w:r w:rsidR="00E9341D" w:rsidDel="00B215B2">
            <w:delText>.</w:delText>
          </w:r>
        </w:del>
      </w:ins>
    </w:p>
    <w:p w14:paraId="150DE782" w14:textId="7DE50799" w:rsidR="00124DE9" w:rsidRDefault="00124DE9" w:rsidP="00124DE9">
      <w:pPr>
        <w:pStyle w:val="Heading6"/>
        <w:rPr>
          <w:ins w:id="461" w:author="Author"/>
        </w:rPr>
      </w:pPr>
      <w:ins w:id="462" w:author="Author">
        <w:r>
          <w:t xml:space="preserve">cattle </w:t>
        </w:r>
        <w:r w:rsidR="0059486D">
          <w:t>or</w:t>
        </w:r>
        <w:r>
          <w:t xml:space="preserve"> buffalo (weighing between 200</w:t>
        </w:r>
      </w:ins>
      <w:r w:rsidR="00A12F87">
        <w:rPr>
          <w:lang w:val="en-US"/>
        </w:rPr>
        <w:t> </w:t>
      </w:r>
      <w:ins w:id="463" w:author="Author">
        <w:r>
          <w:t>kg and 500</w:t>
        </w:r>
      </w:ins>
      <w:r w:rsidR="00A12F87">
        <w:rPr>
          <w:lang w:val="en-US"/>
        </w:rPr>
        <w:t> </w:t>
      </w:r>
      <w:ins w:id="464" w:author="Author">
        <w:r>
          <w:t xml:space="preserve">kg) provided the weight of each </w:t>
        </w:r>
        <w:r w:rsidR="00FB2878">
          <w:t>a</w:t>
        </w:r>
        <w:r>
          <w:t>nimal in a single pen does not vary from the pen average weight by more than 50</w:t>
        </w:r>
      </w:ins>
      <w:r w:rsidR="00A12F87">
        <w:rPr>
          <w:lang w:val="en-US"/>
        </w:rPr>
        <w:t> </w:t>
      </w:r>
      <w:ins w:id="465" w:author="Author">
        <w:r>
          <w:t>kg, and</w:t>
        </w:r>
      </w:ins>
    </w:p>
    <w:p w14:paraId="40A75853" w14:textId="3E386911" w:rsidR="00124DE9" w:rsidRDefault="00124DE9" w:rsidP="00124DE9">
      <w:pPr>
        <w:pStyle w:val="Heading5"/>
        <w:rPr>
          <w:ins w:id="466" w:author="Author"/>
        </w:rPr>
      </w:pPr>
      <w:ins w:id="467" w:author="Author">
        <w:r>
          <w:t xml:space="preserve">animals under </w:t>
        </w:r>
        <w:r w:rsidR="000D3DEE">
          <w:t xml:space="preserve">an approved </w:t>
        </w:r>
        <w:r>
          <w:t xml:space="preserve">management plan are not mixed in a single pen with animals not under </w:t>
        </w:r>
        <w:r w:rsidR="000D3DEE">
          <w:t xml:space="preserve">an approved </w:t>
        </w:r>
        <w:r>
          <w:t>management plan, except the following animals which may be penned together:</w:t>
        </w:r>
      </w:ins>
    </w:p>
    <w:p w14:paraId="53A94672" w14:textId="72E4822B" w:rsidR="004040B2" w:rsidRDefault="00124DE9">
      <w:pPr>
        <w:pStyle w:val="Heading6"/>
        <w:rPr>
          <w:ins w:id="468" w:author="Author"/>
        </w:rPr>
      </w:pPr>
      <w:ins w:id="469" w:author="Author">
        <w:r w:rsidRPr="00124DE9">
          <w:t xml:space="preserve">cattle </w:t>
        </w:r>
        <w:r w:rsidR="0059486D">
          <w:t>or</w:t>
        </w:r>
        <w:r w:rsidRPr="00124DE9">
          <w:t xml:space="preserve"> buffalo</w:t>
        </w:r>
        <w:r w:rsidR="00077137">
          <w:t xml:space="preserve"> weighing</w:t>
        </w:r>
        <w:r w:rsidRPr="00124DE9">
          <w:t xml:space="preserve"> ≤ 500</w:t>
        </w:r>
      </w:ins>
      <w:r w:rsidR="00A12F87">
        <w:rPr>
          <w:lang w:val="en-US"/>
        </w:rPr>
        <w:t> </w:t>
      </w:r>
      <w:ins w:id="470" w:author="Author">
        <w:r w:rsidRPr="00124DE9">
          <w:t>kg and animals under a</w:t>
        </w:r>
        <w:r w:rsidR="000D3DEE">
          <w:t>n approved</w:t>
        </w:r>
        <w:r w:rsidRPr="00124DE9">
          <w:t xml:space="preserve"> heavy cattle or buffalo management plan, provided the weight of each animal in a single pen does not vary from the pen average weight by more than 50</w:t>
        </w:r>
      </w:ins>
      <w:r w:rsidR="00A12F87">
        <w:rPr>
          <w:lang w:val="en-US"/>
        </w:rPr>
        <w:t> </w:t>
      </w:r>
      <w:ins w:id="471" w:author="Author">
        <w:r w:rsidRPr="00124DE9">
          <w:t>kg, and all animals in the pen are managed in accordance with the exporter’s approved heavy management plan</w:t>
        </w:r>
      </w:ins>
    </w:p>
    <w:p w14:paraId="20A185B7" w14:textId="247A15EA" w:rsidR="0059486D" w:rsidRPr="0059486D" w:rsidRDefault="0059486D">
      <w:pPr>
        <w:pStyle w:val="Heading6"/>
        <w:rPr>
          <w:ins w:id="472" w:author="Author"/>
        </w:rPr>
        <w:pPrChange w:id="473" w:author="Author">
          <w:pPr>
            <w:pStyle w:val="Heading6"/>
            <w:numPr>
              <w:ilvl w:val="0"/>
              <w:numId w:val="0"/>
            </w:numPr>
            <w:ind w:left="1021" w:firstLine="0"/>
          </w:pPr>
        </w:pPrChange>
      </w:pPr>
      <w:ins w:id="474" w:author="Author">
        <w:r w:rsidRPr="0059486D">
          <w:t>horned cattle or buffalo may be mixed with long-horned cattle or buffalo, provided that all animals in the pen are managed in accordance with the exporter’s approved long-horned livestock management plan, and</w:t>
        </w:r>
      </w:ins>
    </w:p>
    <w:p w14:paraId="07EAD84B" w14:textId="14294865" w:rsidR="00124DE9" w:rsidRDefault="00124DE9" w:rsidP="004040B2">
      <w:pPr>
        <w:pStyle w:val="Heading5"/>
        <w:rPr>
          <w:ins w:id="475" w:author="Author"/>
        </w:rPr>
      </w:pPr>
      <w:ins w:id="476" w:author="Author">
        <w:r w:rsidRPr="00124DE9">
          <w:t>animals covered under different management plans are not mixed in a single pen, except the following animals which may be penned together</w:t>
        </w:r>
        <w:r w:rsidR="004040B2">
          <w:t>:</w:t>
        </w:r>
      </w:ins>
    </w:p>
    <w:p w14:paraId="51A2CE9F" w14:textId="77777777" w:rsidR="004040B2" w:rsidRPr="004040B2" w:rsidRDefault="004040B2" w:rsidP="004040B2">
      <w:pPr>
        <w:pStyle w:val="Heading6"/>
        <w:rPr>
          <w:ins w:id="477" w:author="Author"/>
        </w:rPr>
      </w:pPr>
      <w:ins w:id="478" w:author="Author">
        <w:r w:rsidRPr="004040B2">
          <w:t>if the different management plans apply to all animals in the pen (e.g. heavy cattle with long horns), and the largest space requirement is applied to all animals in the pen, and</w:t>
        </w:r>
      </w:ins>
    </w:p>
    <w:p w14:paraId="58A4F464" w14:textId="69B7F383" w:rsidR="004040B2" w:rsidRPr="004040B2" w:rsidRDefault="004040B2" w:rsidP="004040B2">
      <w:pPr>
        <w:pStyle w:val="Heading5"/>
      </w:pPr>
      <w:ins w:id="479" w:author="Author">
        <w:r>
          <w:t>animals of different health status are kept separated.</w:t>
        </w:r>
      </w:ins>
    </w:p>
    <w:p w14:paraId="06BA186E" w14:textId="4749A44E" w:rsidR="00F874AA" w:rsidDel="00E9341D" w:rsidRDefault="00F874AA" w:rsidP="00605D9C">
      <w:pPr>
        <w:pStyle w:val="Heading5"/>
        <w:rPr>
          <w:del w:id="480" w:author="Author"/>
        </w:rPr>
      </w:pPr>
      <w:del w:id="481" w:author="Author">
        <w:r w:rsidDel="00E9341D">
          <w:delText>immature animals are separated from mature animals</w:delText>
        </w:r>
        <w:r w:rsidR="00AD619A" w:rsidDel="00E9341D">
          <w:delText>, and</w:delText>
        </w:r>
      </w:del>
    </w:p>
    <w:p w14:paraId="2C47EEEE" w14:textId="1F67C3D8" w:rsidR="00F874AA" w:rsidDel="00E9341D" w:rsidRDefault="00F874AA" w:rsidP="00605D9C">
      <w:pPr>
        <w:pStyle w:val="Heading5"/>
        <w:rPr>
          <w:del w:id="482" w:author="Author"/>
        </w:rPr>
      </w:pPr>
      <w:del w:id="483" w:author="Author">
        <w:r w:rsidDel="00E9341D">
          <w:delText>animals of a dissimilar size and/or weight are separated.</w:delText>
        </w:r>
      </w:del>
    </w:p>
    <w:p w14:paraId="5EA5F86D" w14:textId="42C5630A" w:rsidR="00F874AA" w:rsidRPr="00A904C0" w:rsidRDefault="00555C09" w:rsidP="00F40D32">
      <w:pPr>
        <w:pStyle w:val="Heading4"/>
        <w:numPr>
          <w:ilvl w:val="0"/>
          <w:numId w:val="0"/>
        </w:numPr>
        <w:ind w:left="737" w:hanging="737"/>
      </w:pPr>
      <w:r>
        <w:lastRenderedPageBreak/>
        <w:t>3.1.17</w:t>
      </w:r>
      <w:r>
        <w:tab/>
      </w:r>
      <w:r w:rsidR="00F874AA" w:rsidRPr="00A904C0">
        <w:t>Livestock for export must be held and assembled at the registered establishment in accordance with the exporter</w:t>
      </w:r>
      <w:r w:rsidR="00DA3A64">
        <w:t>’</w:t>
      </w:r>
      <w:r w:rsidR="00F874AA" w:rsidRPr="00A904C0">
        <w:t>s approved arrangement and any applicable management plans.</w:t>
      </w:r>
    </w:p>
    <w:p w14:paraId="203850E1" w14:textId="2EF9DDF9" w:rsidR="00F874AA" w:rsidRPr="00A904C0" w:rsidRDefault="00555C09" w:rsidP="00F40D32">
      <w:pPr>
        <w:pStyle w:val="Heading4"/>
        <w:numPr>
          <w:ilvl w:val="0"/>
          <w:numId w:val="0"/>
        </w:numPr>
        <w:ind w:left="737" w:hanging="737"/>
      </w:pPr>
      <w:r>
        <w:t>3.1.18</w:t>
      </w:r>
      <w:r>
        <w:tab/>
      </w:r>
      <w:r w:rsidR="00F874AA" w:rsidRPr="00A904C0">
        <w:t>Where a period of pre-export quarantine or isolation is required by the importing country, animals forming the consignment must at all times be physically isolated to prevent contact with all other animals and as per the importing country requirements, whether the other animals are for an alternative export market or domestic use.</w:t>
      </w:r>
    </w:p>
    <w:p w14:paraId="2B839511" w14:textId="0096A9B9" w:rsidR="00F874AA" w:rsidRPr="00A904C0" w:rsidRDefault="00555C09" w:rsidP="00F40D32">
      <w:pPr>
        <w:pStyle w:val="Heading4"/>
        <w:numPr>
          <w:ilvl w:val="0"/>
          <w:numId w:val="0"/>
        </w:numPr>
        <w:ind w:left="737" w:hanging="737"/>
      </w:pPr>
      <w:r>
        <w:t>3.1.19</w:t>
      </w:r>
      <w:r>
        <w:tab/>
      </w:r>
      <w:r w:rsidR="00F874AA" w:rsidRPr="00A904C0">
        <w:t>Where handling facilities used for loading, holding, treating or inspecting livestock (including roadway and lanes) are to be used for both domestic and export livestock (including livestock with different health status), the occupier of the establishment must have procedures in place to ensure that:</w:t>
      </w:r>
    </w:p>
    <w:p w14:paraId="71FA7208" w14:textId="3250E2A2" w:rsidR="00F874AA" w:rsidRPr="005A632D" w:rsidRDefault="00F874AA" w:rsidP="00790A4A">
      <w:pPr>
        <w:pStyle w:val="Heading5"/>
        <w:numPr>
          <w:ilvl w:val="3"/>
          <w:numId w:val="38"/>
        </w:numPr>
      </w:pPr>
      <w:r w:rsidRPr="005A632D">
        <w:t>handling facilities are not used simultaneously by livestock of differing health status</w:t>
      </w:r>
      <w:r w:rsidR="00AD619A">
        <w:t>, and</w:t>
      </w:r>
    </w:p>
    <w:p w14:paraId="2FF59A56" w14:textId="4FFED2A3" w:rsidR="00F874AA" w:rsidRPr="005A632D" w:rsidRDefault="00F874AA" w:rsidP="00605D9C">
      <w:pPr>
        <w:pStyle w:val="Heading5"/>
      </w:pPr>
      <w:r w:rsidRPr="005A632D">
        <w:t xml:space="preserve">a minimum livestock traffic separation of 2 metres is </w:t>
      </w:r>
      <w:proofErr w:type="gramStart"/>
      <w:r w:rsidRPr="005A632D">
        <w:t>maintained at all times</w:t>
      </w:r>
      <w:proofErr w:type="gramEnd"/>
      <w:r w:rsidRPr="005A632D">
        <w:t>, or livestock are separated by a physical barrier such as a fenced road or lane or a fully fenced empty paddock, unless otherwise specified by the importing country</w:t>
      </w:r>
      <w:r w:rsidR="00AD619A">
        <w:t>, and</w:t>
      </w:r>
    </w:p>
    <w:p w14:paraId="7C2EB1A0" w14:textId="0B2A1300" w:rsidR="00F874AA" w:rsidRPr="005A632D" w:rsidRDefault="00F874AA" w:rsidP="00605D9C">
      <w:pPr>
        <w:pStyle w:val="Heading5"/>
      </w:pPr>
      <w:r w:rsidRPr="005A632D">
        <w:t>handling facilities, equipment and human resources used by different consignments of animals are managed in accordance with the pre-export quarantine or isolation requirements of each importing country.</w:t>
      </w:r>
    </w:p>
    <w:p w14:paraId="266145E8" w14:textId="4CD41E2E" w:rsidR="00F874AA" w:rsidRDefault="00555C09" w:rsidP="00F40D32">
      <w:pPr>
        <w:pStyle w:val="Heading4"/>
        <w:numPr>
          <w:ilvl w:val="0"/>
          <w:numId w:val="0"/>
        </w:numPr>
        <w:ind w:left="737" w:hanging="737"/>
      </w:pPr>
      <w:r>
        <w:t>3.1.20</w:t>
      </w:r>
      <w:r>
        <w:tab/>
      </w:r>
      <w:r w:rsidR="00F874AA">
        <w:t>Daily monitoring of livestock health, welfare and mortality must include:</w:t>
      </w:r>
    </w:p>
    <w:p w14:paraId="7CC395A4" w14:textId="1F51AB79" w:rsidR="00F874AA" w:rsidRDefault="00F874AA" w:rsidP="00790A4A">
      <w:pPr>
        <w:pStyle w:val="Heading5"/>
        <w:numPr>
          <w:ilvl w:val="3"/>
          <w:numId w:val="39"/>
        </w:numPr>
      </w:pPr>
      <w:r>
        <w:t>inspection of all livestock by a competent stock handler</w:t>
      </w:r>
      <w:r w:rsidR="00AD619A">
        <w:t>, and</w:t>
      </w:r>
    </w:p>
    <w:p w14:paraId="7650B5E7" w14:textId="04D0A403" w:rsidR="00F874AA" w:rsidRDefault="00F874AA" w:rsidP="00605D9C">
      <w:pPr>
        <w:pStyle w:val="Heading5"/>
      </w:pPr>
      <w:r>
        <w:t xml:space="preserve">rejection of any livestock and their management as per </w:t>
      </w:r>
      <w:hyperlink w:anchor="Standard_3115" w:history="1">
        <w:r w:rsidRPr="00380E56">
          <w:rPr>
            <w:rStyle w:val="Hyperlink"/>
          </w:rPr>
          <w:t>Standard 3.1.15</w:t>
        </w:r>
      </w:hyperlink>
      <w:r w:rsidR="00AD619A">
        <w:t>, and</w:t>
      </w:r>
    </w:p>
    <w:p w14:paraId="115F4C64" w14:textId="0E52AB49" w:rsidR="00F874AA" w:rsidRDefault="00F874AA" w:rsidP="00605D9C">
      <w:pPr>
        <w:pStyle w:val="Heading5"/>
      </w:pPr>
      <w:r>
        <w:t>investigation by a registered veterinarian if mortalities in any 1 paddock or shed exceed 0.1% or 3 deaths, whichever is the greater, on any 1 day for cattle and buffalo, or 0.25% or 3 deaths, whichever is greater, on any 1 day for any other species of livestock</w:t>
      </w:r>
      <w:r w:rsidR="00AD619A">
        <w:t>, and</w:t>
      </w:r>
    </w:p>
    <w:p w14:paraId="10025A58" w14:textId="583ADDEE" w:rsidR="00F874AA" w:rsidRDefault="00F874AA" w:rsidP="00F4550B">
      <w:pPr>
        <w:pStyle w:val="Heading5"/>
        <w:spacing w:after="240"/>
      </w:pPr>
      <w:r>
        <w:t xml:space="preserve">removal of dead livestock </w:t>
      </w:r>
      <w:proofErr w:type="gramStart"/>
      <w:r>
        <w:t>on a daily basis</w:t>
      </w:r>
      <w:proofErr w:type="gramEnd"/>
      <w:r>
        <w:t>. Carcases must be disposed of in compliance with all relevant and applicable legislation.</w:t>
      </w:r>
    </w:p>
    <w:p w14:paraId="4550966B" w14:textId="1779C0BF" w:rsidR="00F874AA" w:rsidRPr="00726915" w:rsidRDefault="00555C09" w:rsidP="00F40D32">
      <w:pPr>
        <w:pStyle w:val="Heading3"/>
        <w:numPr>
          <w:ilvl w:val="0"/>
          <w:numId w:val="0"/>
        </w:numPr>
        <w:ind w:left="737" w:hanging="737"/>
      </w:pPr>
      <w:bookmarkStart w:id="484" w:name="_Toc238817426"/>
      <w:r>
        <w:t>3.2</w:t>
      </w:r>
      <w:r>
        <w:tab/>
      </w:r>
      <w:r w:rsidR="00F874AA" w:rsidRPr="00726915">
        <w:t>Buffalo management requirements</w:t>
      </w:r>
      <w:bookmarkEnd w:id="484"/>
    </w:p>
    <w:p w14:paraId="3FA76668" w14:textId="6591DB7D" w:rsidR="00F874AA" w:rsidRDefault="00555C09" w:rsidP="00F40D32">
      <w:pPr>
        <w:pStyle w:val="Heading4"/>
        <w:numPr>
          <w:ilvl w:val="0"/>
          <w:numId w:val="0"/>
        </w:numPr>
        <w:ind w:left="737" w:hanging="737"/>
      </w:pPr>
      <w:r>
        <w:t>3.2.1</w:t>
      </w:r>
      <w:r>
        <w:tab/>
      </w:r>
      <w:r w:rsidR="00F874AA" w:rsidRPr="00A904C0">
        <w:t>Buffalo</w:t>
      </w:r>
      <w:r w:rsidR="00F874AA">
        <w:t xml:space="preserve"> must be fed daily a minimum of 2.5% of their body weight of suitable monensin-free feed of a quality able to meet daily maintenance requirements.</w:t>
      </w:r>
    </w:p>
    <w:p w14:paraId="7D0657C9" w14:textId="16D29280" w:rsidR="006C78B5" w:rsidRDefault="00555C09" w:rsidP="00F40D32">
      <w:pPr>
        <w:pStyle w:val="Heading4"/>
        <w:numPr>
          <w:ilvl w:val="0"/>
          <w:numId w:val="0"/>
        </w:numPr>
        <w:ind w:left="737" w:hanging="737"/>
      </w:pPr>
      <w:r>
        <w:t>3.2.2</w:t>
      </w:r>
      <w:r>
        <w:tab/>
      </w:r>
      <w:r w:rsidR="00F874AA">
        <w:t>The minimum length of time that buffalo must remain in a registered establishment prior to departure for the port is 5 clear days. A day on which an animal is subject to a feed or water curfew is not a clear day.</w:t>
      </w:r>
    </w:p>
    <w:p w14:paraId="26660263" w14:textId="7F2394CF" w:rsidR="00F874AA" w:rsidRDefault="00555C09" w:rsidP="00F40D32">
      <w:pPr>
        <w:pStyle w:val="Heading4"/>
        <w:numPr>
          <w:ilvl w:val="0"/>
          <w:numId w:val="0"/>
        </w:numPr>
        <w:ind w:left="737" w:hanging="737"/>
      </w:pPr>
      <w:r>
        <w:t>3.2.3</w:t>
      </w:r>
      <w:r>
        <w:tab/>
      </w:r>
      <w:r w:rsidR="00F874AA">
        <w:t>Buffalo at the registered establishment must be penned in accordance with these space allocations:</w:t>
      </w:r>
    </w:p>
    <w:p w14:paraId="327665C2" w14:textId="53DD7497" w:rsidR="00F874AA" w:rsidRDefault="00F874AA" w:rsidP="00790A4A">
      <w:pPr>
        <w:pStyle w:val="Heading5"/>
        <w:numPr>
          <w:ilvl w:val="3"/>
          <w:numId w:val="40"/>
        </w:numPr>
      </w:pPr>
      <w:r>
        <w:t>for buffalo held for less than 30 days, a minimum of 4</w:t>
      </w:r>
      <w:r w:rsidR="00B648BC">
        <w:t> </w:t>
      </w:r>
      <w:r>
        <w:t>m</w:t>
      </w:r>
      <w:r w:rsidRPr="00F40D32">
        <w:rPr>
          <w:vertAlign w:val="superscript"/>
        </w:rPr>
        <w:t>2</w:t>
      </w:r>
      <w:r>
        <w:t xml:space="preserve"> each, based on an individual liveweight of 500</w:t>
      </w:r>
      <w:r w:rsidR="00B648BC">
        <w:t> </w:t>
      </w:r>
      <w:r>
        <w:t>kg (this allowance can be decreased by 0.04</w:t>
      </w:r>
      <w:r w:rsidR="00B648BC">
        <w:t> </w:t>
      </w:r>
      <w:r>
        <w:t>m</w:t>
      </w:r>
      <w:r w:rsidRPr="00F40D32">
        <w:rPr>
          <w:vertAlign w:val="superscript"/>
        </w:rPr>
        <w:t>2</w:t>
      </w:r>
      <w:r>
        <w:t xml:space="preserve"> for each 5</w:t>
      </w:r>
      <w:r w:rsidR="00B648BC">
        <w:t> </w:t>
      </w:r>
      <w:r>
        <w:t xml:space="preserve">kg decrease in individual </w:t>
      </w:r>
      <w:r w:rsidRPr="005A632D">
        <w:t>liveweight</w:t>
      </w:r>
      <w:r>
        <w:t xml:space="preserve"> and must be increased by 0.04</w:t>
      </w:r>
      <w:r w:rsidR="00DA3A64">
        <w:t> </w:t>
      </w:r>
      <w:r>
        <w:t>m</w:t>
      </w:r>
      <w:r w:rsidRPr="00F40D32">
        <w:rPr>
          <w:vertAlign w:val="superscript"/>
        </w:rPr>
        <w:t>2</w:t>
      </w:r>
      <w:r>
        <w:t xml:space="preserve"> for each 5</w:t>
      </w:r>
      <w:r w:rsidR="00DA3A64">
        <w:t> </w:t>
      </w:r>
      <w:r>
        <w:t>kg increase in individual liveweight)</w:t>
      </w:r>
      <w:r w:rsidR="00AD619A">
        <w:t>, or</w:t>
      </w:r>
    </w:p>
    <w:p w14:paraId="032A9C7F" w14:textId="77F21FDD" w:rsidR="00F874AA" w:rsidRDefault="00F874AA" w:rsidP="00F4550B">
      <w:pPr>
        <w:pStyle w:val="Heading5"/>
        <w:spacing w:after="240"/>
      </w:pPr>
      <w:r>
        <w:t>for buffalo held for 30 days or more, a minimum of 9</w:t>
      </w:r>
      <w:r w:rsidR="0045365F">
        <w:t> </w:t>
      </w:r>
      <w:r>
        <w:t>m</w:t>
      </w:r>
      <w:r w:rsidRPr="0045365F">
        <w:rPr>
          <w:vertAlign w:val="superscript"/>
        </w:rPr>
        <w:t>2</w:t>
      </w:r>
      <w:r>
        <w:t xml:space="preserve"> each, based on an individual liveweight of 500</w:t>
      </w:r>
      <w:r w:rsidR="0045365F">
        <w:t> </w:t>
      </w:r>
      <w:r>
        <w:t>kg (this allowance can be decreased by 0.09</w:t>
      </w:r>
      <w:r w:rsidR="0045365F">
        <w:t> </w:t>
      </w:r>
      <w:r>
        <w:t>m</w:t>
      </w:r>
      <w:r w:rsidRPr="0045365F">
        <w:rPr>
          <w:vertAlign w:val="superscript"/>
        </w:rPr>
        <w:t>2</w:t>
      </w:r>
      <w:r>
        <w:t xml:space="preserve"> for each 5</w:t>
      </w:r>
      <w:r w:rsidR="0045365F">
        <w:t> </w:t>
      </w:r>
      <w:r>
        <w:t>kg decrease in individual liveweight and must be increased by 0.09</w:t>
      </w:r>
      <w:r w:rsidR="0045365F">
        <w:t> </w:t>
      </w:r>
      <w:r>
        <w:t>m</w:t>
      </w:r>
      <w:r w:rsidRPr="0045365F">
        <w:rPr>
          <w:vertAlign w:val="superscript"/>
        </w:rPr>
        <w:t>2</w:t>
      </w:r>
      <w:r>
        <w:t xml:space="preserve"> for each 5</w:t>
      </w:r>
      <w:r w:rsidR="0045365F">
        <w:t> </w:t>
      </w:r>
      <w:r>
        <w:t>kg increase in individual liveweight).</w:t>
      </w:r>
    </w:p>
    <w:p w14:paraId="14C25F86" w14:textId="7FCB1815" w:rsidR="00F874AA" w:rsidRPr="00726915" w:rsidRDefault="00555C09" w:rsidP="00F40D32">
      <w:pPr>
        <w:pStyle w:val="Heading3"/>
        <w:numPr>
          <w:ilvl w:val="0"/>
          <w:numId w:val="0"/>
        </w:numPr>
        <w:ind w:left="737" w:hanging="737"/>
      </w:pPr>
      <w:bookmarkStart w:id="485" w:name="_Toc238817427"/>
      <w:r>
        <w:lastRenderedPageBreak/>
        <w:t>3.3</w:t>
      </w:r>
      <w:r>
        <w:tab/>
      </w:r>
      <w:r w:rsidR="00F874AA" w:rsidRPr="00726915">
        <w:t>Camelids management requirements</w:t>
      </w:r>
      <w:bookmarkEnd w:id="485"/>
    </w:p>
    <w:p w14:paraId="7FD751AC" w14:textId="5DCDA779" w:rsidR="00F874AA" w:rsidRDefault="00555C09" w:rsidP="00F40D32">
      <w:pPr>
        <w:pStyle w:val="Heading4"/>
        <w:numPr>
          <w:ilvl w:val="0"/>
          <w:numId w:val="0"/>
        </w:numPr>
        <w:spacing w:after="240"/>
        <w:ind w:left="737" w:hanging="737"/>
      </w:pPr>
      <w:r>
        <w:t>3.3.1</w:t>
      </w:r>
      <w:r>
        <w:tab/>
      </w:r>
      <w:r w:rsidR="00F874AA">
        <w:t>Preparation and holding of camelids at the registered establishment must be in accordance with the species-specific clauses outlined in the registered establishment operations manual approved in writing by the department.</w:t>
      </w:r>
    </w:p>
    <w:p w14:paraId="02653AF5" w14:textId="76450E3F" w:rsidR="00F874AA" w:rsidRPr="00726915" w:rsidRDefault="00555C09" w:rsidP="00F40D32">
      <w:pPr>
        <w:pStyle w:val="Heading3"/>
        <w:numPr>
          <w:ilvl w:val="0"/>
          <w:numId w:val="0"/>
        </w:numPr>
        <w:ind w:left="737" w:hanging="737"/>
      </w:pPr>
      <w:bookmarkStart w:id="486" w:name="_Toc238817428"/>
      <w:r>
        <w:t>3.4</w:t>
      </w:r>
      <w:r>
        <w:tab/>
      </w:r>
      <w:r w:rsidR="00F874AA" w:rsidRPr="00726915">
        <w:t>Cattle management requirements</w:t>
      </w:r>
      <w:bookmarkEnd w:id="486"/>
    </w:p>
    <w:p w14:paraId="00938C12" w14:textId="6B4A171B" w:rsidR="00F874AA" w:rsidRDefault="00555C09" w:rsidP="00F40D32">
      <w:pPr>
        <w:pStyle w:val="Heading4"/>
        <w:numPr>
          <w:ilvl w:val="0"/>
          <w:numId w:val="0"/>
        </w:numPr>
        <w:ind w:left="737" w:hanging="737"/>
      </w:pPr>
      <w:r>
        <w:t>3.4.1</w:t>
      </w:r>
      <w:r>
        <w:tab/>
      </w:r>
      <w:r w:rsidR="00F874AA">
        <w:t>Cattle must be fed daily a minimum of 2.5% of their body weight of suitable feed of a quality able to meet daily maintenance requirements.</w:t>
      </w:r>
    </w:p>
    <w:p w14:paraId="5D35A87E" w14:textId="4243876D" w:rsidR="00F874AA" w:rsidRDefault="00555C09" w:rsidP="00F40D32">
      <w:pPr>
        <w:pStyle w:val="Heading4"/>
        <w:numPr>
          <w:ilvl w:val="0"/>
          <w:numId w:val="0"/>
        </w:numPr>
        <w:ind w:left="737" w:hanging="737"/>
      </w:pPr>
      <w:r>
        <w:t>3.4.2</w:t>
      </w:r>
      <w:r>
        <w:tab/>
      </w:r>
      <w:r w:rsidR="00F874AA">
        <w:t>The minimum length of time that cattle must remain in a registered establishment prior to departure for the port is 2 clear days for short or long</w:t>
      </w:r>
      <w:r w:rsidR="004B5CDF">
        <w:t>-</w:t>
      </w:r>
      <w:r w:rsidR="00F874AA">
        <w:t>haul voyages, or 3 clear days for extended long</w:t>
      </w:r>
      <w:r w:rsidR="004B5CDF">
        <w:t>-</w:t>
      </w:r>
      <w:r w:rsidR="00F874AA">
        <w:t>haul voyages. A day on which an animal is subject to a feed or water curfew is not a clear day.</w:t>
      </w:r>
    </w:p>
    <w:p w14:paraId="6E8DCF86" w14:textId="62060784" w:rsidR="00F874AA" w:rsidRDefault="00555C09" w:rsidP="00F40D32">
      <w:pPr>
        <w:pStyle w:val="Heading4"/>
        <w:numPr>
          <w:ilvl w:val="0"/>
          <w:numId w:val="0"/>
        </w:numPr>
        <w:ind w:left="737" w:hanging="737"/>
      </w:pPr>
      <w:r>
        <w:t>3.4.3</w:t>
      </w:r>
      <w:r>
        <w:tab/>
      </w:r>
      <w:r w:rsidR="00F874AA">
        <w:t>Cattle at the registered establishment must be penned in accordance with these space allocations:</w:t>
      </w:r>
    </w:p>
    <w:p w14:paraId="515F3B25" w14:textId="226AF925" w:rsidR="00F874AA" w:rsidRPr="00A904C0" w:rsidRDefault="00F874AA" w:rsidP="00790A4A">
      <w:pPr>
        <w:pStyle w:val="Heading5"/>
        <w:numPr>
          <w:ilvl w:val="3"/>
          <w:numId w:val="41"/>
        </w:numPr>
      </w:pPr>
      <w:r w:rsidRPr="00A904C0">
        <w:t>for cattle held for less than 30 days, a minimum of 4</w:t>
      </w:r>
      <w:r w:rsidR="0045365F">
        <w:t> </w:t>
      </w:r>
      <w:r w:rsidRPr="00A904C0">
        <w:t>m</w:t>
      </w:r>
      <w:r w:rsidRPr="00F40D32">
        <w:rPr>
          <w:vertAlign w:val="superscript"/>
        </w:rPr>
        <w:t>2</w:t>
      </w:r>
      <w:r w:rsidRPr="00A904C0">
        <w:t xml:space="preserve"> each, based on an individual liveweight of 500</w:t>
      </w:r>
      <w:r w:rsidR="0045365F">
        <w:t> </w:t>
      </w:r>
      <w:r w:rsidRPr="00A904C0">
        <w:t>kg (this allowance can be decreased by 0.04</w:t>
      </w:r>
      <w:r w:rsidR="0045365F">
        <w:t> </w:t>
      </w:r>
      <w:r w:rsidRPr="00A904C0">
        <w:t>m</w:t>
      </w:r>
      <w:r w:rsidRPr="00F40D32">
        <w:rPr>
          <w:vertAlign w:val="superscript"/>
        </w:rPr>
        <w:t>2</w:t>
      </w:r>
      <w:r w:rsidRPr="00A904C0">
        <w:t xml:space="preserve"> for each 5</w:t>
      </w:r>
      <w:r w:rsidR="0045365F">
        <w:t> </w:t>
      </w:r>
      <w:r w:rsidRPr="00A904C0">
        <w:t>kg decrease in individual liveweight and must be increased by 0.04</w:t>
      </w:r>
      <w:r w:rsidR="0045365F">
        <w:t> </w:t>
      </w:r>
      <w:r w:rsidRPr="00A904C0">
        <w:t>m</w:t>
      </w:r>
      <w:r w:rsidRPr="00F40D32">
        <w:rPr>
          <w:vertAlign w:val="superscript"/>
        </w:rPr>
        <w:t>2</w:t>
      </w:r>
      <w:r w:rsidRPr="00A904C0">
        <w:t xml:space="preserve"> for each 5</w:t>
      </w:r>
      <w:r w:rsidR="0045365F">
        <w:t> </w:t>
      </w:r>
      <w:r w:rsidRPr="00A904C0">
        <w:t>kg increase in individual liveweight)</w:t>
      </w:r>
      <w:r w:rsidR="00AD619A">
        <w:t>, or</w:t>
      </w:r>
    </w:p>
    <w:p w14:paraId="4D6CD0D5" w14:textId="5A69BCA1" w:rsidR="00F874AA" w:rsidRPr="00A904C0" w:rsidRDefault="00F874AA" w:rsidP="00F4550B">
      <w:pPr>
        <w:pStyle w:val="Heading5"/>
        <w:spacing w:after="240"/>
      </w:pPr>
      <w:r w:rsidRPr="00A904C0">
        <w:t>for cattle held for 30 days or more, a minimum of 9</w:t>
      </w:r>
      <w:r w:rsidR="0045365F">
        <w:t> </w:t>
      </w:r>
      <w:r w:rsidRPr="00A904C0">
        <w:t>m</w:t>
      </w:r>
      <w:r w:rsidRPr="0045365F">
        <w:rPr>
          <w:vertAlign w:val="superscript"/>
        </w:rPr>
        <w:t>2</w:t>
      </w:r>
      <w:r w:rsidRPr="00A904C0">
        <w:t xml:space="preserve"> each, based on an individual liveweight of 500</w:t>
      </w:r>
      <w:r w:rsidR="0045365F">
        <w:t> </w:t>
      </w:r>
      <w:r w:rsidRPr="00A904C0">
        <w:t>kg (this allowance can be decreased by 0.09</w:t>
      </w:r>
      <w:r w:rsidR="0045365F">
        <w:t> </w:t>
      </w:r>
      <w:r w:rsidRPr="00A904C0">
        <w:t>m</w:t>
      </w:r>
      <w:r w:rsidRPr="0045365F">
        <w:rPr>
          <w:vertAlign w:val="superscript"/>
        </w:rPr>
        <w:t>2</w:t>
      </w:r>
      <w:r w:rsidRPr="00A904C0">
        <w:t xml:space="preserve"> for each 5</w:t>
      </w:r>
      <w:r w:rsidR="0045365F">
        <w:t> </w:t>
      </w:r>
      <w:r w:rsidRPr="00A904C0">
        <w:t>kg decrease in individual liveweight and must be increased by 0.09</w:t>
      </w:r>
      <w:r w:rsidR="0045365F">
        <w:t> </w:t>
      </w:r>
      <w:r w:rsidRPr="00A904C0">
        <w:t>m</w:t>
      </w:r>
      <w:r w:rsidRPr="0045365F">
        <w:rPr>
          <w:vertAlign w:val="superscript"/>
        </w:rPr>
        <w:t>2</w:t>
      </w:r>
      <w:r w:rsidRPr="00A904C0">
        <w:t xml:space="preserve"> for each 5</w:t>
      </w:r>
      <w:r w:rsidR="0045365F">
        <w:t> </w:t>
      </w:r>
      <w:r w:rsidRPr="00A904C0">
        <w:t>kg increase in individual liveweight).</w:t>
      </w:r>
    </w:p>
    <w:p w14:paraId="629465C6" w14:textId="29BC6C6B" w:rsidR="00F874AA" w:rsidRPr="00726915" w:rsidRDefault="00555C09" w:rsidP="00F40D32">
      <w:pPr>
        <w:pStyle w:val="Heading3"/>
        <w:numPr>
          <w:ilvl w:val="0"/>
          <w:numId w:val="0"/>
        </w:numPr>
        <w:ind w:left="737" w:hanging="737"/>
      </w:pPr>
      <w:bookmarkStart w:id="487" w:name="_Toc238817429"/>
      <w:r>
        <w:t>3.5</w:t>
      </w:r>
      <w:r>
        <w:tab/>
      </w:r>
      <w:r w:rsidR="00F874AA" w:rsidRPr="00726915">
        <w:t>Deer management requirements</w:t>
      </w:r>
      <w:bookmarkEnd w:id="487"/>
    </w:p>
    <w:p w14:paraId="72115A6F" w14:textId="3094D386" w:rsidR="00F874AA" w:rsidRDefault="00555C09" w:rsidP="00F40D32">
      <w:pPr>
        <w:pStyle w:val="Heading4"/>
        <w:numPr>
          <w:ilvl w:val="0"/>
          <w:numId w:val="0"/>
        </w:numPr>
        <w:spacing w:after="240"/>
        <w:ind w:left="737" w:hanging="737"/>
      </w:pPr>
      <w:r>
        <w:t>3.5.1</w:t>
      </w:r>
      <w:r>
        <w:tab/>
      </w:r>
      <w:r w:rsidR="00F874AA">
        <w:t>Preparation and holding of deer at the registered establishment must be in accordance with the species-specific clauses outlined in the registered establishment operations manual approved in writing by the department.</w:t>
      </w:r>
    </w:p>
    <w:p w14:paraId="1EC737AE" w14:textId="6A4E61BD" w:rsidR="00F874AA" w:rsidRPr="00726915" w:rsidRDefault="00555C09" w:rsidP="00F40D32">
      <w:pPr>
        <w:pStyle w:val="Heading3"/>
        <w:numPr>
          <w:ilvl w:val="0"/>
          <w:numId w:val="0"/>
        </w:numPr>
        <w:ind w:left="737" w:hanging="737"/>
      </w:pPr>
      <w:bookmarkStart w:id="488" w:name="_Toc238817430"/>
      <w:r>
        <w:t>3.6</w:t>
      </w:r>
      <w:r>
        <w:tab/>
      </w:r>
      <w:r w:rsidR="00F874AA" w:rsidRPr="00726915">
        <w:t>Goat management requirements</w:t>
      </w:r>
      <w:bookmarkEnd w:id="488"/>
    </w:p>
    <w:p w14:paraId="5BAFE281" w14:textId="27C2798C" w:rsidR="00F874AA" w:rsidRDefault="00555C09" w:rsidP="00F40D32">
      <w:pPr>
        <w:pStyle w:val="Heading4"/>
        <w:numPr>
          <w:ilvl w:val="0"/>
          <w:numId w:val="0"/>
        </w:numPr>
        <w:ind w:left="737" w:hanging="737"/>
      </w:pPr>
      <w:r>
        <w:t>3.6.1</w:t>
      </w:r>
      <w:r>
        <w:tab/>
      </w:r>
      <w:r w:rsidR="00F874AA">
        <w:t>The feed trough allowance for goats held in paddocks at the registered establishment is to be calculated on a paddock-by-paddock basis and must be:</w:t>
      </w:r>
    </w:p>
    <w:p w14:paraId="059155F8" w14:textId="6D7808CC" w:rsidR="00F874AA" w:rsidRDefault="00F874AA" w:rsidP="00790A4A">
      <w:pPr>
        <w:pStyle w:val="Heading5"/>
        <w:numPr>
          <w:ilvl w:val="3"/>
          <w:numId w:val="42"/>
        </w:numPr>
      </w:pPr>
      <w:r>
        <w:t>for ration feeding, no less than 5</w:t>
      </w:r>
      <w:r w:rsidR="0045365F">
        <w:t> </w:t>
      </w:r>
      <w:r>
        <w:t>cm of feed trough width per head</w:t>
      </w:r>
      <w:r w:rsidR="00AD619A">
        <w:t>, or</w:t>
      </w:r>
    </w:p>
    <w:p w14:paraId="339BBC2C" w14:textId="550DCA44" w:rsidR="00F874AA" w:rsidRDefault="00F874AA" w:rsidP="00605D9C">
      <w:pPr>
        <w:pStyle w:val="Heading5"/>
      </w:pPr>
      <w:r>
        <w:t xml:space="preserve">for </w:t>
      </w:r>
      <w:r w:rsidRPr="00DA3A64">
        <w:rPr>
          <w:i/>
          <w:iCs/>
        </w:rPr>
        <w:t>ad libitum</w:t>
      </w:r>
      <w:r>
        <w:t xml:space="preserve"> feeding, no less than 3</w:t>
      </w:r>
      <w:r w:rsidR="0045365F">
        <w:t> </w:t>
      </w:r>
      <w:r>
        <w:t>cm of feed trough width per head.</w:t>
      </w:r>
    </w:p>
    <w:p w14:paraId="788EBCD9" w14:textId="54CD0A65" w:rsidR="00F874AA" w:rsidRPr="00A904C0" w:rsidRDefault="00555C09" w:rsidP="00F40D32">
      <w:pPr>
        <w:pStyle w:val="Heading4"/>
        <w:numPr>
          <w:ilvl w:val="0"/>
          <w:numId w:val="0"/>
        </w:numPr>
        <w:ind w:left="737" w:hanging="737"/>
      </w:pPr>
      <w:r>
        <w:t>3.6.2</w:t>
      </w:r>
      <w:r>
        <w:tab/>
      </w:r>
      <w:r w:rsidR="00F874AA" w:rsidRPr="00A904C0">
        <w:t>For areas of Australia south of latitude 26°S from 1 May to 31 October (inclusive), feeding must occur from fully sheltered feed troughs.</w:t>
      </w:r>
    </w:p>
    <w:p w14:paraId="16EFBB02" w14:textId="0B37495C" w:rsidR="00F874AA" w:rsidRPr="00A904C0" w:rsidRDefault="00555C09" w:rsidP="00F40D32">
      <w:pPr>
        <w:pStyle w:val="Heading4"/>
        <w:numPr>
          <w:ilvl w:val="0"/>
          <w:numId w:val="0"/>
        </w:numPr>
        <w:ind w:left="737" w:hanging="737"/>
      </w:pPr>
      <w:r>
        <w:t>3.6.3</w:t>
      </w:r>
      <w:r>
        <w:tab/>
      </w:r>
      <w:r w:rsidR="00F874AA" w:rsidRPr="00A904C0">
        <w:t>Goats must be fed daily suitable feed of:</w:t>
      </w:r>
    </w:p>
    <w:p w14:paraId="05E5FE0B" w14:textId="4F95D428" w:rsidR="00F874AA" w:rsidRDefault="00F874AA" w:rsidP="00790A4A">
      <w:pPr>
        <w:pStyle w:val="Heading5"/>
        <w:numPr>
          <w:ilvl w:val="3"/>
          <w:numId w:val="43"/>
        </w:numPr>
      </w:pPr>
      <w:r>
        <w:t xml:space="preserve">at least 3% of their bodyweight for goats younger than 4 </w:t>
      </w:r>
      <w:proofErr w:type="gramStart"/>
      <w:r>
        <w:t>tooth</w:t>
      </w:r>
      <w:proofErr w:type="gramEnd"/>
      <w:r w:rsidR="00AD619A">
        <w:t>, and</w:t>
      </w:r>
    </w:p>
    <w:p w14:paraId="634F95F4" w14:textId="0217069A" w:rsidR="00F874AA" w:rsidRDefault="00F874AA" w:rsidP="00605D9C">
      <w:pPr>
        <w:pStyle w:val="Heading5"/>
      </w:pPr>
      <w:r>
        <w:t>at least 2% of their bodyweight for 4 tooth or older</w:t>
      </w:r>
      <w:r w:rsidR="00AD619A">
        <w:t>, and</w:t>
      </w:r>
    </w:p>
    <w:p w14:paraId="7F38A70D" w14:textId="7A529D26" w:rsidR="00F874AA" w:rsidRDefault="00F874AA" w:rsidP="00605D9C">
      <w:pPr>
        <w:pStyle w:val="Heading5"/>
      </w:pPr>
      <w:r>
        <w:t>a quality able to meet daily maintenance requirements.</w:t>
      </w:r>
    </w:p>
    <w:p w14:paraId="79B242E7" w14:textId="7A862F13" w:rsidR="00F874AA" w:rsidRDefault="00555C09" w:rsidP="00F40D32">
      <w:pPr>
        <w:pStyle w:val="Heading4"/>
        <w:numPr>
          <w:ilvl w:val="0"/>
          <w:numId w:val="0"/>
        </w:numPr>
        <w:ind w:left="737" w:hanging="737"/>
      </w:pPr>
      <w:r>
        <w:t>3.6.4</w:t>
      </w:r>
      <w:r>
        <w:tab/>
      </w:r>
      <w:r w:rsidR="00F874AA">
        <w:t xml:space="preserve">The minimum length of time that goats must remain in a registered establishment prior to departure for the port is 5 clear days. A day on which an animal is subject to a feed or water or curfew is not a clear day. During at least the 3 clear days prior to export, goats are to be </w:t>
      </w:r>
      <w:r w:rsidR="00F874AA">
        <w:lastRenderedPageBreak/>
        <w:t xml:space="preserve">fed </w:t>
      </w:r>
      <w:r w:rsidR="00F874AA" w:rsidRPr="00DA3A64">
        <w:rPr>
          <w:i/>
          <w:iCs/>
        </w:rPr>
        <w:t>ad libitum</w:t>
      </w:r>
      <w:r w:rsidR="00F874AA">
        <w:t xml:space="preserve"> on a ration equivalent in both form and composition to that which is to be used on the voyage.</w:t>
      </w:r>
    </w:p>
    <w:p w14:paraId="46BD9785" w14:textId="1DB50964" w:rsidR="00F874AA" w:rsidRDefault="00555C09" w:rsidP="00F40D32">
      <w:pPr>
        <w:pStyle w:val="Heading4"/>
        <w:numPr>
          <w:ilvl w:val="0"/>
          <w:numId w:val="0"/>
        </w:numPr>
        <w:ind w:left="737" w:hanging="737"/>
      </w:pPr>
      <w:r>
        <w:t>3.6.5</w:t>
      </w:r>
      <w:r>
        <w:tab/>
      </w:r>
      <w:r w:rsidR="00F874AA">
        <w:t>Goats at the registered establishment must be penned in accordance with these space allocations:</w:t>
      </w:r>
    </w:p>
    <w:p w14:paraId="726AB00A" w14:textId="7A96E29E" w:rsidR="00F874AA" w:rsidRDefault="00F874AA" w:rsidP="00790A4A">
      <w:pPr>
        <w:pStyle w:val="Heading5"/>
        <w:numPr>
          <w:ilvl w:val="3"/>
          <w:numId w:val="44"/>
        </w:numPr>
      </w:pPr>
      <w:r>
        <w:t>for goats held for less than 10 days, a minimum of 0.33</w:t>
      </w:r>
      <w:r w:rsidR="0045365F">
        <w:t> </w:t>
      </w:r>
      <w:r>
        <w:t>m</w:t>
      </w:r>
      <w:r w:rsidRPr="00F40D32">
        <w:rPr>
          <w:vertAlign w:val="superscript"/>
        </w:rPr>
        <w:t>2</w:t>
      </w:r>
      <w:r>
        <w:t xml:space="preserve"> each which must be increased by 0.006</w:t>
      </w:r>
      <w:r w:rsidR="00DA3A64">
        <w:t> </w:t>
      </w:r>
      <w:r>
        <w:t>m</w:t>
      </w:r>
      <w:r w:rsidRPr="00F40D32">
        <w:rPr>
          <w:vertAlign w:val="superscript"/>
        </w:rPr>
        <w:t>2</w:t>
      </w:r>
      <w:r>
        <w:t xml:space="preserve"> for each 1</w:t>
      </w:r>
      <w:r w:rsidR="0045365F">
        <w:t> </w:t>
      </w:r>
      <w:r>
        <w:t>kg above 54</w:t>
      </w:r>
      <w:r w:rsidR="0045365F">
        <w:t> </w:t>
      </w:r>
      <w:r>
        <w:t>kg liveweight</w:t>
      </w:r>
      <w:r w:rsidR="00AD619A">
        <w:t>, or</w:t>
      </w:r>
    </w:p>
    <w:p w14:paraId="01F070F7" w14:textId="6AF8D2B0" w:rsidR="00F874AA" w:rsidRDefault="00F874AA" w:rsidP="00F4550B">
      <w:pPr>
        <w:pStyle w:val="Heading5"/>
        <w:spacing w:after="240"/>
      </w:pPr>
      <w:r>
        <w:t>for goats held for 10 days or more, a minimum of 0.5</w:t>
      </w:r>
      <w:r w:rsidR="0045365F">
        <w:t> </w:t>
      </w:r>
      <w:r>
        <w:t>m</w:t>
      </w:r>
      <w:r w:rsidRPr="0045365F">
        <w:rPr>
          <w:vertAlign w:val="superscript"/>
        </w:rPr>
        <w:t>2</w:t>
      </w:r>
      <w:r>
        <w:t xml:space="preserve"> each which must be increased by 0.006</w:t>
      </w:r>
      <w:r w:rsidR="0045365F">
        <w:t> </w:t>
      </w:r>
      <w:r>
        <w:t>m</w:t>
      </w:r>
      <w:r w:rsidRPr="0045365F">
        <w:rPr>
          <w:vertAlign w:val="superscript"/>
        </w:rPr>
        <w:t>2</w:t>
      </w:r>
      <w:r>
        <w:t xml:space="preserve"> for each 1</w:t>
      </w:r>
      <w:r w:rsidR="0045365F">
        <w:t> </w:t>
      </w:r>
      <w:r>
        <w:t>kg above 54</w:t>
      </w:r>
      <w:r w:rsidR="0045365F">
        <w:t> </w:t>
      </w:r>
      <w:r>
        <w:t>kg liveweight.</w:t>
      </w:r>
    </w:p>
    <w:p w14:paraId="002A547A" w14:textId="18FA3883" w:rsidR="00F874AA" w:rsidRPr="00726915" w:rsidRDefault="00555C09" w:rsidP="00F40D32">
      <w:pPr>
        <w:pStyle w:val="Heading3"/>
        <w:numPr>
          <w:ilvl w:val="0"/>
          <w:numId w:val="0"/>
        </w:numPr>
        <w:ind w:left="737" w:hanging="737"/>
      </w:pPr>
      <w:bookmarkStart w:id="489" w:name="_Toc238817431"/>
      <w:r>
        <w:t>3.7</w:t>
      </w:r>
      <w:r>
        <w:tab/>
      </w:r>
      <w:r w:rsidR="00F874AA" w:rsidRPr="00726915">
        <w:t>Sheep management requirements</w:t>
      </w:r>
      <w:bookmarkEnd w:id="489"/>
    </w:p>
    <w:p w14:paraId="08CAEC4E" w14:textId="215EA046" w:rsidR="00F874AA" w:rsidRDefault="00555C09" w:rsidP="00F40D32">
      <w:pPr>
        <w:pStyle w:val="Heading4"/>
        <w:numPr>
          <w:ilvl w:val="0"/>
          <w:numId w:val="0"/>
        </w:numPr>
        <w:ind w:left="737" w:hanging="737"/>
      </w:pPr>
      <w:r>
        <w:t>3.7.1</w:t>
      </w:r>
      <w:r>
        <w:tab/>
      </w:r>
      <w:r w:rsidR="00F874AA">
        <w:t>Sheep that are 10 days or more off shears may be accommodated in paddocks at the registered establishment.</w:t>
      </w:r>
    </w:p>
    <w:p w14:paraId="5325D6F4" w14:textId="40D00D5E" w:rsidR="00F874AA" w:rsidRDefault="00555C09" w:rsidP="00F40D32">
      <w:pPr>
        <w:pStyle w:val="Heading4"/>
        <w:numPr>
          <w:ilvl w:val="0"/>
          <w:numId w:val="0"/>
        </w:numPr>
        <w:ind w:left="737" w:hanging="737"/>
      </w:pPr>
      <w:bookmarkStart w:id="490" w:name="Standard_372"/>
      <w:bookmarkEnd w:id="490"/>
      <w:r>
        <w:t>3.7.2</w:t>
      </w:r>
      <w:r>
        <w:tab/>
      </w:r>
      <w:r w:rsidR="00F874AA">
        <w:t>Sheep that are less than 10 days off shears must be:</w:t>
      </w:r>
    </w:p>
    <w:p w14:paraId="6DB42CD3" w14:textId="41C08746" w:rsidR="00F874AA" w:rsidRPr="00B138A2" w:rsidRDefault="00F874AA" w:rsidP="00790A4A">
      <w:pPr>
        <w:pStyle w:val="Heading5"/>
        <w:numPr>
          <w:ilvl w:val="3"/>
          <w:numId w:val="45"/>
        </w:numPr>
      </w:pPr>
      <w:r w:rsidRPr="00B138A2">
        <w:t>given at least 2 clear days between shearing and loading for export, and</w:t>
      </w:r>
    </w:p>
    <w:p w14:paraId="342880DB" w14:textId="1DEAD5A7" w:rsidR="00F874AA" w:rsidRPr="00B138A2" w:rsidRDefault="00F874AA" w:rsidP="00605D9C">
      <w:pPr>
        <w:pStyle w:val="Heading5"/>
      </w:pPr>
      <w:r w:rsidRPr="00B138A2">
        <w:t>accommodated in sheds at the registered establishment, unless otherwise provided in an accommodation of shorn sheep management plan approved in writing by the department.</w:t>
      </w:r>
    </w:p>
    <w:p w14:paraId="10E4221C" w14:textId="24B63495" w:rsidR="00F874AA" w:rsidRDefault="00555C09" w:rsidP="00F40D32">
      <w:pPr>
        <w:pStyle w:val="Heading4"/>
        <w:numPr>
          <w:ilvl w:val="0"/>
          <w:numId w:val="0"/>
        </w:numPr>
        <w:ind w:left="737" w:hanging="737"/>
      </w:pPr>
      <w:bookmarkStart w:id="491" w:name="Standard_373"/>
      <w:bookmarkEnd w:id="491"/>
      <w:r>
        <w:t>3.7.3</w:t>
      </w:r>
      <w:r>
        <w:tab/>
      </w:r>
      <w:r w:rsidR="00F874AA">
        <w:t>Sheep sourced for export must have wool or hair no longer than 25</w:t>
      </w:r>
      <w:r w:rsidR="00B648BC">
        <w:t> </w:t>
      </w:r>
      <w:r w:rsidR="00F874AA">
        <w:t>mm in length at the time of loading for transport to the port of embarkation, unless otherwise provided in a Northern Hemisphere winter sheep shearing management plan approved in writing by the department.</w:t>
      </w:r>
    </w:p>
    <w:p w14:paraId="1AFD49C4" w14:textId="50628810" w:rsidR="00F874AA" w:rsidRDefault="00555C09" w:rsidP="00F40D32">
      <w:pPr>
        <w:pStyle w:val="Heading4"/>
        <w:numPr>
          <w:ilvl w:val="0"/>
          <w:numId w:val="0"/>
        </w:numPr>
        <w:ind w:left="737" w:hanging="737"/>
      </w:pPr>
      <w:r>
        <w:t>3.7.4</w:t>
      </w:r>
      <w:r>
        <w:tab/>
      </w:r>
      <w:r w:rsidR="00F874AA">
        <w:t>The feed trough allowance for sheep held in paddocks at the registered establishment is to be calculated on a paddock-by-paddock basis and must be:</w:t>
      </w:r>
    </w:p>
    <w:p w14:paraId="0203A386" w14:textId="2A962637" w:rsidR="00F874AA" w:rsidRDefault="00F874AA" w:rsidP="00790A4A">
      <w:pPr>
        <w:pStyle w:val="Heading5"/>
        <w:numPr>
          <w:ilvl w:val="3"/>
          <w:numId w:val="46"/>
        </w:numPr>
      </w:pPr>
      <w:r>
        <w:t>for ration feeding, no less than 5</w:t>
      </w:r>
      <w:r w:rsidR="00DA3A64">
        <w:t> </w:t>
      </w:r>
      <w:r>
        <w:t>cm of feed trough width per head</w:t>
      </w:r>
      <w:r w:rsidR="00AD619A">
        <w:t>, or</w:t>
      </w:r>
    </w:p>
    <w:p w14:paraId="60A4EB73" w14:textId="035DC81A" w:rsidR="00F874AA" w:rsidRDefault="00F874AA" w:rsidP="00605D9C">
      <w:pPr>
        <w:pStyle w:val="Heading5"/>
      </w:pPr>
      <w:r>
        <w:t xml:space="preserve">for </w:t>
      </w:r>
      <w:r w:rsidRPr="00DA3A64">
        <w:rPr>
          <w:i/>
          <w:iCs/>
        </w:rPr>
        <w:t>ad libitum</w:t>
      </w:r>
      <w:r>
        <w:t xml:space="preserve"> feeding, no less than 3</w:t>
      </w:r>
      <w:r w:rsidR="00DA3A64">
        <w:t> </w:t>
      </w:r>
      <w:r>
        <w:t>cm of feed trough width per head.</w:t>
      </w:r>
    </w:p>
    <w:p w14:paraId="31E97538" w14:textId="06B78461" w:rsidR="00F874AA" w:rsidRDefault="00555C09" w:rsidP="00F40D32">
      <w:pPr>
        <w:pStyle w:val="Heading4"/>
        <w:numPr>
          <w:ilvl w:val="0"/>
          <w:numId w:val="0"/>
        </w:numPr>
        <w:ind w:left="737" w:hanging="737"/>
      </w:pPr>
      <w:r>
        <w:t>3.7.5</w:t>
      </w:r>
      <w:r>
        <w:tab/>
      </w:r>
      <w:r w:rsidR="00F874AA">
        <w:t>For areas of Australia south of latitude 26°S from 1 May to 31 October (inclusive), feeding must occur from fully sheltered feed troughs.</w:t>
      </w:r>
    </w:p>
    <w:p w14:paraId="6442B909" w14:textId="01321653" w:rsidR="00F874AA" w:rsidRDefault="00555C09" w:rsidP="00F40D32">
      <w:pPr>
        <w:pStyle w:val="Heading4"/>
        <w:numPr>
          <w:ilvl w:val="0"/>
          <w:numId w:val="0"/>
        </w:numPr>
        <w:ind w:left="737" w:hanging="737"/>
      </w:pPr>
      <w:r>
        <w:t>3.7.6</w:t>
      </w:r>
      <w:r>
        <w:tab/>
      </w:r>
      <w:r w:rsidR="00F874AA">
        <w:t>Sheep must be fed daily suitable feed of:</w:t>
      </w:r>
    </w:p>
    <w:p w14:paraId="6EC18A59" w14:textId="65E2ADFE" w:rsidR="00F874AA" w:rsidRDefault="00F874AA" w:rsidP="00790A4A">
      <w:pPr>
        <w:pStyle w:val="Heading5"/>
        <w:numPr>
          <w:ilvl w:val="3"/>
          <w:numId w:val="47"/>
        </w:numPr>
      </w:pPr>
      <w:r>
        <w:t xml:space="preserve">at least 3% of their bodyweight for sheep younger than 4 </w:t>
      </w:r>
      <w:proofErr w:type="gramStart"/>
      <w:r>
        <w:t>tooth</w:t>
      </w:r>
      <w:proofErr w:type="gramEnd"/>
      <w:r w:rsidR="00AD619A">
        <w:t>, and</w:t>
      </w:r>
    </w:p>
    <w:p w14:paraId="11E570BF" w14:textId="77411E3B" w:rsidR="00F874AA" w:rsidRDefault="00F874AA" w:rsidP="00605D9C">
      <w:pPr>
        <w:pStyle w:val="Heading5"/>
      </w:pPr>
      <w:r>
        <w:t>at least 2% of their bodyweight for 4 tooth or older</w:t>
      </w:r>
      <w:r w:rsidR="00AD619A">
        <w:t>, and</w:t>
      </w:r>
    </w:p>
    <w:p w14:paraId="2A22FEF8" w14:textId="0F9B8B8A" w:rsidR="00F874AA" w:rsidRDefault="00F874AA" w:rsidP="00605D9C">
      <w:pPr>
        <w:pStyle w:val="Heading5"/>
      </w:pPr>
      <w:r>
        <w:t>a quality able to meet daily maintenance requirements.</w:t>
      </w:r>
    </w:p>
    <w:p w14:paraId="4684D0F0" w14:textId="005AEE13" w:rsidR="00F874AA" w:rsidRDefault="00555C09" w:rsidP="00F40D32">
      <w:pPr>
        <w:pStyle w:val="Heading4"/>
        <w:numPr>
          <w:ilvl w:val="0"/>
          <w:numId w:val="0"/>
        </w:numPr>
        <w:ind w:left="737" w:hanging="737"/>
      </w:pPr>
      <w:r>
        <w:t>3.7.7</w:t>
      </w:r>
      <w:r>
        <w:tab/>
      </w:r>
      <w:r w:rsidR="00F874AA">
        <w:t>The minimum length of time that sheep must remain in a registered establishment prior to departure for the port is 5 clear days. A day on which animals are subject to a feed or water curfew is not a clear day. In addition:</w:t>
      </w:r>
    </w:p>
    <w:p w14:paraId="70505077" w14:textId="447EE7D5" w:rsidR="00F874AA" w:rsidRPr="00B138A2" w:rsidRDefault="006770A7" w:rsidP="00790A4A">
      <w:pPr>
        <w:pStyle w:val="Heading5"/>
        <w:numPr>
          <w:ilvl w:val="3"/>
          <w:numId w:val="48"/>
        </w:numPr>
      </w:pPr>
      <w:r>
        <w:t>i</w:t>
      </w:r>
      <w:r w:rsidR="00F874AA" w:rsidRPr="00B138A2">
        <w:t>f a feed or water curfew is longer than 12 hours, an additional clear day is required (that is, 6 clear days)</w:t>
      </w:r>
      <w:r w:rsidR="00AD619A">
        <w:t>, and</w:t>
      </w:r>
    </w:p>
    <w:p w14:paraId="542BD7CC" w14:textId="1DBE293D" w:rsidR="00F874AA" w:rsidRDefault="006770A7" w:rsidP="00605D9C">
      <w:pPr>
        <w:pStyle w:val="Heading5"/>
      </w:pPr>
      <w:r>
        <w:t>d</w:t>
      </w:r>
      <w:r w:rsidR="00F874AA" w:rsidRPr="00B138A2">
        <w:t xml:space="preserve">uring at least the last 3 clear days prior to export, sheep are to be fed </w:t>
      </w:r>
      <w:r w:rsidR="00F874AA" w:rsidRPr="00B138A2">
        <w:rPr>
          <w:i/>
          <w:iCs/>
        </w:rPr>
        <w:t>ad libitum</w:t>
      </w:r>
      <w:r w:rsidR="00F874AA" w:rsidRPr="00B138A2">
        <w:t xml:space="preserve"> on a ration equivalent in both form and composition to that which is to be used</w:t>
      </w:r>
      <w:r w:rsidR="00F874AA">
        <w:t xml:space="preserve"> on the export voyage.</w:t>
      </w:r>
    </w:p>
    <w:p w14:paraId="31027C9C" w14:textId="06E7FD49" w:rsidR="00F874AA" w:rsidRDefault="00555C09" w:rsidP="00F40D32">
      <w:pPr>
        <w:pStyle w:val="Heading4"/>
        <w:numPr>
          <w:ilvl w:val="0"/>
          <w:numId w:val="0"/>
        </w:numPr>
        <w:ind w:left="737" w:hanging="737"/>
      </w:pPr>
      <w:r>
        <w:t>3.7.8</w:t>
      </w:r>
      <w:r>
        <w:tab/>
      </w:r>
      <w:r w:rsidR="00F874AA">
        <w:t xml:space="preserve">For export to or through the Middle East by sea between 1 May and 31 October (inclusive), the occupier of the registered establishment must not prepare these </w:t>
      </w:r>
      <w:del w:id="492" w:author="Author">
        <w:r w:rsidR="00F874AA" w:rsidDel="00364D5D">
          <w:delText xml:space="preserve">classes of </w:delText>
        </w:r>
      </w:del>
      <w:r w:rsidR="00F874AA">
        <w:t>sheep:</w:t>
      </w:r>
    </w:p>
    <w:p w14:paraId="47733BCC" w14:textId="6F293D21" w:rsidR="00F874AA" w:rsidRDefault="00F874AA" w:rsidP="00790A4A">
      <w:pPr>
        <w:pStyle w:val="Heading5"/>
        <w:numPr>
          <w:ilvl w:val="3"/>
          <w:numId w:val="49"/>
        </w:numPr>
      </w:pPr>
      <w:r>
        <w:t>for sheep held in paddocks at the registered establishment:</w:t>
      </w:r>
    </w:p>
    <w:p w14:paraId="2AC9D3C2" w14:textId="36C71FBF" w:rsidR="00F874AA" w:rsidRPr="00B138A2" w:rsidRDefault="00F874AA" w:rsidP="00605D9C">
      <w:pPr>
        <w:pStyle w:val="Heading6"/>
      </w:pPr>
      <w:r w:rsidRPr="005A632D">
        <w:lastRenderedPageBreak/>
        <w:t>pastoral</w:t>
      </w:r>
      <w:r w:rsidRPr="00B138A2">
        <w:t xml:space="preserve"> and station sheep (see </w:t>
      </w:r>
      <w:hyperlink w:anchor="_Appendix_A:_Statistical" w:history="1">
        <w:r w:rsidRPr="007879FF">
          <w:rPr>
            <w:rStyle w:val="Hyperlink"/>
          </w:rPr>
          <w:t>Appendix A</w:t>
        </w:r>
      </w:hyperlink>
      <w:r w:rsidRPr="00B138A2">
        <w:t>)</w:t>
      </w:r>
      <w:r w:rsidR="00AD619A">
        <w:t>, or</w:t>
      </w:r>
    </w:p>
    <w:p w14:paraId="1BCD7A5E" w14:textId="46203133" w:rsidR="00F874AA" w:rsidRPr="00B138A2" w:rsidRDefault="00F874AA" w:rsidP="00605D9C">
      <w:pPr>
        <w:pStyle w:val="Heading6"/>
      </w:pPr>
      <w:r w:rsidRPr="00B138A2">
        <w:t>lambs less than 34</w:t>
      </w:r>
      <w:r w:rsidR="0045365F">
        <w:t> </w:t>
      </w:r>
      <w:r w:rsidRPr="00B138A2">
        <w:t>kg and no permanent incisors</w:t>
      </w:r>
      <w:r w:rsidR="00AD619A">
        <w:t>, or</w:t>
      </w:r>
    </w:p>
    <w:p w14:paraId="34DC272A" w14:textId="6E04E5B3" w:rsidR="00F874AA" w:rsidRPr="00B138A2" w:rsidRDefault="00F874AA" w:rsidP="00605D9C">
      <w:pPr>
        <w:pStyle w:val="Heading6"/>
      </w:pPr>
      <w:r w:rsidRPr="00B138A2">
        <w:t>sheep that have been held on trucks for more than 14 hours prior to entering the registered establishment, unless these sheep have been fed, watered and rested for a minimum of 24 hours prior to commencing any export preparation activities (including commencement of clear days)</w:t>
      </w:r>
      <w:r w:rsidR="00AD619A">
        <w:t>, and</w:t>
      </w:r>
    </w:p>
    <w:p w14:paraId="7CD746E1" w14:textId="45F3D827" w:rsidR="00F874AA" w:rsidRDefault="00F874AA" w:rsidP="00605D9C">
      <w:pPr>
        <w:pStyle w:val="Heading5"/>
      </w:pPr>
      <w:r>
        <w:t>for sheep held in paddocks or sheds at the registered establishment:</w:t>
      </w:r>
    </w:p>
    <w:p w14:paraId="69C710A9" w14:textId="5EDF44E1" w:rsidR="00F874AA" w:rsidRDefault="00F874AA" w:rsidP="00605D9C">
      <w:pPr>
        <w:pStyle w:val="Heading6"/>
      </w:pPr>
      <w:r>
        <w:t>full mouth sheep with a body condition score of 4 or more (on a scale of 1 to 5)</w:t>
      </w:r>
      <w:r w:rsidR="00AD619A">
        <w:t>, or</w:t>
      </w:r>
    </w:p>
    <w:p w14:paraId="14D70507" w14:textId="753ED77A" w:rsidR="00F874AA" w:rsidRDefault="00F874AA" w:rsidP="00605D9C">
      <w:pPr>
        <w:pStyle w:val="Heading6"/>
      </w:pPr>
      <w:r>
        <w:t>broken mouth sheep</w:t>
      </w:r>
      <w:r w:rsidR="00AD619A">
        <w:t>, or</w:t>
      </w:r>
    </w:p>
    <w:p w14:paraId="17E8AB06" w14:textId="5173AB94" w:rsidR="00F874AA" w:rsidRDefault="00F874AA" w:rsidP="00605D9C">
      <w:pPr>
        <w:pStyle w:val="Heading6"/>
      </w:pPr>
      <w:r>
        <w:t>pregnant sheep.</w:t>
      </w:r>
    </w:p>
    <w:p w14:paraId="53F5B19C" w14:textId="5D55DE84" w:rsidR="00F874AA" w:rsidRDefault="00555C09" w:rsidP="00F40D32">
      <w:pPr>
        <w:pStyle w:val="Heading4"/>
        <w:numPr>
          <w:ilvl w:val="0"/>
          <w:numId w:val="0"/>
        </w:numPr>
        <w:ind w:left="737" w:hanging="737"/>
      </w:pPr>
      <w:r>
        <w:t>3.7.9</w:t>
      </w:r>
      <w:r>
        <w:tab/>
      </w:r>
      <w:r w:rsidR="00F874AA">
        <w:t>Sheep at the registered establishment must be penned in accordance with these space allocations:</w:t>
      </w:r>
    </w:p>
    <w:p w14:paraId="13ABA2DD" w14:textId="71F8AE9F" w:rsidR="00F874AA" w:rsidRPr="00265F55" w:rsidRDefault="00F874AA" w:rsidP="00790A4A">
      <w:pPr>
        <w:pStyle w:val="Heading5"/>
        <w:numPr>
          <w:ilvl w:val="3"/>
          <w:numId w:val="50"/>
        </w:numPr>
      </w:pPr>
      <w:r w:rsidRPr="00265F55">
        <w:t>for sheep held for less than 10 days, a minimum of 0.33</w:t>
      </w:r>
      <w:r w:rsidR="0045365F" w:rsidRPr="00265F55">
        <w:t xml:space="preserve"> </w:t>
      </w:r>
      <w:r w:rsidRPr="00265F55">
        <w:t>m</w:t>
      </w:r>
      <w:r w:rsidRPr="00F40D32">
        <w:rPr>
          <w:vertAlign w:val="superscript"/>
        </w:rPr>
        <w:t>2</w:t>
      </w:r>
      <w:r w:rsidRPr="00265F55">
        <w:t xml:space="preserve"> each which must be increased by 0.006</w:t>
      </w:r>
      <w:r w:rsidR="0045365F" w:rsidRPr="00265F55">
        <w:t> </w:t>
      </w:r>
      <w:r w:rsidRPr="00265F55">
        <w:t>m</w:t>
      </w:r>
      <w:r w:rsidRPr="00F40D32">
        <w:rPr>
          <w:vertAlign w:val="superscript"/>
        </w:rPr>
        <w:t>2</w:t>
      </w:r>
      <w:r w:rsidRPr="00265F55">
        <w:t xml:space="preserve"> for each 1</w:t>
      </w:r>
      <w:r w:rsidR="0045365F" w:rsidRPr="00265F55">
        <w:t> </w:t>
      </w:r>
      <w:r w:rsidRPr="00265F55">
        <w:t>kg above 54</w:t>
      </w:r>
      <w:r w:rsidR="0045365F" w:rsidRPr="00265F55">
        <w:t> </w:t>
      </w:r>
      <w:r w:rsidRPr="00265F55">
        <w:t>kg liveweight (this allowance can be decreased by 0.006</w:t>
      </w:r>
      <w:r w:rsidR="0045365F" w:rsidRPr="00265F55">
        <w:t> </w:t>
      </w:r>
      <w:r w:rsidRPr="00265F55">
        <w:t>m</w:t>
      </w:r>
      <w:r w:rsidRPr="00F40D32">
        <w:rPr>
          <w:vertAlign w:val="superscript"/>
        </w:rPr>
        <w:t>2</w:t>
      </w:r>
      <w:r w:rsidRPr="00265F55">
        <w:t xml:space="preserve"> for each 1</w:t>
      </w:r>
      <w:r w:rsidR="0045365F" w:rsidRPr="00265F55">
        <w:t> </w:t>
      </w:r>
      <w:r w:rsidRPr="00265F55">
        <w:t>kg decrease in individual liveweight below 40</w:t>
      </w:r>
      <w:r w:rsidR="0045365F" w:rsidRPr="00265F55">
        <w:t> </w:t>
      </w:r>
      <w:r w:rsidRPr="00265F55">
        <w:t>kg)</w:t>
      </w:r>
      <w:r w:rsidR="00AD619A">
        <w:t>, or</w:t>
      </w:r>
    </w:p>
    <w:p w14:paraId="3A93AF0F" w14:textId="28205B20" w:rsidR="00F874AA" w:rsidRDefault="00F874AA" w:rsidP="00F4550B">
      <w:pPr>
        <w:pStyle w:val="Heading5"/>
        <w:spacing w:after="240"/>
      </w:pPr>
      <w:r>
        <w:t>for sheep held for 10 days or more, a minimum of 0.5</w:t>
      </w:r>
      <w:r w:rsidR="00DA3A64">
        <w:t> </w:t>
      </w:r>
      <w:r>
        <w:t>m</w:t>
      </w:r>
      <w:r w:rsidRPr="00DA3A64">
        <w:rPr>
          <w:vertAlign w:val="superscript"/>
        </w:rPr>
        <w:t>2</w:t>
      </w:r>
      <w:r>
        <w:t xml:space="preserve"> each which must be increased by 0.006</w:t>
      </w:r>
      <w:r w:rsidR="0045365F">
        <w:t> </w:t>
      </w:r>
      <w:r>
        <w:t>m</w:t>
      </w:r>
      <w:r w:rsidRPr="0045365F">
        <w:rPr>
          <w:vertAlign w:val="superscript"/>
        </w:rPr>
        <w:t>2</w:t>
      </w:r>
      <w:r>
        <w:t xml:space="preserve"> for each 1</w:t>
      </w:r>
      <w:r w:rsidR="0045365F">
        <w:t> </w:t>
      </w:r>
      <w:r>
        <w:t>kg above 54</w:t>
      </w:r>
      <w:r w:rsidR="0045365F">
        <w:t> </w:t>
      </w:r>
      <w:r>
        <w:t>kg liveweight (this allowance can be decreased by 0.006</w:t>
      </w:r>
      <w:r w:rsidR="0045365F">
        <w:t> </w:t>
      </w:r>
      <w:r>
        <w:t>m</w:t>
      </w:r>
      <w:r w:rsidRPr="0045365F">
        <w:rPr>
          <w:vertAlign w:val="superscript"/>
        </w:rPr>
        <w:t>2</w:t>
      </w:r>
      <w:r>
        <w:t xml:space="preserve"> for each 1</w:t>
      </w:r>
      <w:r w:rsidR="0045365F">
        <w:t> </w:t>
      </w:r>
      <w:r>
        <w:t>kg decrease in individual liveweight below 40</w:t>
      </w:r>
      <w:r w:rsidR="0045365F">
        <w:t> </w:t>
      </w:r>
      <w:r>
        <w:t>kg).</w:t>
      </w:r>
    </w:p>
    <w:p w14:paraId="4EAFA3D2" w14:textId="6A014520" w:rsidR="00F874AA" w:rsidRPr="00726915" w:rsidRDefault="00555C09" w:rsidP="00F40D32">
      <w:pPr>
        <w:pStyle w:val="Heading3"/>
        <w:numPr>
          <w:ilvl w:val="0"/>
          <w:numId w:val="0"/>
        </w:numPr>
        <w:ind w:left="737" w:hanging="737"/>
      </w:pPr>
      <w:bookmarkStart w:id="493" w:name="_Toc238817432"/>
      <w:r>
        <w:t>3.8</w:t>
      </w:r>
      <w:r>
        <w:tab/>
      </w:r>
      <w:r w:rsidR="00F874AA" w:rsidRPr="00726915">
        <w:t>Monitoring and reporting requirements</w:t>
      </w:r>
      <w:bookmarkEnd w:id="493"/>
    </w:p>
    <w:p w14:paraId="378A7332" w14:textId="4B1A4F4E" w:rsidR="00F874AA" w:rsidRDefault="00555C09" w:rsidP="00F40D32">
      <w:pPr>
        <w:pStyle w:val="Heading4"/>
        <w:numPr>
          <w:ilvl w:val="0"/>
          <w:numId w:val="0"/>
        </w:numPr>
        <w:ind w:left="737" w:hanging="737"/>
      </w:pPr>
      <w:r>
        <w:t>3.8.1</w:t>
      </w:r>
      <w:r>
        <w:tab/>
      </w:r>
      <w:r w:rsidR="00F874AA">
        <w:t xml:space="preserve">Animal records must be kept by the registered establishment occupier in accordance with the registered establishment operations manual, from the time of unloading of livestock at the registered establishment to their loading for transport to the port of </w:t>
      </w:r>
      <w:proofErr w:type="gramStart"/>
      <w:r w:rsidR="00F874AA">
        <w:t>embarkation, and</w:t>
      </w:r>
      <w:proofErr w:type="gramEnd"/>
      <w:r w:rsidR="00F874AA">
        <w:t xml:space="preserve"> retained for at least 2 years after the date of export. These must include:</w:t>
      </w:r>
    </w:p>
    <w:p w14:paraId="217DAF3B" w14:textId="37CBAB04" w:rsidR="006C78B5" w:rsidRDefault="00F874AA" w:rsidP="00790A4A">
      <w:pPr>
        <w:pStyle w:val="Heading5"/>
        <w:numPr>
          <w:ilvl w:val="3"/>
          <w:numId w:val="51"/>
        </w:numPr>
      </w:pPr>
      <w:r>
        <w:t>the animal</w:t>
      </w:r>
      <w:r w:rsidR="00DA3A64">
        <w:t>’</w:t>
      </w:r>
      <w:r>
        <w:t>s identification in accordance with state and territory and NLIS requirements</w:t>
      </w:r>
      <w:r w:rsidR="00AD619A">
        <w:t>, and</w:t>
      </w:r>
    </w:p>
    <w:p w14:paraId="1527E608" w14:textId="2FEA30C6" w:rsidR="00F874AA" w:rsidRDefault="00F874AA" w:rsidP="00605D9C">
      <w:pPr>
        <w:pStyle w:val="Heading5"/>
      </w:pPr>
      <w:r>
        <w:t>all management procedures that occur in the registered establishment relevant to export preparation, and date(s) undertaken</w:t>
      </w:r>
      <w:r w:rsidR="00AD619A">
        <w:t>, and</w:t>
      </w:r>
    </w:p>
    <w:p w14:paraId="36B078F4" w14:textId="192F6BD8" w:rsidR="00F874AA" w:rsidRDefault="00F874AA" w:rsidP="00605D9C">
      <w:pPr>
        <w:pStyle w:val="Heading5"/>
      </w:pPr>
      <w:r>
        <w:t>all veterinary medicines and treatments provided by the registered establishment to livestock undergoing export preparation (including species, treatment date(s), trade name or active ingredient, batch number and if used according to manufacturer</w:t>
      </w:r>
      <w:r w:rsidR="00DA3A64">
        <w:t>’</w:t>
      </w:r>
      <w:r>
        <w:t>s directions. If not used according to manufacturer</w:t>
      </w:r>
      <w:r w:rsidR="00DA3A64">
        <w:t>’</w:t>
      </w:r>
      <w:r>
        <w:t>s directions, the dose administered is to be included)</w:t>
      </w:r>
      <w:r w:rsidR="00AD619A">
        <w:t>, and</w:t>
      </w:r>
    </w:p>
    <w:p w14:paraId="2B1CFD63" w14:textId="4772EF8B" w:rsidR="00F874AA" w:rsidRDefault="00F874AA" w:rsidP="00605D9C">
      <w:pPr>
        <w:pStyle w:val="Heading5"/>
      </w:pPr>
      <w:r>
        <w:t>daily inspections by competent stock handlers of livestock health, welfare and appropriateness for export</w:t>
      </w:r>
      <w:r w:rsidR="00AD619A">
        <w:t>, and</w:t>
      </w:r>
    </w:p>
    <w:p w14:paraId="12318327" w14:textId="3C58E0B7" w:rsidR="00F874AA" w:rsidRDefault="00F874AA" w:rsidP="00605D9C">
      <w:pPr>
        <w:pStyle w:val="Heading5"/>
      </w:pPr>
      <w:r>
        <w:t>any mortality, sickness, injury or other sign consistent with the rejection criteria found, and actions taken to identify and remove any rejected livestock from the consignment, including location of livestock, handling, care, treatment, euthanasia and/or disposal</w:t>
      </w:r>
      <w:r w:rsidR="00AD619A">
        <w:t>, and</w:t>
      </w:r>
    </w:p>
    <w:p w14:paraId="5011CF42" w14:textId="108E9D40" w:rsidR="006C78B5" w:rsidRDefault="00F874AA" w:rsidP="00605D9C">
      <w:pPr>
        <w:pStyle w:val="Heading5"/>
      </w:pPr>
      <w:r>
        <w:t>the date of arrival at, and departure from, the registered establishment</w:t>
      </w:r>
      <w:r w:rsidR="00AD619A">
        <w:t>, and</w:t>
      </w:r>
    </w:p>
    <w:p w14:paraId="46CA1237" w14:textId="6DB83D3A" w:rsidR="00F874AA" w:rsidRDefault="00F874AA" w:rsidP="00605D9C">
      <w:pPr>
        <w:pStyle w:val="Heading5"/>
      </w:pPr>
      <w:r>
        <w:t>all other information required to demonstrate compliance with relevant ASEL standards.</w:t>
      </w:r>
    </w:p>
    <w:p w14:paraId="51299D06" w14:textId="08D78249" w:rsidR="00F874AA" w:rsidRPr="00B138A2" w:rsidRDefault="00555C09" w:rsidP="00F40D32">
      <w:pPr>
        <w:pStyle w:val="Heading4"/>
        <w:numPr>
          <w:ilvl w:val="0"/>
          <w:numId w:val="0"/>
        </w:numPr>
        <w:ind w:left="737" w:hanging="737"/>
      </w:pPr>
      <w:r>
        <w:t>3.8.2</w:t>
      </w:r>
      <w:r>
        <w:tab/>
      </w:r>
      <w:r w:rsidR="00F874AA" w:rsidRPr="00B138A2">
        <w:t>Veterinary medicines, chemicals and equipment must be stored and used according to any applicable veterinary directions and/or manufacturers</w:t>
      </w:r>
      <w:r w:rsidR="00DA3A64">
        <w:t>’</w:t>
      </w:r>
      <w:r w:rsidR="00F874AA" w:rsidRPr="00B138A2">
        <w:t xml:space="preserve"> recommendations.</w:t>
      </w:r>
    </w:p>
    <w:p w14:paraId="72CC6B08" w14:textId="7C980EEC" w:rsidR="00764D6A" w:rsidRPr="00B138A2" w:rsidRDefault="00555C09" w:rsidP="00F40D32">
      <w:pPr>
        <w:pStyle w:val="Heading4"/>
        <w:numPr>
          <w:ilvl w:val="0"/>
          <w:numId w:val="0"/>
        </w:numPr>
        <w:ind w:left="737" w:hanging="737"/>
      </w:pPr>
      <w:r>
        <w:lastRenderedPageBreak/>
        <w:t>3.8.3</w:t>
      </w:r>
      <w:r>
        <w:tab/>
      </w:r>
      <w:r w:rsidR="00F874AA" w:rsidRPr="00B138A2">
        <w:t>A mortality report for each consignment at the registered establishment must be provided by the registered establishment occupier to the department within 5 days of departure of the last animal in the consignment from the registered establishment. The report must be in the form provided on the department</w:t>
      </w:r>
      <w:r w:rsidR="00DA3A64">
        <w:t>’</w:t>
      </w:r>
      <w:r w:rsidR="00F874AA" w:rsidRPr="00B138A2">
        <w:t>s website and include all information required in the form.</w:t>
      </w:r>
    </w:p>
    <w:p w14:paraId="07C2310C" w14:textId="5CCBDCDD" w:rsidR="00A038F3" w:rsidRDefault="00A038F3" w:rsidP="00A038F3">
      <w:pPr>
        <w:pStyle w:val="Heading2"/>
      </w:pPr>
      <w:bookmarkStart w:id="494" w:name="Standard_4"/>
      <w:bookmarkStart w:id="495" w:name="_Toc238817433"/>
      <w:bookmarkEnd w:id="494"/>
      <w:r w:rsidRPr="00A038F3">
        <w:lastRenderedPageBreak/>
        <w:t>Vessel preparation and general management for export by sea</w:t>
      </w:r>
      <w:bookmarkEnd w:id="495"/>
    </w:p>
    <w:p w14:paraId="47C9CDE8" w14:textId="4C70569E" w:rsidR="006C78B5" w:rsidRDefault="00B138A2" w:rsidP="00B138A2">
      <w:pPr>
        <w:rPr>
          <w:lang w:eastAsia="ja-JP"/>
        </w:rPr>
      </w:pPr>
      <w:r>
        <w:rPr>
          <w:lang w:eastAsia="ja-JP"/>
        </w:rPr>
        <w:t xml:space="preserve">Standard 4 covers the standards that relate to planning and vessel preparation for export of livestock by sea. Please see </w:t>
      </w:r>
      <w:hyperlink w:anchor="Standard_6" w:history="1">
        <w:r w:rsidR="00FE0D49" w:rsidRPr="00FE0D49">
          <w:rPr>
            <w:rStyle w:val="Hyperlink"/>
          </w:rPr>
          <w:t>Standard 6</w:t>
        </w:r>
      </w:hyperlink>
      <w:r>
        <w:rPr>
          <w:lang w:eastAsia="ja-JP"/>
        </w:rPr>
        <w:t xml:space="preserve"> for the standards that relate to export of livestock by air.</w:t>
      </w:r>
    </w:p>
    <w:p w14:paraId="19417493" w14:textId="4234C460" w:rsidR="00B138A2" w:rsidRPr="00726915" w:rsidRDefault="00555C09" w:rsidP="00F40D32">
      <w:pPr>
        <w:pStyle w:val="Heading3"/>
        <w:numPr>
          <w:ilvl w:val="0"/>
          <w:numId w:val="0"/>
        </w:numPr>
        <w:ind w:left="737" w:hanging="737"/>
      </w:pPr>
      <w:bookmarkStart w:id="496" w:name="_Toc238817434"/>
      <w:r>
        <w:t>4.1</w:t>
      </w:r>
      <w:r>
        <w:tab/>
      </w:r>
      <w:r w:rsidR="00B138A2" w:rsidRPr="00726915">
        <w:t>General and all species requirements</w:t>
      </w:r>
      <w:bookmarkEnd w:id="496"/>
    </w:p>
    <w:p w14:paraId="7F21EC23" w14:textId="2E3A872D" w:rsidR="00B138A2" w:rsidRDefault="00555C09" w:rsidP="00F40D32">
      <w:pPr>
        <w:pStyle w:val="Heading4"/>
        <w:numPr>
          <w:ilvl w:val="0"/>
          <w:numId w:val="0"/>
        </w:numPr>
        <w:ind w:left="737" w:hanging="737"/>
        <w:rPr>
          <w:lang w:eastAsia="ja-JP"/>
        </w:rPr>
      </w:pPr>
      <w:r>
        <w:t>4.1.1</w:t>
      </w:r>
      <w:r>
        <w:tab/>
      </w:r>
      <w:r w:rsidR="00B138A2">
        <w:rPr>
          <w:lang w:eastAsia="ja-JP"/>
        </w:rPr>
        <w:t>A vessel to be used for the export of livestock must comply with:</w:t>
      </w:r>
    </w:p>
    <w:p w14:paraId="536CF885" w14:textId="308F9C2E" w:rsidR="00B138A2" w:rsidRPr="00B138A2" w:rsidRDefault="00B138A2" w:rsidP="00605D9C">
      <w:pPr>
        <w:pStyle w:val="Heading5"/>
      </w:pPr>
      <w:r w:rsidRPr="00B138A2">
        <w:t>all Australian and relevant international vessel requirements including biosecurity requirements</w:t>
      </w:r>
      <w:r w:rsidR="00AD619A">
        <w:t>, and</w:t>
      </w:r>
    </w:p>
    <w:p w14:paraId="1686DF42" w14:textId="08C37613" w:rsidR="00B138A2" w:rsidRPr="00B138A2" w:rsidRDefault="00B138A2" w:rsidP="00605D9C">
      <w:pPr>
        <w:pStyle w:val="Heading5"/>
      </w:pPr>
      <w:r w:rsidRPr="00B138A2">
        <w:t>all requirements for the safe carriage of livestock.</w:t>
      </w:r>
    </w:p>
    <w:p w14:paraId="4F2FB1C1" w14:textId="2BC9A0B0" w:rsidR="00B138A2" w:rsidRDefault="00555C09" w:rsidP="00F40D32">
      <w:pPr>
        <w:pStyle w:val="Heading4"/>
        <w:numPr>
          <w:ilvl w:val="0"/>
          <w:numId w:val="0"/>
        </w:numPr>
        <w:ind w:left="737" w:hanging="737"/>
        <w:rPr>
          <w:lang w:eastAsia="ja-JP"/>
        </w:rPr>
      </w:pPr>
      <w:r>
        <w:t>4.1.2</w:t>
      </w:r>
      <w:r>
        <w:tab/>
      </w:r>
      <w:r w:rsidR="00B138A2">
        <w:rPr>
          <w:lang w:eastAsia="ja-JP"/>
        </w:rPr>
        <w:t xml:space="preserve">If a </w:t>
      </w:r>
      <w:r w:rsidR="00B138A2" w:rsidRPr="00B138A2">
        <w:t>vessel</w:t>
      </w:r>
      <w:r w:rsidR="00B138A2">
        <w:rPr>
          <w:lang w:eastAsia="ja-JP"/>
        </w:rPr>
        <w:t xml:space="preserve"> that is permanently equipped for the carriage of livestock is to be used:</w:t>
      </w:r>
    </w:p>
    <w:p w14:paraId="73C31D97" w14:textId="68952A3B" w:rsidR="00B138A2" w:rsidRDefault="00B138A2" w:rsidP="00790A4A">
      <w:pPr>
        <w:pStyle w:val="Heading5"/>
        <w:numPr>
          <w:ilvl w:val="3"/>
          <w:numId w:val="52"/>
        </w:numPr>
        <w:rPr>
          <w:lang w:eastAsia="ja-JP"/>
        </w:rPr>
      </w:pPr>
      <w:r>
        <w:rPr>
          <w:lang w:eastAsia="ja-JP"/>
        </w:rPr>
        <w:t>a valid Australian Certificate for the Carriage of Livestock, issued by AMSA, must be in force for the vessel</w:t>
      </w:r>
      <w:r w:rsidR="00AD619A">
        <w:rPr>
          <w:lang w:eastAsia="ja-JP"/>
        </w:rPr>
        <w:t>, and</w:t>
      </w:r>
    </w:p>
    <w:p w14:paraId="1F5319F3" w14:textId="287067DE" w:rsidR="00B138A2" w:rsidRDefault="00B138A2" w:rsidP="00605D9C">
      <w:pPr>
        <w:pStyle w:val="Heading5"/>
        <w:rPr>
          <w:lang w:eastAsia="ja-JP"/>
        </w:rPr>
      </w:pPr>
      <w:r>
        <w:rPr>
          <w:lang w:eastAsia="ja-JP"/>
        </w:rPr>
        <w:t>the Australian Certificate for the Carriage of Livestock must specify the species of livestock to which it relates.</w:t>
      </w:r>
    </w:p>
    <w:p w14:paraId="52174EED" w14:textId="623E934A" w:rsidR="00B138A2" w:rsidRDefault="00555C09" w:rsidP="00F40D32">
      <w:pPr>
        <w:pStyle w:val="Heading4"/>
        <w:numPr>
          <w:ilvl w:val="0"/>
          <w:numId w:val="0"/>
        </w:numPr>
        <w:ind w:left="737" w:hanging="737"/>
        <w:rPr>
          <w:lang w:eastAsia="ja-JP"/>
        </w:rPr>
      </w:pPr>
      <w:r>
        <w:t>4.1.3</w:t>
      </w:r>
      <w:r>
        <w:tab/>
      </w:r>
      <w:r w:rsidR="00B138A2">
        <w:rPr>
          <w:lang w:eastAsia="ja-JP"/>
        </w:rPr>
        <w:t>If a vessel that is not permanently equipped for the carriage of livestock is to be used, the livestock must be carried in PLUs approved under Marine Order 43 and:</w:t>
      </w:r>
    </w:p>
    <w:p w14:paraId="633BB728" w14:textId="4177C6E6" w:rsidR="00B138A2" w:rsidRDefault="00B138A2" w:rsidP="00790A4A">
      <w:pPr>
        <w:pStyle w:val="Heading5"/>
        <w:numPr>
          <w:ilvl w:val="3"/>
          <w:numId w:val="53"/>
        </w:numPr>
        <w:rPr>
          <w:lang w:eastAsia="ja-JP"/>
        </w:rPr>
      </w:pPr>
      <w:r>
        <w:rPr>
          <w:lang w:eastAsia="ja-JP"/>
        </w:rPr>
        <w:t xml:space="preserve">the arrangements for the carriage of PLUs on board the vessel must be approved by a surveyor appointed under section 190 of the </w:t>
      </w:r>
      <w:r w:rsidRPr="00F40D32">
        <w:rPr>
          <w:i/>
          <w:iCs/>
          <w:lang w:eastAsia="ja-JP"/>
        </w:rPr>
        <w:t>Navigation Act 2012</w:t>
      </w:r>
      <w:r>
        <w:rPr>
          <w:lang w:eastAsia="ja-JP"/>
        </w:rPr>
        <w:t xml:space="preserve"> in accordance with Marine Order 43</w:t>
      </w:r>
      <w:r w:rsidR="00AD619A">
        <w:rPr>
          <w:lang w:eastAsia="ja-JP"/>
        </w:rPr>
        <w:t>, and</w:t>
      </w:r>
    </w:p>
    <w:p w14:paraId="04EE6A4D" w14:textId="1770ADBC" w:rsidR="00B138A2" w:rsidRDefault="00B138A2" w:rsidP="00605D9C">
      <w:pPr>
        <w:pStyle w:val="Heading5"/>
        <w:rPr>
          <w:lang w:eastAsia="ja-JP"/>
        </w:rPr>
      </w:pPr>
      <w:r>
        <w:rPr>
          <w:lang w:eastAsia="ja-JP"/>
        </w:rPr>
        <w:t xml:space="preserve">the PLU and the vessel must conform to the requirements set out in </w:t>
      </w:r>
      <w:hyperlink w:anchor="_Appendix_C:_Portable" w:history="1">
        <w:r w:rsidRPr="007879FF">
          <w:rPr>
            <w:rStyle w:val="Hyperlink"/>
            <w:lang w:eastAsia="ja-JP"/>
          </w:rPr>
          <w:t>Appendix C</w:t>
        </w:r>
      </w:hyperlink>
      <w:r>
        <w:rPr>
          <w:lang w:eastAsia="ja-JP"/>
        </w:rPr>
        <w:t>.</w:t>
      </w:r>
    </w:p>
    <w:p w14:paraId="4970CD9C" w14:textId="05A708EA" w:rsidR="00B138A2" w:rsidRDefault="00555C09" w:rsidP="00F40D32">
      <w:pPr>
        <w:pStyle w:val="Heading4"/>
        <w:numPr>
          <w:ilvl w:val="0"/>
          <w:numId w:val="0"/>
        </w:numPr>
        <w:ind w:left="737" w:hanging="737"/>
        <w:rPr>
          <w:lang w:eastAsia="ja-JP"/>
        </w:rPr>
      </w:pPr>
      <w:r>
        <w:t>4.1.4</w:t>
      </w:r>
      <w:r>
        <w:tab/>
      </w:r>
      <w:r w:rsidR="00B138A2">
        <w:rPr>
          <w:lang w:eastAsia="ja-JP"/>
        </w:rPr>
        <w:t>A vessel to be used for the export of livestock must have restraint facilities and veterinary equipment, including equipment for humane euthanasia, medicines, instruments and stores sufficient for the species and number of livestock carried. Restraint facilities and veterinary equipment must be inspected by the exporter prior to loading of livestock and any equipment not in good working condition must be repaired or replaced as soon as possible and before departure. A record of inspection confirming</w:t>
      </w:r>
      <w:r w:rsidR="00D47F2F">
        <w:rPr>
          <w:lang w:eastAsia="ja-JP"/>
        </w:rPr>
        <w:t xml:space="preserve"> these requirements</w:t>
      </w:r>
      <w:r w:rsidR="00B138A2">
        <w:rPr>
          <w:lang w:eastAsia="ja-JP"/>
        </w:rPr>
        <w:t xml:space="preserve"> must be kept and retained by the exporter for at least 2 years after the date of export.</w:t>
      </w:r>
    </w:p>
    <w:p w14:paraId="078CB803" w14:textId="4B31A7A2" w:rsidR="00B138A2" w:rsidRDefault="00555C09" w:rsidP="00F40D32">
      <w:pPr>
        <w:pStyle w:val="Heading4"/>
        <w:numPr>
          <w:ilvl w:val="0"/>
          <w:numId w:val="0"/>
        </w:numPr>
        <w:ind w:left="737" w:hanging="737"/>
        <w:rPr>
          <w:lang w:eastAsia="ja-JP"/>
        </w:rPr>
      </w:pPr>
      <w:r>
        <w:t>4.1.5</w:t>
      </w:r>
      <w:r>
        <w:tab/>
      </w:r>
      <w:r w:rsidR="00B138A2">
        <w:rPr>
          <w:lang w:eastAsia="ja-JP"/>
        </w:rPr>
        <w:t>Veterinary medicines, chemicals and equipment must be stored and used according to any applicable veterinary directions and/or manufacturers</w:t>
      </w:r>
      <w:r w:rsidR="00DA3A64">
        <w:rPr>
          <w:lang w:eastAsia="ja-JP"/>
        </w:rPr>
        <w:t>’</w:t>
      </w:r>
      <w:r w:rsidR="00B138A2">
        <w:rPr>
          <w:lang w:eastAsia="ja-JP"/>
        </w:rPr>
        <w:t xml:space="preserve"> recommendations.</w:t>
      </w:r>
    </w:p>
    <w:p w14:paraId="3C7BF281" w14:textId="77777777" w:rsidR="00B138A2" w:rsidRPr="009C7484" w:rsidRDefault="00B138A2" w:rsidP="009C7484">
      <w:pPr>
        <w:pStyle w:val="Subheading3a"/>
      </w:pPr>
      <w:r w:rsidRPr="009C7484">
        <w:t>Personnel</w:t>
      </w:r>
    </w:p>
    <w:p w14:paraId="7A13072A" w14:textId="46129251" w:rsidR="00B138A2" w:rsidRDefault="00555C09" w:rsidP="00873C9D">
      <w:pPr>
        <w:pStyle w:val="Heading4"/>
        <w:numPr>
          <w:ilvl w:val="0"/>
          <w:numId w:val="0"/>
        </w:numPr>
        <w:ind w:left="737" w:hanging="737"/>
        <w:rPr>
          <w:lang w:eastAsia="ja-JP"/>
        </w:rPr>
      </w:pPr>
      <w:r>
        <w:t>4.1.6</w:t>
      </w:r>
      <w:r>
        <w:tab/>
      </w:r>
      <w:r w:rsidR="00B138A2">
        <w:rPr>
          <w:lang w:eastAsia="ja-JP"/>
        </w:rPr>
        <w:t>All personnel handling and caring for livestock or who are otherwise responsible for animals during the voyage must be able to demonstrate an adequate level of experience and skill to allow them to undertake their duties.</w:t>
      </w:r>
    </w:p>
    <w:p w14:paraId="4706E153" w14:textId="06E8D329" w:rsidR="00B138A2" w:rsidRDefault="00555C09" w:rsidP="00873C9D">
      <w:pPr>
        <w:pStyle w:val="Heading4"/>
        <w:numPr>
          <w:ilvl w:val="0"/>
          <w:numId w:val="0"/>
        </w:numPr>
        <w:ind w:left="737" w:hanging="737"/>
        <w:rPr>
          <w:lang w:eastAsia="ja-JP"/>
        </w:rPr>
      </w:pPr>
      <w:r>
        <w:t>4.1.7</w:t>
      </w:r>
      <w:r>
        <w:tab/>
      </w:r>
      <w:r w:rsidR="00B138A2">
        <w:rPr>
          <w:lang w:eastAsia="ja-JP"/>
        </w:rPr>
        <w:t>A competent stock handler must be appointed by the exporter to be responsible for the handling, management and welfare of the livestock. The exporter must ensure that loading facilities and livestock handling standards at the port of embarkation are satisfactory during unloading from the land transport, inspection and loading onto the vessel.</w:t>
      </w:r>
    </w:p>
    <w:p w14:paraId="6DFF0BC9" w14:textId="7BCEA337" w:rsidR="00B138A2" w:rsidRDefault="00555C09" w:rsidP="00873C9D">
      <w:pPr>
        <w:pStyle w:val="Heading4"/>
        <w:numPr>
          <w:ilvl w:val="0"/>
          <w:numId w:val="0"/>
        </w:numPr>
        <w:ind w:left="737" w:hanging="737"/>
        <w:rPr>
          <w:lang w:eastAsia="ja-JP"/>
        </w:rPr>
      </w:pPr>
      <w:r>
        <w:lastRenderedPageBreak/>
        <w:t>4.1.8</w:t>
      </w:r>
      <w:r>
        <w:tab/>
      </w:r>
      <w:r w:rsidR="00B138A2">
        <w:rPr>
          <w:lang w:eastAsia="ja-JP"/>
        </w:rPr>
        <w:t>An accredited stockperson who is employed or contracted by the exporter must be appointed to accompany each consignment of livestock for the duration of the voyage. The accredited stockperson must not be a member of the vessel</w:t>
      </w:r>
      <w:r w:rsidR="00DA3A64">
        <w:rPr>
          <w:lang w:eastAsia="ja-JP"/>
        </w:rPr>
        <w:t>’</w:t>
      </w:r>
      <w:r w:rsidR="00B138A2">
        <w:rPr>
          <w:lang w:eastAsia="ja-JP"/>
        </w:rPr>
        <w:t>s crew.</w:t>
      </w:r>
    </w:p>
    <w:p w14:paraId="6C7407AB" w14:textId="760DC66D" w:rsidR="00B138A2" w:rsidRDefault="00555C09" w:rsidP="00873C9D">
      <w:pPr>
        <w:pStyle w:val="Heading4"/>
        <w:numPr>
          <w:ilvl w:val="0"/>
          <w:numId w:val="0"/>
        </w:numPr>
        <w:ind w:left="737" w:hanging="737"/>
        <w:rPr>
          <w:lang w:eastAsia="ja-JP"/>
        </w:rPr>
      </w:pPr>
      <w:bookmarkStart w:id="497" w:name="Standard_419"/>
      <w:bookmarkEnd w:id="497"/>
      <w:r>
        <w:t>4.1.9</w:t>
      </w:r>
      <w:r>
        <w:tab/>
      </w:r>
      <w:r w:rsidR="00B138A2">
        <w:rPr>
          <w:lang w:eastAsia="ja-JP"/>
        </w:rPr>
        <w:t xml:space="preserve">Unless the exporter has approval under </w:t>
      </w:r>
      <w:hyperlink w:anchor="Standard_4110" w:history="1">
        <w:r w:rsidR="00B138A2" w:rsidRPr="00380E56">
          <w:rPr>
            <w:rStyle w:val="Hyperlink"/>
            <w:lang w:eastAsia="ja-JP"/>
          </w:rPr>
          <w:t>Standard 4.1.10</w:t>
        </w:r>
      </w:hyperlink>
      <w:r w:rsidR="00B138A2">
        <w:rPr>
          <w:lang w:eastAsia="ja-JP"/>
        </w:rPr>
        <w:t>, an AAV must accompany each consignment of livestock for the duration of the voyage in these circumstances:</w:t>
      </w:r>
    </w:p>
    <w:p w14:paraId="3A57094E" w14:textId="551F7FF6" w:rsidR="00B138A2" w:rsidRDefault="00B138A2" w:rsidP="00790A4A">
      <w:pPr>
        <w:pStyle w:val="Heading5"/>
        <w:numPr>
          <w:ilvl w:val="3"/>
          <w:numId w:val="54"/>
        </w:numPr>
        <w:rPr>
          <w:lang w:eastAsia="ja-JP"/>
        </w:rPr>
      </w:pPr>
      <w:r>
        <w:rPr>
          <w:lang w:eastAsia="ja-JP"/>
        </w:rPr>
        <w:t>if the voyage is expected to be an extended long-haul voyage</w:t>
      </w:r>
      <w:r w:rsidR="00AD619A">
        <w:rPr>
          <w:lang w:eastAsia="ja-JP"/>
        </w:rPr>
        <w:t>, or</w:t>
      </w:r>
    </w:p>
    <w:p w14:paraId="380CDB9D" w14:textId="384CCC94" w:rsidR="00B138A2" w:rsidRDefault="00B138A2" w:rsidP="00605D9C">
      <w:pPr>
        <w:pStyle w:val="Heading5"/>
        <w:rPr>
          <w:lang w:eastAsia="ja-JP"/>
        </w:rPr>
      </w:pPr>
      <w:r>
        <w:rPr>
          <w:lang w:eastAsia="ja-JP"/>
        </w:rPr>
        <w:t>on voyages with pregnant livestock</w:t>
      </w:r>
      <w:r w:rsidR="00AD619A">
        <w:rPr>
          <w:lang w:eastAsia="ja-JP"/>
        </w:rPr>
        <w:t>, or</w:t>
      </w:r>
    </w:p>
    <w:p w14:paraId="6051ED8D" w14:textId="41C7A5E6" w:rsidR="00B138A2" w:rsidRDefault="00B138A2" w:rsidP="00605D9C">
      <w:pPr>
        <w:pStyle w:val="Heading5"/>
        <w:rPr>
          <w:lang w:eastAsia="ja-JP"/>
        </w:rPr>
      </w:pPr>
      <w:r>
        <w:rPr>
          <w:lang w:eastAsia="ja-JP"/>
        </w:rPr>
        <w:t>if the vessel is travelling to or through the Middle East</w:t>
      </w:r>
      <w:r w:rsidR="00AD619A">
        <w:rPr>
          <w:lang w:eastAsia="ja-JP"/>
        </w:rPr>
        <w:t>, or</w:t>
      </w:r>
    </w:p>
    <w:p w14:paraId="42131A0E" w14:textId="26D86EE2" w:rsidR="00B138A2" w:rsidRDefault="00B138A2" w:rsidP="00605D9C">
      <w:pPr>
        <w:pStyle w:val="Heading5"/>
        <w:rPr>
          <w:lang w:eastAsia="ja-JP"/>
        </w:rPr>
      </w:pPr>
      <w:r>
        <w:rPr>
          <w:lang w:eastAsia="ja-JP"/>
        </w:rPr>
        <w:t>if the vessel is new or has had a significant change or re-fit</w:t>
      </w:r>
      <w:r w:rsidR="00AD619A">
        <w:rPr>
          <w:lang w:eastAsia="ja-JP"/>
        </w:rPr>
        <w:t>, or</w:t>
      </w:r>
    </w:p>
    <w:p w14:paraId="71DB7123" w14:textId="421F2EC3" w:rsidR="00B138A2" w:rsidRDefault="00B138A2" w:rsidP="00605D9C">
      <w:pPr>
        <w:pStyle w:val="Heading5"/>
        <w:rPr>
          <w:lang w:eastAsia="ja-JP"/>
        </w:rPr>
      </w:pPr>
      <w:r>
        <w:rPr>
          <w:lang w:eastAsia="ja-JP"/>
        </w:rPr>
        <w:t>if the consignment is the first consignment for the exporter</w:t>
      </w:r>
      <w:r w:rsidR="00AD619A">
        <w:rPr>
          <w:lang w:eastAsia="ja-JP"/>
        </w:rPr>
        <w:t>, or</w:t>
      </w:r>
    </w:p>
    <w:p w14:paraId="0A9034B1" w14:textId="5685876D" w:rsidR="00B138A2" w:rsidRDefault="00B138A2" w:rsidP="00605D9C">
      <w:pPr>
        <w:pStyle w:val="Heading5"/>
        <w:rPr>
          <w:lang w:eastAsia="ja-JP"/>
        </w:rPr>
      </w:pPr>
      <w:r>
        <w:rPr>
          <w:lang w:eastAsia="ja-JP"/>
        </w:rPr>
        <w:t>any other voyage when required by the department.</w:t>
      </w:r>
    </w:p>
    <w:p w14:paraId="59423035" w14:textId="09823FFB" w:rsidR="00B138A2" w:rsidRDefault="00555C09" w:rsidP="00873C9D">
      <w:pPr>
        <w:pStyle w:val="Heading4"/>
        <w:numPr>
          <w:ilvl w:val="0"/>
          <w:numId w:val="0"/>
        </w:numPr>
        <w:ind w:left="737" w:hanging="737"/>
        <w:rPr>
          <w:lang w:eastAsia="ja-JP"/>
        </w:rPr>
      </w:pPr>
      <w:bookmarkStart w:id="498" w:name="Standard_4110"/>
      <w:bookmarkEnd w:id="498"/>
      <w:r>
        <w:t>4.1.10</w:t>
      </w:r>
      <w:r>
        <w:tab/>
      </w:r>
      <w:r w:rsidR="00B138A2">
        <w:rPr>
          <w:lang w:eastAsia="ja-JP"/>
        </w:rPr>
        <w:t xml:space="preserve">An exporter may apply for an alternative arrangement to </w:t>
      </w:r>
      <w:hyperlink w:anchor="Standard_419" w:history="1">
        <w:r w:rsidR="00B138A2" w:rsidRPr="00380E56">
          <w:rPr>
            <w:rStyle w:val="Hyperlink"/>
            <w:lang w:eastAsia="ja-JP"/>
          </w:rPr>
          <w:t>Standard 4.1.9</w:t>
        </w:r>
      </w:hyperlink>
      <w:r w:rsidR="00B138A2">
        <w:rPr>
          <w:lang w:eastAsia="ja-JP"/>
        </w:rPr>
        <w:t xml:space="preserve"> when providing a NOI under the </w:t>
      </w:r>
      <w:r w:rsidR="00B138A2" w:rsidRPr="00B648BC">
        <w:rPr>
          <w:i/>
          <w:iCs/>
          <w:lang w:eastAsia="ja-JP"/>
        </w:rPr>
        <w:t>Export Control Act 2020</w:t>
      </w:r>
      <w:r w:rsidR="00B138A2">
        <w:rPr>
          <w:lang w:eastAsia="ja-JP"/>
        </w:rPr>
        <w:t xml:space="preserve"> and Export Control (Animals) Rules 2021. The alternative arrangement may be approved where the Secretary, or delegate, is satisfied that the international transport arrangements for the livestock are adequate for their health and welfare.</w:t>
      </w:r>
    </w:p>
    <w:p w14:paraId="5B404D26" w14:textId="1BEC8D26" w:rsidR="00B138A2" w:rsidRDefault="00555C09" w:rsidP="00873C9D">
      <w:pPr>
        <w:pStyle w:val="Heading4"/>
        <w:numPr>
          <w:ilvl w:val="0"/>
          <w:numId w:val="0"/>
        </w:numPr>
        <w:ind w:left="737" w:hanging="737"/>
        <w:rPr>
          <w:lang w:eastAsia="ja-JP"/>
        </w:rPr>
      </w:pPr>
      <w:bookmarkStart w:id="499" w:name="Standard_4111"/>
      <w:bookmarkEnd w:id="499"/>
      <w:r>
        <w:t>4.1.11</w:t>
      </w:r>
      <w:r>
        <w:tab/>
      </w:r>
      <w:r w:rsidR="00B138A2">
        <w:rPr>
          <w:lang w:eastAsia="ja-JP"/>
        </w:rPr>
        <w:t xml:space="preserve">Unless the exporter has approval under </w:t>
      </w:r>
      <w:hyperlink w:anchor="Standard_4112" w:history="1">
        <w:r w:rsidR="00B138A2" w:rsidRPr="00380E56">
          <w:rPr>
            <w:rStyle w:val="Hyperlink"/>
            <w:lang w:eastAsia="ja-JP"/>
          </w:rPr>
          <w:t>Standard 4.1.12</w:t>
        </w:r>
      </w:hyperlink>
      <w:r w:rsidR="00B138A2">
        <w:rPr>
          <w:lang w:eastAsia="ja-JP"/>
        </w:rPr>
        <w:t>, the accredited stockperson and the AAV cannot be the same person for any given voyage.</w:t>
      </w:r>
    </w:p>
    <w:p w14:paraId="4CDC9A39" w14:textId="5CEF98A9" w:rsidR="00B138A2" w:rsidRDefault="00555C09" w:rsidP="00873C9D">
      <w:pPr>
        <w:pStyle w:val="Heading4"/>
        <w:numPr>
          <w:ilvl w:val="0"/>
          <w:numId w:val="0"/>
        </w:numPr>
        <w:ind w:left="737" w:hanging="737"/>
        <w:rPr>
          <w:lang w:eastAsia="ja-JP"/>
        </w:rPr>
      </w:pPr>
      <w:bookmarkStart w:id="500" w:name="Standard_4112"/>
      <w:bookmarkEnd w:id="500"/>
      <w:r>
        <w:t>4.1.12</w:t>
      </w:r>
      <w:r>
        <w:tab/>
      </w:r>
      <w:r w:rsidR="00B138A2">
        <w:rPr>
          <w:lang w:eastAsia="ja-JP"/>
        </w:rPr>
        <w:t xml:space="preserve">An exporter may apply for an alternative arrangement to </w:t>
      </w:r>
      <w:hyperlink w:anchor="Standard_4111" w:history="1">
        <w:r w:rsidR="00B138A2" w:rsidRPr="00380E56">
          <w:rPr>
            <w:rStyle w:val="Hyperlink"/>
            <w:lang w:eastAsia="ja-JP"/>
          </w:rPr>
          <w:t>Standard 4.1.11</w:t>
        </w:r>
      </w:hyperlink>
      <w:r w:rsidR="00B138A2">
        <w:rPr>
          <w:lang w:eastAsia="ja-JP"/>
        </w:rPr>
        <w:t xml:space="preserve"> when providing a NOI under the </w:t>
      </w:r>
      <w:r w:rsidR="00B138A2" w:rsidRPr="00B648BC">
        <w:rPr>
          <w:i/>
          <w:iCs/>
          <w:lang w:eastAsia="ja-JP"/>
        </w:rPr>
        <w:t>Export Control Act 2020</w:t>
      </w:r>
      <w:r w:rsidR="00B138A2">
        <w:rPr>
          <w:lang w:eastAsia="ja-JP"/>
        </w:rPr>
        <w:t xml:space="preserve"> and Export Control (Animals) Rules 2021. The alternative arrangement may be approved where the Secretary, or delegate is satisfied that the international transport arrangements for the livestock are adequate for their health and welfare.</w:t>
      </w:r>
    </w:p>
    <w:p w14:paraId="46155A5E" w14:textId="6EC07707" w:rsidR="00B138A2" w:rsidRDefault="00555C09" w:rsidP="00873C9D">
      <w:pPr>
        <w:pStyle w:val="Heading4"/>
        <w:numPr>
          <w:ilvl w:val="0"/>
          <w:numId w:val="0"/>
        </w:numPr>
        <w:ind w:left="737" w:hanging="737"/>
        <w:rPr>
          <w:lang w:eastAsia="ja-JP"/>
        </w:rPr>
      </w:pPr>
      <w:r>
        <w:t>4.1.13</w:t>
      </w:r>
      <w:r>
        <w:tab/>
      </w:r>
      <w:r w:rsidR="00B138A2">
        <w:rPr>
          <w:lang w:eastAsia="ja-JP"/>
        </w:rPr>
        <w:t>Accredited stockperson(s) and the AAV must work with the vessel</w:t>
      </w:r>
      <w:r w:rsidR="00DA3A64">
        <w:rPr>
          <w:lang w:eastAsia="ja-JP"/>
        </w:rPr>
        <w:t>’</w:t>
      </w:r>
      <w:r w:rsidR="00B138A2">
        <w:rPr>
          <w:lang w:eastAsia="ja-JP"/>
        </w:rPr>
        <w:t>s master and crew to maintain the health and welfare of the livestock on board.</w:t>
      </w:r>
    </w:p>
    <w:p w14:paraId="3C38A3F0" w14:textId="68A331CA" w:rsidR="00B138A2" w:rsidRDefault="00555C09" w:rsidP="00873C9D">
      <w:pPr>
        <w:pStyle w:val="Heading4"/>
        <w:numPr>
          <w:ilvl w:val="0"/>
          <w:numId w:val="0"/>
        </w:numPr>
        <w:ind w:left="737" w:hanging="737"/>
        <w:rPr>
          <w:lang w:eastAsia="ja-JP"/>
        </w:rPr>
      </w:pPr>
      <w:r>
        <w:t>4.1.14</w:t>
      </w:r>
      <w:r>
        <w:tab/>
      </w:r>
      <w:r w:rsidR="00B138A2">
        <w:rPr>
          <w:lang w:eastAsia="ja-JP"/>
        </w:rPr>
        <w:t>There must be 1 competent stock handler per 3,000 (or part thereof) head of cattle and/or buffalo and 1 per 30,000 (or part thereof) head of sheep and/or goats on every voyage. The competent stock handler can be:</w:t>
      </w:r>
    </w:p>
    <w:p w14:paraId="63F5F538" w14:textId="798C8CE1" w:rsidR="00B138A2" w:rsidRDefault="00B138A2" w:rsidP="00790A4A">
      <w:pPr>
        <w:pStyle w:val="Heading5"/>
        <w:numPr>
          <w:ilvl w:val="3"/>
          <w:numId w:val="55"/>
        </w:numPr>
        <w:rPr>
          <w:lang w:eastAsia="ja-JP"/>
        </w:rPr>
      </w:pPr>
      <w:r>
        <w:rPr>
          <w:lang w:eastAsia="ja-JP"/>
        </w:rPr>
        <w:t>a crew member, provided they have the required skills and competencies and the exporter retains evidence of the information they attained to establish their skill and competency</w:t>
      </w:r>
      <w:r w:rsidR="00AD619A">
        <w:rPr>
          <w:lang w:eastAsia="ja-JP"/>
        </w:rPr>
        <w:t>, or</w:t>
      </w:r>
    </w:p>
    <w:p w14:paraId="6DCD46AC" w14:textId="24A5B2F7" w:rsidR="00B138A2" w:rsidRDefault="00B138A2" w:rsidP="00605D9C">
      <w:pPr>
        <w:pStyle w:val="Heading5"/>
        <w:rPr>
          <w:lang w:eastAsia="ja-JP"/>
        </w:rPr>
      </w:pPr>
      <w:r>
        <w:rPr>
          <w:lang w:eastAsia="ja-JP"/>
        </w:rPr>
        <w:t>an accredited stockperson.</w:t>
      </w:r>
    </w:p>
    <w:p w14:paraId="771D32CF" w14:textId="57BA01F3" w:rsidR="00B138A2" w:rsidRDefault="00555C09" w:rsidP="00873C9D">
      <w:pPr>
        <w:pStyle w:val="Heading4"/>
        <w:numPr>
          <w:ilvl w:val="0"/>
          <w:numId w:val="0"/>
        </w:numPr>
        <w:ind w:left="737" w:hanging="737"/>
        <w:rPr>
          <w:lang w:eastAsia="ja-JP"/>
        </w:rPr>
      </w:pPr>
      <w:r>
        <w:t>4.1.15</w:t>
      </w:r>
      <w:r>
        <w:tab/>
      </w:r>
      <w:r w:rsidR="00B138A2">
        <w:rPr>
          <w:lang w:eastAsia="ja-JP"/>
        </w:rPr>
        <w:t>Sufficient personnel must be available both at loading and during the voyage to ensure that livestock management and welfare needs are addressed.</w:t>
      </w:r>
    </w:p>
    <w:p w14:paraId="363338D8" w14:textId="77777777" w:rsidR="00B138A2" w:rsidRPr="009C7484" w:rsidRDefault="00B138A2" w:rsidP="009C7484">
      <w:pPr>
        <w:pStyle w:val="Subheading3a"/>
      </w:pPr>
      <w:r w:rsidRPr="009C7484">
        <w:t>Planning</w:t>
      </w:r>
    </w:p>
    <w:p w14:paraId="661883DE" w14:textId="15E9B2E1" w:rsidR="00B138A2" w:rsidRDefault="00555C09" w:rsidP="00873C9D">
      <w:pPr>
        <w:pStyle w:val="Heading4"/>
        <w:numPr>
          <w:ilvl w:val="0"/>
          <w:numId w:val="0"/>
        </w:numPr>
        <w:ind w:left="737" w:hanging="737"/>
        <w:rPr>
          <w:lang w:eastAsia="ja-JP"/>
        </w:rPr>
      </w:pPr>
      <w:r>
        <w:t>4.1.16</w:t>
      </w:r>
      <w:r>
        <w:tab/>
      </w:r>
      <w:r w:rsidR="00B138A2">
        <w:rPr>
          <w:lang w:eastAsia="ja-JP"/>
        </w:rPr>
        <w:t>A communication plan must be prepared in writing by the exporter, in consultation with all responsible parties before the loading of livestock for export begins. This plan must address:</w:t>
      </w:r>
    </w:p>
    <w:p w14:paraId="5587CDD7" w14:textId="0E4605FB" w:rsidR="00B138A2" w:rsidRDefault="00B138A2" w:rsidP="00790A4A">
      <w:pPr>
        <w:pStyle w:val="Heading5"/>
        <w:numPr>
          <w:ilvl w:val="3"/>
          <w:numId w:val="56"/>
        </w:numPr>
        <w:rPr>
          <w:lang w:eastAsia="ja-JP"/>
        </w:rPr>
      </w:pPr>
      <w:r>
        <w:rPr>
          <w:lang w:eastAsia="ja-JP"/>
        </w:rPr>
        <w:t>roles and responsibilities of the exporter or nominated representative(s), the accredited stockperson(s), the AAV (if required), the master of the vessel, nominated officers and crew members, and government and port authorities</w:t>
      </w:r>
      <w:r w:rsidR="00AD619A">
        <w:rPr>
          <w:lang w:eastAsia="ja-JP"/>
        </w:rPr>
        <w:t>, and</w:t>
      </w:r>
    </w:p>
    <w:p w14:paraId="55F0840D" w14:textId="16B2F9AA" w:rsidR="00B138A2" w:rsidRDefault="00B138A2" w:rsidP="00605D9C">
      <w:pPr>
        <w:pStyle w:val="Heading5"/>
        <w:rPr>
          <w:lang w:eastAsia="ja-JP"/>
        </w:rPr>
      </w:pPr>
      <w:r>
        <w:rPr>
          <w:lang w:eastAsia="ja-JP"/>
        </w:rPr>
        <w:t>arrangements for regular meetings (including time, attendees and agenda) of key personnel before, during and after the voyage</w:t>
      </w:r>
      <w:r w:rsidR="00AD619A">
        <w:rPr>
          <w:lang w:eastAsia="ja-JP"/>
        </w:rPr>
        <w:t>, and</w:t>
      </w:r>
    </w:p>
    <w:p w14:paraId="5B1E009A" w14:textId="77777777" w:rsidR="006C78B5" w:rsidRDefault="00B138A2" w:rsidP="00605D9C">
      <w:pPr>
        <w:pStyle w:val="Heading5"/>
        <w:rPr>
          <w:lang w:eastAsia="ja-JP"/>
        </w:rPr>
      </w:pPr>
      <w:r>
        <w:rPr>
          <w:lang w:eastAsia="ja-JP"/>
        </w:rPr>
        <w:t>details of reporting procedures during and on completion of the voyage.</w:t>
      </w:r>
    </w:p>
    <w:p w14:paraId="298640F1" w14:textId="68C93B83" w:rsidR="00B138A2" w:rsidRDefault="00555C09" w:rsidP="00873C9D">
      <w:pPr>
        <w:pStyle w:val="Heading4"/>
        <w:numPr>
          <w:ilvl w:val="0"/>
          <w:numId w:val="0"/>
        </w:numPr>
        <w:ind w:left="737" w:hanging="737"/>
        <w:rPr>
          <w:lang w:eastAsia="ja-JP"/>
        </w:rPr>
      </w:pPr>
      <w:r>
        <w:lastRenderedPageBreak/>
        <w:t>4.1.17</w:t>
      </w:r>
      <w:r>
        <w:tab/>
      </w:r>
      <w:r w:rsidR="00B138A2">
        <w:rPr>
          <w:lang w:eastAsia="ja-JP"/>
        </w:rPr>
        <w:t>Loading arrangements must be prepared in writing by the exporter and must consider:</w:t>
      </w:r>
    </w:p>
    <w:p w14:paraId="1E762FAD" w14:textId="5E054914" w:rsidR="00B138A2" w:rsidRDefault="00B138A2" w:rsidP="00790A4A">
      <w:pPr>
        <w:pStyle w:val="Heading5"/>
        <w:numPr>
          <w:ilvl w:val="3"/>
          <w:numId w:val="57"/>
        </w:numPr>
        <w:rPr>
          <w:lang w:eastAsia="ja-JP"/>
        </w:rPr>
      </w:pPr>
      <w:r>
        <w:rPr>
          <w:lang w:eastAsia="ja-JP"/>
        </w:rPr>
        <w:t>port facilities, including the available water supply rate</w:t>
      </w:r>
      <w:r w:rsidR="00AD619A">
        <w:rPr>
          <w:lang w:eastAsia="ja-JP"/>
        </w:rPr>
        <w:t>, and</w:t>
      </w:r>
    </w:p>
    <w:p w14:paraId="370FB652" w14:textId="7DEB173F" w:rsidR="00B138A2" w:rsidRDefault="00B138A2" w:rsidP="00605D9C">
      <w:pPr>
        <w:pStyle w:val="Heading5"/>
        <w:rPr>
          <w:lang w:eastAsia="ja-JP"/>
        </w:rPr>
      </w:pPr>
      <w:r>
        <w:rPr>
          <w:lang w:eastAsia="ja-JP"/>
        </w:rPr>
        <w:t>port and vessel security</w:t>
      </w:r>
      <w:r w:rsidR="00AD619A">
        <w:rPr>
          <w:lang w:eastAsia="ja-JP"/>
        </w:rPr>
        <w:t>, and</w:t>
      </w:r>
    </w:p>
    <w:p w14:paraId="70D243A6" w14:textId="5EFD4F8C" w:rsidR="00B138A2" w:rsidRDefault="00B138A2" w:rsidP="00605D9C">
      <w:pPr>
        <w:pStyle w:val="Heading5"/>
        <w:rPr>
          <w:lang w:eastAsia="ja-JP"/>
        </w:rPr>
      </w:pPr>
      <w:r>
        <w:rPr>
          <w:lang w:eastAsia="ja-JP"/>
        </w:rPr>
        <w:t>environmental management, including weather</w:t>
      </w:r>
      <w:r w:rsidR="00AD619A">
        <w:rPr>
          <w:lang w:eastAsia="ja-JP"/>
        </w:rPr>
        <w:t>, and</w:t>
      </w:r>
    </w:p>
    <w:p w14:paraId="4D7A2BAB" w14:textId="602B1DB4" w:rsidR="00B138A2" w:rsidRDefault="00B138A2" w:rsidP="00605D9C">
      <w:pPr>
        <w:pStyle w:val="Heading5"/>
        <w:rPr>
          <w:lang w:eastAsia="ja-JP"/>
        </w:rPr>
      </w:pPr>
      <w:r>
        <w:rPr>
          <w:lang w:eastAsia="ja-JP"/>
        </w:rPr>
        <w:t>labour availability and competency.</w:t>
      </w:r>
    </w:p>
    <w:p w14:paraId="62EA1C68" w14:textId="4E7A45AF" w:rsidR="00B138A2" w:rsidRDefault="00B138A2" w:rsidP="00605D9C">
      <w:pPr>
        <w:pStyle w:val="Heading5"/>
        <w:rPr>
          <w:lang w:eastAsia="ja-JP"/>
        </w:rPr>
      </w:pPr>
      <w:r>
        <w:rPr>
          <w:lang w:eastAsia="ja-JP"/>
        </w:rPr>
        <w:t>[</w:t>
      </w:r>
      <w:r w:rsidR="00FE49B1" w:rsidRPr="00FE49B1">
        <w:t>Deleted from ASEL</w:t>
      </w:r>
      <w:r>
        <w:rPr>
          <w:lang w:eastAsia="ja-JP"/>
        </w:rPr>
        <w:t>]</w:t>
      </w:r>
    </w:p>
    <w:p w14:paraId="4A50A117" w14:textId="298B4CA5" w:rsidR="00B138A2" w:rsidRDefault="00555C09" w:rsidP="00873C9D">
      <w:pPr>
        <w:pStyle w:val="Heading4"/>
        <w:numPr>
          <w:ilvl w:val="0"/>
          <w:numId w:val="0"/>
        </w:numPr>
        <w:ind w:left="737" w:hanging="737"/>
        <w:rPr>
          <w:lang w:eastAsia="ja-JP"/>
        </w:rPr>
      </w:pPr>
      <w:r>
        <w:t>4.1.18</w:t>
      </w:r>
      <w:r>
        <w:tab/>
      </w:r>
      <w:r w:rsidR="00B138A2">
        <w:rPr>
          <w:lang w:eastAsia="ja-JP"/>
        </w:rPr>
        <w:t>Contingency plans, including procedures for contacting the exporter, must be prepared in writing for each consignment that address:</w:t>
      </w:r>
    </w:p>
    <w:p w14:paraId="1240CAFF" w14:textId="0789B3E6" w:rsidR="00B138A2" w:rsidRDefault="00B138A2" w:rsidP="00790A4A">
      <w:pPr>
        <w:pStyle w:val="Heading5"/>
        <w:numPr>
          <w:ilvl w:val="3"/>
          <w:numId w:val="58"/>
        </w:numPr>
        <w:rPr>
          <w:lang w:eastAsia="ja-JP"/>
        </w:rPr>
      </w:pPr>
      <w:r>
        <w:rPr>
          <w:lang w:eastAsia="ja-JP"/>
        </w:rPr>
        <w:t>mechanical breakdown of the vessel or functionality relevant to maintaining the livestock</w:t>
      </w:r>
      <w:r w:rsidR="00DA3A64">
        <w:rPr>
          <w:lang w:eastAsia="ja-JP"/>
        </w:rPr>
        <w:t>’</w:t>
      </w:r>
      <w:r>
        <w:rPr>
          <w:lang w:eastAsia="ja-JP"/>
        </w:rPr>
        <w:t>s health and welfare</w:t>
      </w:r>
      <w:r w:rsidR="00AD619A">
        <w:rPr>
          <w:lang w:eastAsia="ja-JP"/>
        </w:rPr>
        <w:t>, and</w:t>
      </w:r>
    </w:p>
    <w:p w14:paraId="5AB851BB" w14:textId="1C3915B2" w:rsidR="00B138A2" w:rsidRDefault="00B138A2" w:rsidP="00605D9C">
      <w:pPr>
        <w:pStyle w:val="Heading5"/>
        <w:rPr>
          <w:lang w:eastAsia="ja-JP"/>
        </w:rPr>
      </w:pPr>
      <w:r>
        <w:rPr>
          <w:lang w:eastAsia="ja-JP"/>
        </w:rPr>
        <w:t>a feed and/or water shortage during the voyage</w:t>
      </w:r>
      <w:r w:rsidR="00AD619A">
        <w:rPr>
          <w:lang w:eastAsia="ja-JP"/>
        </w:rPr>
        <w:t>, and</w:t>
      </w:r>
    </w:p>
    <w:p w14:paraId="6C245C81" w14:textId="485A3A9B" w:rsidR="00B138A2" w:rsidRDefault="00B138A2" w:rsidP="00605D9C">
      <w:pPr>
        <w:pStyle w:val="Heading5"/>
        <w:rPr>
          <w:lang w:eastAsia="ja-JP"/>
        </w:rPr>
      </w:pPr>
      <w:r>
        <w:rPr>
          <w:lang w:eastAsia="ja-JP"/>
        </w:rPr>
        <w:t>the satisfactory tending, feeding and watering of the livestock in the event of a malfunction of the automatic feeding or watering systems, without compromising the safe navigation of the vessel</w:t>
      </w:r>
      <w:r w:rsidR="00AD619A">
        <w:rPr>
          <w:lang w:eastAsia="ja-JP"/>
        </w:rPr>
        <w:t>, and</w:t>
      </w:r>
    </w:p>
    <w:p w14:paraId="49FDBE71" w14:textId="01FAC690" w:rsidR="00B138A2" w:rsidRDefault="00B138A2" w:rsidP="00605D9C">
      <w:pPr>
        <w:pStyle w:val="Heading5"/>
        <w:rPr>
          <w:lang w:eastAsia="ja-JP"/>
        </w:rPr>
      </w:pPr>
      <w:r>
        <w:rPr>
          <w:lang w:eastAsia="ja-JP"/>
        </w:rPr>
        <w:t>an outbreak of a disease during the voyage</w:t>
      </w:r>
      <w:r w:rsidR="00AD619A">
        <w:rPr>
          <w:lang w:eastAsia="ja-JP"/>
        </w:rPr>
        <w:t>, and</w:t>
      </w:r>
    </w:p>
    <w:p w14:paraId="267FDF60" w14:textId="7659994A" w:rsidR="00B138A2" w:rsidRDefault="00B138A2" w:rsidP="00605D9C">
      <w:pPr>
        <w:pStyle w:val="Heading5"/>
        <w:rPr>
          <w:lang w:eastAsia="ja-JP"/>
        </w:rPr>
      </w:pPr>
      <w:r>
        <w:rPr>
          <w:lang w:eastAsia="ja-JP"/>
        </w:rPr>
        <w:t>adverse weather conditions during the voyage</w:t>
      </w:r>
      <w:r w:rsidR="00AD619A">
        <w:rPr>
          <w:lang w:eastAsia="ja-JP"/>
        </w:rPr>
        <w:t>, and</w:t>
      </w:r>
    </w:p>
    <w:p w14:paraId="12A9360D" w14:textId="25A5423C" w:rsidR="00B138A2" w:rsidRDefault="00B138A2" w:rsidP="00605D9C">
      <w:pPr>
        <w:pStyle w:val="Heading5"/>
        <w:rPr>
          <w:lang w:eastAsia="ja-JP"/>
        </w:rPr>
      </w:pPr>
      <w:r>
        <w:rPr>
          <w:lang w:eastAsia="ja-JP"/>
        </w:rPr>
        <w:t>rejection of the consignment by the overseas country, and</w:t>
      </w:r>
    </w:p>
    <w:p w14:paraId="008B51D7" w14:textId="514B8C13" w:rsidR="00B138A2" w:rsidRDefault="00B138A2" w:rsidP="00605D9C">
      <w:pPr>
        <w:pStyle w:val="Heading5"/>
        <w:rPr>
          <w:lang w:eastAsia="ja-JP"/>
        </w:rPr>
      </w:pPr>
      <w:r>
        <w:rPr>
          <w:lang w:eastAsia="ja-JP"/>
        </w:rPr>
        <w:t>procedures for the humane recapture of livestock that escape during the loading process.</w:t>
      </w:r>
    </w:p>
    <w:p w14:paraId="7BCF52A9" w14:textId="315808C8" w:rsidR="00B138A2" w:rsidRDefault="00555C09" w:rsidP="00873C9D">
      <w:pPr>
        <w:pStyle w:val="Heading4"/>
        <w:numPr>
          <w:ilvl w:val="0"/>
          <w:numId w:val="0"/>
        </w:numPr>
        <w:ind w:left="737" w:hanging="737"/>
        <w:rPr>
          <w:lang w:eastAsia="ja-JP"/>
        </w:rPr>
      </w:pPr>
      <w:r>
        <w:t>4.1.19</w:t>
      </w:r>
      <w:r>
        <w:tab/>
      </w:r>
      <w:r w:rsidR="00B138A2">
        <w:rPr>
          <w:lang w:eastAsia="ja-JP"/>
        </w:rPr>
        <w:t>Written instructions (these may take the form of standard operating procedures and/or the loading plan) for the handling and care of the livestock being exported, to maintain their health and welfare during the voyage, must be prepared by the exporter before loading of the vessel. These must address:</w:t>
      </w:r>
    </w:p>
    <w:p w14:paraId="5BA30804" w14:textId="12FD2FD1" w:rsidR="00B138A2" w:rsidRPr="009168AF" w:rsidRDefault="00B138A2" w:rsidP="00790A4A">
      <w:pPr>
        <w:pStyle w:val="Heading5"/>
        <w:numPr>
          <w:ilvl w:val="3"/>
          <w:numId w:val="59"/>
        </w:numPr>
      </w:pPr>
      <w:r w:rsidRPr="009168AF">
        <w:t xml:space="preserve">differences in handling, holding and management needs of each livestock species, number of animals, sex, class, </w:t>
      </w:r>
      <w:del w:id="501" w:author="Author">
        <w:r w:rsidRPr="009168AF" w:rsidDel="00F36116">
          <w:delText xml:space="preserve">reproductive </w:delText>
        </w:r>
      </w:del>
      <w:ins w:id="502" w:author="Author">
        <w:r w:rsidR="00F36116">
          <w:t>pregnancy</w:t>
        </w:r>
        <w:r w:rsidR="00F36116" w:rsidRPr="009168AF">
          <w:t xml:space="preserve"> </w:t>
        </w:r>
      </w:ins>
      <w:r w:rsidRPr="009168AF">
        <w:t>status, weight, breed, origin, export preparations, transport history and importing country requirements</w:t>
      </w:r>
      <w:r w:rsidR="00AD619A">
        <w:t>, and</w:t>
      </w:r>
    </w:p>
    <w:p w14:paraId="187778F7" w14:textId="48D79476" w:rsidR="00B138A2" w:rsidRPr="009168AF" w:rsidRDefault="00B138A2" w:rsidP="00605D9C">
      <w:pPr>
        <w:pStyle w:val="Heading5"/>
      </w:pPr>
      <w:r w:rsidRPr="009168AF">
        <w:t>the quantity and type of feed to be provided, and frequency of feeding required, for the livestock during the voyage</w:t>
      </w:r>
      <w:r w:rsidR="00AD619A">
        <w:t>, and</w:t>
      </w:r>
    </w:p>
    <w:p w14:paraId="3A686AB5" w14:textId="45AE2E21" w:rsidR="00B138A2" w:rsidRDefault="00B138A2" w:rsidP="00605D9C">
      <w:pPr>
        <w:pStyle w:val="Heading5"/>
        <w:rPr>
          <w:lang w:eastAsia="ja-JP"/>
        </w:rPr>
      </w:pPr>
      <w:r>
        <w:rPr>
          <w:lang w:eastAsia="ja-JP"/>
        </w:rPr>
        <w:t xml:space="preserve">if water cannot be supplied </w:t>
      </w:r>
      <w:r w:rsidRPr="00DA3A64">
        <w:rPr>
          <w:i/>
          <w:iCs/>
          <w:lang w:eastAsia="ja-JP"/>
        </w:rPr>
        <w:t>ad libitum</w:t>
      </w:r>
      <w:r>
        <w:rPr>
          <w:lang w:eastAsia="ja-JP"/>
        </w:rPr>
        <w:t xml:space="preserve"> due to circumstances outside of the exporter</w:t>
      </w:r>
      <w:r w:rsidR="00DA3A64">
        <w:rPr>
          <w:lang w:eastAsia="ja-JP"/>
        </w:rPr>
        <w:t>’</w:t>
      </w:r>
      <w:r>
        <w:rPr>
          <w:lang w:eastAsia="ja-JP"/>
        </w:rPr>
        <w:t>s control, the quantity of water to be provided and frequency of watering required during the voyage</w:t>
      </w:r>
      <w:r w:rsidR="00AD619A">
        <w:rPr>
          <w:lang w:eastAsia="ja-JP"/>
        </w:rPr>
        <w:t>, and</w:t>
      </w:r>
    </w:p>
    <w:p w14:paraId="52D26676" w14:textId="3471F435" w:rsidR="00B138A2" w:rsidRDefault="00B138A2" w:rsidP="00605D9C">
      <w:pPr>
        <w:pStyle w:val="Heading5"/>
        <w:rPr>
          <w:lang w:eastAsia="ja-JP"/>
        </w:rPr>
      </w:pPr>
      <w:r>
        <w:rPr>
          <w:lang w:eastAsia="ja-JP"/>
        </w:rPr>
        <w:t>pen and deck cleaning and maintenance (including bedding) requirements</w:t>
      </w:r>
      <w:r w:rsidR="00AD619A">
        <w:rPr>
          <w:lang w:eastAsia="ja-JP"/>
        </w:rPr>
        <w:t>, and</w:t>
      </w:r>
    </w:p>
    <w:p w14:paraId="6CB1AC5C" w14:textId="5F0423EE" w:rsidR="00B138A2" w:rsidRDefault="00B138A2" w:rsidP="00605D9C">
      <w:pPr>
        <w:pStyle w:val="Heading5"/>
        <w:rPr>
          <w:lang w:eastAsia="ja-JP"/>
        </w:rPr>
      </w:pPr>
      <w:r>
        <w:rPr>
          <w:lang w:eastAsia="ja-JP"/>
        </w:rPr>
        <w:t>management of livestock (including inspections, disease investigations and treatment) during the voyage</w:t>
      </w:r>
      <w:r w:rsidR="00AD619A">
        <w:rPr>
          <w:lang w:eastAsia="ja-JP"/>
        </w:rPr>
        <w:t>, and</w:t>
      </w:r>
    </w:p>
    <w:p w14:paraId="772E2A0C" w14:textId="7466CAA4" w:rsidR="00B138A2" w:rsidRDefault="00B138A2" w:rsidP="00605D9C">
      <w:pPr>
        <w:pStyle w:val="Heading5"/>
        <w:rPr>
          <w:lang w:eastAsia="ja-JP"/>
        </w:rPr>
      </w:pPr>
      <w:r>
        <w:rPr>
          <w:lang w:eastAsia="ja-JP"/>
        </w:rPr>
        <w:t>authority to destroy humanely any animal that is seriously ill or injured</w:t>
      </w:r>
      <w:r w:rsidR="00AD619A">
        <w:rPr>
          <w:lang w:eastAsia="ja-JP"/>
        </w:rPr>
        <w:t>, and</w:t>
      </w:r>
    </w:p>
    <w:p w14:paraId="18529436" w14:textId="69AC02A3" w:rsidR="00A038F3" w:rsidRDefault="00B138A2" w:rsidP="00605D9C">
      <w:pPr>
        <w:pStyle w:val="Heading5"/>
        <w:rPr>
          <w:lang w:eastAsia="ja-JP"/>
        </w:rPr>
      </w:pPr>
      <w:r>
        <w:rPr>
          <w:lang w:eastAsia="ja-JP"/>
        </w:rPr>
        <w:t xml:space="preserve">relevant points in </w:t>
      </w:r>
      <w:hyperlink w:anchor="Standard_511" w:history="1">
        <w:r w:rsidRPr="002605C5">
          <w:rPr>
            <w:rStyle w:val="Hyperlink"/>
            <w:lang w:eastAsia="ja-JP"/>
          </w:rPr>
          <w:t>Standard 5.1.1</w:t>
        </w:r>
      </w:hyperlink>
      <w:r>
        <w:rPr>
          <w:lang w:eastAsia="ja-JP"/>
        </w:rPr>
        <w:t xml:space="preserve"> and</w:t>
      </w:r>
      <w:r w:rsidR="002605C5">
        <w:rPr>
          <w:lang w:eastAsia="ja-JP"/>
        </w:rPr>
        <w:t xml:space="preserve"> </w:t>
      </w:r>
      <w:hyperlink w:anchor="Standard_512" w:history="1">
        <w:r w:rsidR="002605C5" w:rsidRPr="002605C5">
          <w:rPr>
            <w:rStyle w:val="Hyperlink"/>
            <w:lang w:eastAsia="ja-JP"/>
          </w:rPr>
          <w:t>Standard</w:t>
        </w:r>
        <w:r w:rsidRPr="002605C5">
          <w:rPr>
            <w:rStyle w:val="Hyperlink"/>
            <w:lang w:eastAsia="ja-JP"/>
          </w:rPr>
          <w:t xml:space="preserve"> 5.1.2</w:t>
        </w:r>
      </w:hyperlink>
      <w:r>
        <w:rPr>
          <w:lang w:eastAsia="ja-JP"/>
        </w:rPr>
        <w:t>.</w:t>
      </w:r>
    </w:p>
    <w:p w14:paraId="2F2D1FC5" w14:textId="6727E239" w:rsidR="00A038F3" w:rsidRDefault="00A038F3" w:rsidP="00A038F3">
      <w:pPr>
        <w:pStyle w:val="Heading2"/>
      </w:pPr>
      <w:bookmarkStart w:id="503" w:name="Standard_5"/>
      <w:bookmarkStart w:id="504" w:name="_Toc238817435"/>
      <w:bookmarkEnd w:id="503"/>
      <w:r w:rsidRPr="00A038F3">
        <w:lastRenderedPageBreak/>
        <w:t>Loading and onboard management requirements</w:t>
      </w:r>
      <w:bookmarkEnd w:id="504"/>
    </w:p>
    <w:p w14:paraId="21C997F7" w14:textId="41C9B0E8" w:rsidR="00B138A2" w:rsidRDefault="00B138A2" w:rsidP="00B138A2">
      <w:pPr>
        <w:rPr>
          <w:lang w:eastAsia="ja-JP"/>
        </w:rPr>
      </w:pPr>
      <w:r>
        <w:rPr>
          <w:lang w:eastAsia="ja-JP"/>
        </w:rPr>
        <w:t xml:space="preserve">Standard 5 covers the standards that relate to loading onto vessels and onboard management of livestock for export by sea. Please see </w:t>
      </w:r>
      <w:hyperlink w:anchor="Standard_6" w:history="1">
        <w:r w:rsidR="00FE0D49" w:rsidRPr="00FE0D49">
          <w:rPr>
            <w:rStyle w:val="Hyperlink"/>
          </w:rPr>
          <w:t>Standard 6</w:t>
        </w:r>
      </w:hyperlink>
      <w:r>
        <w:rPr>
          <w:lang w:eastAsia="ja-JP"/>
        </w:rPr>
        <w:t xml:space="preserve"> for the standards that relate to export of livestock by air.</w:t>
      </w:r>
    </w:p>
    <w:p w14:paraId="4DD79CFF" w14:textId="03BF409A" w:rsidR="00B138A2" w:rsidRPr="00726915" w:rsidRDefault="00555C09" w:rsidP="00873C9D">
      <w:pPr>
        <w:pStyle w:val="Heading3"/>
        <w:numPr>
          <w:ilvl w:val="0"/>
          <w:numId w:val="0"/>
        </w:numPr>
        <w:ind w:left="737" w:hanging="737"/>
      </w:pPr>
      <w:bookmarkStart w:id="505" w:name="_Toc238817436"/>
      <w:r>
        <w:t>5.1</w:t>
      </w:r>
      <w:r>
        <w:tab/>
      </w:r>
      <w:r w:rsidR="00B138A2" w:rsidRPr="00726915">
        <w:t>General and all species requirements</w:t>
      </w:r>
      <w:bookmarkEnd w:id="505"/>
    </w:p>
    <w:p w14:paraId="63AEBA4D" w14:textId="161BF523" w:rsidR="00B138A2" w:rsidRDefault="00555C09" w:rsidP="00873C9D">
      <w:pPr>
        <w:pStyle w:val="Heading4"/>
        <w:numPr>
          <w:ilvl w:val="0"/>
          <w:numId w:val="0"/>
        </w:numPr>
        <w:ind w:left="737" w:hanging="737"/>
        <w:rPr>
          <w:lang w:eastAsia="ja-JP"/>
        </w:rPr>
      </w:pPr>
      <w:bookmarkStart w:id="506" w:name="Standard_511"/>
      <w:bookmarkEnd w:id="506"/>
      <w:r>
        <w:t>5.1.1</w:t>
      </w:r>
      <w:r>
        <w:tab/>
      </w:r>
      <w:r w:rsidR="00B138A2">
        <w:rPr>
          <w:lang w:eastAsia="ja-JP"/>
        </w:rPr>
        <w:t>The exporter must ensure that before and after loading of livestock:</w:t>
      </w:r>
    </w:p>
    <w:p w14:paraId="412E09BE" w14:textId="09688C2F" w:rsidR="00B138A2" w:rsidRDefault="00B138A2" w:rsidP="00605D9C">
      <w:pPr>
        <w:pStyle w:val="Heading5"/>
        <w:rPr>
          <w:lang w:eastAsia="ja-JP"/>
        </w:rPr>
      </w:pPr>
      <w:r>
        <w:rPr>
          <w:lang w:eastAsia="ja-JP"/>
        </w:rPr>
        <w:t xml:space="preserve">pen space allocation and pen group weight range tolerances for livestock are in accordance with the relevant species specifications in </w:t>
      </w:r>
      <w:hyperlink w:anchor="Standard_52" w:history="1">
        <w:r w:rsidRPr="002605C5">
          <w:rPr>
            <w:rStyle w:val="Hyperlink"/>
            <w:lang w:eastAsia="ja-JP"/>
          </w:rPr>
          <w:t>Standard 5.2</w:t>
        </w:r>
      </w:hyperlink>
      <w:r>
        <w:rPr>
          <w:lang w:eastAsia="ja-JP"/>
        </w:rPr>
        <w:t xml:space="preserve"> to </w:t>
      </w:r>
      <w:hyperlink w:anchor="Standard_55" w:history="1">
        <w:r w:rsidR="002605C5" w:rsidRPr="002605C5">
          <w:rPr>
            <w:rStyle w:val="Hyperlink"/>
            <w:lang w:eastAsia="ja-JP"/>
          </w:rPr>
          <w:t xml:space="preserve">Standard </w:t>
        </w:r>
        <w:r w:rsidRPr="002605C5">
          <w:rPr>
            <w:rStyle w:val="Hyperlink"/>
            <w:lang w:eastAsia="ja-JP"/>
          </w:rPr>
          <w:t>5.5</w:t>
        </w:r>
      </w:hyperlink>
      <w:r>
        <w:rPr>
          <w:lang w:eastAsia="ja-JP"/>
        </w:rPr>
        <w:t xml:space="preserve"> and where applicable, a HSRA</w:t>
      </w:r>
      <w:r w:rsidR="00AD619A">
        <w:rPr>
          <w:lang w:eastAsia="ja-JP"/>
        </w:rPr>
        <w:t>, and</w:t>
      </w:r>
    </w:p>
    <w:p w14:paraId="1E389BD6" w14:textId="64E2D12E" w:rsidR="00B138A2" w:rsidRDefault="00B138A2" w:rsidP="00605D9C">
      <w:pPr>
        <w:pStyle w:val="Heading5"/>
        <w:rPr>
          <w:lang w:eastAsia="ja-JP"/>
        </w:rPr>
      </w:pPr>
      <w:r>
        <w:rPr>
          <w:lang w:eastAsia="ja-JP"/>
        </w:rPr>
        <w:t xml:space="preserve">segregation of livestock is in accordance with the penning arrangements equal to </w:t>
      </w:r>
      <w:hyperlink w:anchor="Standard_3116" w:history="1">
        <w:r w:rsidRPr="00380E56">
          <w:rPr>
            <w:rStyle w:val="Hyperlink"/>
            <w:lang w:eastAsia="ja-JP"/>
          </w:rPr>
          <w:t>Standard 3.1.16</w:t>
        </w:r>
      </w:hyperlink>
      <w:r>
        <w:rPr>
          <w:lang w:eastAsia="ja-JP"/>
        </w:rPr>
        <w:t xml:space="preserve"> and any other relevant characteristic and market and port of disembarkation</w:t>
      </w:r>
      <w:r w:rsidR="00AD619A">
        <w:rPr>
          <w:lang w:eastAsia="ja-JP"/>
        </w:rPr>
        <w:t>, and</w:t>
      </w:r>
    </w:p>
    <w:p w14:paraId="7CBF2419" w14:textId="7A01A517" w:rsidR="00B138A2" w:rsidRDefault="00B138A2" w:rsidP="00605D9C">
      <w:pPr>
        <w:pStyle w:val="Heading5"/>
        <w:rPr>
          <w:lang w:eastAsia="ja-JP"/>
        </w:rPr>
      </w:pPr>
      <w:r>
        <w:rPr>
          <w:lang w:eastAsia="ja-JP"/>
        </w:rPr>
        <w:t>different species are separated by a passageway, an empty pen or an effective impermeable barrier, to the satisfaction of an accredited stockperson or AAV</w:t>
      </w:r>
      <w:r w:rsidR="00AD619A">
        <w:rPr>
          <w:lang w:eastAsia="ja-JP"/>
        </w:rPr>
        <w:t>, and</w:t>
      </w:r>
    </w:p>
    <w:p w14:paraId="4BD8DE99" w14:textId="7A6EA15F" w:rsidR="00B138A2" w:rsidRDefault="00B138A2" w:rsidP="00605D9C">
      <w:pPr>
        <w:pStyle w:val="Heading5"/>
        <w:rPr>
          <w:lang w:eastAsia="ja-JP"/>
        </w:rPr>
      </w:pPr>
      <w:r>
        <w:rPr>
          <w:lang w:eastAsia="ja-JP"/>
        </w:rPr>
        <w:t>livestock are not located or moved over any hatchway, unless the hatchway is protected against consequential damage and the hatchway covers are secured against movement</w:t>
      </w:r>
      <w:r w:rsidR="00AD619A">
        <w:rPr>
          <w:lang w:eastAsia="ja-JP"/>
        </w:rPr>
        <w:t>, and</w:t>
      </w:r>
    </w:p>
    <w:p w14:paraId="59E075A9" w14:textId="52DC03FB" w:rsidR="00B138A2" w:rsidRDefault="00B138A2" w:rsidP="00605D9C">
      <w:pPr>
        <w:pStyle w:val="Heading5"/>
        <w:rPr>
          <w:lang w:eastAsia="ja-JP"/>
        </w:rPr>
      </w:pPr>
      <w:r>
        <w:rPr>
          <w:lang w:eastAsia="ja-JP"/>
        </w:rPr>
        <w:t>livestock are not located on the vessel where their health or welfare may be adversely affected (there must be no penning or locating of livestock on or in any part of a vessel where the livestock, livestock fittings, livestock equipment or carrying arrangements could compromise livestock health or welfare).</w:t>
      </w:r>
    </w:p>
    <w:p w14:paraId="130ECBAF" w14:textId="2CB61C1C" w:rsidR="00B138A2" w:rsidRDefault="00555C09" w:rsidP="00873C9D">
      <w:pPr>
        <w:pStyle w:val="Heading4"/>
        <w:numPr>
          <w:ilvl w:val="0"/>
          <w:numId w:val="0"/>
        </w:numPr>
        <w:ind w:left="737" w:hanging="737"/>
        <w:rPr>
          <w:lang w:eastAsia="ja-JP"/>
        </w:rPr>
      </w:pPr>
      <w:bookmarkStart w:id="507" w:name="Standard_512"/>
      <w:bookmarkEnd w:id="507"/>
      <w:r>
        <w:t>5.1.2</w:t>
      </w:r>
      <w:r>
        <w:tab/>
      </w:r>
      <w:r w:rsidR="00B138A2">
        <w:rPr>
          <w:lang w:eastAsia="ja-JP"/>
        </w:rPr>
        <w:t>Before loading of livestock for transport to the port of embarkation, a loading plan for the vessel on which the livestock are to be transported must be prepared in writing by the exporter. The loading plan must be compliant with relevant vessel safety standards and include details of:</w:t>
      </w:r>
    </w:p>
    <w:p w14:paraId="39A8B2A5" w14:textId="697DEC5E" w:rsidR="00B138A2" w:rsidRDefault="00B138A2" w:rsidP="00790A4A">
      <w:pPr>
        <w:pStyle w:val="Heading5"/>
        <w:numPr>
          <w:ilvl w:val="3"/>
          <w:numId w:val="60"/>
        </w:numPr>
        <w:rPr>
          <w:lang w:eastAsia="ja-JP"/>
        </w:rPr>
      </w:pPr>
      <w:r>
        <w:rPr>
          <w:lang w:eastAsia="ja-JP"/>
        </w:rPr>
        <w:t>the net available pen area on the vessel (excluding the area of the hospital pens) according to the vessel</w:t>
      </w:r>
      <w:r w:rsidR="00DA3A64">
        <w:rPr>
          <w:lang w:eastAsia="ja-JP"/>
        </w:rPr>
        <w:t>’</w:t>
      </w:r>
      <w:r>
        <w:rPr>
          <w:lang w:eastAsia="ja-JP"/>
        </w:rPr>
        <w:t>s record of equipment for the carriage of livestock</w:t>
      </w:r>
      <w:r w:rsidR="00AD619A">
        <w:rPr>
          <w:lang w:eastAsia="ja-JP"/>
        </w:rPr>
        <w:t>, and</w:t>
      </w:r>
    </w:p>
    <w:p w14:paraId="17DA3504" w14:textId="57F0C819" w:rsidR="00B138A2" w:rsidRDefault="00B138A2" w:rsidP="00605D9C">
      <w:pPr>
        <w:pStyle w:val="Heading5"/>
        <w:rPr>
          <w:lang w:eastAsia="ja-JP"/>
        </w:rPr>
      </w:pPr>
      <w:r>
        <w:rPr>
          <w:lang w:eastAsia="ja-JP"/>
        </w:rPr>
        <w:t xml:space="preserve">pen layout, available pen area for the </w:t>
      </w:r>
      <w:proofErr w:type="gramStart"/>
      <w:r>
        <w:rPr>
          <w:lang w:eastAsia="ja-JP"/>
        </w:rPr>
        <w:t>particular consignment</w:t>
      </w:r>
      <w:proofErr w:type="gramEnd"/>
      <w:r>
        <w:rPr>
          <w:lang w:eastAsia="ja-JP"/>
        </w:rPr>
        <w:t>, hospital pens, ventilation, vessel characteristics and stability requirements, port rotation and discharge sequence</w:t>
      </w:r>
      <w:r w:rsidR="00AD619A">
        <w:rPr>
          <w:lang w:eastAsia="ja-JP"/>
        </w:rPr>
        <w:t>, and</w:t>
      </w:r>
    </w:p>
    <w:p w14:paraId="2930A276" w14:textId="7BB4D9C3" w:rsidR="00B138A2" w:rsidRDefault="00B138A2" w:rsidP="00605D9C">
      <w:pPr>
        <w:pStyle w:val="Heading5"/>
        <w:rPr>
          <w:lang w:eastAsia="ja-JP"/>
        </w:rPr>
      </w:pPr>
      <w:r>
        <w:rPr>
          <w:lang w:eastAsia="ja-JP"/>
        </w:rPr>
        <w:t xml:space="preserve">the total number of livestock that are to be loaded on the vessel and number of livestock to be placed in each pen, based on the minimum pen area per head required for the relevant livestock species, weight, class, sex, </w:t>
      </w:r>
      <w:del w:id="508" w:author="Author">
        <w:r w:rsidDel="00F36116">
          <w:rPr>
            <w:lang w:eastAsia="ja-JP"/>
          </w:rPr>
          <w:delText xml:space="preserve">reproductive </w:delText>
        </w:r>
      </w:del>
      <w:ins w:id="509" w:author="Author">
        <w:r w:rsidR="00F36116">
          <w:rPr>
            <w:lang w:eastAsia="ja-JP"/>
          </w:rPr>
          <w:t xml:space="preserve">pregnancy </w:t>
        </w:r>
      </w:ins>
      <w:r>
        <w:rPr>
          <w:lang w:eastAsia="ja-JP"/>
        </w:rPr>
        <w:t xml:space="preserve">status and physical characteristics as specified in </w:t>
      </w:r>
      <w:hyperlink w:anchor="Standard_5" w:history="1">
        <w:r w:rsidRPr="00FE0D49">
          <w:rPr>
            <w:rStyle w:val="Hyperlink"/>
            <w:lang w:eastAsia="ja-JP"/>
          </w:rPr>
          <w:t>Standard 5</w:t>
        </w:r>
      </w:hyperlink>
      <w:r>
        <w:rPr>
          <w:lang w:eastAsia="ja-JP"/>
        </w:rPr>
        <w:t>. Basis for calculations must be included.</w:t>
      </w:r>
    </w:p>
    <w:p w14:paraId="17AC08C9" w14:textId="77777777" w:rsidR="00B138A2" w:rsidRPr="009C7484" w:rsidRDefault="00B138A2" w:rsidP="009C7484">
      <w:pPr>
        <w:pStyle w:val="Subheading3a"/>
      </w:pPr>
      <w:r w:rsidRPr="009C7484">
        <w:t>Loading</w:t>
      </w:r>
    </w:p>
    <w:p w14:paraId="3DD9C8CF" w14:textId="678E87A2" w:rsidR="00B138A2" w:rsidRDefault="00555C09" w:rsidP="00873C9D">
      <w:pPr>
        <w:pStyle w:val="Heading4"/>
        <w:numPr>
          <w:ilvl w:val="0"/>
          <w:numId w:val="0"/>
        </w:numPr>
        <w:ind w:left="737" w:hanging="737"/>
        <w:rPr>
          <w:lang w:eastAsia="ja-JP"/>
        </w:rPr>
      </w:pPr>
      <w:r>
        <w:t>5.1.3</w:t>
      </w:r>
      <w:r>
        <w:tab/>
      </w:r>
      <w:r w:rsidR="00B138A2">
        <w:rPr>
          <w:lang w:eastAsia="ja-JP"/>
        </w:rPr>
        <w:t>Upon arrival of the livestock at the port of embarkation:</w:t>
      </w:r>
    </w:p>
    <w:p w14:paraId="66F9731B" w14:textId="705999EF" w:rsidR="00B138A2" w:rsidRDefault="00B138A2" w:rsidP="00790A4A">
      <w:pPr>
        <w:pStyle w:val="Heading5"/>
        <w:numPr>
          <w:ilvl w:val="3"/>
          <w:numId w:val="61"/>
        </w:numPr>
        <w:rPr>
          <w:lang w:eastAsia="ja-JP"/>
        </w:rPr>
      </w:pPr>
      <w:r>
        <w:rPr>
          <w:lang w:eastAsia="ja-JP"/>
        </w:rPr>
        <w:t>responsibility for the livestock must be transferred to a competent person nominated by the exporter</w:t>
      </w:r>
      <w:r w:rsidR="00AD619A">
        <w:rPr>
          <w:lang w:eastAsia="ja-JP"/>
        </w:rPr>
        <w:t>, and</w:t>
      </w:r>
    </w:p>
    <w:p w14:paraId="0AC1BEB5" w14:textId="4FB93D1B" w:rsidR="00B138A2" w:rsidRDefault="00B138A2" w:rsidP="00605D9C">
      <w:pPr>
        <w:pStyle w:val="Heading5"/>
        <w:rPr>
          <w:lang w:eastAsia="ja-JP"/>
        </w:rPr>
      </w:pPr>
      <w:r>
        <w:rPr>
          <w:lang w:eastAsia="ja-JP"/>
        </w:rPr>
        <w:lastRenderedPageBreak/>
        <w:t>that person must be notified of any aspect of transport to the port of embarkation that might affect the ongoing health or welfare of the livestock.</w:t>
      </w:r>
    </w:p>
    <w:p w14:paraId="45BDEECF" w14:textId="6D5D5D66" w:rsidR="00B138A2" w:rsidRDefault="00555C09" w:rsidP="00873C9D">
      <w:pPr>
        <w:pStyle w:val="Heading4"/>
        <w:numPr>
          <w:ilvl w:val="0"/>
          <w:numId w:val="0"/>
        </w:numPr>
        <w:ind w:left="737" w:hanging="737"/>
        <w:rPr>
          <w:lang w:eastAsia="ja-JP"/>
        </w:rPr>
      </w:pPr>
      <w:r>
        <w:t>5.1.4</w:t>
      </w:r>
      <w:r>
        <w:tab/>
      </w:r>
      <w:r w:rsidR="00B138A2">
        <w:rPr>
          <w:lang w:eastAsia="ja-JP"/>
        </w:rPr>
        <w:t>Livestock for export must be loaded onto the vessel by competent stock handlers in a manner that prevents injury and minimises stress on the livestock.</w:t>
      </w:r>
    </w:p>
    <w:p w14:paraId="227F58DD" w14:textId="56AB99D4" w:rsidR="00B138A2" w:rsidRDefault="00555C09" w:rsidP="00873C9D">
      <w:pPr>
        <w:pStyle w:val="Heading4"/>
        <w:numPr>
          <w:ilvl w:val="0"/>
          <w:numId w:val="0"/>
        </w:numPr>
        <w:ind w:left="737" w:hanging="737"/>
        <w:rPr>
          <w:lang w:eastAsia="ja-JP"/>
        </w:rPr>
      </w:pPr>
      <w:r>
        <w:t>5.1.5</w:t>
      </w:r>
      <w:r>
        <w:tab/>
      </w:r>
      <w:r w:rsidR="00B138A2">
        <w:rPr>
          <w:lang w:eastAsia="ja-JP"/>
        </w:rPr>
        <w:t>As the livestock for export are loaded on board the vessel, the exporter must notify the master of the vessel of any aspect of the preparation or transport of the livestock for export that might affect their ongoing health or welfare.</w:t>
      </w:r>
    </w:p>
    <w:p w14:paraId="0A80CBB6" w14:textId="7E6A4003" w:rsidR="00B138A2" w:rsidRDefault="00555C09" w:rsidP="00873C9D">
      <w:pPr>
        <w:pStyle w:val="Heading4"/>
        <w:numPr>
          <w:ilvl w:val="0"/>
          <w:numId w:val="0"/>
        </w:numPr>
        <w:ind w:left="737" w:hanging="737"/>
        <w:rPr>
          <w:lang w:eastAsia="ja-JP"/>
        </w:rPr>
      </w:pPr>
      <w:r>
        <w:t>5.1.6</w:t>
      </w:r>
      <w:r>
        <w:tab/>
      </w:r>
      <w:r w:rsidR="00B138A2">
        <w:rPr>
          <w:lang w:eastAsia="ja-JP"/>
        </w:rPr>
        <w:t>To ensure that only fit and healthy livestock are loaded onto the vessel:</w:t>
      </w:r>
    </w:p>
    <w:p w14:paraId="0A13CC27" w14:textId="3F03E1F2" w:rsidR="00B138A2" w:rsidRDefault="00B138A2" w:rsidP="00790A4A">
      <w:pPr>
        <w:pStyle w:val="Heading5"/>
        <w:numPr>
          <w:ilvl w:val="3"/>
          <w:numId w:val="62"/>
        </w:numPr>
        <w:rPr>
          <w:lang w:eastAsia="ja-JP"/>
        </w:rPr>
      </w:pPr>
      <w:r>
        <w:rPr>
          <w:lang w:eastAsia="ja-JP"/>
        </w:rPr>
        <w:t>the exporter must arrange for an accredited stockperson, an AAV and/or a competent stock handler to inspect the livestock for health and welfare and fitness to travel, immediately before they are loaded onto the vessel</w:t>
      </w:r>
      <w:r w:rsidR="00AD619A">
        <w:rPr>
          <w:lang w:eastAsia="ja-JP"/>
        </w:rPr>
        <w:t>, and</w:t>
      </w:r>
    </w:p>
    <w:p w14:paraId="348BAF23" w14:textId="7A082BD8" w:rsidR="00B138A2" w:rsidRDefault="00B138A2" w:rsidP="00605D9C">
      <w:pPr>
        <w:pStyle w:val="Heading5"/>
        <w:rPr>
          <w:lang w:eastAsia="ja-JP"/>
        </w:rPr>
      </w:pPr>
      <w:r>
        <w:rPr>
          <w:lang w:eastAsia="ja-JP"/>
        </w:rPr>
        <w:t xml:space="preserve">only livestock that are healthy and fit to travel including not showing signs consistent with the rejection criteria specified in Standard 1 </w:t>
      </w:r>
      <w:hyperlink w:anchor="T1_caption" w:history="1">
        <w:r w:rsidRPr="001A338A">
          <w:rPr>
            <w:rStyle w:val="Hyperlink"/>
            <w:lang w:eastAsia="ja-JP"/>
          </w:rPr>
          <w:t>Table 1</w:t>
        </w:r>
      </w:hyperlink>
      <w:r>
        <w:rPr>
          <w:lang w:eastAsia="ja-JP"/>
        </w:rPr>
        <w:t>, can be loaded</w:t>
      </w:r>
      <w:r w:rsidR="00AD619A">
        <w:rPr>
          <w:lang w:eastAsia="ja-JP"/>
        </w:rPr>
        <w:t>, and</w:t>
      </w:r>
    </w:p>
    <w:p w14:paraId="6DCAA9AE" w14:textId="25764D5F" w:rsidR="00B138A2" w:rsidRDefault="00B138A2" w:rsidP="00605D9C">
      <w:pPr>
        <w:pStyle w:val="Heading5"/>
        <w:rPr>
          <w:lang w:eastAsia="ja-JP"/>
        </w:rPr>
      </w:pPr>
      <w:r>
        <w:rPr>
          <w:lang w:eastAsia="ja-JP"/>
        </w:rPr>
        <w:t>any livestock rejected for export must be distinctively identified, segregated from the consignment and treated if necessary. Humane and effective arrangements must be made for their removal from the port</w:t>
      </w:r>
      <w:r w:rsidR="00AD619A">
        <w:rPr>
          <w:lang w:eastAsia="ja-JP"/>
        </w:rPr>
        <w:t>, and</w:t>
      </w:r>
    </w:p>
    <w:p w14:paraId="12DC5B7E" w14:textId="2A5E7EFC" w:rsidR="00B138A2" w:rsidRDefault="00B138A2" w:rsidP="00605D9C">
      <w:pPr>
        <w:pStyle w:val="Heading5"/>
        <w:rPr>
          <w:lang w:eastAsia="ja-JP"/>
        </w:rPr>
      </w:pPr>
      <w:r>
        <w:rPr>
          <w:lang w:eastAsia="ja-JP"/>
        </w:rPr>
        <w:t>if euthanasia is necessary, it must be carried out promptly and in a humane manner that causes prompt loss of consciousness and then rapid death by a method approved under the national animal welfare standards and guidelines or model codes of practice</w:t>
      </w:r>
      <w:r w:rsidR="00AD619A">
        <w:rPr>
          <w:lang w:eastAsia="ja-JP"/>
        </w:rPr>
        <w:t>, and</w:t>
      </w:r>
    </w:p>
    <w:p w14:paraId="2AAEBE2D" w14:textId="53561070" w:rsidR="00B138A2" w:rsidRDefault="00B138A2" w:rsidP="00605D9C">
      <w:pPr>
        <w:pStyle w:val="Heading5"/>
        <w:rPr>
          <w:lang w:eastAsia="ja-JP"/>
        </w:rPr>
      </w:pPr>
      <w:r>
        <w:rPr>
          <w:lang w:eastAsia="ja-JP"/>
        </w:rPr>
        <w:t>dead livestock must be removed from the port, and carcasses must be disposed of in compliance with all relevant and applicable legislation.</w:t>
      </w:r>
    </w:p>
    <w:p w14:paraId="0CC2902E" w14:textId="5DDC16E5" w:rsidR="00B138A2" w:rsidRDefault="00555C09" w:rsidP="00873C9D">
      <w:pPr>
        <w:pStyle w:val="Heading4"/>
        <w:numPr>
          <w:ilvl w:val="0"/>
          <w:numId w:val="0"/>
        </w:numPr>
        <w:ind w:left="737" w:hanging="737"/>
        <w:rPr>
          <w:lang w:eastAsia="ja-JP"/>
        </w:rPr>
      </w:pPr>
      <w:r>
        <w:t>5.1.7</w:t>
      </w:r>
      <w:r>
        <w:tab/>
      </w:r>
      <w:r w:rsidR="00B138A2">
        <w:rPr>
          <w:lang w:eastAsia="ja-JP"/>
        </w:rPr>
        <w:t>Livestock for export must be presented for loading, and penned on the vessel, in lines segregated according to the loading plan.</w:t>
      </w:r>
    </w:p>
    <w:p w14:paraId="1F21E14C" w14:textId="15CE705D" w:rsidR="00B138A2" w:rsidRDefault="00555C09" w:rsidP="00873C9D">
      <w:pPr>
        <w:pStyle w:val="Heading4"/>
        <w:numPr>
          <w:ilvl w:val="0"/>
          <w:numId w:val="0"/>
        </w:numPr>
        <w:ind w:left="737" w:hanging="737"/>
        <w:rPr>
          <w:lang w:eastAsia="ja-JP"/>
        </w:rPr>
      </w:pPr>
      <w:r>
        <w:t>5.1.8</w:t>
      </w:r>
      <w:r>
        <w:tab/>
      </w:r>
      <w:r w:rsidR="00B138A2">
        <w:rPr>
          <w:lang w:eastAsia="ja-JP"/>
        </w:rPr>
        <w:t>Humane and effective arrangements must be made for the handling and care of any livestock surplus to requirements that are not loaded onto the vessel. In the case of surplus livestock, a record that includes the identification of the animal(s), reason for surplus and relevant handling and care must be kept and retained by the exporter for at least 2 years after the date of export.</w:t>
      </w:r>
    </w:p>
    <w:p w14:paraId="71CCD701" w14:textId="7693132E" w:rsidR="00B138A2" w:rsidRDefault="00555C09" w:rsidP="00873C9D">
      <w:pPr>
        <w:pStyle w:val="Heading4"/>
        <w:numPr>
          <w:ilvl w:val="0"/>
          <w:numId w:val="0"/>
        </w:numPr>
        <w:ind w:left="737" w:hanging="737"/>
        <w:rPr>
          <w:lang w:eastAsia="ja-JP"/>
        </w:rPr>
      </w:pPr>
      <w:r>
        <w:t>5.1.9</w:t>
      </w:r>
      <w:r>
        <w:tab/>
      </w:r>
      <w:r w:rsidR="00B138A2">
        <w:rPr>
          <w:lang w:eastAsia="ja-JP"/>
        </w:rPr>
        <w:t>Once loading has been completed and before departure, the exporter must ensure:</w:t>
      </w:r>
    </w:p>
    <w:p w14:paraId="5A613C9E" w14:textId="06A519EE" w:rsidR="00B138A2" w:rsidRDefault="00B138A2" w:rsidP="00790A4A">
      <w:pPr>
        <w:pStyle w:val="Heading5"/>
        <w:numPr>
          <w:ilvl w:val="3"/>
          <w:numId w:val="63"/>
        </w:numPr>
        <w:rPr>
          <w:lang w:eastAsia="ja-JP"/>
        </w:rPr>
      </w:pPr>
      <w:r>
        <w:rPr>
          <w:lang w:eastAsia="ja-JP"/>
        </w:rPr>
        <w:t>the consignment has been checked and confirm that the livestock have been loaded according to the loading plan and any applicable written instructions and standard operating procedures</w:t>
      </w:r>
      <w:r w:rsidR="00AD619A">
        <w:rPr>
          <w:lang w:eastAsia="ja-JP"/>
        </w:rPr>
        <w:t>, and</w:t>
      </w:r>
    </w:p>
    <w:p w14:paraId="5F5F71F5" w14:textId="15888F01" w:rsidR="00B138A2" w:rsidRDefault="00B138A2" w:rsidP="00605D9C">
      <w:pPr>
        <w:pStyle w:val="Heading5"/>
        <w:rPr>
          <w:lang w:eastAsia="ja-JP"/>
        </w:rPr>
      </w:pPr>
      <w:r>
        <w:rPr>
          <w:lang w:eastAsia="ja-JP"/>
        </w:rPr>
        <w:t>the loaded feed has been checked and confirm that feed requirements in this standard have been met, using accurate liveweights.</w:t>
      </w:r>
    </w:p>
    <w:p w14:paraId="6BA3A7CE" w14:textId="77777777" w:rsidR="00B138A2" w:rsidRPr="009C7484" w:rsidRDefault="00B138A2" w:rsidP="009C7484">
      <w:pPr>
        <w:pStyle w:val="Subheading3a"/>
      </w:pPr>
      <w:r w:rsidRPr="009C7484">
        <w:t>Food and water, bedding and ventilation requirements</w:t>
      </w:r>
    </w:p>
    <w:p w14:paraId="006987F2" w14:textId="54E227E0" w:rsidR="00B138A2" w:rsidRDefault="00555C09" w:rsidP="00873C9D">
      <w:pPr>
        <w:pStyle w:val="Heading4"/>
        <w:numPr>
          <w:ilvl w:val="0"/>
          <w:numId w:val="0"/>
        </w:numPr>
        <w:ind w:left="737" w:hanging="737"/>
        <w:rPr>
          <w:lang w:eastAsia="ja-JP"/>
        </w:rPr>
      </w:pPr>
      <w:r>
        <w:t>5.1.10</w:t>
      </w:r>
      <w:r>
        <w:tab/>
      </w:r>
      <w:r w:rsidR="00B138A2">
        <w:rPr>
          <w:lang w:eastAsia="ja-JP"/>
        </w:rPr>
        <w:t xml:space="preserve">Feed and water provisions must be appropriate for the species, </w:t>
      </w:r>
      <w:del w:id="510" w:author="Author">
        <w:r w:rsidR="00B138A2" w:rsidDel="00F36116">
          <w:rPr>
            <w:lang w:eastAsia="ja-JP"/>
          </w:rPr>
          <w:delText>class</w:delText>
        </w:r>
      </w:del>
      <w:ins w:id="511" w:author="Author">
        <w:r w:rsidR="00F36116">
          <w:rPr>
            <w:lang w:eastAsia="ja-JP"/>
          </w:rPr>
          <w:t>pregnancy status</w:t>
        </w:r>
      </w:ins>
      <w:r w:rsidR="00B138A2">
        <w:rPr>
          <w:lang w:eastAsia="ja-JP"/>
        </w:rPr>
        <w:t>, weight and age of livestock, voyage length and expected weather conditions.</w:t>
      </w:r>
    </w:p>
    <w:p w14:paraId="6B90F700" w14:textId="2C5DA6CA" w:rsidR="00B138A2" w:rsidRDefault="00555C09" w:rsidP="00873C9D">
      <w:pPr>
        <w:pStyle w:val="Heading4"/>
        <w:numPr>
          <w:ilvl w:val="0"/>
          <w:numId w:val="0"/>
        </w:numPr>
        <w:ind w:left="737" w:hanging="737"/>
        <w:rPr>
          <w:lang w:eastAsia="ja-JP"/>
        </w:rPr>
      </w:pPr>
      <w:r>
        <w:t>5.1.11</w:t>
      </w:r>
      <w:r>
        <w:tab/>
      </w:r>
      <w:r w:rsidR="00B138A2">
        <w:rPr>
          <w:lang w:eastAsia="ja-JP"/>
        </w:rPr>
        <w:t>All livestock must be provided with adequate trough space during the voyage to ensure each animal can meet its daily requirements for feed and water without risk to their health or welfare.</w:t>
      </w:r>
    </w:p>
    <w:p w14:paraId="33609BA9" w14:textId="1FD4571F" w:rsidR="00B138A2" w:rsidRDefault="00555C09" w:rsidP="00873C9D">
      <w:pPr>
        <w:pStyle w:val="Heading4"/>
        <w:numPr>
          <w:ilvl w:val="0"/>
          <w:numId w:val="0"/>
        </w:numPr>
        <w:ind w:left="737" w:hanging="737"/>
        <w:rPr>
          <w:lang w:eastAsia="ja-JP"/>
        </w:rPr>
      </w:pPr>
      <w:r>
        <w:t>5.1.12</w:t>
      </w:r>
      <w:r>
        <w:tab/>
      </w:r>
      <w:r w:rsidR="00B138A2">
        <w:rPr>
          <w:lang w:eastAsia="ja-JP"/>
        </w:rPr>
        <w:t xml:space="preserve">Livestock must have access to suitable feed and </w:t>
      </w:r>
      <w:r w:rsidR="00B138A2" w:rsidRPr="00DA3A64">
        <w:rPr>
          <w:i/>
          <w:iCs/>
          <w:lang w:eastAsia="ja-JP"/>
        </w:rPr>
        <w:t>ad libitum</w:t>
      </w:r>
      <w:r w:rsidR="00B138A2">
        <w:rPr>
          <w:lang w:eastAsia="ja-JP"/>
        </w:rPr>
        <w:t xml:space="preserve"> water:</w:t>
      </w:r>
    </w:p>
    <w:p w14:paraId="1C407066" w14:textId="69A969BF" w:rsidR="00B138A2" w:rsidRDefault="00B138A2" w:rsidP="00790A4A">
      <w:pPr>
        <w:pStyle w:val="Heading5"/>
        <w:numPr>
          <w:ilvl w:val="3"/>
          <w:numId w:val="64"/>
        </w:numPr>
        <w:rPr>
          <w:lang w:eastAsia="ja-JP"/>
        </w:rPr>
      </w:pPr>
      <w:r>
        <w:rPr>
          <w:lang w:eastAsia="ja-JP"/>
        </w:rPr>
        <w:t>as soon as possible and no more than 12 hours after being loaded on the vessel</w:t>
      </w:r>
      <w:r w:rsidR="00AD619A">
        <w:rPr>
          <w:lang w:eastAsia="ja-JP"/>
        </w:rPr>
        <w:t>, and</w:t>
      </w:r>
    </w:p>
    <w:p w14:paraId="6F24AFE6" w14:textId="06678667" w:rsidR="00B138A2" w:rsidRDefault="00B138A2" w:rsidP="00605D9C">
      <w:pPr>
        <w:pStyle w:val="Heading5"/>
        <w:rPr>
          <w:lang w:eastAsia="ja-JP"/>
        </w:rPr>
      </w:pPr>
      <w:r>
        <w:rPr>
          <w:lang w:eastAsia="ja-JP"/>
        </w:rPr>
        <w:lastRenderedPageBreak/>
        <w:t>for water, within maximum water deprivation times equal to those set out in the Land Transport Standards</w:t>
      </w:r>
      <w:r w:rsidR="00AD619A">
        <w:rPr>
          <w:lang w:eastAsia="ja-JP"/>
        </w:rPr>
        <w:t>, and</w:t>
      </w:r>
    </w:p>
    <w:p w14:paraId="6D7D0942" w14:textId="005C5942" w:rsidR="00B138A2" w:rsidRDefault="00B138A2" w:rsidP="00605D9C">
      <w:pPr>
        <w:pStyle w:val="Heading5"/>
        <w:rPr>
          <w:lang w:eastAsia="ja-JP"/>
        </w:rPr>
      </w:pPr>
      <w:r>
        <w:rPr>
          <w:lang w:eastAsia="ja-JP"/>
        </w:rPr>
        <w:t>of a quality to maintain good health, hydration and welfare and satisfy energy requirements for the duration of the voyage, including loading and unloading, and in the event of delay.</w:t>
      </w:r>
    </w:p>
    <w:p w14:paraId="70D908CF" w14:textId="6B621466" w:rsidR="00B138A2" w:rsidRDefault="004B782C" w:rsidP="00873C9D">
      <w:pPr>
        <w:pStyle w:val="Heading4"/>
        <w:numPr>
          <w:ilvl w:val="0"/>
          <w:numId w:val="0"/>
        </w:numPr>
        <w:ind w:left="737" w:hanging="737"/>
        <w:rPr>
          <w:lang w:eastAsia="ja-JP"/>
        </w:rPr>
      </w:pPr>
      <w:r>
        <w:t>5.1.13</w:t>
      </w:r>
      <w:r>
        <w:tab/>
      </w:r>
      <w:r w:rsidR="00B138A2">
        <w:rPr>
          <w:lang w:eastAsia="ja-JP"/>
        </w:rPr>
        <w:t>There must be no water curfew applied prior to unloading of livestock at ports in the Middle East between 1 May and 31 October (inclusive).</w:t>
      </w:r>
    </w:p>
    <w:p w14:paraId="5133D353" w14:textId="2CB58CA9" w:rsidR="00B138A2" w:rsidRDefault="004B782C" w:rsidP="00873C9D">
      <w:pPr>
        <w:pStyle w:val="Heading4"/>
        <w:numPr>
          <w:ilvl w:val="0"/>
          <w:numId w:val="0"/>
        </w:numPr>
        <w:ind w:left="737" w:hanging="737"/>
        <w:rPr>
          <w:lang w:eastAsia="ja-JP"/>
        </w:rPr>
      </w:pPr>
      <w:r>
        <w:t>5.1.14</w:t>
      </w:r>
      <w:r>
        <w:tab/>
      </w:r>
      <w:r w:rsidR="00B138A2">
        <w:rPr>
          <w:lang w:eastAsia="ja-JP"/>
        </w:rPr>
        <w:t>The ration fed on the vessel must comply with these conditions:</w:t>
      </w:r>
    </w:p>
    <w:p w14:paraId="4C3F072B" w14:textId="0FFA5AC1" w:rsidR="00B138A2" w:rsidRDefault="00B138A2" w:rsidP="00790A4A">
      <w:pPr>
        <w:pStyle w:val="Heading5"/>
        <w:numPr>
          <w:ilvl w:val="3"/>
          <w:numId w:val="65"/>
        </w:numPr>
        <w:rPr>
          <w:lang w:eastAsia="ja-JP"/>
        </w:rPr>
      </w:pPr>
      <w:r>
        <w:rPr>
          <w:lang w:eastAsia="ja-JP"/>
        </w:rPr>
        <w:t>the ration must not contain more than 30% by weight of wheat, barley or corn, unless the livestock have been adapted to the ration over a period of at least 2 weeks prior to export</w:t>
      </w:r>
      <w:r w:rsidR="00AD619A">
        <w:rPr>
          <w:lang w:eastAsia="ja-JP"/>
        </w:rPr>
        <w:t>, and</w:t>
      </w:r>
    </w:p>
    <w:p w14:paraId="2902EBAB" w14:textId="2FFB1BB5" w:rsidR="00B138A2" w:rsidRDefault="00B138A2" w:rsidP="00605D9C">
      <w:pPr>
        <w:pStyle w:val="Heading5"/>
        <w:rPr>
          <w:lang w:eastAsia="ja-JP"/>
        </w:rPr>
      </w:pPr>
      <w:r>
        <w:rPr>
          <w:lang w:eastAsia="ja-JP"/>
        </w:rPr>
        <w:t>all pelleted feed must be accompanied by a manufacturer</w:t>
      </w:r>
      <w:r w:rsidR="00DA3A64">
        <w:rPr>
          <w:lang w:eastAsia="ja-JP"/>
        </w:rPr>
        <w:t>’</w:t>
      </w:r>
      <w:r>
        <w:rPr>
          <w:lang w:eastAsia="ja-JP"/>
        </w:rPr>
        <w:t>s declaration that states it is manufactured in accordance with the Australian Code of Good Manufacturing Practice for the Feed Milling Industry (2009)</w:t>
      </w:r>
      <w:r w:rsidR="00AD619A">
        <w:rPr>
          <w:lang w:eastAsia="ja-JP"/>
        </w:rPr>
        <w:t>, and</w:t>
      </w:r>
    </w:p>
    <w:p w14:paraId="7017B9F0" w14:textId="4E6AE93C" w:rsidR="00B138A2" w:rsidRDefault="00B138A2" w:rsidP="00605D9C">
      <w:pPr>
        <w:pStyle w:val="Heading5"/>
        <w:rPr>
          <w:lang w:eastAsia="ja-JP"/>
        </w:rPr>
      </w:pPr>
      <w:r>
        <w:rPr>
          <w:lang w:eastAsia="ja-JP"/>
        </w:rPr>
        <w:t>all Australian-origin feed from a previous voyage that is suitable for livestock consumption may remain in a feed storage tank provided that:</w:t>
      </w:r>
    </w:p>
    <w:p w14:paraId="59451C94" w14:textId="174C93B8" w:rsidR="00B138A2" w:rsidRDefault="00B138A2" w:rsidP="00605D9C">
      <w:pPr>
        <w:pStyle w:val="Heading6"/>
        <w:rPr>
          <w:lang w:eastAsia="ja-JP"/>
        </w:rPr>
      </w:pPr>
      <w:r>
        <w:rPr>
          <w:lang w:eastAsia="ja-JP"/>
        </w:rPr>
        <w:t>each tank is completely emptied, and feed discarded at least once in every 90 days</w:t>
      </w:r>
      <w:r w:rsidR="00AD619A">
        <w:rPr>
          <w:lang w:eastAsia="ja-JP"/>
        </w:rPr>
        <w:t>, and</w:t>
      </w:r>
    </w:p>
    <w:p w14:paraId="4B66454A" w14:textId="74F2C6E1" w:rsidR="00B138A2" w:rsidRDefault="00B138A2" w:rsidP="00605D9C">
      <w:pPr>
        <w:pStyle w:val="Heading6"/>
        <w:rPr>
          <w:lang w:eastAsia="ja-JP"/>
        </w:rPr>
      </w:pPr>
      <w:r>
        <w:rPr>
          <w:lang w:eastAsia="ja-JP"/>
        </w:rPr>
        <w:t>all feed that is no longer suitable for livestock consumption is emptied in its entirety before further feed is loaded</w:t>
      </w:r>
      <w:r w:rsidR="00AD619A">
        <w:rPr>
          <w:lang w:eastAsia="ja-JP"/>
        </w:rPr>
        <w:t>, and</w:t>
      </w:r>
    </w:p>
    <w:p w14:paraId="2D7CF476" w14:textId="0B792332" w:rsidR="00B138A2" w:rsidRDefault="00B138A2" w:rsidP="00605D9C">
      <w:pPr>
        <w:pStyle w:val="Heading6"/>
        <w:rPr>
          <w:lang w:eastAsia="ja-JP"/>
        </w:rPr>
      </w:pPr>
      <w:r>
        <w:rPr>
          <w:lang w:eastAsia="ja-JP"/>
        </w:rPr>
        <w:t>records are maintained of the emptying of feed storage tanks and are available for inspection</w:t>
      </w:r>
      <w:r w:rsidR="00627B7E">
        <w:rPr>
          <w:lang w:eastAsia="ja-JP"/>
        </w:rPr>
        <w:t>, and</w:t>
      </w:r>
    </w:p>
    <w:p w14:paraId="2DBB1EC5" w14:textId="2731C354" w:rsidR="00B138A2" w:rsidRDefault="00B138A2" w:rsidP="00605D9C">
      <w:pPr>
        <w:pStyle w:val="Heading5"/>
        <w:rPr>
          <w:lang w:eastAsia="ja-JP"/>
        </w:rPr>
      </w:pPr>
      <w:r>
        <w:rPr>
          <w:lang w:eastAsia="ja-JP"/>
        </w:rPr>
        <w:t>fodder must not be loaded post-departure from Australia except in exceptional circumstances and written approval must be given by the department before this is to occur. Importing country requirements must be met.</w:t>
      </w:r>
    </w:p>
    <w:p w14:paraId="5D6706B4" w14:textId="73E7C4D4" w:rsidR="00B138A2" w:rsidRDefault="004B782C" w:rsidP="00873C9D">
      <w:pPr>
        <w:pStyle w:val="Heading4"/>
        <w:numPr>
          <w:ilvl w:val="0"/>
          <w:numId w:val="0"/>
        </w:numPr>
        <w:ind w:left="737" w:hanging="737"/>
        <w:rPr>
          <w:lang w:eastAsia="ja-JP"/>
        </w:rPr>
      </w:pPr>
      <w:bookmarkStart w:id="512" w:name="Standard_5115"/>
      <w:bookmarkEnd w:id="512"/>
      <w:r>
        <w:t>5.1.15</w:t>
      </w:r>
      <w:r>
        <w:tab/>
      </w:r>
      <w:r w:rsidR="00B138A2">
        <w:rPr>
          <w:lang w:eastAsia="ja-JP"/>
        </w:rPr>
        <w:t>To manage daily feed requirements when a voyage experiences a delay, a minimum of:</w:t>
      </w:r>
    </w:p>
    <w:p w14:paraId="547911DD" w14:textId="10F81714" w:rsidR="00B138A2" w:rsidRDefault="00B138A2" w:rsidP="00790A4A">
      <w:pPr>
        <w:pStyle w:val="Heading5"/>
        <w:numPr>
          <w:ilvl w:val="3"/>
          <w:numId w:val="66"/>
        </w:numPr>
        <w:rPr>
          <w:lang w:eastAsia="ja-JP"/>
        </w:rPr>
      </w:pPr>
      <w:r>
        <w:rPr>
          <w:lang w:eastAsia="ja-JP"/>
        </w:rPr>
        <w:t>20% or 2 days of reserve feed, whichever is greater, must be loaded on the vessel for consignments of less than 15 days</w:t>
      </w:r>
      <w:r w:rsidR="00AD619A">
        <w:rPr>
          <w:lang w:eastAsia="ja-JP"/>
        </w:rPr>
        <w:t>, or</w:t>
      </w:r>
    </w:p>
    <w:p w14:paraId="43AF2965" w14:textId="44E31482" w:rsidR="00B138A2" w:rsidRDefault="00B138A2" w:rsidP="00605D9C">
      <w:pPr>
        <w:pStyle w:val="Heading5"/>
        <w:rPr>
          <w:lang w:eastAsia="ja-JP"/>
        </w:rPr>
      </w:pPr>
      <w:r>
        <w:rPr>
          <w:lang w:eastAsia="ja-JP"/>
        </w:rPr>
        <w:t>3 days of reserve feed must be loaded on the vessel for consignments of 15 days or greater.</w:t>
      </w:r>
    </w:p>
    <w:p w14:paraId="31D3E6ED" w14:textId="77777777" w:rsidR="00B138A2" w:rsidRDefault="00B138A2" w:rsidP="00D66986">
      <w:pPr>
        <w:ind w:left="720"/>
        <w:rPr>
          <w:lang w:eastAsia="ja-JP"/>
        </w:rPr>
      </w:pPr>
      <w:r>
        <w:rPr>
          <w:lang w:eastAsia="ja-JP"/>
        </w:rPr>
        <w:t>The reserve feed requirement is in addition to the calculated daily feed provisions for the recommended voyage length. Reserve feed must only be used if a delay is experienced during the voyage.</w:t>
      </w:r>
    </w:p>
    <w:p w14:paraId="294EE6C5" w14:textId="1D76F33A" w:rsidR="00B138A2" w:rsidRDefault="004B782C" w:rsidP="00873C9D">
      <w:pPr>
        <w:pStyle w:val="Heading4"/>
        <w:numPr>
          <w:ilvl w:val="0"/>
          <w:numId w:val="0"/>
        </w:numPr>
        <w:ind w:left="737" w:hanging="737"/>
        <w:rPr>
          <w:lang w:eastAsia="ja-JP"/>
        </w:rPr>
      </w:pPr>
      <w:bookmarkStart w:id="513" w:name="Standard_5116"/>
      <w:bookmarkEnd w:id="513"/>
      <w:r>
        <w:t>5.1.16</w:t>
      </w:r>
      <w:r>
        <w:tab/>
      </w:r>
      <w:r w:rsidR="00B138A2">
        <w:rPr>
          <w:lang w:eastAsia="ja-JP"/>
        </w:rPr>
        <w:t>The minimum additional reserve of water that must be carried on the vessel to be used in the event of delay is 3 voyage days of daily water maintenance requirements for all livestock on board. Allowance may be made for fresh water produced on the vessel while at sea.</w:t>
      </w:r>
    </w:p>
    <w:p w14:paraId="52F7D0C8" w14:textId="775DB56F" w:rsidR="00B138A2" w:rsidRDefault="004B782C" w:rsidP="00873C9D">
      <w:pPr>
        <w:pStyle w:val="Heading4"/>
        <w:numPr>
          <w:ilvl w:val="0"/>
          <w:numId w:val="0"/>
        </w:numPr>
        <w:ind w:left="737" w:hanging="737"/>
        <w:rPr>
          <w:lang w:eastAsia="ja-JP"/>
        </w:rPr>
      </w:pPr>
      <w:bookmarkStart w:id="514" w:name="Standard_5117"/>
      <w:bookmarkEnd w:id="514"/>
      <w:r>
        <w:t>5.1.17</w:t>
      </w:r>
      <w:r>
        <w:tab/>
      </w:r>
      <w:r w:rsidR="00B138A2">
        <w:rPr>
          <w:lang w:eastAsia="ja-JP"/>
        </w:rPr>
        <w:t>For extended long-haul voyages and/or any voyages that will travel via the Suez Canal, the Cape of Good Hope, the Panama Canal or Cape Horn:</w:t>
      </w:r>
    </w:p>
    <w:p w14:paraId="081171DC" w14:textId="31757370" w:rsidR="00B138A2" w:rsidRDefault="00B138A2" w:rsidP="00790A4A">
      <w:pPr>
        <w:pStyle w:val="Heading5"/>
        <w:numPr>
          <w:ilvl w:val="3"/>
          <w:numId w:val="67"/>
        </w:numPr>
        <w:rPr>
          <w:lang w:eastAsia="ja-JP"/>
        </w:rPr>
      </w:pPr>
      <w:r>
        <w:rPr>
          <w:lang w:eastAsia="ja-JP"/>
        </w:rPr>
        <w:t>any consignments that are expected to be on the voyage for 31 voyage days or more must not be exported unless otherwise provided in an extended long-haul management plan approved in writing by the department</w:t>
      </w:r>
      <w:r w:rsidR="00AD619A">
        <w:rPr>
          <w:lang w:eastAsia="ja-JP"/>
        </w:rPr>
        <w:t>, and</w:t>
      </w:r>
    </w:p>
    <w:p w14:paraId="2049B94D" w14:textId="5A40A4B0" w:rsidR="00B138A2" w:rsidRDefault="00B138A2" w:rsidP="00605D9C">
      <w:pPr>
        <w:pStyle w:val="Heading5"/>
        <w:rPr>
          <w:lang w:eastAsia="ja-JP"/>
        </w:rPr>
      </w:pPr>
      <w:r>
        <w:rPr>
          <w:lang w:eastAsia="ja-JP"/>
        </w:rPr>
        <w:lastRenderedPageBreak/>
        <w:t xml:space="preserve">a minimum of 7 voyage days of reserve feed and water (not cumulative with the reserve requirements in </w:t>
      </w:r>
      <w:hyperlink w:anchor="Standard_5115" w:history="1">
        <w:r w:rsidRPr="002605C5">
          <w:rPr>
            <w:rStyle w:val="Hyperlink"/>
            <w:lang w:eastAsia="ja-JP"/>
          </w:rPr>
          <w:t>Standard 5.1.15</w:t>
        </w:r>
      </w:hyperlink>
      <w:r>
        <w:rPr>
          <w:lang w:eastAsia="ja-JP"/>
        </w:rPr>
        <w:t xml:space="preserve"> and</w:t>
      </w:r>
      <w:r w:rsidR="002605C5">
        <w:rPr>
          <w:lang w:eastAsia="ja-JP"/>
        </w:rPr>
        <w:t xml:space="preserve"> </w:t>
      </w:r>
      <w:hyperlink w:anchor="Standard_5116" w:history="1">
        <w:r w:rsidR="002605C5" w:rsidRPr="002605C5">
          <w:rPr>
            <w:rStyle w:val="Hyperlink"/>
            <w:lang w:eastAsia="ja-JP"/>
          </w:rPr>
          <w:t>Standard</w:t>
        </w:r>
        <w:r w:rsidRPr="002605C5">
          <w:rPr>
            <w:rStyle w:val="Hyperlink"/>
            <w:lang w:eastAsia="ja-JP"/>
          </w:rPr>
          <w:t xml:space="preserve"> 5.1.16</w:t>
        </w:r>
      </w:hyperlink>
      <w:r>
        <w:rPr>
          <w:lang w:eastAsia="ja-JP"/>
        </w:rPr>
        <w:t>) must be carried, to be used in the event of delay. Allowance may be made for fresh water produced on the vessel while at sea.</w:t>
      </w:r>
    </w:p>
    <w:p w14:paraId="4756712D" w14:textId="0641BCB5" w:rsidR="00B138A2" w:rsidRDefault="004B782C" w:rsidP="00873C9D">
      <w:pPr>
        <w:pStyle w:val="Heading4"/>
        <w:numPr>
          <w:ilvl w:val="0"/>
          <w:numId w:val="0"/>
        </w:numPr>
        <w:ind w:left="737" w:hanging="737"/>
        <w:rPr>
          <w:lang w:eastAsia="ja-JP"/>
        </w:rPr>
      </w:pPr>
      <w:bookmarkStart w:id="515" w:name="Standard_5118"/>
      <w:bookmarkEnd w:id="515"/>
      <w:r>
        <w:t>5.1.18</w:t>
      </w:r>
      <w:r>
        <w:tab/>
      </w:r>
      <w:r w:rsidR="00B138A2">
        <w:rPr>
          <w:lang w:eastAsia="ja-JP"/>
        </w:rPr>
        <w:t>Bedding provisions must be loaded for all voyages and:</w:t>
      </w:r>
    </w:p>
    <w:p w14:paraId="5A4099A5" w14:textId="3373CD31" w:rsidR="00B138A2" w:rsidRDefault="00B138A2" w:rsidP="00790A4A">
      <w:pPr>
        <w:pStyle w:val="Heading5"/>
        <w:numPr>
          <w:ilvl w:val="3"/>
          <w:numId w:val="68"/>
        </w:numPr>
        <w:rPr>
          <w:lang w:eastAsia="ja-JP"/>
        </w:rPr>
      </w:pPr>
      <w:r>
        <w:rPr>
          <w:lang w:eastAsia="ja-JP"/>
        </w:rPr>
        <w:t>applied in a sufficient quantity that allows pens to be maintained in a manner that ensures the health and welfare of the livestock and minimises slipping, injuries, abrasions, lameness, pugging and faecal coating</w:t>
      </w:r>
      <w:r w:rsidR="00AD619A">
        <w:rPr>
          <w:lang w:eastAsia="ja-JP"/>
        </w:rPr>
        <w:t>, and</w:t>
      </w:r>
    </w:p>
    <w:p w14:paraId="7B534806" w14:textId="4396D156" w:rsidR="00B138A2" w:rsidRDefault="00B138A2" w:rsidP="00605D9C">
      <w:pPr>
        <w:pStyle w:val="Heading5"/>
        <w:rPr>
          <w:lang w:eastAsia="ja-JP"/>
        </w:rPr>
      </w:pPr>
      <w:r>
        <w:rPr>
          <w:lang w:eastAsia="ja-JP"/>
        </w:rPr>
        <w:t>applied to slippage risk areas of laneways and ramps prior to and during loading and unloading using a material that minimises slipping during loading and unloading</w:t>
      </w:r>
      <w:r w:rsidR="00AD619A">
        <w:rPr>
          <w:lang w:eastAsia="ja-JP"/>
        </w:rPr>
        <w:t>, and</w:t>
      </w:r>
    </w:p>
    <w:p w14:paraId="44FEFC66" w14:textId="73945172" w:rsidR="00B138A2" w:rsidRDefault="00B138A2" w:rsidP="00605D9C">
      <w:pPr>
        <w:pStyle w:val="Heading5"/>
        <w:rPr>
          <w:lang w:eastAsia="ja-JP"/>
        </w:rPr>
      </w:pPr>
      <w:r>
        <w:rPr>
          <w:lang w:eastAsia="ja-JP"/>
        </w:rPr>
        <w:t>be monitored routinely (at least daily) to ensure consistency and depth is appropriate to mitigate risks to the health or welfare of the livestock.</w:t>
      </w:r>
    </w:p>
    <w:p w14:paraId="0525B664" w14:textId="22F11544" w:rsidR="00B138A2" w:rsidRDefault="004B782C" w:rsidP="00873C9D">
      <w:pPr>
        <w:pStyle w:val="Heading4"/>
        <w:numPr>
          <w:ilvl w:val="0"/>
          <w:numId w:val="0"/>
        </w:numPr>
        <w:ind w:left="737" w:hanging="737"/>
        <w:rPr>
          <w:lang w:eastAsia="ja-JP"/>
        </w:rPr>
      </w:pPr>
      <w:r>
        <w:t>5.1.19</w:t>
      </w:r>
      <w:r>
        <w:tab/>
      </w:r>
      <w:r w:rsidR="00B138A2">
        <w:rPr>
          <w:lang w:eastAsia="ja-JP"/>
        </w:rPr>
        <w:t>When livestock for export are loaded on vessels with enclosed decks, the ventilation system must be run continuously from the commencement of loading until the last animal has been unloaded.</w:t>
      </w:r>
    </w:p>
    <w:p w14:paraId="12D2CBEF" w14:textId="4F7CC300" w:rsidR="00B138A2" w:rsidRDefault="004B782C" w:rsidP="00873C9D">
      <w:pPr>
        <w:pStyle w:val="Heading4"/>
        <w:numPr>
          <w:ilvl w:val="0"/>
          <w:numId w:val="0"/>
        </w:numPr>
        <w:spacing w:after="240"/>
        <w:ind w:left="737" w:hanging="737"/>
        <w:rPr>
          <w:lang w:eastAsia="ja-JP"/>
        </w:rPr>
      </w:pPr>
      <w:r>
        <w:t>5.1.20</w:t>
      </w:r>
      <w:r>
        <w:tab/>
      </w:r>
      <w:r w:rsidR="00B138A2">
        <w:rPr>
          <w:lang w:eastAsia="ja-JP"/>
        </w:rPr>
        <w:t>Ammonia levels in a representative number of pens must be measured daily. If ammonia levels exceed or are likely to exceed 25ppm in any livestock spaces, appropriate reduction measures must be implemented. Compliance with this standard will be delayed until further notice by the department.</w:t>
      </w:r>
    </w:p>
    <w:p w14:paraId="3BE64CBE" w14:textId="3D013978" w:rsidR="00B138A2" w:rsidRPr="00726915" w:rsidRDefault="004B782C" w:rsidP="00873C9D">
      <w:pPr>
        <w:pStyle w:val="Heading3"/>
        <w:numPr>
          <w:ilvl w:val="0"/>
          <w:numId w:val="0"/>
        </w:numPr>
        <w:ind w:left="737" w:hanging="737"/>
      </w:pPr>
      <w:bookmarkStart w:id="516" w:name="Standard_52"/>
      <w:bookmarkStart w:id="517" w:name="_Toc238817437"/>
      <w:bookmarkEnd w:id="516"/>
      <w:r>
        <w:t>5.2</w:t>
      </w:r>
      <w:r>
        <w:tab/>
      </w:r>
      <w:r w:rsidR="00B138A2" w:rsidRPr="00726915">
        <w:t>Buffalo loading and management requirements</w:t>
      </w:r>
      <w:bookmarkEnd w:id="517"/>
    </w:p>
    <w:p w14:paraId="0D1AE25A" w14:textId="529C6278" w:rsidR="00B138A2" w:rsidRDefault="004B782C" w:rsidP="00873C9D">
      <w:pPr>
        <w:pStyle w:val="Heading4"/>
        <w:numPr>
          <w:ilvl w:val="0"/>
          <w:numId w:val="0"/>
        </w:numPr>
        <w:ind w:left="737" w:hanging="737"/>
        <w:rPr>
          <w:lang w:eastAsia="ja-JP"/>
        </w:rPr>
      </w:pPr>
      <w:r>
        <w:t>5.2.1</w:t>
      </w:r>
      <w:r>
        <w:tab/>
      </w:r>
      <w:r w:rsidR="00B138A2">
        <w:rPr>
          <w:lang w:eastAsia="ja-JP"/>
        </w:rPr>
        <w:t xml:space="preserve">The </w:t>
      </w:r>
      <w:hyperlink w:anchor="Glossary_penspace" w:history="1">
        <w:r w:rsidR="00B138A2" w:rsidRPr="006938BD">
          <w:rPr>
            <w:rStyle w:val="Hyperlink"/>
            <w:lang w:eastAsia="ja-JP"/>
          </w:rPr>
          <w:t>minimum pen space allocation</w:t>
        </w:r>
      </w:hyperlink>
      <w:r w:rsidR="00B138A2">
        <w:rPr>
          <w:lang w:eastAsia="ja-JP"/>
        </w:rPr>
        <w:t xml:space="preserve"> for buffalo exported by sea is contained in </w:t>
      </w:r>
      <w:hyperlink w:anchor="T5_caption" w:history="1">
        <w:r w:rsidR="00B138A2" w:rsidRPr="001A338A">
          <w:rPr>
            <w:rStyle w:val="Hyperlink"/>
            <w:lang w:eastAsia="ja-JP"/>
          </w:rPr>
          <w:t>Table 5</w:t>
        </w:r>
      </w:hyperlink>
      <w:r w:rsidR="00B138A2">
        <w:rPr>
          <w:lang w:eastAsia="ja-JP"/>
        </w:rPr>
        <w:t xml:space="preserve">. These </w:t>
      </w:r>
      <w:ins w:id="518" w:author="Author">
        <w:r w:rsidR="004702F7">
          <w:rPr>
            <w:lang w:eastAsia="ja-JP"/>
          </w:rPr>
          <w:t xml:space="preserve">penning </w:t>
        </w:r>
      </w:ins>
      <w:r w:rsidR="00B138A2">
        <w:rPr>
          <w:lang w:eastAsia="ja-JP"/>
        </w:rPr>
        <w:t>criteria apply</w:t>
      </w:r>
      <w:del w:id="519" w:author="Author">
        <w:r w:rsidR="00B138A2" w:rsidDel="004702F7">
          <w:rPr>
            <w:lang w:eastAsia="ja-JP"/>
          </w:rPr>
          <w:delText xml:space="preserve"> to this allocation</w:delText>
        </w:r>
      </w:del>
      <w:r w:rsidR="00B138A2">
        <w:rPr>
          <w:lang w:eastAsia="ja-JP"/>
        </w:rPr>
        <w:t>:</w:t>
      </w:r>
    </w:p>
    <w:p w14:paraId="5B6A5B8E" w14:textId="1F3CED25" w:rsidR="00B138A2" w:rsidRDefault="00B138A2" w:rsidP="00790A4A">
      <w:pPr>
        <w:pStyle w:val="Heading5"/>
        <w:numPr>
          <w:ilvl w:val="3"/>
          <w:numId w:val="69"/>
        </w:numPr>
        <w:rPr>
          <w:lang w:eastAsia="ja-JP"/>
        </w:rPr>
      </w:pPr>
      <w:r>
        <w:rPr>
          <w:lang w:eastAsia="ja-JP"/>
        </w:rPr>
        <w:t>where a curfew of more than 12 hours will be undertaken at the registered establishment prior to transport to the port of embarkation, a curfew factor of an additional 5% must be applied when calculating liveweight (cumulative with other additional space requirements and must be calculated first)</w:t>
      </w:r>
      <w:r w:rsidR="00AD619A">
        <w:rPr>
          <w:lang w:eastAsia="ja-JP"/>
        </w:rPr>
        <w:t>, and</w:t>
      </w:r>
    </w:p>
    <w:p w14:paraId="1A472DA8" w14:textId="7FF26911" w:rsidR="00B138A2" w:rsidRDefault="00B138A2" w:rsidP="00605D9C">
      <w:pPr>
        <w:pStyle w:val="Heading5"/>
        <w:rPr>
          <w:lang w:eastAsia="ja-JP"/>
        </w:rPr>
      </w:pPr>
      <w:r>
        <w:rPr>
          <w:lang w:eastAsia="ja-JP"/>
        </w:rPr>
        <w:t xml:space="preserve">for weights between those shown in </w:t>
      </w:r>
      <w:hyperlink w:anchor="T5_caption" w:history="1">
        <w:r w:rsidR="001A338A" w:rsidRPr="001A338A">
          <w:rPr>
            <w:rStyle w:val="Hyperlink"/>
            <w:lang w:eastAsia="ja-JP"/>
          </w:rPr>
          <w:t>Table 5</w:t>
        </w:r>
      </w:hyperlink>
      <w:r>
        <w:rPr>
          <w:lang w:eastAsia="ja-JP"/>
        </w:rPr>
        <w:t xml:space="preserve"> the minimum pen area per head must be calculated by linear interpolation</w:t>
      </w:r>
      <w:r w:rsidR="00AD619A">
        <w:rPr>
          <w:lang w:eastAsia="ja-JP"/>
        </w:rPr>
        <w:t>, and</w:t>
      </w:r>
    </w:p>
    <w:p w14:paraId="37AF3C0E" w14:textId="026867BB" w:rsidR="00B138A2" w:rsidRDefault="00B138A2" w:rsidP="00605D9C">
      <w:pPr>
        <w:pStyle w:val="Heading5"/>
        <w:rPr>
          <w:lang w:eastAsia="ja-JP"/>
        </w:rPr>
      </w:pPr>
      <w:r>
        <w:rPr>
          <w:lang w:eastAsia="ja-JP"/>
        </w:rPr>
        <w:t>the weight of each animal in a pen must not vary from pen average weight by 50</w:t>
      </w:r>
      <w:r w:rsidR="0045365F">
        <w:rPr>
          <w:lang w:eastAsia="ja-JP"/>
        </w:rPr>
        <w:t> </w:t>
      </w:r>
      <w:r>
        <w:rPr>
          <w:lang w:eastAsia="ja-JP"/>
        </w:rPr>
        <w:t>kg. The pen average weight is calculated by dividing the total weight of the buffalo in the pen by the number of buffalo in the pen</w:t>
      </w:r>
      <w:r w:rsidR="00AD619A">
        <w:rPr>
          <w:lang w:eastAsia="ja-JP"/>
        </w:rPr>
        <w:t>, and</w:t>
      </w:r>
    </w:p>
    <w:p w14:paraId="589FBD80" w14:textId="551F84CB" w:rsidR="00B138A2" w:rsidRDefault="00B138A2" w:rsidP="00605D9C">
      <w:pPr>
        <w:pStyle w:val="Heading5"/>
        <w:rPr>
          <w:lang w:eastAsia="ja-JP"/>
        </w:rPr>
      </w:pPr>
      <w:r>
        <w:rPr>
          <w:lang w:eastAsia="ja-JP"/>
        </w:rPr>
        <w:t>for pregnant buffalo, a minimum additional 15% space must be provided</w:t>
      </w:r>
      <w:r w:rsidR="00AD619A">
        <w:rPr>
          <w:lang w:eastAsia="ja-JP"/>
        </w:rPr>
        <w:t>, and</w:t>
      </w:r>
    </w:p>
    <w:p w14:paraId="2CE86913" w14:textId="77777777" w:rsidR="00F2034D" w:rsidRDefault="00B138A2" w:rsidP="00F2034D">
      <w:pPr>
        <w:pStyle w:val="Heading5"/>
      </w:pPr>
      <w:r>
        <w:rPr>
          <w:lang w:eastAsia="ja-JP"/>
        </w:rPr>
        <w:t xml:space="preserve">buffalo outside of the weights shown in </w:t>
      </w:r>
      <w:hyperlink w:anchor="T5_caption" w:history="1">
        <w:r w:rsidR="001A338A" w:rsidRPr="001A338A">
          <w:rPr>
            <w:rStyle w:val="Hyperlink"/>
            <w:lang w:eastAsia="ja-JP"/>
          </w:rPr>
          <w:t>Table 5</w:t>
        </w:r>
      </w:hyperlink>
      <w:r>
        <w:rPr>
          <w:lang w:eastAsia="ja-JP"/>
        </w:rPr>
        <w:t xml:space="preserve"> must only be sourced for export or exported in accordance with a light or heavy buffalo management plan where an exporter has approval under </w:t>
      </w:r>
      <w:hyperlink w:anchor="Standard_123" w:history="1">
        <w:r w:rsidRPr="008C438D">
          <w:rPr>
            <w:rStyle w:val="Hyperlink"/>
            <w:lang w:eastAsia="ja-JP"/>
          </w:rPr>
          <w:t>Standard 1.2.3</w:t>
        </w:r>
      </w:hyperlink>
      <w:r w:rsidR="00CD71A9">
        <w:t>.</w:t>
      </w:r>
    </w:p>
    <w:p w14:paraId="492A1FC8" w14:textId="767AE7AF" w:rsidR="00B138A2" w:rsidRDefault="00B138A2" w:rsidP="001A338A">
      <w:pPr>
        <w:pStyle w:val="Tablecaption"/>
        <w:rPr>
          <w:lang w:eastAsia="ja-JP"/>
        </w:rPr>
      </w:pPr>
      <w:bookmarkStart w:id="520" w:name="T5_caption"/>
      <w:bookmarkStart w:id="521" w:name="_Toc238814032"/>
      <w:r w:rsidRPr="001A338A">
        <w:rPr>
          <w:lang w:eastAsia="ja-JP"/>
        </w:rPr>
        <w:t>Table 5</w:t>
      </w:r>
      <w:bookmarkEnd w:id="520"/>
      <w:r w:rsidRPr="001A338A">
        <w:rPr>
          <w:lang w:eastAsia="ja-JP"/>
        </w:rPr>
        <w:t xml:space="preserve"> Minimum pen space allocation for buffalo exported by sea</w:t>
      </w:r>
      <w:bookmarkEnd w:id="521"/>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3474DC" w14:paraId="0E03A30D" w14:textId="23C7D167" w:rsidTr="00E264C9">
        <w:trPr>
          <w:tblHeader/>
        </w:trPr>
        <w:tc>
          <w:tcPr>
            <w:tcW w:w="833" w:type="pct"/>
            <w:tcMar>
              <w:left w:w="108" w:type="dxa"/>
              <w:right w:w="108" w:type="dxa"/>
            </w:tcMar>
          </w:tcPr>
          <w:p w14:paraId="4CE2DB58" w14:textId="4893FEC2" w:rsidR="003474DC" w:rsidRDefault="003474DC" w:rsidP="003474DC">
            <w:pPr>
              <w:pStyle w:val="TableHeading"/>
              <w:jc w:val="right"/>
            </w:pPr>
            <w:bookmarkStart w:id="522" w:name="Title_5"/>
            <w:bookmarkEnd w:id="522"/>
            <w:r>
              <w:t>L</w:t>
            </w:r>
            <w:r w:rsidRPr="004A43ED">
              <w:t>iveweight (kg)</w:t>
            </w:r>
          </w:p>
        </w:tc>
        <w:tc>
          <w:tcPr>
            <w:tcW w:w="834" w:type="pct"/>
            <w:tcBorders>
              <w:bottom w:val="single" w:sz="4" w:space="0" w:color="000000"/>
              <w:right w:val="single" w:sz="4" w:space="0" w:color="000000"/>
            </w:tcBorders>
            <w:tcMar>
              <w:left w:w="108" w:type="dxa"/>
              <w:right w:w="108" w:type="dxa"/>
            </w:tcMar>
          </w:tcPr>
          <w:p w14:paraId="36058D1F" w14:textId="5F57B365" w:rsidR="003474DC" w:rsidRPr="00340820" w:rsidRDefault="003474DC" w:rsidP="003474DC">
            <w:pPr>
              <w:pStyle w:val="TableHeading"/>
              <w:jc w:val="right"/>
              <w:rPr>
                <w:highlight w:val="yellow"/>
              </w:rPr>
            </w:pPr>
            <w:r w:rsidRPr="004A43ED">
              <w:t xml:space="preserve">Minimum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73FFA80E" w14:textId="3EAA7D21" w:rsidR="003474DC" w:rsidRPr="003474DC" w:rsidRDefault="003474DC" w:rsidP="003474DC">
            <w:pPr>
              <w:pStyle w:val="TableHeading"/>
              <w:jc w:val="right"/>
              <w:rPr>
                <w:b w:val="0"/>
                <w:bCs/>
              </w:rPr>
            </w:pPr>
            <w:r>
              <w:t>L</w:t>
            </w:r>
            <w:r w:rsidRPr="004A43ED">
              <w:t>iveweight (kg)</w:t>
            </w:r>
          </w:p>
        </w:tc>
        <w:tc>
          <w:tcPr>
            <w:tcW w:w="833" w:type="pct"/>
            <w:tcBorders>
              <w:right w:val="single" w:sz="4" w:space="0" w:color="000000"/>
            </w:tcBorders>
          </w:tcPr>
          <w:p w14:paraId="0186FC5F" w14:textId="30DD00C3" w:rsidR="003474DC" w:rsidRPr="004A43ED" w:rsidRDefault="003474DC" w:rsidP="003474DC">
            <w:pPr>
              <w:pStyle w:val="TableHeading"/>
              <w:jc w:val="right"/>
            </w:pPr>
            <w:r w:rsidRPr="004A43ED">
              <w:t xml:space="preserve">Minimum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3FE22E42" w14:textId="297308F1" w:rsidR="003474DC" w:rsidRPr="004A43ED" w:rsidRDefault="003474DC" w:rsidP="003474DC">
            <w:pPr>
              <w:pStyle w:val="TableHeading"/>
              <w:jc w:val="right"/>
            </w:pPr>
            <w:r>
              <w:t>L</w:t>
            </w:r>
            <w:r w:rsidRPr="004A43ED">
              <w:t>iveweight (kg)</w:t>
            </w:r>
          </w:p>
        </w:tc>
        <w:tc>
          <w:tcPr>
            <w:tcW w:w="832" w:type="pct"/>
          </w:tcPr>
          <w:p w14:paraId="43B90FAB" w14:textId="56C0DCC4" w:rsidR="003474DC" w:rsidRPr="003474DC" w:rsidRDefault="003474DC" w:rsidP="003474DC">
            <w:pPr>
              <w:pStyle w:val="TableHeading"/>
              <w:jc w:val="right"/>
              <w:rPr>
                <w:b w:val="0"/>
                <w:bCs/>
              </w:rPr>
            </w:pPr>
            <w:r w:rsidRPr="004A43ED">
              <w:t xml:space="preserve">Minimum </w:t>
            </w:r>
            <w:r>
              <w:t>pen</w:t>
            </w:r>
            <w:r w:rsidRPr="004A43ED">
              <w:t xml:space="preserve"> area (m</w:t>
            </w:r>
            <w:r w:rsidRPr="00917C39">
              <w:rPr>
                <w:vertAlign w:val="superscript"/>
              </w:rPr>
              <w:t>2</w:t>
            </w:r>
            <w:r w:rsidRPr="004A43ED">
              <w:t>/head)</w:t>
            </w:r>
          </w:p>
        </w:tc>
      </w:tr>
      <w:tr w:rsidR="003474DC" w14:paraId="5ABE1B21" w14:textId="2D9AF641" w:rsidTr="00E264C9">
        <w:tc>
          <w:tcPr>
            <w:tcW w:w="833" w:type="pct"/>
            <w:tcMar>
              <w:left w:w="108" w:type="dxa"/>
              <w:right w:w="108" w:type="dxa"/>
            </w:tcMar>
          </w:tcPr>
          <w:p w14:paraId="3C92D375" w14:textId="45230AFB" w:rsidR="003474DC" w:rsidRDefault="003474DC" w:rsidP="003474DC">
            <w:pPr>
              <w:pStyle w:val="TableText"/>
              <w:jc w:val="right"/>
            </w:pPr>
            <w:r w:rsidRPr="009C7484">
              <w:t>200</w:t>
            </w:r>
          </w:p>
        </w:tc>
        <w:tc>
          <w:tcPr>
            <w:tcW w:w="834" w:type="pct"/>
            <w:tcBorders>
              <w:top w:val="single" w:sz="4" w:space="0" w:color="000000"/>
              <w:right w:val="single" w:sz="4" w:space="0" w:color="auto"/>
            </w:tcBorders>
            <w:tcMar>
              <w:left w:w="108" w:type="dxa"/>
              <w:right w:w="108" w:type="dxa"/>
            </w:tcMar>
          </w:tcPr>
          <w:p w14:paraId="67C71002" w14:textId="6C692BE7" w:rsidR="003474DC" w:rsidRDefault="003474DC" w:rsidP="003474DC">
            <w:pPr>
              <w:pStyle w:val="TableText"/>
              <w:jc w:val="right"/>
            </w:pPr>
            <w:r w:rsidRPr="009C7484">
              <w:t>1.089</w:t>
            </w:r>
          </w:p>
        </w:tc>
        <w:tc>
          <w:tcPr>
            <w:tcW w:w="834" w:type="pct"/>
            <w:tcBorders>
              <w:left w:val="single" w:sz="4" w:space="0" w:color="auto"/>
            </w:tcBorders>
          </w:tcPr>
          <w:p w14:paraId="567797CA" w14:textId="1194DD03" w:rsidR="003474DC" w:rsidRPr="009C7484" w:rsidRDefault="003474DC" w:rsidP="003474DC">
            <w:pPr>
              <w:pStyle w:val="TableText"/>
              <w:jc w:val="right"/>
            </w:pPr>
            <w:r w:rsidRPr="009C7484">
              <w:t>305</w:t>
            </w:r>
          </w:p>
        </w:tc>
        <w:tc>
          <w:tcPr>
            <w:tcW w:w="833" w:type="pct"/>
            <w:tcBorders>
              <w:right w:val="single" w:sz="4" w:space="0" w:color="000000"/>
            </w:tcBorders>
          </w:tcPr>
          <w:p w14:paraId="52DC4651" w14:textId="16EF8825" w:rsidR="003474DC" w:rsidRPr="009C7484" w:rsidRDefault="003474DC" w:rsidP="003474DC">
            <w:pPr>
              <w:pStyle w:val="TableText"/>
              <w:jc w:val="right"/>
            </w:pPr>
            <w:r w:rsidRPr="009C7484">
              <w:t>1.439</w:t>
            </w:r>
          </w:p>
        </w:tc>
        <w:tc>
          <w:tcPr>
            <w:tcW w:w="834" w:type="pct"/>
            <w:tcBorders>
              <w:left w:val="single" w:sz="4" w:space="0" w:color="000000"/>
            </w:tcBorders>
          </w:tcPr>
          <w:p w14:paraId="49C6A210" w14:textId="6F87A1CD" w:rsidR="003474DC" w:rsidRPr="009C7484" w:rsidRDefault="003474DC" w:rsidP="003474DC">
            <w:pPr>
              <w:pStyle w:val="TableText"/>
              <w:jc w:val="right"/>
            </w:pPr>
            <w:r w:rsidRPr="009C7484">
              <w:t>410</w:t>
            </w:r>
          </w:p>
        </w:tc>
        <w:tc>
          <w:tcPr>
            <w:tcW w:w="832" w:type="pct"/>
          </w:tcPr>
          <w:p w14:paraId="2CE5DB01" w14:textId="415723B1" w:rsidR="003474DC" w:rsidRPr="009C7484" w:rsidRDefault="003474DC" w:rsidP="003474DC">
            <w:pPr>
              <w:pStyle w:val="TableText"/>
              <w:jc w:val="right"/>
            </w:pPr>
            <w:r w:rsidRPr="009C7484">
              <w:t>1.750</w:t>
            </w:r>
          </w:p>
        </w:tc>
      </w:tr>
      <w:tr w:rsidR="003474DC" w14:paraId="1BE58743" w14:textId="090F8278" w:rsidTr="00E264C9">
        <w:tc>
          <w:tcPr>
            <w:tcW w:w="833" w:type="pct"/>
            <w:tcMar>
              <w:left w:w="108" w:type="dxa"/>
              <w:right w:w="108" w:type="dxa"/>
            </w:tcMar>
          </w:tcPr>
          <w:p w14:paraId="20D9BFE9" w14:textId="19C62C44" w:rsidR="003474DC" w:rsidRDefault="003474DC" w:rsidP="003474DC">
            <w:pPr>
              <w:pStyle w:val="TableText"/>
              <w:jc w:val="right"/>
            </w:pPr>
            <w:r w:rsidRPr="009C7484">
              <w:t>205</w:t>
            </w:r>
          </w:p>
        </w:tc>
        <w:tc>
          <w:tcPr>
            <w:tcW w:w="834" w:type="pct"/>
            <w:tcBorders>
              <w:right w:val="single" w:sz="4" w:space="0" w:color="auto"/>
            </w:tcBorders>
            <w:tcMar>
              <w:left w:w="108" w:type="dxa"/>
              <w:right w:w="108" w:type="dxa"/>
            </w:tcMar>
          </w:tcPr>
          <w:p w14:paraId="5CA40876" w14:textId="629CDD08" w:rsidR="003474DC" w:rsidRDefault="003474DC" w:rsidP="003474DC">
            <w:pPr>
              <w:pStyle w:val="TableText"/>
              <w:jc w:val="right"/>
            </w:pPr>
            <w:r w:rsidRPr="009C7484">
              <w:t>1.107</w:t>
            </w:r>
          </w:p>
        </w:tc>
        <w:tc>
          <w:tcPr>
            <w:tcW w:w="834" w:type="pct"/>
            <w:tcBorders>
              <w:left w:val="single" w:sz="4" w:space="0" w:color="auto"/>
            </w:tcBorders>
          </w:tcPr>
          <w:p w14:paraId="38808575" w14:textId="7E46B4ED" w:rsidR="003474DC" w:rsidRPr="009C7484" w:rsidRDefault="003474DC" w:rsidP="003474DC">
            <w:pPr>
              <w:pStyle w:val="TableText"/>
              <w:jc w:val="right"/>
            </w:pPr>
            <w:r w:rsidRPr="009C7484">
              <w:t>310</w:t>
            </w:r>
          </w:p>
        </w:tc>
        <w:tc>
          <w:tcPr>
            <w:tcW w:w="833" w:type="pct"/>
            <w:tcBorders>
              <w:right w:val="single" w:sz="4" w:space="0" w:color="000000"/>
            </w:tcBorders>
          </w:tcPr>
          <w:p w14:paraId="0FDFE26C" w14:textId="7997DEDB" w:rsidR="003474DC" w:rsidRPr="009C7484" w:rsidRDefault="003474DC" w:rsidP="003474DC">
            <w:pPr>
              <w:pStyle w:val="TableText"/>
              <w:jc w:val="right"/>
            </w:pPr>
            <w:r w:rsidRPr="009C7484">
              <w:t>1.455</w:t>
            </w:r>
          </w:p>
        </w:tc>
        <w:tc>
          <w:tcPr>
            <w:tcW w:w="834" w:type="pct"/>
            <w:tcBorders>
              <w:left w:val="single" w:sz="4" w:space="0" w:color="000000"/>
            </w:tcBorders>
          </w:tcPr>
          <w:p w14:paraId="23037411" w14:textId="47011EA2" w:rsidR="003474DC" w:rsidRPr="009C7484" w:rsidRDefault="003474DC" w:rsidP="003474DC">
            <w:pPr>
              <w:pStyle w:val="TableText"/>
              <w:jc w:val="right"/>
            </w:pPr>
            <w:r w:rsidRPr="009C7484">
              <w:t>415</w:t>
            </w:r>
          </w:p>
        </w:tc>
        <w:tc>
          <w:tcPr>
            <w:tcW w:w="832" w:type="pct"/>
          </w:tcPr>
          <w:p w14:paraId="330CE58D" w14:textId="110104D2" w:rsidR="003474DC" w:rsidRPr="009C7484" w:rsidRDefault="003474DC" w:rsidP="003474DC">
            <w:pPr>
              <w:pStyle w:val="TableText"/>
              <w:jc w:val="right"/>
            </w:pPr>
            <w:r w:rsidRPr="009C7484">
              <w:t>1.764</w:t>
            </w:r>
          </w:p>
        </w:tc>
      </w:tr>
      <w:tr w:rsidR="003474DC" w14:paraId="5FCCE368" w14:textId="10CF0F4B" w:rsidTr="00E264C9">
        <w:tc>
          <w:tcPr>
            <w:tcW w:w="833" w:type="pct"/>
            <w:tcMar>
              <w:left w:w="108" w:type="dxa"/>
              <w:right w:w="108" w:type="dxa"/>
            </w:tcMar>
          </w:tcPr>
          <w:p w14:paraId="639F242B" w14:textId="36D85BD1" w:rsidR="003474DC" w:rsidRDefault="003474DC" w:rsidP="003474DC">
            <w:pPr>
              <w:pStyle w:val="TableText"/>
              <w:jc w:val="right"/>
            </w:pPr>
            <w:r w:rsidRPr="009C7484">
              <w:t>210</w:t>
            </w:r>
          </w:p>
        </w:tc>
        <w:tc>
          <w:tcPr>
            <w:tcW w:w="834" w:type="pct"/>
            <w:tcBorders>
              <w:right w:val="single" w:sz="4" w:space="0" w:color="auto"/>
            </w:tcBorders>
            <w:tcMar>
              <w:left w:w="108" w:type="dxa"/>
              <w:right w:w="108" w:type="dxa"/>
            </w:tcMar>
          </w:tcPr>
          <w:p w14:paraId="6B3B5F88" w14:textId="25472796" w:rsidR="003474DC" w:rsidRDefault="003474DC" w:rsidP="003474DC">
            <w:pPr>
              <w:pStyle w:val="TableText"/>
              <w:jc w:val="right"/>
            </w:pPr>
            <w:r w:rsidRPr="009C7484">
              <w:t>1.125</w:t>
            </w:r>
          </w:p>
        </w:tc>
        <w:tc>
          <w:tcPr>
            <w:tcW w:w="834" w:type="pct"/>
            <w:tcBorders>
              <w:left w:val="single" w:sz="4" w:space="0" w:color="auto"/>
            </w:tcBorders>
          </w:tcPr>
          <w:p w14:paraId="6F5944B4" w14:textId="524D7404" w:rsidR="003474DC" w:rsidRPr="009C7484" w:rsidRDefault="003474DC" w:rsidP="003474DC">
            <w:pPr>
              <w:pStyle w:val="TableText"/>
              <w:jc w:val="right"/>
            </w:pPr>
            <w:r w:rsidRPr="009C7484">
              <w:t>315</w:t>
            </w:r>
          </w:p>
        </w:tc>
        <w:tc>
          <w:tcPr>
            <w:tcW w:w="833" w:type="pct"/>
            <w:tcBorders>
              <w:right w:val="single" w:sz="4" w:space="0" w:color="000000"/>
            </w:tcBorders>
          </w:tcPr>
          <w:p w14:paraId="1E027636" w14:textId="00688C0F" w:rsidR="003474DC" w:rsidRPr="009C7484" w:rsidRDefault="003474DC" w:rsidP="003474DC">
            <w:pPr>
              <w:pStyle w:val="TableText"/>
              <w:jc w:val="right"/>
            </w:pPr>
            <w:r w:rsidRPr="009C7484">
              <w:t>1.470</w:t>
            </w:r>
          </w:p>
        </w:tc>
        <w:tc>
          <w:tcPr>
            <w:tcW w:w="834" w:type="pct"/>
            <w:tcBorders>
              <w:left w:val="single" w:sz="4" w:space="0" w:color="000000"/>
            </w:tcBorders>
          </w:tcPr>
          <w:p w14:paraId="4CB0E951" w14:textId="6F22A934" w:rsidR="003474DC" w:rsidRPr="009C7484" w:rsidRDefault="003474DC" w:rsidP="003474DC">
            <w:pPr>
              <w:pStyle w:val="TableText"/>
              <w:jc w:val="right"/>
            </w:pPr>
            <w:r w:rsidRPr="009C7484">
              <w:t>420</w:t>
            </w:r>
          </w:p>
        </w:tc>
        <w:tc>
          <w:tcPr>
            <w:tcW w:w="832" w:type="pct"/>
          </w:tcPr>
          <w:p w14:paraId="728A6525" w14:textId="1FC22395" w:rsidR="003474DC" w:rsidRPr="009C7484" w:rsidRDefault="003474DC" w:rsidP="003474DC">
            <w:pPr>
              <w:pStyle w:val="TableText"/>
              <w:jc w:val="right"/>
            </w:pPr>
            <w:r w:rsidRPr="009C7484">
              <w:t>1.778</w:t>
            </w:r>
          </w:p>
        </w:tc>
      </w:tr>
      <w:tr w:rsidR="003474DC" w14:paraId="0432D24C" w14:textId="42571F6C" w:rsidTr="00E264C9">
        <w:tc>
          <w:tcPr>
            <w:tcW w:w="833" w:type="pct"/>
            <w:tcMar>
              <w:left w:w="108" w:type="dxa"/>
              <w:right w:w="108" w:type="dxa"/>
            </w:tcMar>
          </w:tcPr>
          <w:p w14:paraId="3DDCF94B" w14:textId="35C663FC" w:rsidR="003474DC" w:rsidRDefault="003474DC" w:rsidP="003474DC">
            <w:pPr>
              <w:pStyle w:val="TableText"/>
              <w:jc w:val="right"/>
            </w:pPr>
            <w:r w:rsidRPr="009C7484">
              <w:t>215</w:t>
            </w:r>
          </w:p>
        </w:tc>
        <w:tc>
          <w:tcPr>
            <w:tcW w:w="834" w:type="pct"/>
            <w:tcBorders>
              <w:right w:val="single" w:sz="4" w:space="0" w:color="auto"/>
            </w:tcBorders>
            <w:tcMar>
              <w:left w:w="108" w:type="dxa"/>
              <w:right w:w="108" w:type="dxa"/>
            </w:tcMar>
          </w:tcPr>
          <w:p w14:paraId="6154905B" w14:textId="16F680C2" w:rsidR="003474DC" w:rsidRDefault="003474DC" w:rsidP="003474DC">
            <w:pPr>
              <w:pStyle w:val="TableText"/>
              <w:jc w:val="right"/>
            </w:pPr>
            <w:r w:rsidRPr="009C7484">
              <w:t>1.143</w:t>
            </w:r>
          </w:p>
        </w:tc>
        <w:tc>
          <w:tcPr>
            <w:tcW w:w="834" w:type="pct"/>
            <w:tcBorders>
              <w:left w:val="single" w:sz="4" w:space="0" w:color="auto"/>
            </w:tcBorders>
          </w:tcPr>
          <w:p w14:paraId="73E18051" w14:textId="45D1BD51" w:rsidR="003474DC" w:rsidRPr="009C7484" w:rsidRDefault="003474DC" w:rsidP="003474DC">
            <w:pPr>
              <w:pStyle w:val="TableText"/>
              <w:jc w:val="right"/>
            </w:pPr>
            <w:r w:rsidRPr="009C7484">
              <w:t>320</w:t>
            </w:r>
          </w:p>
        </w:tc>
        <w:tc>
          <w:tcPr>
            <w:tcW w:w="833" w:type="pct"/>
            <w:tcBorders>
              <w:right w:val="single" w:sz="4" w:space="0" w:color="000000"/>
            </w:tcBorders>
          </w:tcPr>
          <w:p w14:paraId="76E04071" w14:textId="1A58AA2A" w:rsidR="003474DC" w:rsidRPr="009C7484" w:rsidRDefault="003474DC" w:rsidP="003474DC">
            <w:pPr>
              <w:pStyle w:val="TableText"/>
              <w:jc w:val="right"/>
            </w:pPr>
            <w:r w:rsidRPr="009C7484">
              <w:t>1.486</w:t>
            </w:r>
          </w:p>
        </w:tc>
        <w:tc>
          <w:tcPr>
            <w:tcW w:w="834" w:type="pct"/>
            <w:tcBorders>
              <w:left w:val="single" w:sz="4" w:space="0" w:color="000000"/>
            </w:tcBorders>
          </w:tcPr>
          <w:p w14:paraId="54FAC179" w14:textId="75DBCFFC" w:rsidR="003474DC" w:rsidRPr="009C7484" w:rsidRDefault="003474DC" w:rsidP="003474DC">
            <w:pPr>
              <w:pStyle w:val="TableText"/>
              <w:jc w:val="right"/>
            </w:pPr>
            <w:r w:rsidRPr="009C7484">
              <w:t>425</w:t>
            </w:r>
          </w:p>
        </w:tc>
        <w:tc>
          <w:tcPr>
            <w:tcW w:w="832" w:type="pct"/>
          </w:tcPr>
          <w:p w14:paraId="235D4A21" w14:textId="0CC6F3FB" w:rsidR="003474DC" w:rsidRPr="009C7484" w:rsidRDefault="003474DC" w:rsidP="003474DC">
            <w:pPr>
              <w:pStyle w:val="TableText"/>
              <w:jc w:val="right"/>
            </w:pPr>
            <w:r w:rsidRPr="009C7484">
              <w:t>1.792</w:t>
            </w:r>
          </w:p>
        </w:tc>
      </w:tr>
      <w:tr w:rsidR="003474DC" w14:paraId="15F35F33" w14:textId="4CF189F0" w:rsidTr="00E264C9">
        <w:tc>
          <w:tcPr>
            <w:tcW w:w="833" w:type="pct"/>
            <w:tcMar>
              <w:left w:w="108" w:type="dxa"/>
              <w:right w:w="108" w:type="dxa"/>
            </w:tcMar>
          </w:tcPr>
          <w:p w14:paraId="32477AB1" w14:textId="09B64D86" w:rsidR="003474DC" w:rsidRDefault="003474DC" w:rsidP="003474DC">
            <w:pPr>
              <w:pStyle w:val="TableText"/>
              <w:jc w:val="right"/>
            </w:pPr>
            <w:r w:rsidRPr="009C7484">
              <w:lastRenderedPageBreak/>
              <w:t>220</w:t>
            </w:r>
          </w:p>
        </w:tc>
        <w:tc>
          <w:tcPr>
            <w:tcW w:w="834" w:type="pct"/>
            <w:tcBorders>
              <w:right w:val="single" w:sz="4" w:space="0" w:color="auto"/>
            </w:tcBorders>
            <w:tcMar>
              <w:left w:w="108" w:type="dxa"/>
              <w:right w:w="108" w:type="dxa"/>
            </w:tcMar>
          </w:tcPr>
          <w:p w14:paraId="7B3AB309" w14:textId="31C8C640" w:rsidR="003474DC" w:rsidRDefault="003474DC" w:rsidP="003474DC">
            <w:pPr>
              <w:pStyle w:val="TableText"/>
              <w:jc w:val="right"/>
            </w:pPr>
            <w:r w:rsidRPr="009C7484">
              <w:t>1.160</w:t>
            </w:r>
          </w:p>
        </w:tc>
        <w:tc>
          <w:tcPr>
            <w:tcW w:w="834" w:type="pct"/>
            <w:tcBorders>
              <w:left w:val="single" w:sz="4" w:space="0" w:color="auto"/>
            </w:tcBorders>
          </w:tcPr>
          <w:p w14:paraId="2373E6C7" w14:textId="5684D809" w:rsidR="003474DC" w:rsidRPr="009C7484" w:rsidRDefault="003474DC" w:rsidP="003474DC">
            <w:pPr>
              <w:pStyle w:val="TableText"/>
              <w:jc w:val="right"/>
            </w:pPr>
            <w:r w:rsidRPr="009C7484">
              <w:t>325</w:t>
            </w:r>
          </w:p>
        </w:tc>
        <w:tc>
          <w:tcPr>
            <w:tcW w:w="833" w:type="pct"/>
            <w:tcBorders>
              <w:right w:val="single" w:sz="4" w:space="0" w:color="000000"/>
            </w:tcBorders>
          </w:tcPr>
          <w:p w14:paraId="0BBA02AD" w14:textId="4160B5C0" w:rsidR="003474DC" w:rsidRPr="009C7484" w:rsidRDefault="003474DC" w:rsidP="003474DC">
            <w:pPr>
              <w:pStyle w:val="TableText"/>
              <w:jc w:val="right"/>
            </w:pPr>
            <w:r w:rsidRPr="009C7484">
              <w:t>1.501</w:t>
            </w:r>
          </w:p>
        </w:tc>
        <w:tc>
          <w:tcPr>
            <w:tcW w:w="834" w:type="pct"/>
            <w:tcBorders>
              <w:left w:val="single" w:sz="4" w:space="0" w:color="000000"/>
            </w:tcBorders>
          </w:tcPr>
          <w:p w14:paraId="6AC1B11A" w14:textId="478A9A35" w:rsidR="003474DC" w:rsidRPr="009C7484" w:rsidRDefault="003474DC" w:rsidP="003474DC">
            <w:pPr>
              <w:pStyle w:val="TableText"/>
              <w:jc w:val="right"/>
            </w:pPr>
            <w:r w:rsidRPr="009C7484">
              <w:t>430</w:t>
            </w:r>
          </w:p>
        </w:tc>
        <w:tc>
          <w:tcPr>
            <w:tcW w:w="832" w:type="pct"/>
          </w:tcPr>
          <w:p w14:paraId="69458DA2" w14:textId="2B4ABBAC" w:rsidR="003474DC" w:rsidRPr="009C7484" w:rsidRDefault="003474DC" w:rsidP="003474DC">
            <w:pPr>
              <w:pStyle w:val="TableText"/>
              <w:jc w:val="right"/>
            </w:pPr>
            <w:r w:rsidRPr="009C7484">
              <w:t>1.806</w:t>
            </w:r>
          </w:p>
        </w:tc>
      </w:tr>
      <w:tr w:rsidR="003474DC" w14:paraId="66F8AF9D" w14:textId="2C576AB3" w:rsidTr="00E264C9">
        <w:tc>
          <w:tcPr>
            <w:tcW w:w="833" w:type="pct"/>
            <w:tcMar>
              <w:left w:w="108" w:type="dxa"/>
              <w:right w:w="108" w:type="dxa"/>
            </w:tcMar>
          </w:tcPr>
          <w:p w14:paraId="5EF65284" w14:textId="7E6A6468" w:rsidR="003474DC" w:rsidRDefault="003474DC" w:rsidP="003474DC">
            <w:pPr>
              <w:pStyle w:val="TableText"/>
              <w:jc w:val="right"/>
            </w:pPr>
            <w:r w:rsidRPr="009C7484">
              <w:t>225</w:t>
            </w:r>
          </w:p>
        </w:tc>
        <w:tc>
          <w:tcPr>
            <w:tcW w:w="834" w:type="pct"/>
            <w:tcBorders>
              <w:right w:val="single" w:sz="4" w:space="0" w:color="auto"/>
            </w:tcBorders>
            <w:tcMar>
              <w:left w:w="108" w:type="dxa"/>
              <w:right w:w="108" w:type="dxa"/>
            </w:tcMar>
          </w:tcPr>
          <w:p w14:paraId="2AC87336" w14:textId="529ADDD8" w:rsidR="003474DC" w:rsidRDefault="003474DC" w:rsidP="003474DC">
            <w:pPr>
              <w:pStyle w:val="TableText"/>
              <w:jc w:val="right"/>
            </w:pPr>
            <w:r w:rsidRPr="009C7484">
              <w:t>1.177</w:t>
            </w:r>
          </w:p>
        </w:tc>
        <w:tc>
          <w:tcPr>
            <w:tcW w:w="834" w:type="pct"/>
            <w:tcBorders>
              <w:left w:val="single" w:sz="4" w:space="0" w:color="auto"/>
            </w:tcBorders>
          </w:tcPr>
          <w:p w14:paraId="4D897750" w14:textId="3629507B" w:rsidR="003474DC" w:rsidRPr="009C7484" w:rsidRDefault="003474DC" w:rsidP="003474DC">
            <w:pPr>
              <w:pStyle w:val="TableText"/>
              <w:jc w:val="right"/>
            </w:pPr>
            <w:r w:rsidRPr="009C7484">
              <w:t>330</w:t>
            </w:r>
          </w:p>
        </w:tc>
        <w:tc>
          <w:tcPr>
            <w:tcW w:w="833" w:type="pct"/>
            <w:tcBorders>
              <w:right w:val="single" w:sz="4" w:space="0" w:color="000000"/>
            </w:tcBorders>
          </w:tcPr>
          <w:p w14:paraId="3C2FFF43" w14:textId="6A014E55" w:rsidR="003474DC" w:rsidRPr="009C7484" w:rsidRDefault="003474DC" w:rsidP="003474DC">
            <w:pPr>
              <w:pStyle w:val="TableText"/>
              <w:jc w:val="right"/>
            </w:pPr>
            <w:r w:rsidRPr="009C7484">
              <w:t>1.516</w:t>
            </w:r>
          </w:p>
        </w:tc>
        <w:tc>
          <w:tcPr>
            <w:tcW w:w="834" w:type="pct"/>
            <w:tcBorders>
              <w:left w:val="single" w:sz="4" w:space="0" w:color="000000"/>
            </w:tcBorders>
          </w:tcPr>
          <w:p w14:paraId="50617A7F" w14:textId="6D0E75D8" w:rsidR="003474DC" w:rsidRPr="009C7484" w:rsidRDefault="003474DC" w:rsidP="003474DC">
            <w:pPr>
              <w:pStyle w:val="TableText"/>
              <w:jc w:val="right"/>
            </w:pPr>
            <w:r w:rsidRPr="009C7484">
              <w:t>435</w:t>
            </w:r>
          </w:p>
        </w:tc>
        <w:tc>
          <w:tcPr>
            <w:tcW w:w="832" w:type="pct"/>
          </w:tcPr>
          <w:p w14:paraId="30A52F9E" w14:textId="5ECBE0CB" w:rsidR="003474DC" w:rsidRPr="009C7484" w:rsidRDefault="003474DC" w:rsidP="003474DC">
            <w:pPr>
              <w:pStyle w:val="TableText"/>
              <w:jc w:val="right"/>
            </w:pPr>
            <w:r w:rsidRPr="009C7484">
              <w:t>1.819</w:t>
            </w:r>
          </w:p>
        </w:tc>
      </w:tr>
      <w:tr w:rsidR="003474DC" w14:paraId="7CBE3840" w14:textId="4C208B07" w:rsidTr="00E264C9">
        <w:tc>
          <w:tcPr>
            <w:tcW w:w="833" w:type="pct"/>
            <w:tcMar>
              <w:left w:w="108" w:type="dxa"/>
              <w:right w:w="108" w:type="dxa"/>
            </w:tcMar>
          </w:tcPr>
          <w:p w14:paraId="28664609" w14:textId="1A3D8F3F" w:rsidR="003474DC" w:rsidRDefault="003474DC" w:rsidP="003474DC">
            <w:pPr>
              <w:pStyle w:val="TableText"/>
              <w:jc w:val="right"/>
            </w:pPr>
            <w:r w:rsidRPr="009C7484">
              <w:t>230</w:t>
            </w:r>
          </w:p>
        </w:tc>
        <w:tc>
          <w:tcPr>
            <w:tcW w:w="834" w:type="pct"/>
            <w:tcBorders>
              <w:right w:val="single" w:sz="4" w:space="0" w:color="auto"/>
            </w:tcBorders>
            <w:tcMar>
              <w:left w:w="108" w:type="dxa"/>
              <w:right w:w="108" w:type="dxa"/>
            </w:tcMar>
          </w:tcPr>
          <w:p w14:paraId="7699938B" w14:textId="46AD2D51" w:rsidR="003474DC" w:rsidRDefault="003474DC" w:rsidP="003474DC">
            <w:pPr>
              <w:pStyle w:val="TableText"/>
              <w:jc w:val="right"/>
            </w:pPr>
            <w:r w:rsidRPr="009C7484">
              <w:t>1.195</w:t>
            </w:r>
          </w:p>
        </w:tc>
        <w:tc>
          <w:tcPr>
            <w:tcW w:w="834" w:type="pct"/>
            <w:tcBorders>
              <w:left w:val="single" w:sz="4" w:space="0" w:color="auto"/>
            </w:tcBorders>
          </w:tcPr>
          <w:p w14:paraId="47C5D37B" w14:textId="4F26EFF0" w:rsidR="003474DC" w:rsidRPr="009C7484" w:rsidRDefault="003474DC" w:rsidP="003474DC">
            <w:pPr>
              <w:pStyle w:val="TableText"/>
              <w:jc w:val="right"/>
            </w:pPr>
            <w:r w:rsidRPr="009C7484">
              <w:t>335</w:t>
            </w:r>
          </w:p>
        </w:tc>
        <w:tc>
          <w:tcPr>
            <w:tcW w:w="833" w:type="pct"/>
            <w:tcBorders>
              <w:right w:val="single" w:sz="4" w:space="0" w:color="000000"/>
            </w:tcBorders>
          </w:tcPr>
          <w:p w14:paraId="49AA8755" w14:textId="23CFBAF5" w:rsidR="003474DC" w:rsidRPr="009C7484" w:rsidRDefault="003474DC" w:rsidP="003474DC">
            <w:pPr>
              <w:pStyle w:val="TableText"/>
              <w:jc w:val="right"/>
            </w:pPr>
            <w:r w:rsidRPr="009C7484">
              <w:t>1.531</w:t>
            </w:r>
          </w:p>
        </w:tc>
        <w:tc>
          <w:tcPr>
            <w:tcW w:w="834" w:type="pct"/>
            <w:tcBorders>
              <w:left w:val="single" w:sz="4" w:space="0" w:color="000000"/>
            </w:tcBorders>
          </w:tcPr>
          <w:p w14:paraId="4CBBF8FD" w14:textId="4E7BB937" w:rsidR="003474DC" w:rsidRPr="009C7484" w:rsidRDefault="003474DC" w:rsidP="003474DC">
            <w:pPr>
              <w:pStyle w:val="TableText"/>
              <w:jc w:val="right"/>
            </w:pPr>
            <w:r w:rsidRPr="009C7484">
              <w:t>440</w:t>
            </w:r>
          </w:p>
        </w:tc>
        <w:tc>
          <w:tcPr>
            <w:tcW w:w="832" w:type="pct"/>
          </w:tcPr>
          <w:p w14:paraId="17826217" w14:textId="7B7D5B47" w:rsidR="003474DC" w:rsidRPr="009C7484" w:rsidRDefault="003474DC" w:rsidP="003474DC">
            <w:pPr>
              <w:pStyle w:val="TableText"/>
              <w:jc w:val="right"/>
            </w:pPr>
            <w:r w:rsidRPr="009C7484">
              <w:t>1.833</w:t>
            </w:r>
          </w:p>
        </w:tc>
      </w:tr>
      <w:tr w:rsidR="003474DC" w14:paraId="1B87CF99" w14:textId="7FF9B7F6" w:rsidTr="00E264C9">
        <w:tc>
          <w:tcPr>
            <w:tcW w:w="833" w:type="pct"/>
            <w:tcMar>
              <w:left w:w="108" w:type="dxa"/>
              <w:right w:w="108" w:type="dxa"/>
            </w:tcMar>
          </w:tcPr>
          <w:p w14:paraId="53A41E88" w14:textId="7CB05690" w:rsidR="003474DC" w:rsidRDefault="003474DC" w:rsidP="003474DC">
            <w:pPr>
              <w:pStyle w:val="TableText"/>
              <w:jc w:val="right"/>
            </w:pPr>
            <w:r w:rsidRPr="009C7484">
              <w:t>235</w:t>
            </w:r>
          </w:p>
        </w:tc>
        <w:tc>
          <w:tcPr>
            <w:tcW w:w="834" w:type="pct"/>
            <w:tcBorders>
              <w:right w:val="single" w:sz="4" w:space="0" w:color="auto"/>
            </w:tcBorders>
            <w:tcMar>
              <w:left w:w="108" w:type="dxa"/>
              <w:right w:w="108" w:type="dxa"/>
            </w:tcMar>
          </w:tcPr>
          <w:p w14:paraId="5A3417F4" w14:textId="13F5BFDC" w:rsidR="003474DC" w:rsidRDefault="003474DC" w:rsidP="003474DC">
            <w:pPr>
              <w:pStyle w:val="TableText"/>
              <w:jc w:val="right"/>
            </w:pPr>
            <w:r w:rsidRPr="009C7484">
              <w:t>1.212</w:t>
            </w:r>
          </w:p>
        </w:tc>
        <w:tc>
          <w:tcPr>
            <w:tcW w:w="834" w:type="pct"/>
            <w:tcBorders>
              <w:left w:val="single" w:sz="4" w:space="0" w:color="auto"/>
            </w:tcBorders>
          </w:tcPr>
          <w:p w14:paraId="6E4A9938" w14:textId="73440AA3" w:rsidR="003474DC" w:rsidRPr="009C7484" w:rsidRDefault="003474DC" w:rsidP="003474DC">
            <w:pPr>
              <w:pStyle w:val="TableText"/>
              <w:jc w:val="right"/>
            </w:pPr>
            <w:r w:rsidRPr="009C7484">
              <w:t>340</w:t>
            </w:r>
          </w:p>
        </w:tc>
        <w:tc>
          <w:tcPr>
            <w:tcW w:w="833" w:type="pct"/>
            <w:tcBorders>
              <w:right w:val="single" w:sz="4" w:space="0" w:color="000000"/>
            </w:tcBorders>
          </w:tcPr>
          <w:p w14:paraId="34DF662C" w14:textId="145913EA" w:rsidR="003474DC" w:rsidRPr="009C7484" w:rsidRDefault="003474DC" w:rsidP="003474DC">
            <w:pPr>
              <w:pStyle w:val="TableText"/>
              <w:jc w:val="right"/>
            </w:pPr>
            <w:r w:rsidRPr="009C7484">
              <w:t>1.546</w:t>
            </w:r>
          </w:p>
        </w:tc>
        <w:tc>
          <w:tcPr>
            <w:tcW w:w="834" w:type="pct"/>
            <w:tcBorders>
              <w:left w:val="single" w:sz="4" w:space="0" w:color="000000"/>
            </w:tcBorders>
          </w:tcPr>
          <w:p w14:paraId="14EF12C4" w14:textId="1323AD01" w:rsidR="003474DC" w:rsidRPr="009C7484" w:rsidRDefault="003474DC" w:rsidP="003474DC">
            <w:pPr>
              <w:pStyle w:val="TableText"/>
              <w:jc w:val="right"/>
            </w:pPr>
            <w:r w:rsidRPr="009C7484">
              <w:t>445</w:t>
            </w:r>
          </w:p>
        </w:tc>
        <w:tc>
          <w:tcPr>
            <w:tcW w:w="832" w:type="pct"/>
          </w:tcPr>
          <w:p w14:paraId="2A134DA2" w14:textId="5AB0BCBA" w:rsidR="003474DC" w:rsidRPr="009C7484" w:rsidRDefault="003474DC" w:rsidP="003474DC">
            <w:pPr>
              <w:pStyle w:val="TableText"/>
              <w:jc w:val="right"/>
            </w:pPr>
            <w:r w:rsidRPr="009C7484">
              <w:t>1.847</w:t>
            </w:r>
          </w:p>
        </w:tc>
      </w:tr>
      <w:tr w:rsidR="003474DC" w14:paraId="319B643F" w14:textId="4195FDAB" w:rsidTr="00E264C9">
        <w:tc>
          <w:tcPr>
            <w:tcW w:w="833" w:type="pct"/>
            <w:tcMar>
              <w:left w:w="108" w:type="dxa"/>
              <w:right w:w="108" w:type="dxa"/>
            </w:tcMar>
          </w:tcPr>
          <w:p w14:paraId="37BB7A60" w14:textId="55CE23D3" w:rsidR="003474DC" w:rsidRDefault="003474DC" w:rsidP="003474DC">
            <w:pPr>
              <w:pStyle w:val="TableText"/>
              <w:jc w:val="right"/>
            </w:pPr>
            <w:r w:rsidRPr="009C7484">
              <w:t>240</w:t>
            </w:r>
          </w:p>
        </w:tc>
        <w:tc>
          <w:tcPr>
            <w:tcW w:w="834" w:type="pct"/>
            <w:tcBorders>
              <w:right w:val="single" w:sz="4" w:space="0" w:color="auto"/>
            </w:tcBorders>
            <w:tcMar>
              <w:left w:w="108" w:type="dxa"/>
              <w:right w:w="108" w:type="dxa"/>
            </w:tcMar>
          </w:tcPr>
          <w:p w14:paraId="2E5297EE" w14:textId="60414BBD" w:rsidR="003474DC" w:rsidRDefault="003474DC" w:rsidP="003474DC">
            <w:pPr>
              <w:pStyle w:val="TableText"/>
              <w:jc w:val="right"/>
            </w:pPr>
            <w:r w:rsidRPr="009C7484">
              <w:t>1.229</w:t>
            </w:r>
          </w:p>
        </w:tc>
        <w:tc>
          <w:tcPr>
            <w:tcW w:w="834" w:type="pct"/>
            <w:tcBorders>
              <w:left w:val="single" w:sz="4" w:space="0" w:color="auto"/>
            </w:tcBorders>
          </w:tcPr>
          <w:p w14:paraId="7096E96B" w14:textId="385DC5DC" w:rsidR="003474DC" w:rsidRPr="009C7484" w:rsidRDefault="003474DC" w:rsidP="003474DC">
            <w:pPr>
              <w:pStyle w:val="TableText"/>
              <w:jc w:val="right"/>
            </w:pPr>
            <w:r w:rsidRPr="009C7484">
              <w:t>345</w:t>
            </w:r>
          </w:p>
        </w:tc>
        <w:tc>
          <w:tcPr>
            <w:tcW w:w="833" w:type="pct"/>
            <w:tcBorders>
              <w:right w:val="single" w:sz="4" w:space="0" w:color="000000"/>
            </w:tcBorders>
          </w:tcPr>
          <w:p w14:paraId="5EE2DCE5" w14:textId="007C5833" w:rsidR="003474DC" w:rsidRPr="009C7484" w:rsidRDefault="003474DC" w:rsidP="003474DC">
            <w:pPr>
              <w:pStyle w:val="TableText"/>
              <w:jc w:val="right"/>
            </w:pPr>
            <w:r w:rsidRPr="009C7484">
              <w:t>1.561</w:t>
            </w:r>
          </w:p>
        </w:tc>
        <w:tc>
          <w:tcPr>
            <w:tcW w:w="834" w:type="pct"/>
            <w:tcBorders>
              <w:left w:val="single" w:sz="4" w:space="0" w:color="000000"/>
            </w:tcBorders>
          </w:tcPr>
          <w:p w14:paraId="19E6252C" w14:textId="494522B5" w:rsidR="003474DC" w:rsidRPr="009C7484" w:rsidRDefault="003474DC" w:rsidP="003474DC">
            <w:pPr>
              <w:pStyle w:val="TableText"/>
              <w:jc w:val="right"/>
            </w:pPr>
            <w:r w:rsidRPr="009C7484">
              <w:t>450</w:t>
            </w:r>
          </w:p>
        </w:tc>
        <w:tc>
          <w:tcPr>
            <w:tcW w:w="832" w:type="pct"/>
          </w:tcPr>
          <w:p w14:paraId="32315D57" w14:textId="7C514C3F" w:rsidR="003474DC" w:rsidRPr="009C7484" w:rsidRDefault="003474DC" w:rsidP="003474DC">
            <w:pPr>
              <w:pStyle w:val="TableText"/>
              <w:jc w:val="right"/>
            </w:pPr>
            <w:r w:rsidRPr="009C7484">
              <w:t>1.861</w:t>
            </w:r>
          </w:p>
        </w:tc>
      </w:tr>
      <w:tr w:rsidR="003474DC" w14:paraId="61E2FB1D" w14:textId="2AD6B2BD" w:rsidTr="00E264C9">
        <w:tc>
          <w:tcPr>
            <w:tcW w:w="833" w:type="pct"/>
            <w:tcMar>
              <w:left w:w="108" w:type="dxa"/>
              <w:right w:w="108" w:type="dxa"/>
            </w:tcMar>
          </w:tcPr>
          <w:p w14:paraId="32CDED7D" w14:textId="440375B1" w:rsidR="003474DC" w:rsidRDefault="003474DC" w:rsidP="003474DC">
            <w:pPr>
              <w:pStyle w:val="TableText"/>
              <w:jc w:val="right"/>
            </w:pPr>
            <w:r w:rsidRPr="002072E7">
              <w:t>245</w:t>
            </w:r>
          </w:p>
        </w:tc>
        <w:tc>
          <w:tcPr>
            <w:tcW w:w="834" w:type="pct"/>
            <w:tcBorders>
              <w:right w:val="single" w:sz="4" w:space="0" w:color="auto"/>
            </w:tcBorders>
            <w:tcMar>
              <w:left w:w="108" w:type="dxa"/>
              <w:right w:w="108" w:type="dxa"/>
            </w:tcMar>
          </w:tcPr>
          <w:p w14:paraId="211C9DEB" w14:textId="53C6CD95" w:rsidR="003474DC" w:rsidRDefault="003474DC" w:rsidP="003474DC">
            <w:pPr>
              <w:pStyle w:val="TableText"/>
              <w:jc w:val="right"/>
            </w:pPr>
            <w:r w:rsidRPr="002072E7">
              <w:t>1.246</w:t>
            </w:r>
          </w:p>
        </w:tc>
        <w:tc>
          <w:tcPr>
            <w:tcW w:w="834" w:type="pct"/>
            <w:tcBorders>
              <w:left w:val="single" w:sz="4" w:space="0" w:color="auto"/>
            </w:tcBorders>
          </w:tcPr>
          <w:p w14:paraId="68D05EF7" w14:textId="3D5056BF" w:rsidR="003474DC" w:rsidRPr="002072E7" w:rsidRDefault="003474DC" w:rsidP="003474DC">
            <w:pPr>
              <w:pStyle w:val="TableText"/>
              <w:jc w:val="right"/>
            </w:pPr>
            <w:r w:rsidRPr="002072E7">
              <w:t>350</w:t>
            </w:r>
          </w:p>
        </w:tc>
        <w:tc>
          <w:tcPr>
            <w:tcW w:w="833" w:type="pct"/>
            <w:tcBorders>
              <w:right w:val="single" w:sz="4" w:space="0" w:color="000000"/>
            </w:tcBorders>
          </w:tcPr>
          <w:p w14:paraId="1BC163B8" w14:textId="4E1CBC65" w:rsidR="003474DC" w:rsidRPr="002072E7" w:rsidRDefault="003474DC" w:rsidP="003474DC">
            <w:pPr>
              <w:pStyle w:val="TableText"/>
              <w:jc w:val="right"/>
            </w:pPr>
            <w:r w:rsidRPr="002072E7">
              <w:t>1.576</w:t>
            </w:r>
          </w:p>
        </w:tc>
        <w:tc>
          <w:tcPr>
            <w:tcW w:w="834" w:type="pct"/>
            <w:tcBorders>
              <w:left w:val="single" w:sz="4" w:space="0" w:color="000000"/>
            </w:tcBorders>
          </w:tcPr>
          <w:p w14:paraId="2C2F1F89" w14:textId="55E70C90" w:rsidR="003474DC" w:rsidRPr="002072E7" w:rsidRDefault="003474DC" w:rsidP="003474DC">
            <w:pPr>
              <w:pStyle w:val="TableText"/>
              <w:jc w:val="right"/>
            </w:pPr>
            <w:r w:rsidRPr="002072E7">
              <w:t>455</w:t>
            </w:r>
          </w:p>
        </w:tc>
        <w:tc>
          <w:tcPr>
            <w:tcW w:w="832" w:type="pct"/>
          </w:tcPr>
          <w:p w14:paraId="0993D83A" w14:textId="1BD9DDEF" w:rsidR="003474DC" w:rsidRPr="002072E7" w:rsidRDefault="003474DC" w:rsidP="003474DC">
            <w:pPr>
              <w:pStyle w:val="TableText"/>
              <w:jc w:val="right"/>
            </w:pPr>
            <w:r w:rsidRPr="002072E7">
              <w:t>1.874</w:t>
            </w:r>
          </w:p>
        </w:tc>
      </w:tr>
      <w:tr w:rsidR="003474DC" w14:paraId="6CC86AD2" w14:textId="07DADB33" w:rsidTr="00E264C9">
        <w:tc>
          <w:tcPr>
            <w:tcW w:w="833" w:type="pct"/>
            <w:tcMar>
              <w:left w:w="108" w:type="dxa"/>
              <w:right w:w="108" w:type="dxa"/>
            </w:tcMar>
          </w:tcPr>
          <w:p w14:paraId="75E2EA81" w14:textId="0CC9B582" w:rsidR="003474DC" w:rsidRDefault="003474DC" w:rsidP="003474DC">
            <w:pPr>
              <w:pStyle w:val="TableText"/>
              <w:jc w:val="right"/>
            </w:pPr>
            <w:r w:rsidRPr="002072E7">
              <w:t>250</w:t>
            </w:r>
          </w:p>
        </w:tc>
        <w:tc>
          <w:tcPr>
            <w:tcW w:w="834" w:type="pct"/>
            <w:tcBorders>
              <w:right w:val="single" w:sz="4" w:space="0" w:color="auto"/>
            </w:tcBorders>
            <w:tcMar>
              <w:left w:w="108" w:type="dxa"/>
              <w:right w:w="108" w:type="dxa"/>
            </w:tcMar>
          </w:tcPr>
          <w:p w14:paraId="1D4B4CA7" w14:textId="3144F0AD" w:rsidR="003474DC" w:rsidRDefault="003474DC" w:rsidP="003474DC">
            <w:pPr>
              <w:pStyle w:val="TableText"/>
              <w:jc w:val="right"/>
            </w:pPr>
            <w:r w:rsidRPr="002072E7">
              <w:t>1.262</w:t>
            </w:r>
          </w:p>
        </w:tc>
        <w:tc>
          <w:tcPr>
            <w:tcW w:w="834" w:type="pct"/>
            <w:tcBorders>
              <w:left w:val="single" w:sz="4" w:space="0" w:color="auto"/>
            </w:tcBorders>
          </w:tcPr>
          <w:p w14:paraId="2763DA53" w14:textId="3F746048" w:rsidR="003474DC" w:rsidRPr="002072E7" w:rsidRDefault="003474DC" w:rsidP="003474DC">
            <w:pPr>
              <w:pStyle w:val="TableText"/>
              <w:jc w:val="right"/>
            </w:pPr>
            <w:r w:rsidRPr="002072E7">
              <w:t>355</w:t>
            </w:r>
          </w:p>
        </w:tc>
        <w:tc>
          <w:tcPr>
            <w:tcW w:w="833" w:type="pct"/>
            <w:tcBorders>
              <w:right w:val="single" w:sz="4" w:space="0" w:color="000000"/>
            </w:tcBorders>
          </w:tcPr>
          <w:p w14:paraId="637EE844" w14:textId="6E9E9214" w:rsidR="003474DC" w:rsidRPr="002072E7" w:rsidRDefault="003474DC" w:rsidP="003474DC">
            <w:pPr>
              <w:pStyle w:val="TableText"/>
              <w:jc w:val="right"/>
            </w:pPr>
            <w:r w:rsidRPr="002072E7">
              <w:t>1.591</w:t>
            </w:r>
          </w:p>
        </w:tc>
        <w:tc>
          <w:tcPr>
            <w:tcW w:w="834" w:type="pct"/>
            <w:tcBorders>
              <w:left w:val="single" w:sz="4" w:space="0" w:color="000000"/>
            </w:tcBorders>
          </w:tcPr>
          <w:p w14:paraId="04482079" w14:textId="1023E9B3" w:rsidR="003474DC" w:rsidRPr="002072E7" w:rsidRDefault="003474DC" w:rsidP="003474DC">
            <w:pPr>
              <w:pStyle w:val="TableText"/>
              <w:jc w:val="right"/>
            </w:pPr>
            <w:r w:rsidRPr="002072E7">
              <w:t>460</w:t>
            </w:r>
          </w:p>
        </w:tc>
        <w:tc>
          <w:tcPr>
            <w:tcW w:w="832" w:type="pct"/>
          </w:tcPr>
          <w:p w14:paraId="7217FADB" w14:textId="4CC943A1" w:rsidR="003474DC" w:rsidRPr="002072E7" w:rsidRDefault="003474DC" w:rsidP="003474DC">
            <w:pPr>
              <w:pStyle w:val="TableText"/>
              <w:jc w:val="right"/>
            </w:pPr>
            <w:r w:rsidRPr="002072E7">
              <w:t>1.888</w:t>
            </w:r>
          </w:p>
        </w:tc>
      </w:tr>
      <w:tr w:rsidR="003474DC" w14:paraId="327D0370" w14:textId="1CFFA0C4" w:rsidTr="00E264C9">
        <w:tc>
          <w:tcPr>
            <w:tcW w:w="833" w:type="pct"/>
            <w:tcMar>
              <w:left w:w="108" w:type="dxa"/>
              <w:right w:w="108" w:type="dxa"/>
            </w:tcMar>
          </w:tcPr>
          <w:p w14:paraId="44294A49" w14:textId="3CD1FC62" w:rsidR="003474DC" w:rsidRDefault="003474DC" w:rsidP="003474DC">
            <w:pPr>
              <w:pStyle w:val="TableText"/>
              <w:jc w:val="right"/>
            </w:pPr>
            <w:r w:rsidRPr="002072E7">
              <w:t>255</w:t>
            </w:r>
          </w:p>
        </w:tc>
        <w:tc>
          <w:tcPr>
            <w:tcW w:w="834" w:type="pct"/>
            <w:tcBorders>
              <w:right w:val="single" w:sz="4" w:space="0" w:color="auto"/>
            </w:tcBorders>
            <w:tcMar>
              <w:left w:w="108" w:type="dxa"/>
              <w:right w:w="108" w:type="dxa"/>
            </w:tcMar>
          </w:tcPr>
          <w:p w14:paraId="7F13B7BE" w14:textId="5ECC05C7" w:rsidR="003474DC" w:rsidRDefault="003474DC" w:rsidP="003474DC">
            <w:pPr>
              <w:pStyle w:val="TableText"/>
              <w:jc w:val="right"/>
            </w:pPr>
            <w:r w:rsidRPr="002072E7">
              <w:t>1.279</w:t>
            </w:r>
          </w:p>
        </w:tc>
        <w:tc>
          <w:tcPr>
            <w:tcW w:w="834" w:type="pct"/>
            <w:tcBorders>
              <w:left w:val="single" w:sz="4" w:space="0" w:color="auto"/>
            </w:tcBorders>
          </w:tcPr>
          <w:p w14:paraId="7AFEA594" w14:textId="545706FF" w:rsidR="003474DC" w:rsidRPr="002072E7" w:rsidRDefault="003474DC" w:rsidP="003474DC">
            <w:pPr>
              <w:pStyle w:val="TableText"/>
              <w:jc w:val="right"/>
            </w:pPr>
            <w:r w:rsidRPr="002072E7">
              <w:t>360</w:t>
            </w:r>
          </w:p>
        </w:tc>
        <w:tc>
          <w:tcPr>
            <w:tcW w:w="833" w:type="pct"/>
            <w:tcBorders>
              <w:right w:val="single" w:sz="4" w:space="0" w:color="000000"/>
            </w:tcBorders>
          </w:tcPr>
          <w:p w14:paraId="492FCA68" w14:textId="29B43689" w:rsidR="003474DC" w:rsidRPr="002072E7" w:rsidRDefault="003474DC" w:rsidP="003474DC">
            <w:pPr>
              <w:pStyle w:val="TableText"/>
              <w:jc w:val="right"/>
            </w:pPr>
            <w:r w:rsidRPr="002072E7">
              <w:t>1.606</w:t>
            </w:r>
          </w:p>
        </w:tc>
        <w:tc>
          <w:tcPr>
            <w:tcW w:w="834" w:type="pct"/>
            <w:tcBorders>
              <w:left w:val="single" w:sz="4" w:space="0" w:color="000000"/>
            </w:tcBorders>
          </w:tcPr>
          <w:p w14:paraId="036409B1" w14:textId="60345BE4" w:rsidR="003474DC" w:rsidRPr="002072E7" w:rsidRDefault="003474DC" w:rsidP="003474DC">
            <w:pPr>
              <w:pStyle w:val="TableText"/>
              <w:jc w:val="right"/>
            </w:pPr>
            <w:r w:rsidRPr="002072E7">
              <w:t>465</w:t>
            </w:r>
          </w:p>
        </w:tc>
        <w:tc>
          <w:tcPr>
            <w:tcW w:w="832" w:type="pct"/>
          </w:tcPr>
          <w:p w14:paraId="15C746C3" w14:textId="53B622F4" w:rsidR="003474DC" w:rsidRPr="002072E7" w:rsidRDefault="003474DC" w:rsidP="003474DC">
            <w:pPr>
              <w:pStyle w:val="TableText"/>
              <w:jc w:val="right"/>
            </w:pPr>
            <w:r w:rsidRPr="002072E7">
              <w:t>1.901</w:t>
            </w:r>
          </w:p>
        </w:tc>
      </w:tr>
      <w:tr w:rsidR="003474DC" w14:paraId="02A0F0DC" w14:textId="18F26C3A" w:rsidTr="00E264C9">
        <w:tc>
          <w:tcPr>
            <w:tcW w:w="833" w:type="pct"/>
            <w:tcMar>
              <w:left w:w="108" w:type="dxa"/>
              <w:right w:w="108" w:type="dxa"/>
            </w:tcMar>
          </w:tcPr>
          <w:p w14:paraId="12BCE9E6" w14:textId="54069CC0" w:rsidR="003474DC" w:rsidRDefault="003474DC" w:rsidP="003474DC">
            <w:pPr>
              <w:pStyle w:val="TableText"/>
              <w:jc w:val="right"/>
            </w:pPr>
            <w:r w:rsidRPr="002072E7">
              <w:t>260</w:t>
            </w:r>
          </w:p>
        </w:tc>
        <w:tc>
          <w:tcPr>
            <w:tcW w:w="834" w:type="pct"/>
            <w:tcBorders>
              <w:right w:val="single" w:sz="4" w:space="0" w:color="auto"/>
            </w:tcBorders>
            <w:tcMar>
              <w:left w:w="108" w:type="dxa"/>
              <w:right w:w="108" w:type="dxa"/>
            </w:tcMar>
          </w:tcPr>
          <w:p w14:paraId="7465DB74" w14:textId="1CB85C73" w:rsidR="003474DC" w:rsidRDefault="003474DC" w:rsidP="003474DC">
            <w:pPr>
              <w:pStyle w:val="TableText"/>
              <w:jc w:val="right"/>
            </w:pPr>
            <w:r w:rsidRPr="002072E7">
              <w:t>1.295</w:t>
            </w:r>
          </w:p>
        </w:tc>
        <w:tc>
          <w:tcPr>
            <w:tcW w:w="834" w:type="pct"/>
            <w:tcBorders>
              <w:left w:val="single" w:sz="4" w:space="0" w:color="auto"/>
            </w:tcBorders>
          </w:tcPr>
          <w:p w14:paraId="5ABB9509" w14:textId="019CEDB4" w:rsidR="003474DC" w:rsidRPr="002072E7" w:rsidRDefault="003474DC" w:rsidP="003474DC">
            <w:pPr>
              <w:pStyle w:val="TableText"/>
              <w:jc w:val="right"/>
            </w:pPr>
            <w:r w:rsidRPr="002072E7">
              <w:t>365</w:t>
            </w:r>
          </w:p>
        </w:tc>
        <w:tc>
          <w:tcPr>
            <w:tcW w:w="833" w:type="pct"/>
            <w:tcBorders>
              <w:right w:val="single" w:sz="4" w:space="0" w:color="000000"/>
            </w:tcBorders>
          </w:tcPr>
          <w:p w14:paraId="1F6CEB86" w14:textId="7C57D440" w:rsidR="003474DC" w:rsidRPr="002072E7" w:rsidRDefault="003474DC" w:rsidP="003474DC">
            <w:pPr>
              <w:pStyle w:val="TableText"/>
              <w:jc w:val="right"/>
            </w:pPr>
            <w:r w:rsidRPr="002072E7">
              <w:t>1.620</w:t>
            </w:r>
          </w:p>
        </w:tc>
        <w:tc>
          <w:tcPr>
            <w:tcW w:w="834" w:type="pct"/>
            <w:tcBorders>
              <w:left w:val="single" w:sz="4" w:space="0" w:color="000000"/>
            </w:tcBorders>
          </w:tcPr>
          <w:p w14:paraId="07131E54" w14:textId="0D67BE6A" w:rsidR="003474DC" w:rsidRPr="002072E7" w:rsidRDefault="003474DC" w:rsidP="003474DC">
            <w:pPr>
              <w:pStyle w:val="TableText"/>
              <w:jc w:val="right"/>
            </w:pPr>
            <w:r w:rsidRPr="002072E7">
              <w:t>470</w:t>
            </w:r>
          </w:p>
        </w:tc>
        <w:tc>
          <w:tcPr>
            <w:tcW w:w="832" w:type="pct"/>
          </w:tcPr>
          <w:p w14:paraId="272EA831" w14:textId="60009ED4" w:rsidR="003474DC" w:rsidRPr="002072E7" w:rsidRDefault="003474DC" w:rsidP="003474DC">
            <w:pPr>
              <w:pStyle w:val="TableText"/>
              <w:jc w:val="right"/>
            </w:pPr>
            <w:r w:rsidRPr="002072E7">
              <w:t>1.915</w:t>
            </w:r>
          </w:p>
        </w:tc>
      </w:tr>
      <w:tr w:rsidR="003474DC" w14:paraId="55A97770" w14:textId="43F71F57" w:rsidTr="00E264C9">
        <w:tc>
          <w:tcPr>
            <w:tcW w:w="833" w:type="pct"/>
            <w:tcMar>
              <w:left w:w="108" w:type="dxa"/>
              <w:right w:w="108" w:type="dxa"/>
            </w:tcMar>
          </w:tcPr>
          <w:p w14:paraId="1ED38AFC" w14:textId="67BF746D" w:rsidR="003474DC" w:rsidRDefault="003474DC" w:rsidP="003474DC">
            <w:pPr>
              <w:pStyle w:val="TableText"/>
              <w:jc w:val="right"/>
            </w:pPr>
            <w:r w:rsidRPr="002072E7">
              <w:t>265</w:t>
            </w:r>
          </w:p>
        </w:tc>
        <w:tc>
          <w:tcPr>
            <w:tcW w:w="834" w:type="pct"/>
            <w:tcBorders>
              <w:right w:val="single" w:sz="4" w:space="0" w:color="auto"/>
            </w:tcBorders>
            <w:tcMar>
              <w:left w:w="108" w:type="dxa"/>
              <w:right w:w="108" w:type="dxa"/>
            </w:tcMar>
          </w:tcPr>
          <w:p w14:paraId="3487B7F8" w14:textId="36E272D5" w:rsidR="003474DC" w:rsidRDefault="003474DC" w:rsidP="003474DC">
            <w:pPr>
              <w:pStyle w:val="TableText"/>
              <w:jc w:val="right"/>
            </w:pPr>
            <w:r w:rsidRPr="002072E7">
              <w:t>1.312</w:t>
            </w:r>
          </w:p>
        </w:tc>
        <w:tc>
          <w:tcPr>
            <w:tcW w:w="834" w:type="pct"/>
            <w:tcBorders>
              <w:left w:val="single" w:sz="4" w:space="0" w:color="auto"/>
            </w:tcBorders>
          </w:tcPr>
          <w:p w14:paraId="700BE83B" w14:textId="50768E7D" w:rsidR="003474DC" w:rsidRPr="002072E7" w:rsidRDefault="003474DC" w:rsidP="003474DC">
            <w:pPr>
              <w:pStyle w:val="TableText"/>
              <w:jc w:val="right"/>
            </w:pPr>
            <w:r w:rsidRPr="002072E7">
              <w:t>370</w:t>
            </w:r>
          </w:p>
        </w:tc>
        <w:tc>
          <w:tcPr>
            <w:tcW w:w="833" w:type="pct"/>
            <w:tcBorders>
              <w:right w:val="single" w:sz="4" w:space="0" w:color="000000"/>
            </w:tcBorders>
          </w:tcPr>
          <w:p w14:paraId="4371C45E" w14:textId="6F4544B9" w:rsidR="003474DC" w:rsidRPr="002072E7" w:rsidRDefault="003474DC" w:rsidP="003474DC">
            <w:pPr>
              <w:pStyle w:val="TableText"/>
              <w:jc w:val="right"/>
            </w:pPr>
            <w:r w:rsidRPr="002072E7">
              <w:t>1.635</w:t>
            </w:r>
          </w:p>
        </w:tc>
        <w:tc>
          <w:tcPr>
            <w:tcW w:w="834" w:type="pct"/>
            <w:tcBorders>
              <w:left w:val="single" w:sz="4" w:space="0" w:color="000000"/>
            </w:tcBorders>
          </w:tcPr>
          <w:p w14:paraId="43385FBC" w14:textId="12DA1F4F" w:rsidR="003474DC" w:rsidRPr="002072E7" w:rsidRDefault="003474DC" w:rsidP="003474DC">
            <w:pPr>
              <w:pStyle w:val="TableText"/>
              <w:jc w:val="right"/>
            </w:pPr>
            <w:r w:rsidRPr="002072E7">
              <w:t>475</w:t>
            </w:r>
          </w:p>
        </w:tc>
        <w:tc>
          <w:tcPr>
            <w:tcW w:w="832" w:type="pct"/>
          </w:tcPr>
          <w:p w14:paraId="7A7A27A4" w14:textId="54EFC994" w:rsidR="003474DC" w:rsidRPr="002072E7" w:rsidRDefault="003474DC" w:rsidP="003474DC">
            <w:pPr>
              <w:pStyle w:val="TableText"/>
              <w:jc w:val="right"/>
            </w:pPr>
            <w:r w:rsidRPr="002072E7">
              <w:t>1.928</w:t>
            </w:r>
          </w:p>
        </w:tc>
      </w:tr>
      <w:tr w:rsidR="003474DC" w14:paraId="51FDD9B2" w14:textId="3B4FB304" w:rsidTr="00E264C9">
        <w:tc>
          <w:tcPr>
            <w:tcW w:w="833" w:type="pct"/>
            <w:tcMar>
              <w:left w:w="108" w:type="dxa"/>
              <w:right w:w="108" w:type="dxa"/>
            </w:tcMar>
          </w:tcPr>
          <w:p w14:paraId="76D519FD" w14:textId="285C2B2C" w:rsidR="003474DC" w:rsidRDefault="003474DC" w:rsidP="003474DC">
            <w:pPr>
              <w:pStyle w:val="TableText"/>
              <w:jc w:val="right"/>
            </w:pPr>
            <w:r w:rsidRPr="002072E7">
              <w:t>270</w:t>
            </w:r>
          </w:p>
        </w:tc>
        <w:tc>
          <w:tcPr>
            <w:tcW w:w="834" w:type="pct"/>
            <w:tcBorders>
              <w:right w:val="single" w:sz="4" w:space="0" w:color="auto"/>
            </w:tcBorders>
            <w:tcMar>
              <w:left w:w="108" w:type="dxa"/>
              <w:right w:w="108" w:type="dxa"/>
            </w:tcMar>
          </w:tcPr>
          <w:p w14:paraId="6852F7EB" w14:textId="72F10FFF" w:rsidR="003474DC" w:rsidRDefault="003474DC" w:rsidP="003474DC">
            <w:pPr>
              <w:pStyle w:val="TableText"/>
              <w:jc w:val="right"/>
            </w:pPr>
            <w:r w:rsidRPr="002072E7">
              <w:t>1.328</w:t>
            </w:r>
          </w:p>
        </w:tc>
        <w:tc>
          <w:tcPr>
            <w:tcW w:w="834" w:type="pct"/>
            <w:tcBorders>
              <w:left w:val="single" w:sz="4" w:space="0" w:color="auto"/>
            </w:tcBorders>
          </w:tcPr>
          <w:p w14:paraId="07A8CF8B" w14:textId="4F6A5BF3" w:rsidR="003474DC" w:rsidRPr="002072E7" w:rsidRDefault="003474DC" w:rsidP="003474DC">
            <w:pPr>
              <w:pStyle w:val="TableText"/>
              <w:jc w:val="right"/>
            </w:pPr>
            <w:r w:rsidRPr="002072E7">
              <w:t>375</w:t>
            </w:r>
          </w:p>
        </w:tc>
        <w:tc>
          <w:tcPr>
            <w:tcW w:w="833" w:type="pct"/>
            <w:tcBorders>
              <w:right w:val="single" w:sz="4" w:space="0" w:color="000000"/>
            </w:tcBorders>
          </w:tcPr>
          <w:p w14:paraId="2406155B" w14:textId="3E5664F3" w:rsidR="003474DC" w:rsidRPr="002072E7" w:rsidRDefault="003474DC" w:rsidP="003474DC">
            <w:pPr>
              <w:pStyle w:val="TableText"/>
              <w:jc w:val="right"/>
            </w:pPr>
            <w:r w:rsidRPr="002072E7">
              <w:t>1.650</w:t>
            </w:r>
          </w:p>
        </w:tc>
        <w:tc>
          <w:tcPr>
            <w:tcW w:w="834" w:type="pct"/>
            <w:tcBorders>
              <w:left w:val="single" w:sz="4" w:space="0" w:color="000000"/>
            </w:tcBorders>
          </w:tcPr>
          <w:p w14:paraId="5864FCD0" w14:textId="0E150F3B" w:rsidR="003474DC" w:rsidRPr="002072E7" w:rsidRDefault="003474DC" w:rsidP="003474DC">
            <w:pPr>
              <w:pStyle w:val="TableText"/>
              <w:jc w:val="right"/>
            </w:pPr>
            <w:r w:rsidRPr="002072E7">
              <w:t>480</w:t>
            </w:r>
          </w:p>
        </w:tc>
        <w:tc>
          <w:tcPr>
            <w:tcW w:w="832" w:type="pct"/>
          </w:tcPr>
          <w:p w14:paraId="7B9384A1" w14:textId="58F60374" w:rsidR="003474DC" w:rsidRPr="002072E7" w:rsidRDefault="003474DC" w:rsidP="003474DC">
            <w:pPr>
              <w:pStyle w:val="TableText"/>
              <w:jc w:val="right"/>
            </w:pPr>
            <w:r w:rsidRPr="002072E7">
              <w:t>1.941</w:t>
            </w:r>
          </w:p>
        </w:tc>
      </w:tr>
      <w:tr w:rsidR="003474DC" w14:paraId="6898E1DF" w14:textId="65540F12" w:rsidTr="00E264C9">
        <w:tc>
          <w:tcPr>
            <w:tcW w:w="833" w:type="pct"/>
            <w:tcMar>
              <w:left w:w="108" w:type="dxa"/>
              <w:right w:w="108" w:type="dxa"/>
            </w:tcMar>
          </w:tcPr>
          <w:p w14:paraId="7FFE72CF" w14:textId="0072119D" w:rsidR="003474DC" w:rsidRPr="009C7484" w:rsidRDefault="003474DC" w:rsidP="003474DC">
            <w:pPr>
              <w:pStyle w:val="TableText"/>
              <w:jc w:val="right"/>
            </w:pPr>
            <w:r w:rsidRPr="002072E7">
              <w:t>275</w:t>
            </w:r>
          </w:p>
        </w:tc>
        <w:tc>
          <w:tcPr>
            <w:tcW w:w="834" w:type="pct"/>
            <w:tcBorders>
              <w:right w:val="single" w:sz="4" w:space="0" w:color="auto"/>
            </w:tcBorders>
            <w:tcMar>
              <w:left w:w="108" w:type="dxa"/>
              <w:right w:w="108" w:type="dxa"/>
            </w:tcMar>
          </w:tcPr>
          <w:p w14:paraId="5F876775" w14:textId="331A5814" w:rsidR="003474DC" w:rsidRPr="009C7484" w:rsidRDefault="003474DC" w:rsidP="003474DC">
            <w:pPr>
              <w:pStyle w:val="TableText"/>
              <w:jc w:val="right"/>
            </w:pPr>
            <w:r w:rsidRPr="002072E7">
              <w:t>1.344</w:t>
            </w:r>
          </w:p>
        </w:tc>
        <w:tc>
          <w:tcPr>
            <w:tcW w:w="834" w:type="pct"/>
            <w:tcBorders>
              <w:left w:val="single" w:sz="4" w:space="0" w:color="auto"/>
            </w:tcBorders>
          </w:tcPr>
          <w:p w14:paraId="05409A36" w14:textId="136B98CB" w:rsidR="003474DC" w:rsidRPr="002072E7" w:rsidRDefault="003474DC" w:rsidP="003474DC">
            <w:pPr>
              <w:pStyle w:val="TableText"/>
              <w:jc w:val="right"/>
            </w:pPr>
            <w:r w:rsidRPr="002072E7">
              <w:t>380</w:t>
            </w:r>
          </w:p>
        </w:tc>
        <w:tc>
          <w:tcPr>
            <w:tcW w:w="833" w:type="pct"/>
            <w:tcBorders>
              <w:right w:val="single" w:sz="4" w:space="0" w:color="000000"/>
            </w:tcBorders>
          </w:tcPr>
          <w:p w14:paraId="51D4655E" w14:textId="21D16769" w:rsidR="003474DC" w:rsidRPr="002072E7" w:rsidRDefault="003474DC" w:rsidP="003474DC">
            <w:pPr>
              <w:pStyle w:val="TableText"/>
              <w:jc w:val="right"/>
            </w:pPr>
            <w:r w:rsidRPr="002072E7">
              <w:t>1.664</w:t>
            </w:r>
          </w:p>
        </w:tc>
        <w:tc>
          <w:tcPr>
            <w:tcW w:w="834" w:type="pct"/>
            <w:tcBorders>
              <w:left w:val="single" w:sz="4" w:space="0" w:color="000000"/>
            </w:tcBorders>
          </w:tcPr>
          <w:p w14:paraId="7F80C7CE" w14:textId="70EF5BBE" w:rsidR="003474DC" w:rsidRPr="002072E7" w:rsidRDefault="003474DC" w:rsidP="003474DC">
            <w:pPr>
              <w:pStyle w:val="TableText"/>
              <w:jc w:val="right"/>
            </w:pPr>
            <w:r w:rsidRPr="002072E7">
              <w:t>485</w:t>
            </w:r>
          </w:p>
        </w:tc>
        <w:tc>
          <w:tcPr>
            <w:tcW w:w="832" w:type="pct"/>
          </w:tcPr>
          <w:p w14:paraId="64D305AC" w14:textId="299F89BA" w:rsidR="003474DC" w:rsidRPr="002072E7" w:rsidRDefault="003474DC" w:rsidP="003474DC">
            <w:pPr>
              <w:pStyle w:val="TableText"/>
              <w:jc w:val="right"/>
            </w:pPr>
            <w:r w:rsidRPr="002072E7">
              <w:t>1.955</w:t>
            </w:r>
          </w:p>
        </w:tc>
      </w:tr>
      <w:tr w:rsidR="003474DC" w14:paraId="6DCB16C2" w14:textId="0E8D730D" w:rsidTr="00E264C9">
        <w:tc>
          <w:tcPr>
            <w:tcW w:w="833" w:type="pct"/>
            <w:tcMar>
              <w:left w:w="108" w:type="dxa"/>
              <w:right w:w="108" w:type="dxa"/>
            </w:tcMar>
          </w:tcPr>
          <w:p w14:paraId="412455D1" w14:textId="14B1B8E8" w:rsidR="003474DC" w:rsidRPr="00C66D04" w:rsidRDefault="003474DC" w:rsidP="003474DC">
            <w:pPr>
              <w:pStyle w:val="TableText"/>
              <w:jc w:val="right"/>
            </w:pPr>
            <w:r w:rsidRPr="00C66D04">
              <w:t>280</w:t>
            </w:r>
          </w:p>
        </w:tc>
        <w:tc>
          <w:tcPr>
            <w:tcW w:w="834" w:type="pct"/>
            <w:tcBorders>
              <w:right w:val="single" w:sz="4" w:space="0" w:color="auto"/>
            </w:tcBorders>
            <w:tcMar>
              <w:left w:w="108" w:type="dxa"/>
              <w:right w:w="108" w:type="dxa"/>
            </w:tcMar>
          </w:tcPr>
          <w:p w14:paraId="29FD1994" w14:textId="010F5FC2" w:rsidR="003474DC" w:rsidRPr="00C66D04" w:rsidRDefault="003474DC" w:rsidP="003474DC">
            <w:pPr>
              <w:pStyle w:val="TableText"/>
              <w:jc w:val="right"/>
            </w:pPr>
            <w:r w:rsidRPr="00C66D04">
              <w:t>1.360</w:t>
            </w:r>
          </w:p>
        </w:tc>
        <w:tc>
          <w:tcPr>
            <w:tcW w:w="834" w:type="pct"/>
            <w:tcBorders>
              <w:left w:val="single" w:sz="4" w:space="0" w:color="auto"/>
            </w:tcBorders>
          </w:tcPr>
          <w:p w14:paraId="3F6490CE" w14:textId="7978DB71" w:rsidR="003474DC" w:rsidRPr="00C66D04" w:rsidRDefault="003474DC" w:rsidP="003474DC">
            <w:pPr>
              <w:pStyle w:val="TableText"/>
              <w:jc w:val="right"/>
            </w:pPr>
            <w:r w:rsidRPr="002072E7">
              <w:t>385</w:t>
            </w:r>
          </w:p>
        </w:tc>
        <w:tc>
          <w:tcPr>
            <w:tcW w:w="833" w:type="pct"/>
            <w:tcBorders>
              <w:right w:val="single" w:sz="4" w:space="0" w:color="000000"/>
            </w:tcBorders>
          </w:tcPr>
          <w:p w14:paraId="5C232315" w14:textId="2C877603" w:rsidR="003474DC" w:rsidRPr="00C66D04" w:rsidRDefault="003474DC" w:rsidP="003474DC">
            <w:pPr>
              <w:pStyle w:val="TableText"/>
              <w:jc w:val="right"/>
            </w:pPr>
            <w:r w:rsidRPr="002072E7">
              <w:t>1.678</w:t>
            </w:r>
          </w:p>
        </w:tc>
        <w:tc>
          <w:tcPr>
            <w:tcW w:w="834" w:type="pct"/>
            <w:tcBorders>
              <w:left w:val="single" w:sz="4" w:space="0" w:color="000000"/>
            </w:tcBorders>
          </w:tcPr>
          <w:p w14:paraId="263946B5" w14:textId="6873683A" w:rsidR="003474DC" w:rsidRPr="00C66D04" w:rsidRDefault="003474DC" w:rsidP="003474DC">
            <w:pPr>
              <w:pStyle w:val="TableText"/>
              <w:jc w:val="right"/>
            </w:pPr>
            <w:r w:rsidRPr="002072E7">
              <w:t>490</w:t>
            </w:r>
          </w:p>
        </w:tc>
        <w:tc>
          <w:tcPr>
            <w:tcW w:w="832" w:type="pct"/>
          </w:tcPr>
          <w:p w14:paraId="63836BD9" w14:textId="2E727A19" w:rsidR="003474DC" w:rsidRPr="00C66D04" w:rsidRDefault="003474DC" w:rsidP="003474DC">
            <w:pPr>
              <w:pStyle w:val="TableText"/>
              <w:jc w:val="right"/>
            </w:pPr>
            <w:r w:rsidRPr="002072E7">
              <w:t>1.968</w:t>
            </w:r>
          </w:p>
        </w:tc>
      </w:tr>
      <w:tr w:rsidR="003474DC" w14:paraId="5CD93788" w14:textId="43CD5187" w:rsidTr="00E264C9">
        <w:tc>
          <w:tcPr>
            <w:tcW w:w="833" w:type="pct"/>
            <w:tcMar>
              <w:left w:w="108" w:type="dxa"/>
              <w:right w:w="108" w:type="dxa"/>
            </w:tcMar>
          </w:tcPr>
          <w:p w14:paraId="08DD62B3" w14:textId="45D94B8A" w:rsidR="003474DC" w:rsidRPr="009C7484" w:rsidRDefault="003474DC" w:rsidP="003474DC">
            <w:pPr>
              <w:pStyle w:val="TableText"/>
              <w:jc w:val="right"/>
            </w:pPr>
            <w:r w:rsidRPr="002072E7">
              <w:t>285</w:t>
            </w:r>
          </w:p>
        </w:tc>
        <w:tc>
          <w:tcPr>
            <w:tcW w:w="834" w:type="pct"/>
            <w:tcBorders>
              <w:right w:val="single" w:sz="4" w:space="0" w:color="auto"/>
            </w:tcBorders>
            <w:tcMar>
              <w:left w:w="108" w:type="dxa"/>
              <w:right w:w="108" w:type="dxa"/>
            </w:tcMar>
          </w:tcPr>
          <w:p w14:paraId="30202932" w14:textId="3C33B5DA" w:rsidR="003474DC" w:rsidRPr="009C7484" w:rsidRDefault="003474DC" w:rsidP="003474DC">
            <w:pPr>
              <w:pStyle w:val="TableText"/>
              <w:jc w:val="right"/>
            </w:pPr>
            <w:r w:rsidRPr="002072E7">
              <w:t>1.376</w:t>
            </w:r>
          </w:p>
        </w:tc>
        <w:tc>
          <w:tcPr>
            <w:tcW w:w="834" w:type="pct"/>
            <w:tcBorders>
              <w:left w:val="single" w:sz="4" w:space="0" w:color="auto"/>
            </w:tcBorders>
          </w:tcPr>
          <w:p w14:paraId="6AB1F11F" w14:textId="63C72396" w:rsidR="003474DC" w:rsidRPr="002072E7" w:rsidRDefault="003474DC" w:rsidP="003474DC">
            <w:pPr>
              <w:pStyle w:val="TableText"/>
              <w:jc w:val="right"/>
            </w:pPr>
            <w:r w:rsidRPr="002072E7">
              <w:t>390</w:t>
            </w:r>
          </w:p>
        </w:tc>
        <w:tc>
          <w:tcPr>
            <w:tcW w:w="833" w:type="pct"/>
            <w:tcBorders>
              <w:right w:val="single" w:sz="4" w:space="0" w:color="000000"/>
            </w:tcBorders>
          </w:tcPr>
          <w:p w14:paraId="3677DCC8" w14:textId="69AD0ACE" w:rsidR="003474DC" w:rsidRPr="002072E7" w:rsidRDefault="003474DC" w:rsidP="003474DC">
            <w:pPr>
              <w:pStyle w:val="TableText"/>
              <w:jc w:val="right"/>
            </w:pPr>
            <w:r w:rsidRPr="002072E7">
              <w:t>1.693</w:t>
            </w:r>
          </w:p>
        </w:tc>
        <w:tc>
          <w:tcPr>
            <w:tcW w:w="834" w:type="pct"/>
            <w:tcBorders>
              <w:left w:val="single" w:sz="4" w:space="0" w:color="000000"/>
            </w:tcBorders>
          </w:tcPr>
          <w:p w14:paraId="6B36FB8E" w14:textId="78C2E2AD" w:rsidR="003474DC" w:rsidRPr="002072E7" w:rsidRDefault="003474DC" w:rsidP="003474DC">
            <w:pPr>
              <w:pStyle w:val="TableText"/>
              <w:jc w:val="right"/>
            </w:pPr>
            <w:r w:rsidRPr="002072E7">
              <w:t>495</w:t>
            </w:r>
          </w:p>
        </w:tc>
        <w:tc>
          <w:tcPr>
            <w:tcW w:w="832" w:type="pct"/>
          </w:tcPr>
          <w:p w14:paraId="36BD7EE3" w14:textId="677EFFA1" w:rsidR="003474DC" w:rsidRPr="002072E7" w:rsidRDefault="003474DC" w:rsidP="003474DC">
            <w:pPr>
              <w:pStyle w:val="TableText"/>
              <w:jc w:val="right"/>
            </w:pPr>
            <w:r w:rsidRPr="002072E7">
              <w:t>1.981</w:t>
            </w:r>
          </w:p>
        </w:tc>
      </w:tr>
      <w:tr w:rsidR="003474DC" w14:paraId="0CDCBB12" w14:textId="1EB991F3" w:rsidTr="00E264C9">
        <w:tc>
          <w:tcPr>
            <w:tcW w:w="833" w:type="pct"/>
            <w:tcMar>
              <w:left w:w="108" w:type="dxa"/>
              <w:right w:w="108" w:type="dxa"/>
            </w:tcMar>
          </w:tcPr>
          <w:p w14:paraId="466BC65F" w14:textId="26D4492F" w:rsidR="003474DC" w:rsidRPr="009C7484" w:rsidRDefault="003474DC" w:rsidP="003474DC">
            <w:pPr>
              <w:pStyle w:val="TableText"/>
              <w:jc w:val="right"/>
            </w:pPr>
            <w:r w:rsidRPr="002072E7">
              <w:t>290</w:t>
            </w:r>
          </w:p>
        </w:tc>
        <w:tc>
          <w:tcPr>
            <w:tcW w:w="834" w:type="pct"/>
            <w:tcBorders>
              <w:right w:val="single" w:sz="4" w:space="0" w:color="auto"/>
            </w:tcBorders>
            <w:tcMar>
              <w:left w:w="108" w:type="dxa"/>
              <w:right w:w="108" w:type="dxa"/>
            </w:tcMar>
          </w:tcPr>
          <w:p w14:paraId="2FA5F60A" w14:textId="39085383" w:rsidR="003474DC" w:rsidRPr="009C7484" w:rsidRDefault="003474DC" w:rsidP="003474DC">
            <w:pPr>
              <w:pStyle w:val="TableText"/>
              <w:jc w:val="right"/>
            </w:pPr>
            <w:r w:rsidRPr="002072E7">
              <w:t>1.392</w:t>
            </w:r>
          </w:p>
        </w:tc>
        <w:tc>
          <w:tcPr>
            <w:tcW w:w="834" w:type="pct"/>
            <w:tcBorders>
              <w:left w:val="single" w:sz="4" w:space="0" w:color="auto"/>
            </w:tcBorders>
          </w:tcPr>
          <w:p w14:paraId="017DDE5B" w14:textId="2E846E75" w:rsidR="003474DC" w:rsidRPr="002072E7" w:rsidRDefault="003474DC" w:rsidP="003474DC">
            <w:pPr>
              <w:pStyle w:val="TableText"/>
              <w:jc w:val="right"/>
            </w:pPr>
            <w:r w:rsidRPr="002072E7">
              <w:t>395</w:t>
            </w:r>
          </w:p>
        </w:tc>
        <w:tc>
          <w:tcPr>
            <w:tcW w:w="833" w:type="pct"/>
            <w:tcBorders>
              <w:right w:val="single" w:sz="4" w:space="0" w:color="000000"/>
            </w:tcBorders>
          </w:tcPr>
          <w:p w14:paraId="3A22A2A8" w14:textId="298E4E61" w:rsidR="003474DC" w:rsidRPr="002072E7" w:rsidRDefault="003474DC" w:rsidP="003474DC">
            <w:pPr>
              <w:pStyle w:val="TableText"/>
              <w:jc w:val="right"/>
            </w:pPr>
            <w:r w:rsidRPr="002072E7">
              <w:t>1.707</w:t>
            </w:r>
          </w:p>
        </w:tc>
        <w:tc>
          <w:tcPr>
            <w:tcW w:w="834" w:type="pct"/>
            <w:tcBorders>
              <w:left w:val="single" w:sz="4" w:space="0" w:color="000000"/>
            </w:tcBorders>
          </w:tcPr>
          <w:p w14:paraId="159D8C69" w14:textId="0E21BC33" w:rsidR="003474DC" w:rsidRPr="002072E7" w:rsidRDefault="003474DC" w:rsidP="003474DC">
            <w:pPr>
              <w:pStyle w:val="TableText"/>
              <w:jc w:val="right"/>
            </w:pPr>
            <w:r w:rsidRPr="002072E7">
              <w:t>500</w:t>
            </w:r>
          </w:p>
        </w:tc>
        <w:tc>
          <w:tcPr>
            <w:tcW w:w="832" w:type="pct"/>
          </w:tcPr>
          <w:p w14:paraId="5020D5B1" w14:textId="3F3DBBE8" w:rsidR="003474DC" w:rsidRPr="002072E7" w:rsidRDefault="003474DC" w:rsidP="003474DC">
            <w:pPr>
              <w:pStyle w:val="TableText"/>
              <w:jc w:val="right"/>
            </w:pPr>
            <w:r w:rsidRPr="002072E7">
              <w:t>1.995</w:t>
            </w:r>
          </w:p>
        </w:tc>
      </w:tr>
      <w:tr w:rsidR="003474DC" w14:paraId="528E9119" w14:textId="16B2CCE8" w:rsidTr="00E264C9">
        <w:tc>
          <w:tcPr>
            <w:tcW w:w="833" w:type="pct"/>
            <w:tcMar>
              <w:left w:w="108" w:type="dxa"/>
              <w:right w:w="108" w:type="dxa"/>
            </w:tcMar>
          </w:tcPr>
          <w:p w14:paraId="058AF817" w14:textId="0F788E5A" w:rsidR="003474DC" w:rsidRPr="009C7484" w:rsidRDefault="003474DC" w:rsidP="003474DC">
            <w:pPr>
              <w:pStyle w:val="TableText"/>
              <w:jc w:val="right"/>
            </w:pPr>
            <w:r w:rsidRPr="002072E7">
              <w:t>295</w:t>
            </w:r>
          </w:p>
        </w:tc>
        <w:tc>
          <w:tcPr>
            <w:tcW w:w="834" w:type="pct"/>
            <w:tcBorders>
              <w:right w:val="single" w:sz="4" w:space="0" w:color="auto"/>
            </w:tcBorders>
            <w:tcMar>
              <w:left w:w="108" w:type="dxa"/>
              <w:right w:w="108" w:type="dxa"/>
            </w:tcMar>
          </w:tcPr>
          <w:p w14:paraId="3F5C49F8" w14:textId="1EF9CA4B" w:rsidR="003474DC" w:rsidRPr="009C7484" w:rsidRDefault="003474DC" w:rsidP="003474DC">
            <w:pPr>
              <w:pStyle w:val="TableText"/>
              <w:jc w:val="right"/>
            </w:pPr>
            <w:r w:rsidRPr="002072E7">
              <w:t>1.408</w:t>
            </w:r>
          </w:p>
        </w:tc>
        <w:tc>
          <w:tcPr>
            <w:tcW w:w="834" w:type="pct"/>
            <w:tcBorders>
              <w:left w:val="single" w:sz="4" w:space="0" w:color="auto"/>
            </w:tcBorders>
          </w:tcPr>
          <w:p w14:paraId="181B9AD7" w14:textId="5361AAD7" w:rsidR="003474DC" w:rsidRPr="002072E7" w:rsidRDefault="003474DC" w:rsidP="003474DC">
            <w:pPr>
              <w:pStyle w:val="TableText"/>
              <w:jc w:val="right"/>
            </w:pPr>
            <w:r w:rsidRPr="002072E7">
              <w:t>400</w:t>
            </w:r>
          </w:p>
        </w:tc>
        <w:tc>
          <w:tcPr>
            <w:tcW w:w="833" w:type="pct"/>
            <w:tcBorders>
              <w:right w:val="single" w:sz="4" w:space="0" w:color="000000"/>
            </w:tcBorders>
          </w:tcPr>
          <w:p w14:paraId="2DF3479F" w14:textId="64E3DE82" w:rsidR="003474DC" w:rsidRPr="002072E7" w:rsidRDefault="003474DC" w:rsidP="003474DC">
            <w:pPr>
              <w:pStyle w:val="TableText"/>
              <w:jc w:val="right"/>
            </w:pPr>
            <w:r w:rsidRPr="002072E7">
              <w:t>1.721</w:t>
            </w:r>
          </w:p>
        </w:tc>
        <w:tc>
          <w:tcPr>
            <w:tcW w:w="834" w:type="pct"/>
            <w:tcBorders>
              <w:left w:val="single" w:sz="4" w:space="0" w:color="000000"/>
            </w:tcBorders>
          </w:tcPr>
          <w:p w14:paraId="6CEA62F0" w14:textId="77777777" w:rsidR="003474DC" w:rsidRPr="002072E7" w:rsidRDefault="003474DC" w:rsidP="003474DC">
            <w:pPr>
              <w:pStyle w:val="TableText"/>
              <w:jc w:val="right"/>
            </w:pPr>
          </w:p>
        </w:tc>
        <w:tc>
          <w:tcPr>
            <w:tcW w:w="832" w:type="pct"/>
          </w:tcPr>
          <w:p w14:paraId="646B9F72" w14:textId="58205F07" w:rsidR="003474DC" w:rsidRPr="002072E7" w:rsidRDefault="003474DC" w:rsidP="003474DC">
            <w:pPr>
              <w:pStyle w:val="TableText"/>
              <w:jc w:val="right"/>
            </w:pPr>
          </w:p>
        </w:tc>
      </w:tr>
      <w:tr w:rsidR="003474DC" w14:paraId="496BD4D4" w14:textId="0FD0B6FA" w:rsidTr="00E264C9">
        <w:tc>
          <w:tcPr>
            <w:tcW w:w="833" w:type="pct"/>
            <w:tcMar>
              <w:left w:w="108" w:type="dxa"/>
              <w:right w:w="108" w:type="dxa"/>
            </w:tcMar>
          </w:tcPr>
          <w:p w14:paraId="756E1D50" w14:textId="6FD2708A" w:rsidR="003474DC" w:rsidRPr="009C7484" w:rsidRDefault="003474DC" w:rsidP="003474DC">
            <w:pPr>
              <w:pStyle w:val="TableText"/>
              <w:jc w:val="right"/>
            </w:pPr>
            <w:r w:rsidRPr="002072E7">
              <w:t>300</w:t>
            </w:r>
          </w:p>
        </w:tc>
        <w:tc>
          <w:tcPr>
            <w:tcW w:w="834" w:type="pct"/>
            <w:tcBorders>
              <w:right w:val="single" w:sz="4" w:space="0" w:color="auto"/>
            </w:tcBorders>
            <w:tcMar>
              <w:left w:w="108" w:type="dxa"/>
              <w:right w:w="108" w:type="dxa"/>
            </w:tcMar>
          </w:tcPr>
          <w:p w14:paraId="1C677E7A" w14:textId="77346167" w:rsidR="003474DC" w:rsidRPr="009C7484" w:rsidRDefault="003474DC" w:rsidP="003474DC">
            <w:pPr>
              <w:pStyle w:val="TableText"/>
              <w:jc w:val="right"/>
            </w:pPr>
            <w:r w:rsidRPr="002072E7">
              <w:t>1.424</w:t>
            </w:r>
          </w:p>
        </w:tc>
        <w:tc>
          <w:tcPr>
            <w:tcW w:w="834" w:type="pct"/>
            <w:tcBorders>
              <w:left w:val="single" w:sz="4" w:space="0" w:color="auto"/>
            </w:tcBorders>
          </w:tcPr>
          <w:p w14:paraId="5C74AF1D" w14:textId="14DC0A5B" w:rsidR="003474DC" w:rsidRPr="002072E7" w:rsidRDefault="003474DC" w:rsidP="003474DC">
            <w:pPr>
              <w:pStyle w:val="TableText"/>
              <w:jc w:val="right"/>
            </w:pPr>
            <w:r w:rsidRPr="002072E7">
              <w:t>405</w:t>
            </w:r>
          </w:p>
        </w:tc>
        <w:tc>
          <w:tcPr>
            <w:tcW w:w="833" w:type="pct"/>
            <w:tcBorders>
              <w:right w:val="single" w:sz="4" w:space="0" w:color="000000"/>
            </w:tcBorders>
          </w:tcPr>
          <w:p w14:paraId="0F92D4A4" w14:textId="5885F277" w:rsidR="003474DC" w:rsidRPr="002072E7" w:rsidRDefault="003474DC" w:rsidP="003474DC">
            <w:pPr>
              <w:pStyle w:val="TableText"/>
              <w:jc w:val="right"/>
            </w:pPr>
            <w:r w:rsidRPr="002072E7">
              <w:t>1.736</w:t>
            </w:r>
          </w:p>
        </w:tc>
        <w:tc>
          <w:tcPr>
            <w:tcW w:w="834" w:type="pct"/>
            <w:tcBorders>
              <w:left w:val="single" w:sz="4" w:space="0" w:color="000000"/>
            </w:tcBorders>
          </w:tcPr>
          <w:p w14:paraId="68251238" w14:textId="77777777" w:rsidR="003474DC" w:rsidRPr="002072E7" w:rsidRDefault="003474DC" w:rsidP="003474DC">
            <w:pPr>
              <w:pStyle w:val="TableText"/>
              <w:jc w:val="right"/>
            </w:pPr>
          </w:p>
        </w:tc>
        <w:tc>
          <w:tcPr>
            <w:tcW w:w="832" w:type="pct"/>
          </w:tcPr>
          <w:p w14:paraId="55085123" w14:textId="76E27164" w:rsidR="003474DC" w:rsidRPr="002072E7" w:rsidRDefault="003474DC" w:rsidP="003474DC">
            <w:pPr>
              <w:pStyle w:val="TableText"/>
              <w:jc w:val="right"/>
            </w:pPr>
          </w:p>
        </w:tc>
      </w:tr>
    </w:tbl>
    <w:p w14:paraId="142BE855" w14:textId="441F94D8" w:rsidR="00B138A2" w:rsidRDefault="004B782C" w:rsidP="00873C9D">
      <w:pPr>
        <w:pStyle w:val="Heading4"/>
        <w:numPr>
          <w:ilvl w:val="0"/>
          <w:numId w:val="0"/>
        </w:numPr>
        <w:ind w:left="737" w:hanging="737"/>
        <w:rPr>
          <w:lang w:eastAsia="ja-JP"/>
        </w:rPr>
      </w:pPr>
      <w:r>
        <w:t>5.2.2</w:t>
      </w:r>
      <w:r>
        <w:tab/>
      </w:r>
      <w:r w:rsidR="00B138A2">
        <w:rPr>
          <w:lang w:eastAsia="ja-JP"/>
        </w:rPr>
        <w:t>When calculating feed and water requirements, allowance must be made for, and buffalo must be provided with:</w:t>
      </w:r>
    </w:p>
    <w:p w14:paraId="737CB19C" w14:textId="7CA23D48" w:rsidR="00B138A2" w:rsidRDefault="00B138A2" w:rsidP="00790A4A">
      <w:pPr>
        <w:pStyle w:val="Heading5"/>
        <w:numPr>
          <w:ilvl w:val="3"/>
          <w:numId w:val="70"/>
        </w:numPr>
        <w:rPr>
          <w:lang w:eastAsia="ja-JP"/>
        </w:rPr>
      </w:pPr>
      <w:r>
        <w:rPr>
          <w:lang w:eastAsia="ja-JP"/>
        </w:rPr>
        <w:t xml:space="preserve">at least the quantity of feed shown in </w:t>
      </w:r>
      <w:hyperlink w:anchor="T6_caption" w:history="1">
        <w:r w:rsidRPr="001A338A">
          <w:rPr>
            <w:rStyle w:val="Hyperlink"/>
            <w:lang w:eastAsia="ja-JP"/>
          </w:rPr>
          <w:t>Table 6</w:t>
        </w:r>
      </w:hyperlink>
      <w:r w:rsidR="00AD619A">
        <w:rPr>
          <w:lang w:eastAsia="ja-JP"/>
        </w:rPr>
        <w:t>, and</w:t>
      </w:r>
    </w:p>
    <w:p w14:paraId="37423531" w14:textId="38A57B1C" w:rsidR="00B138A2" w:rsidRDefault="00B138A2" w:rsidP="00605D9C">
      <w:pPr>
        <w:pStyle w:val="Heading5"/>
        <w:rPr>
          <w:lang w:eastAsia="ja-JP"/>
        </w:rPr>
      </w:pPr>
      <w:r>
        <w:rPr>
          <w:lang w:eastAsia="ja-JP"/>
        </w:rPr>
        <w:t>at least 12% of liveweight of water per head per day.</w:t>
      </w:r>
    </w:p>
    <w:p w14:paraId="28E80A37" w14:textId="02E982F9" w:rsidR="00B138A2" w:rsidRDefault="00B138A2" w:rsidP="001A338A">
      <w:pPr>
        <w:pStyle w:val="Tablecaption"/>
        <w:rPr>
          <w:lang w:eastAsia="ja-JP"/>
        </w:rPr>
      </w:pPr>
      <w:bookmarkStart w:id="523" w:name="T6_caption"/>
      <w:bookmarkStart w:id="524" w:name="_Toc238814033"/>
      <w:r w:rsidRPr="001A338A">
        <w:rPr>
          <w:lang w:eastAsia="ja-JP"/>
        </w:rPr>
        <w:t>Table 6</w:t>
      </w:r>
      <w:bookmarkEnd w:id="523"/>
      <w:r w:rsidRPr="001A338A">
        <w:rPr>
          <w:lang w:eastAsia="ja-JP"/>
        </w:rPr>
        <w:t xml:space="preserve"> Feed requirements for buffalo</w:t>
      </w:r>
      <w:bookmarkEnd w:id="524"/>
    </w:p>
    <w:tbl>
      <w:tblPr>
        <w:tblStyle w:val="ABAREStableleftalign"/>
        <w:tblW w:w="3987" w:type="pct"/>
        <w:tblBorders>
          <w:insideH w:val="single" w:sz="4" w:space="0" w:color="auto"/>
        </w:tblBorders>
        <w:tblLayout w:type="fixed"/>
        <w:tblLook w:val="0420" w:firstRow="1" w:lastRow="0" w:firstColumn="0" w:lastColumn="0" w:noHBand="0" w:noVBand="1"/>
      </w:tblPr>
      <w:tblGrid>
        <w:gridCol w:w="5317"/>
        <w:gridCol w:w="1915"/>
      </w:tblGrid>
      <w:tr w:rsidR="0011058B" w14:paraId="17857E48"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3676" w:type="pct"/>
          </w:tcPr>
          <w:p w14:paraId="2D4D91AD" w14:textId="445F3766" w:rsidR="0011058B" w:rsidRDefault="0011058B" w:rsidP="00C66D04">
            <w:pPr>
              <w:pStyle w:val="TableHeading"/>
            </w:pPr>
            <w:bookmarkStart w:id="525" w:name="Title_6"/>
            <w:bookmarkEnd w:id="525"/>
            <w:del w:id="526" w:author="Author">
              <w:r w:rsidDel="00D958BD">
                <w:delText>C</w:delText>
              </w:r>
              <w:r w:rsidDel="00621A72">
                <w:delText>lass</w:delText>
              </w:r>
              <w:r w:rsidDel="00B92B8A">
                <w:delText xml:space="preserve"> b</w:delText>
              </w:r>
            </w:del>
            <w:ins w:id="527" w:author="Author">
              <w:r w:rsidR="00B92B8A">
                <w:t>B</w:t>
              </w:r>
            </w:ins>
            <w:r>
              <w:t>uffalo</w:t>
            </w:r>
          </w:p>
        </w:tc>
        <w:tc>
          <w:tcPr>
            <w:tcW w:w="1324" w:type="pct"/>
          </w:tcPr>
          <w:p w14:paraId="13DA738A" w14:textId="1E6BD838" w:rsidR="0011058B" w:rsidRDefault="0011058B" w:rsidP="00C66D04">
            <w:pPr>
              <w:pStyle w:val="TableHeading"/>
              <w:jc w:val="right"/>
            </w:pPr>
            <w:r w:rsidRPr="0011058B">
              <w:t>Minimum feed allowance/head/day (% liveweight)</w:t>
            </w:r>
          </w:p>
        </w:tc>
      </w:tr>
      <w:tr w:rsidR="0011058B" w14:paraId="7E70B411" w14:textId="77777777" w:rsidTr="00F4550B">
        <w:tc>
          <w:tcPr>
            <w:tcW w:w="3676" w:type="pct"/>
          </w:tcPr>
          <w:p w14:paraId="774A5DA1" w14:textId="34DC6526" w:rsidR="0011058B" w:rsidRDefault="0011058B" w:rsidP="00C66D04">
            <w:pPr>
              <w:pStyle w:val="TableText"/>
            </w:pPr>
            <w:r w:rsidRPr="0011058B">
              <w:t>Buffalo weighing less than 250 kg</w:t>
            </w:r>
          </w:p>
        </w:tc>
        <w:tc>
          <w:tcPr>
            <w:tcW w:w="1324" w:type="pct"/>
          </w:tcPr>
          <w:p w14:paraId="7AF6E2A5" w14:textId="794BEFD0" w:rsidR="0011058B" w:rsidRDefault="0011058B" w:rsidP="00C66D04">
            <w:pPr>
              <w:pStyle w:val="TableText"/>
              <w:jc w:val="right"/>
            </w:pPr>
            <w:r>
              <w:t>2.5</w:t>
            </w:r>
          </w:p>
        </w:tc>
      </w:tr>
      <w:tr w:rsidR="0011058B" w14:paraId="4FBFF061" w14:textId="77777777" w:rsidTr="00F4550B">
        <w:tc>
          <w:tcPr>
            <w:tcW w:w="3676" w:type="pct"/>
          </w:tcPr>
          <w:p w14:paraId="44B8EAD5" w14:textId="262E8605" w:rsidR="0011058B" w:rsidRDefault="0011058B" w:rsidP="00C66D04">
            <w:pPr>
              <w:pStyle w:val="TableText"/>
            </w:pPr>
            <w:r>
              <w:t>Breeding buffalo heifers with 6 </w:t>
            </w:r>
            <w:r w:rsidRPr="00726945">
              <w:t>or fewer permanent incisor teeth (regardless of pregnancy status)</w:t>
            </w:r>
          </w:p>
        </w:tc>
        <w:tc>
          <w:tcPr>
            <w:tcW w:w="1324" w:type="pct"/>
          </w:tcPr>
          <w:p w14:paraId="0515D48F" w14:textId="2C386668" w:rsidR="0011058B" w:rsidRDefault="0011058B" w:rsidP="00C66D04">
            <w:pPr>
              <w:pStyle w:val="TableText"/>
              <w:jc w:val="right"/>
            </w:pPr>
            <w:r w:rsidRPr="00CB024D">
              <w:t>2.5</w:t>
            </w:r>
          </w:p>
        </w:tc>
      </w:tr>
      <w:tr w:rsidR="0011058B" w14:paraId="11569836" w14:textId="77777777" w:rsidTr="00F4550B">
        <w:tc>
          <w:tcPr>
            <w:tcW w:w="3676" w:type="pct"/>
          </w:tcPr>
          <w:p w14:paraId="1175A3CA" w14:textId="7C11DB65" w:rsidR="0011058B" w:rsidRDefault="0011058B" w:rsidP="00C66D04">
            <w:pPr>
              <w:pStyle w:val="TableText"/>
            </w:pPr>
            <w:r>
              <w:t>Pregnant buffalo cows</w:t>
            </w:r>
          </w:p>
        </w:tc>
        <w:tc>
          <w:tcPr>
            <w:tcW w:w="1324" w:type="pct"/>
          </w:tcPr>
          <w:p w14:paraId="69193B18" w14:textId="0ABD62A6" w:rsidR="0011058B" w:rsidRDefault="0011058B" w:rsidP="00C66D04">
            <w:pPr>
              <w:pStyle w:val="TableText"/>
              <w:jc w:val="right"/>
            </w:pPr>
            <w:r w:rsidRPr="00CB024D">
              <w:t>2.5</w:t>
            </w:r>
          </w:p>
        </w:tc>
      </w:tr>
      <w:tr w:rsidR="0011058B" w14:paraId="31A00BE6" w14:textId="77777777" w:rsidTr="00F4550B">
        <w:tc>
          <w:tcPr>
            <w:tcW w:w="3676" w:type="pct"/>
          </w:tcPr>
          <w:p w14:paraId="421A0950" w14:textId="656B7A12" w:rsidR="0011058B" w:rsidRDefault="0011058B" w:rsidP="00C66D04">
            <w:pPr>
              <w:pStyle w:val="TableText"/>
            </w:pPr>
            <w:r w:rsidRPr="00726945">
              <w:t xml:space="preserve">Other </w:t>
            </w:r>
            <w:del w:id="528" w:author="Author">
              <w:r w:rsidRPr="00726945" w:rsidDel="00DF2C76">
                <w:delText xml:space="preserve">classes of </w:delText>
              </w:r>
            </w:del>
            <w:r w:rsidRPr="00726945">
              <w:t>buffalo</w:t>
            </w:r>
          </w:p>
        </w:tc>
        <w:tc>
          <w:tcPr>
            <w:tcW w:w="1324" w:type="pct"/>
          </w:tcPr>
          <w:p w14:paraId="7BE416A7" w14:textId="0AA54C40" w:rsidR="0011058B" w:rsidRDefault="0011058B" w:rsidP="00C66D04">
            <w:pPr>
              <w:pStyle w:val="TableText"/>
              <w:jc w:val="right"/>
            </w:pPr>
            <w:r w:rsidRPr="00CB024D">
              <w:t>2.</w:t>
            </w:r>
            <w:r>
              <w:t>0</w:t>
            </w:r>
          </w:p>
        </w:tc>
      </w:tr>
    </w:tbl>
    <w:p w14:paraId="715E0169" w14:textId="5D4357C2" w:rsidR="00B138A2" w:rsidRDefault="004B782C" w:rsidP="00873C9D">
      <w:pPr>
        <w:pStyle w:val="Heading4"/>
        <w:numPr>
          <w:ilvl w:val="0"/>
          <w:numId w:val="0"/>
        </w:numPr>
        <w:ind w:left="737" w:hanging="737"/>
        <w:rPr>
          <w:lang w:eastAsia="ja-JP"/>
        </w:rPr>
      </w:pPr>
      <w:r>
        <w:t>5.2.3</w:t>
      </w:r>
      <w:r>
        <w:tab/>
      </w:r>
      <w:r w:rsidR="00B138A2">
        <w:rPr>
          <w:lang w:eastAsia="ja-JP"/>
        </w:rPr>
        <w:t xml:space="preserve">Feed loaded and provided to buffalo </w:t>
      </w:r>
      <w:del w:id="529" w:author="Author">
        <w:r w:rsidR="00B138A2" w:rsidDel="00DA79AF">
          <w:rPr>
            <w:lang w:eastAsia="ja-JP"/>
          </w:rPr>
          <w:delText>exported on</w:delText>
        </w:r>
      </w:del>
      <w:ins w:id="530" w:author="Author">
        <w:r w:rsidR="00DA79AF">
          <w:rPr>
            <w:lang w:eastAsia="ja-JP"/>
          </w:rPr>
          <w:t>must be managed according to the following criteria</w:t>
        </w:r>
      </w:ins>
      <w:r w:rsidR="00B138A2">
        <w:rPr>
          <w:lang w:eastAsia="ja-JP"/>
        </w:rPr>
        <w:t>:</w:t>
      </w:r>
    </w:p>
    <w:p w14:paraId="3E69123B" w14:textId="67FCEFFB" w:rsidR="00B138A2" w:rsidRDefault="00B138A2" w:rsidP="00790A4A">
      <w:pPr>
        <w:pStyle w:val="Heading5"/>
        <w:numPr>
          <w:ilvl w:val="3"/>
          <w:numId w:val="71"/>
        </w:numPr>
        <w:rPr>
          <w:lang w:eastAsia="ja-JP"/>
        </w:rPr>
      </w:pPr>
      <w:r>
        <w:rPr>
          <w:lang w:eastAsia="ja-JP"/>
        </w:rPr>
        <w:t>short and long-haul voyages, must include at least 1% of the required feed as chaff and/or hay</w:t>
      </w:r>
      <w:r w:rsidR="00AD619A">
        <w:rPr>
          <w:lang w:eastAsia="ja-JP"/>
        </w:rPr>
        <w:t>, or</w:t>
      </w:r>
    </w:p>
    <w:p w14:paraId="13095AE5" w14:textId="77777777" w:rsidR="00C214FA" w:rsidRDefault="00B138A2" w:rsidP="00C214FA">
      <w:pPr>
        <w:pStyle w:val="Heading5"/>
        <w:rPr>
          <w:ins w:id="531" w:author="Author"/>
          <w:lang w:eastAsia="ja-JP"/>
        </w:rPr>
      </w:pPr>
      <w:r>
        <w:rPr>
          <w:lang w:eastAsia="ja-JP"/>
        </w:rPr>
        <w:t xml:space="preserve">extended long-haul voyages where an exporter has approval under </w:t>
      </w:r>
      <w:hyperlink w:anchor="Standard_5117" w:history="1">
        <w:r w:rsidRPr="008C438D">
          <w:rPr>
            <w:rStyle w:val="Hyperlink"/>
            <w:lang w:eastAsia="ja-JP"/>
          </w:rPr>
          <w:t>Standard 5.1.17</w:t>
        </w:r>
      </w:hyperlink>
      <w:r>
        <w:rPr>
          <w:lang w:eastAsia="ja-JP"/>
        </w:rPr>
        <w:t xml:space="preserve"> to export buffalo on extended long-haul voyages, must include at least 2% of the required feed as chaff and/or hay</w:t>
      </w:r>
    </w:p>
    <w:p w14:paraId="2803A0D9" w14:textId="25ADD591" w:rsidR="00DA79AF" w:rsidRPr="00DA79AF" w:rsidRDefault="00AC5216" w:rsidP="00C214FA">
      <w:pPr>
        <w:pStyle w:val="Heading5"/>
        <w:rPr>
          <w:lang w:eastAsia="ja-JP"/>
        </w:rPr>
      </w:pPr>
      <w:ins w:id="532" w:author="Author">
        <w:r>
          <w:rPr>
            <w:lang w:eastAsia="ja-JP"/>
          </w:rPr>
          <w:t xml:space="preserve">chaff and/or hay must be provided </w:t>
        </w:r>
        <w:r w:rsidR="002351ED">
          <w:rPr>
            <w:lang w:eastAsia="ja-JP"/>
          </w:rPr>
          <w:t>during</w:t>
        </w:r>
        <w:r>
          <w:rPr>
            <w:lang w:eastAsia="ja-JP"/>
          </w:rPr>
          <w:t xml:space="preserve"> the voyage as required to maintain animal health and welfare.</w:t>
        </w:r>
      </w:ins>
    </w:p>
    <w:p w14:paraId="2855DD24" w14:textId="7F38740A" w:rsidR="00B138A2" w:rsidRDefault="004B782C" w:rsidP="00873C9D">
      <w:pPr>
        <w:pStyle w:val="Heading4"/>
        <w:numPr>
          <w:ilvl w:val="0"/>
          <w:numId w:val="0"/>
        </w:numPr>
        <w:ind w:left="737" w:hanging="737"/>
        <w:rPr>
          <w:lang w:eastAsia="ja-JP"/>
        </w:rPr>
      </w:pPr>
      <w:r>
        <w:lastRenderedPageBreak/>
        <w:t>5.2.4</w:t>
      </w:r>
      <w:r>
        <w:tab/>
      </w:r>
      <w:r w:rsidR="00B138A2">
        <w:rPr>
          <w:lang w:eastAsia="ja-JP"/>
        </w:rPr>
        <w:t xml:space="preserve">In addition to </w:t>
      </w:r>
      <w:hyperlink w:anchor="Standard_5118" w:history="1">
        <w:r w:rsidR="008C438D" w:rsidRPr="008C438D">
          <w:rPr>
            <w:rStyle w:val="Hyperlink"/>
            <w:lang w:eastAsia="ja-JP"/>
          </w:rPr>
          <w:t>S</w:t>
        </w:r>
        <w:r w:rsidR="00B138A2" w:rsidRPr="008C438D">
          <w:rPr>
            <w:rStyle w:val="Hyperlink"/>
            <w:lang w:eastAsia="ja-JP"/>
          </w:rPr>
          <w:t>tandard 5.1.18</w:t>
        </w:r>
      </w:hyperlink>
      <w:r w:rsidR="00B138A2">
        <w:rPr>
          <w:lang w:eastAsia="ja-JP"/>
        </w:rPr>
        <w:t>, buffalo exported on voyages of 10 voyage days or more must be provided with additional sawdust, rice hulls or similar bedding material to be used exclusively for bedding at a rate of at least 7 tonnes or 25</w:t>
      </w:r>
      <w:r w:rsidR="00DA3A64">
        <w:rPr>
          <w:lang w:eastAsia="ja-JP"/>
        </w:rPr>
        <w:t> </w:t>
      </w:r>
      <w:r w:rsidR="00B138A2">
        <w:rPr>
          <w:lang w:eastAsia="ja-JP"/>
        </w:rPr>
        <w:t>m</w:t>
      </w:r>
      <w:r w:rsidR="00B138A2" w:rsidRPr="00DA3A64">
        <w:rPr>
          <w:vertAlign w:val="superscript"/>
          <w:lang w:eastAsia="ja-JP"/>
        </w:rPr>
        <w:t>3</w:t>
      </w:r>
      <w:r w:rsidR="00B138A2">
        <w:rPr>
          <w:lang w:eastAsia="ja-JP"/>
        </w:rPr>
        <w:t xml:space="preserve"> for every 1</w:t>
      </w:r>
      <w:r w:rsidR="00DA3A64">
        <w:rPr>
          <w:lang w:eastAsia="ja-JP"/>
        </w:rPr>
        <w:t>,</w:t>
      </w:r>
      <w:r w:rsidR="00B138A2">
        <w:rPr>
          <w:lang w:eastAsia="ja-JP"/>
        </w:rPr>
        <w:t>000</w:t>
      </w:r>
      <w:r w:rsidR="00DA3A64">
        <w:rPr>
          <w:lang w:eastAsia="ja-JP"/>
        </w:rPr>
        <w:t> </w:t>
      </w:r>
      <w:r w:rsidR="00B138A2">
        <w:rPr>
          <w:lang w:eastAsia="ja-JP"/>
        </w:rPr>
        <w:t>m</w:t>
      </w:r>
      <w:r w:rsidR="00B138A2" w:rsidRPr="00DA3A64">
        <w:rPr>
          <w:vertAlign w:val="superscript"/>
          <w:lang w:eastAsia="ja-JP"/>
        </w:rPr>
        <w:t>2</w:t>
      </w:r>
      <w:r w:rsidR="00B138A2">
        <w:rPr>
          <w:lang w:eastAsia="ja-JP"/>
        </w:rPr>
        <w:t xml:space="preserve"> of buffalo pen space. This additional bedding requirement does not apply to buffalo loaded from a port north of latitude 26°S and exported to South-East Asia.</w:t>
      </w:r>
    </w:p>
    <w:p w14:paraId="01117F14" w14:textId="3D037C11" w:rsidR="00B138A2" w:rsidRDefault="004B782C" w:rsidP="00873C9D">
      <w:pPr>
        <w:pStyle w:val="Heading4"/>
        <w:numPr>
          <w:ilvl w:val="0"/>
          <w:numId w:val="0"/>
        </w:numPr>
        <w:ind w:left="737" w:hanging="737"/>
        <w:rPr>
          <w:lang w:eastAsia="ja-JP"/>
        </w:rPr>
      </w:pPr>
      <w:r>
        <w:t>5.2.5</w:t>
      </w:r>
      <w:r>
        <w:tab/>
      </w:r>
      <w:r w:rsidR="00B138A2">
        <w:rPr>
          <w:lang w:eastAsia="ja-JP"/>
        </w:rPr>
        <w:t xml:space="preserve">The minimum veterinary medicines and equipment to be carried on the vessel </w:t>
      </w:r>
      <w:ins w:id="533" w:author="Author">
        <w:r w:rsidR="00627FB1">
          <w:rPr>
            <w:lang w:eastAsia="ja-JP"/>
          </w:rPr>
          <w:t xml:space="preserve">for buffalo </w:t>
        </w:r>
      </w:ins>
      <w:r w:rsidR="00B138A2">
        <w:rPr>
          <w:lang w:eastAsia="ja-JP"/>
        </w:rPr>
        <w:t xml:space="preserve">are in </w:t>
      </w:r>
      <w:hyperlink w:anchor="T7_caption" w:history="1">
        <w:r w:rsidR="00B138A2" w:rsidRPr="001A338A">
          <w:rPr>
            <w:rStyle w:val="Hyperlink"/>
            <w:lang w:eastAsia="ja-JP"/>
          </w:rPr>
          <w:t>Table 7</w:t>
        </w:r>
      </w:hyperlink>
      <w:r w:rsidR="00B138A2">
        <w:rPr>
          <w:lang w:eastAsia="ja-JP"/>
        </w:rPr>
        <w:t xml:space="preserve">. Additional veterinary medicines and equipment to be carried on voyages with pregnant buffalo are in </w:t>
      </w:r>
      <w:hyperlink w:anchor="T8_caption" w:history="1">
        <w:r w:rsidR="00B138A2" w:rsidRPr="00A7534E">
          <w:rPr>
            <w:rStyle w:val="Hyperlink"/>
            <w:lang w:eastAsia="ja-JP"/>
          </w:rPr>
          <w:t>Table 8</w:t>
        </w:r>
      </w:hyperlink>
      <w:r w:rsidR="00B138A2">
        <w:rPr>
          <w:lang w:eastAsia="ja-JP"/>
        </w:rPr>
        <w:t>. Additional veterinary medicines and equipment may be necessary</w:t>
      </w:r>
      <w:ins w:id="534" w:author="Author">
        <w:r w:rsidR="00337690">
          <w:rPr>
            <w:lang w:eastAsia="ja-JP"/>
          </w:rPr>
          <w:t xml:space="preserve"> according to management plan requirements.</w:t>
        </w:r>
      </w:ins>
      <w:del w:id="535" w:author="Author">
        <w:r w:rsidR="00B138A2" w:rsidDel="00337690">
          <w:rPr>
            <w:lang w:eastAsia="ja-JP"/>
          </w:rPr>
          <w:delText xml:space="preserve"> if there are other classes of buffalo on the vessel.</w:delText>
        </w:r>
      </w:del>
    </w:p>
    <w:p w14:paraId="5BDCE409" w14:textId="1744E34E" w:rsidR="00B138A2" w:rsidRDefault="00B138A2" w:rsidP="001A338A">
      <w:pPr>
        <w:pStyle w:val="Tablecaption"/>
        <w:rPr>
          <w:lang w:eastAsia="ja-JP"/>
        </w:rPr>
      </w:pPr>
      <w:bookmarkStart w:id="536" w:name="T7_caption"/>
      <w:bookmarkStart w:id="537" w:name="_Toc238814034"/>
      <w:r w:rsidRPr="001A338A">
        <w:rPr>
          <w:lang w:eastAsia="ja-JP"/>
        </w:rPr>
        <w:t>Table 7</w:t>
      </w:r>
      <w:bookmarkEnd w:id="536"/>
      <w:r w:rsidRPr="001A338A">
        <w:rPr>
          <w:lang w:eastAsia="ja-JP"/>
        </w:rPr>
        <w:t xml:space="preserve"> Minimum veterinary medicines and equipment for buffalo</w:t>
      </w:r>
      <w:bookmarkEnd w:id="537"/>
    </w:p>
    <w:tbl>
      <w:tblPr>
        <w:tblStyle w:val="ABAREStableleftalign"/>
        <w:tblW w:w="5000" w:type="pct"/>
        <w:tblBorders>
          <w:insideH w:val="single" w:sz="4" w:space="0" w:color="auto"/>
        </w:tblBorders>
        <w:tblLook w:val="0420" w:firstRow="1" w:lastRow="0" w:firstColumn="0" w:lastColumn="0" w:noHBand="0" w:noVBand="1"/>
      </w:tblPr>
      <w:tblGrid>
        <w:gridCol w:w="2063"/>
        <w:gridCol w:w="2336"/>
        <w:gridCol w:w="2336"/>
        <w:gridCol w:w="2335"/>
      </w:tblGrid>
      <w:tr w:rsidR="0011058B" w14:paraId="667BA702" w14:textId="7A20AE47" w:rsidTr="006D22FC">
        <w:trPr>
          <w:cnfStyle w:val="100000000000" w:firstRow="1" w:lastRow="0" w:firstColumn="0" w:lastColumn="0" w:oddVBand="0" w:evenVBand="0" w:oddHBand="0" w:evenHBand="0" w:firstRowFirstColumn="0" w:firstRowLastColumn="0" w:lastRowFirstColumn="0" w:lastRowLastColumn="0"/>
          <w:tblHeader/>
        </w:trPr>
        <w:tc>
          <w:tcPr>
            <w:tcW w:w="1137" w:type="pct"/>
          </w:tcPr>
          <w:p w14:paraId="4DC81EA2" w14:textId="1D0BD400" w:rsidR="0011058B" w:rsidRDefault="0011058B" w:rsidP="00C66D04">
            <w:pPr>
              <w:pStyle w:val="TableHeading"/>
            </w:pPr>
            <w:bookmarkStart w:id="538" w:name="Title_7"/>
            <w:bookmarkEnd w:id="538"/>
            <w:r>
              <w:t>Category</w:t>
            </w:r>
          </w:p>
        </w:tc>
        <w:tc>
          <w:tcPr>
            <w:tcW w:w="1288" w:type="pct"/>
          </w:tcPr>
          <w:p w14:paraId="114C1707" w14:textId="1563BA06" w:rsidR="0011058B" w:rsidRDefault="0011058B" w:rsidP="00C66D04">
            <w:pPr>
              <w:pStyle w:val="TableHeading"/>
            </w:pPr>
            <w:r w:rsidRPr="0011058B">
              <w:t>Medicines and equipment (per 1,000 buffalo)</w:t>
            </w:r>
          </w:p>
        </w:tc>
        <w:tc>
          <w:tcPr>
            <w:tcW w:w="1288" w:type="pct"/>
          </w:tcPr>
          <w:p w14:paraId="2F1C29C8" w14:textId="2848A89D" w:rsidR="0011058B" w:rsidRDefault="0011058B" w:rsidP="00C66D04">
            <w:pPr>
              <w:pStyle w:val="TableHeading"/>
            </w:pPr>
            <w:r w:rsidRPr="0011058B">
              <w:t>Voyages of less than 10</w:t>
            </w:r>
            <w:r w:rsidR="00C66D04">
              <w:t> </w:t>
            </w:r>
            <w:r w:rsidRPr="0011058B">
              <w:t>days</w:t>
            </w:r>
          </w:p>
        </w:tc>
        <w:tc>
          <w:tcPr>
            <w:tcW w:w="1288" w:type="pct"/>
          </w:tcPr>
          <w:p w14:paraId="52CADDF7" w14:textId="4087ABD7" w:rsidR="0011058B" w:rsidRDefault="0011058B" w:rsidP="00C66D04">
            <w:pPr>
              <w:pStyle w:val="TableHeading"/>
            </w:pPr>
            <w:r w:rsidRPr="0011058B">
              <w:t>Voyages of 10 days or more</w:t>
            </w:r>
          </w:p>
        </w:tc>
      </w:tr>
      <w:tr w:rsidR="00684F2D" w14:paraId="77502133" w14:textId="4BB23674" w:rsidTr="00F4550B">
        <w:tc>
          <w:tcPr>
            <w:tcW w:w="1137" w:type="pct"/>
            <w:vMerge w:val="restart"/>
          </w:tcPr>
          <w:p w14:paraId="30C2F143" w14:textId="6AE1EF80" w:rsidR="00684F2D" w:rsidRDefault="00684F2D" w:rsidP="00C66D04">
            <w:pPr>
              <w:pStyle w:val="TableText"/>
            </w:pPr>
            <w:r>
              <w:t>Injectable antibiotics</w:t>
            </w:r>
          </w:p>
        </w:tc>
        <w:tc>
          <w:tcPr>
            <w:tcW w:w="1288" w:type="pct"/>
          </w:tcPr>
          <w:p w14:paraId="41AE62A5" w14:textId="65158729" w:rsidR="00684F2D" w:rsidRDefault="003D6EC5" w:rsidP="00C66D04">
            <w:pPr>
              <w:pStyle w:val="TableText"/>
            </w:pPr>
            <w:r>
              <w:rPr>
                <w:b/>
                <w:bCs/>
                <w:vertAlign w:val="superscript"/>
              </w:rPr>
              <w:t xml:space="preserve">a </w:t>
            </w:r>
            <w:r w:rsidR="00684F2D" w:rsidRPr="00F835C6">
              <w:t>Penicillin (short acting)</w:t>
            </w:r>
          </w:p>
        </w:tc>
        <w:tc>
          <w:tcPr>
            <w:tcW w:w="1288" w:type="pct"/>
          </w:tcPr>
          <w:p w14:paraId="5A0B1C79" w14:textId="19EFDB6C" w:rsidR="00684F2D" w:rsidRDefault="00684F2D" w:rsidP="00C66D04">
            <w:pPr>
              <w:pStyle w:val="TableText"/>
            </w:pPr>
            <w:r w:rsidRPr="00F835C6">
              <w:t>15 buffalo doses</w:t>
            </w:r>
          </w:p>
        </w:tc>
        <w:tc>
          <w:tcPr>
            <w:tcW w:w="1288" w:type="pct"/>
          </w:tcPr>
          <w:p w14:paraId="0EDFE54C" w14:textId="21C1880A" w:rsidR="00684F2D" w:rsidRDefault="00684F2D" w:rsidP="00C66D04">
            <w:pPr>
              <w:pStyle w:val="TableText"/>
            </w:pPr>
            <w:r w:rsidRPr="00F835C6">
              <w:t>30 buffalo doses</w:t>
            </w:r>
          </w:p>
        </w:tc>
      </w:tr>
      <w:tr w:rsidR="00684F2D" w14:paraId="00FDD7C7" w14:textId="3E6C5054" w:rsidTr="00F4550B">
        <w:tc>
          <w:tcPr>
            <w:tcW w:w="1137" w:type="pct"/>
            <w:vMerge/>
          </w:tcPr>
          <w:p w14:paraId="58169A29" w14:textId="77777777" w:rsidR="00684F2D" w:rsidRDefault="00684F2D" w:rsidP="00C66D04">
            <w:pPr>
              <w:pStyle w:val="TableText"/>
            </w:pPr>
          </w:p>
        </w:tc>
        <w:tc>
          <w:tcPr>
            <w:tcW w:w="1288" w:type="pct"/>
          </w:tcPr>
          <w:p w14:paraId="762501AA" w14:textId="4811AD58" w:rsidR="00684F2D" w:rsidRDefault="003D6EC5" w:rsidP="00C66D04">
            <w:pPr>
              <w:pStyle w:val="TableText"/>
            </w:pPr>
            <w:r>
              <w:rPr>
                <w:b/>
                <w:bCs/>
                <w:vertAlign w:val="superscript"/>
              </w:rPr>
              <w:t xml:space="preserve">a </w:t>
            </w:r>
            <w:r w:rsidR="00684F2D" w:rsidRPr="00F835C6">
              <w:t>Oxytetracycline (long acting) or equivalent</w:t>
            </w:r>
          </w:p>
        </w:tc>
        <w:tc>
          <w:tcPr>
            <w:tcW w:w="1288" w:type="pct"/>
          </w:tcPr>
          <w:p w14:paraId="04BDD0BF" w14:textId="6A6B7630" w:rsidR="00684F2D" w:rsidRPr="008D2C40" w:rsidRDefault="00684F2D" w:rsidP="00C66D04">
            <w:pPr>
              <w:pStyle w:val="TableText"/>
            </w:pPr>
            <w:r w:rsidRPr="00F835C6">
              <w:t>15 buffalo doses</w:t>
            </w:r>
          </w:p>
        </w:tc>
        <w:tc>
          <w:tcPr>
            <w:tcW w:w="1288" w:type="pct"/>
          </w:tcPr>
          <w:p w14:paraId="5C527770" w14:textId="37A20094" w:rsidR="00684F2D" w:rsidRPr="008D2C40" w:rsidRDefault="00684F2D" w:rsidP="00C66D04">
            <w:pPr>
              <w:pStyle w:val="TableText"/>
            </w:pPr>
            <w:r w:rsidRPr="00F835C6">
              <w:t>30 buffalo doses</w:t>
            </w:r>
          </w:p>
        </w:tc>
      </w:tr>
      <w:tr w:rsidR="00684F2D" w14:paraId="44BE29B3" w14:textId="62BCE41E" w:rsidTr="00F4550B">
        <w:tc>
          <w:tcPr>
            <w:tcW w:w="1137" w:type="pct"/>
            <w:vMerge/>
          </w:tcPr>
          <w:p w14:paraId="254B9D19" w14:textId="77777777" w:rsidR="00684F2D" w:rsidRDefault="00684F2D" w:rsidP="00C66D04">
            <w:pPr>
              <w:pStyle w:val="TableText"/>
            </w:pPr>
          </w:p>
        </w:tc>
        <w:tc>
          <w:tcPr>
            <w:tcW w:w="1288" w:type="pct"/>
          </w:tcPr>
          <w:p w14:paraId="60D69D93" w14:textId="173B0CDB" w:rsidR="00684F2D" w:rsidRDefault="003D6EC5" w:rsidP="00C66D04">
            <w:pPr>
              <w:pStyle w:val="TableText"/>
            </w:pPr>
            <w:proofErr w:type="spellStart"/>
            <w:proofErr w:type="gramStart"/>
            <w:r>
              <w:rPr>
                <w:b/>
                <w:bCs/>
                <w:vertAlign w:val="superscript"/>
              </w:rPr>
              <w:t>a</w:t>
            </w:r>
            <w:proofErr w:type="spellEnd"/>
            <w:proofErr w:type="gramEnd"/>
            <w:r>
              <w:rPr>
                <w:b/>
                <w:bCs/>
                <w:vertAlign w:val="superscript"/>
              </w:rPr>
              <w:t xml:space="preserve"> </w:t>
            </w:r>
            <w:r w:rsidR="00684F2D" w:rsidRPr="00F835C6">
              <w:t xml:space="preserve">Antibiotic(s) appropriate for the treatment of bovine respiratory disease (may include Florfenicol, </w:t>
            </w:r>
            <w:proofErr w:type="spellStart"/>
            <w:r w:rsidR="00684F2D" w:rsidRPr="00F835C6">
              <w:t>Tilmicosin</w:t>
            </w:r>
            <w:proofErr w:type="spellEnd"/>
            <w:r w:rsidR="00684F2D" w:rsidRPr="00F835C6">
              <w:t xml:space="preserve">, Tulathromycin, </w:t>
            </w:r>
            <w:proofErr w:type="spellStart"/>
            <w:r w:rsidR="00684F2D" w:rsidRPr="00F835C6">
              <w:t>Tylosin</w:t>
            </w:r>
            <w:proofErr w:type="spellEnd"/>
            <w:r w:rsidR="00684F2D" w:rsidRPr="00F835C6">
              <w:t>)</w:t>
            </w:r>
          </w:p>
        </w:tc>
        <w:tc>
          <w:tcPr>
            <w:tcW w:w="1288" w:type="pct"/>
          </w:tcPr>
          <w:p w14:paraId="2467FF69" w14:textId="73B1C49D" w:rsidR="00684F2D" w:rsidRDefault="00684F2D" w:rsidP="00C66D04">
            <w:pPr>
              <w:pStyle w:val="TableText"/>
            </w:pPr>
            <w:r w:rsidRPr="00F835C6">
              <w:t>15 buffalo doses</w:t>
            </w:r>
          </w:p>
        </w:tc>
        <w:tc>
          <w:tcPr>
            <w:tcW w:w="1288" w:type="pct"/>
          </w:tcPr>
          <w:p w14:paraId="03884A57" w14:textId="05D0B10D" w:rsidR="00684F2D" w:rsidRDefault="00684F2D" w:rsidP="00C66D04">
            <w:pPr>
              <w:pStyle w:val="TableText"/>
            </w:pPr>
            <w:r w:rsidRPr="00F835C6">
              <w:t>30 buffalo doses</w:t>
            </w:r>
          </w:p>
        </w:tc>
      </w:tr>
      <w:tr w:rsidR="00684F2D" w14:paraId="3DE29928" w14:textId="1E988D40" w:rsidTr="00F4550B">
        <w:tc>
          <w:tcPr>
            <w:tcW w:w="1137" w:type="pct"/>
            <w:vMerge w:val="restart"/>
          </w:tcPr>
          <w:p w14:paraId="4E52879A" w14:textId="355F5E00" w:rsidR="00684F2D" w:rsidRDefault="00684F2D" w:rsidP="00C66D04">
            <w:pPr>
              <w:pStyle w:val="TableText"/>
            </w:pPr>
            <w:r>
              <w:t>Anti-inflammatory medicines</w:t>
            </w:r>
          </w:p>
        </w:tc>
        <w:tc>
          <w:tcPr>
            <w:tcW w:w="1288" w:type="pct"/>
          </w:tcPr>
          <w:p w14:paraId="4F28F50A" w14:textId="74455D78" w:rsidR="00684F2D" w:rsidRDefault="00684F2D" w:rsidP="00C66D04">
            <w:pPr>
              <w:pStyle w:val="TableText"/>
            </w:pPr>
            <w:r w:rsidRPr="000C3C4A">
              <w:t>Dexamethasone</w:t>
            </w:r>
          </w:p>
        </w:tc>
        <w:tc>
          <w:tcPr>
            <w:tcW w:w="1288" w:type="pct"/>
          </w:tcPr>
          <w:p w14:paraId="714D4F28" w14:textId="241FB86F" w:rsidR="00684F2D" w:rsidRDefault="00684F2D" w:rsidP="00C66D04">
            <w:pPr>
              <w:pStyle w:val="TableText"/>
            </w:pPr>
            <w:r w:rsidRPr="000C3C4A">
              <w:t>15 buffalo doses</w:t>
            </w:r>
          </w:p>
        </w:tc>
        <w:tc>
          <w:tcPr>
            <w:tcW w:w="1288" w:type="pct"/>
          </w:tcPr>
          <w:p w14:paraId="5D6F9914" w14:textId="6FF34D1E" w:rsidR="00684F2D" w:rsidRDefault="00684F2D" w:rsidP="00C66D04">
            <w:pPr>
              <w:pStyle w:val="TableText"/>
            </w:pPr>
            <w:r w:rsidRPr="000C3C4A">
              <w:t>30 buffalo doses</w:t>
            </w:r>
          </w:p>
        </w:tc>
      </w:tr>
      <w:tr w:rsidR="00684F2D" w14:paraId="16A26C5B" w14:textId="1D508363" w:rsidTr="00F4550B">
        <w:tc>
          <w:tcPr>
            <w:tcW w:w="1137" w:type="pct"/>
            <w:vMerge/>
          </w:tcPr>
          <w:p w14:paraId="391A7577" w14:textId="77777777" w:rsidR="00684F2D" w:rsidRDefault="00684F2D" w:rsidP="00C66D04">
            <w:pPr>
              <w:pStyle w:val="TableText"/>
            </w:pPr>
          </w:p>
        </w:tc>
        <w:tc>
          <w:tcPr>
            <w:tcW w:w="1288" w:type="pct"/>
          </w:tcPr>
          <w:p w14:paraId="47191937" w14:textId="63E26D16" w:rsidR="00684F2D" w:rsidRDefault="00684F2D" w:rsidP="00C66D04">
            <w:pPr>
              <w:pStyle w:val="TableText"/>
            </w:pPr>
            <w:r w:rsidRPr="000C3C4A">
              <w:t>Flunixin or equivalent</w:t>
            </w:r>
          </w:p>
        </w:tc>
        <w:tc>
          <w:tcPr>
            <w:tcW w:w="1288" w:type="pct"/>
          </w:tcPr>
          <w:p w14:paraId="28E93BA8" w14:textId="007FC222" w:rsidR="00684F2D" w:rsidRDefault="00684F2D" w:rsidP="00C66D04">
            <w:pPr>
              <w:pStyle w:val="TableText"/>
            </w:pPr>
            <w:r w:rsidRPr="000C3C4A">
              <w:t>15 buffalo doses</w:t>
            </w:r>
          </w:p>
        </w:tc>
        <w:tc>
          <w:tcPr>
            <w:tcW w:w="1288" w:type="pct"/>
          </w:tcPr>
          <w:p w14:paraId="34CD2EC1" w14:textId="40473D5C" w:rsidR="00684F2D" w:rsidRDefault="00684F2D" w:rsidP="00C66D04">
            <w:pPr>
              <w:pStyle w:val="TableText"/>
            </w:pPr>
            <w:r w:rsidRPr="000C3C4A">
              <w:t>30 buffalo doses</w:t>
            </w:r>
          </w:p>
        </w:tc>
      </w:tr>
      <w:tr w:rsidR="00684F2D" w14:paraId="03A0077E" w14:textId="77777777" w:rsidTr="00F4550B">
        <w:tc>
          <w:tcPr>
            <w:tcW w:w="1137" w:type="pct"/>
            <w:vMerge/>
          </w:tcPr>
          <w:p w14:paraId="7BB22B54" w14:textId="77777777" w:rsidR="00684F2D" w:rsidRDefault="00684F2D" w:rsidP="00C66D04">
            <w:pPr>
              <w:pStyle w:val="TableText"/>
            </w:pPr>
          </w:p>
        </w:tc>
        <w:tc>
          <w:tcPr>
            <w:tcW w:w="1288" w:type="pct"/>
          </w:tcPr>
          <w:p w14:paraId="7D3531D1" w14:textId="0809D64E" w:rsidR="00684F2D" w:rsidRDefault="00684F2D" w:rsidP="00C66D04">
            <w:pPr>
              <w:pStyle w:val="TableText"/>
            </w:pPr>
            <w:r w:rsidRPr="000C3C4A">
              <w:t>Topical wound treatment</w:t>
            </w:r>
          </w:p>
        </w:tc>
        <w:tc>
          <w:tcPr>
            <w:tcW w:w="1288" w:type="pct"/>
          </w:tcPr>
          <w:p w14:paraId="7CC52C50" w14:textId="7C6F3225" w:rsidR="00684F2D" w:rsidRDefault="00684F2D" w:rsidP="00C66D04">
            <w:pPr>
              <w:pStyle w:val="TableText"/>
            </w:pPr>
            <w:r w:rsidRPr="000C3C4A">
              <w:t>Sufficient to treat 10 minor wounds</w:t>
            </w:r>
          </w:p>
        </w:tc>
        <w:tc>
          <w:tcPr>
            <w:tcW w:w="1288" w:type="pct"/>
          </w:tcPr>
          <w:p w14:paraId="3341EFFA" w14:textId="50E39E0A" w:rsidR="00684F2D" w:rsidRDefault="00684F2D" w:rsidP="00C66D04">
            <w:pPr>
              <w:pStyle w:val="TableText"/>
            </w:pPr>
            <w:r w:rsidRPr="000C3C4A">
              <w:t>Sufficient to treat 20 minor wounds</w:t>
            </w:r>
          </w:p>
        </w:tc>
      </w:tr>
      <w:tr w:rsidR="00684F2D" w14:paraId="4CD19C96" w14:textId="77777777" w:rsidTr="00F4550B">
        <w:tc>
          <w:tcPr>
            <w:tcW w:w="1137" w:type="pct"/>
            <w:vMerge/>
          </w:tcPr>
          <w:p w14:paraId="19D43A17" w14:textId="77777777" w:rsidR="00684F2D" w:rsidRDefault="00684F2D" w:rsidP="00C66D04">
            <w:pPr>
              <w:pStyle w:val="TableText"/>
            </w:pPr>
          </w:p>
        </w:tc>
        <w:tc>
          <w:tcPr>
            <w:tcW w:w="1288" w:type="pct"/>
          </w:tcPr>
          <w:p w14:paraId="7DC54D38" w14:textId="4732D55A" w:rsidR="00684F2D" w:rsidRDefault="00684F2D" w:rsidP="00C66D04">
            <w:pPr>
              <w:pStyle w:val="TableText"/>
            </w:pPr>
            <w:r w:rsidRPr="000C3C4A">
              <w:t>Pink eye treatment</w:t>
            </w:r>
          </w:p>
        </w:tc>
        <w:tc>
          <w:tcPr>
            <w:tcW w:w="1288" w:type="pct"/>
          </w:tcPr>
          <w:p w14:paraId="15306322" w14:textId="042FB0DF" w:rsidR="00684F2D" w:rsidRDefault="00684F2D" w:rsidP="00C66D04">
            <w:pPr>
              <w:pStyle w:val="TableText"/>
            </w:pPr>
            <w:r w:rsidRPr="000C3C4A">
              <w:t>10 tubes</w:t>
            </w:r>
          </w:p>
        </w:tc>
        <w:tc>
          <w:tcPr>
            <w:tcW w:w="1288" w:type="pct"/>
          </w:tcPr>
          <w:p w14:paraId="7C57BBEE" w14:textId="34A0FFF4" w:rsidR="00684F2D" w:rsidRDefault="00684F2D" w:rsidP="00C66D04">
            <w:pPr>
              <w:pStyle w:val="TableText"/>
            </w:pPr>
            <w:r w:rsidRPr="000C3C4A">
              <w:t>1 box of 20 tubes</w:t>
            </w:r>
          </w:p>
        </w:tc>
      </w:tr>
      <w:tr w:rsidR="0011058B" w14:paraId="63E44841" w14:textId="77777777" w:rsidTr="00F4550B">
        <w:tc>
          <w:tcPr>
            <w:tcW w:w="1137" w:type="pct"/>
          </w:tcPr>
          <w:p w14:paraId="6B0E2656" w14:textId="3D73B035" w:rsidR="0011058B" w:rsidRDefault="0011058B" w:rsidP="00C66D04">
            <w:pPr>
              <w:pStyle w:val="TableText"/>
            </w:pPr>
            <w:r>
              <w:t>Sedative</w:t>
            </w:r>
          </w:p>
        </w:tc>
        <w:tc>
          <w:tcPr>
            <w:tcW w:w="1288" w:type="pct"/>
          </w:tcPr>
          <w:p w14:paraId="18E1AFCC" w14:textId="5AAA1296" w:rsidR="0011058B" w:rsidRDefault="0011058B" w:rsidP="00C66D04">
            <w:pPr>
              <w:pStyle w:val="TableText"/>
            </w:pPr>
            <w:r>
              <w:t>Xylazine</w:t>
            </w:r>
          </w:p>
        </w:tc>
        <w:tc>
          <w:tcPr>
            <w:tcW w:w="1288" w:type="pct"/>
          </w:tcPr>
          <w:p w14:paraId="2521F702" w14:textId="7A705D5C" w:rsidR="0011058B" w:rsidRDefault="0011058B" w:rsidP="00C66D04">
            <w:pPr>
              <w:pStyle w:val="TableText"/>
            </w:pPr>
            <w:r>
              <w:t>5 buffalo doses</w:t>
            </w:r>
          </w:p>
        </w:tc>
        <w:tc>
          <w:tcPr>
            <w:tcW w:w="1288" w:type="pct"/>
          </w:tcPr>
          <w:p w14:paraId="230DCFA9" w14:textId="0AC43C85" w:rsidR="0011058B" w:rsidRDefault="0011058B" w:rsidP="00C66D04">
            <w:pPr>
              <w:pStyle w:val="TableText"/>
            </w:pPr>
            <w:r>
              <w:t>10 buffalo doses</w:t>
            </w:r>
          </w:p>
        </w:tc>
      </w:tr>
      <w:tr w:rsidR="00D66986" w14:paraId="262694D3" w14:textId="77777777" w:rsidTr="00F4550B">
        <w:tc>
          <w:tcPr>
            <w:tcW w:w="1137" w:type="pct"/>
            <w:vMerge w:val="restart"/>
          </w:tcPr>
          <w:p w14:paraId="22D29614" w14:textId="1A1528A3" w:rsidR="00D66986" w:rsidRDefault="00D66986" w:rsidP="00C66D04">
            <w:pPr>
              <w:pStyle w:val="TableText"/>
            </w:pPr>
            <w:r>
              <w:t>Other equipment</w:t>
            </w:r>
          </w:p>
        </w:tc>
        <w:tc>
          <w:tcPr>
            <w:tcW w:w="1288" w:type="pct"/>
          </w:tcPr>
          <w:p w14:paraId="03D43E9B" w14:textId="2DA53065" w:rsidR="00D66986" w:rsidRDefault="00D66986" w:rsidP="00C66D04">
            <w:pPr>
              <w:pStyle w:val="TableText"/>
            </w:pPr>
            <w:r w:rsidRPr="000A60A2">
              <w:t>Thermometers</w:t>
            </w:r>
          </w:p>
        </w:tc>
        <w:tc>
          <w:tcPr>
            <w:tcW w:w="1288" w:type="pct"/>
          </w:tcPr>
          <w:p w14:paraId="007282C6" w14:textId="353E6C62" w:rsidR="00D66986" w:rsidRDefault="00D66986" w:rsidP="00C66D04">
            <w:pPr>
              <w:pStyle w:val="TableText"/>
            </w:pPr>
            <w:r w:rsidRPr="000A60A2">
              <w:t>3 per vessel</w:t>
            </w:r>
          </w:p>
        </w:tc>
        <w:tc>
          <w:tcPr>
            <w:tcW w:w="1288" w:type="pct"/>
          </w:tcPr>
          <w:p w14:paraId="440F9DD4" w14:textId="36D0AF56" w:rsidR="00D66986" w:rsidRDefault="00D66986" w:rsidP="00C66D04">
            <w:pPr>
              <w:pStyle w:val="TableText"/>
            </w:pPr>
            <w:r w:rsidRPr="000A60A2">
              <w:t>3 per vessel</w:t>
            </w:r>
          </w:p>
        </w:tc>
      </w:tr>
      <w:tr w:rsidR="00D66986" w14:paraId="19668A38" w14:textId="77777777" w:rsidTr="00F4550B">
        <w:tc>
          <w:tcPr>
            <w:tcW w:w="1137" w:type="pct"/>
            <w:vMerge/>
          </w:tcPr>
          <w:p w14:paraId="6955D34F" w14:textId="77777777" w:rsidR="00D66986" w:rsidRDefault="00D66986" w:rsidP="00C66D04">
            <w:pPr>
              <w:pStyle w:val="TableText"/>
            </w:pPr>
          </w:p>
        </w:tc>
        <w:tc>
          <w:tcPr>
            <w:tcW w:w="1288" w:type="pct"/>
          </w:tcPr>
          <w:p w14:paraId="1C985AD6" w14:textId="37E96DA3" w:rsidR="00D66986" w:rsidRDefault="00D66986" w:rsidP="00C66D04">
            <w:pPr>
              <w:pStyle w:val="TableText"/>
            </w:pPr>
            <w:r w:rsidRPr="000254AF">
              <w:t>Needles (</w:t>
            </w:r>
            <w:proofErr w:type="gramStart"/>
            <w:r w:rsidRPr="000254AF">
              <w:t>18 gauge</w:t>
            </w:r>
            <w:proofErr w:type="gramEnd"/>
            <w:r w:rsidRPr="000254AF">
              <w:t>, 1½ inch) or equivalent</w:t>
            </w:r>
          </w:p>
        </w:tc>
        <w:tc>
          <w:tcPr>
            <w:tcW w:w="1288" w:type="pct"/>
          </w:tcPr>
          <w:p w14:paraId="1BE1951E" w14:textId="20F261C0" w:rsidR="00D66986" w:rsidRDefault="00D66986" w:rsidP="00C66D04">
            <w:pPr>
              <w:pStyle w:val="TableText"/>
            </w:pPr>
            <w:r w:rsidRPr="000254AF">
              <w:t>1 box of 100</w:t>
            </w:r>
          </w:p>
        </w:tc>
        <w:tc>
          <w:tcPr>
            <w:tcW w:w="1288" w:type="pct"/>
          </w:tcPr>
          <w:p w14:paraId="38225D6A" w14:textId="0D9CBC86" w:rsidR="00D66986" w:rsidRDefault="00D66986" w:rsidP="00C66D04">
            <w:pPr>
              <w:pStyle w:val="TableText"/>
            </w:pPr>
            <w:r w:rsidRPr="000254AF">
              <w:t>1 box of 100</w:t>
            </w:r>
          </w:p>
        </w:tc>
      </w:tr>
      <w:tr w:rsidR="00D66986" w14:paraId="1548EFD4" w14:textId="77777777" w:rsidTr="00F4550B">
        <w:tc>
          <w:tcPr>
            <w:tcW w:w="1137" w:type="pct"/>
            <w:vMerge/>
          </w:tcPr>
          <w:p w14:paraId="65200FEC" w14:textId="77777777" w:rsidR="00D66986" w:rsidRDefault="00D66986" w:rsidP="00C66D04">
            <w:pPr>
              <w:pStyle w:val="TableText"/>
            </w:pPr>
          </w:p>
        </w:tc>
        <w:tc>
          <w:tcPr>
            <w:tcW w:w="1288" w:type="pct"/>
          </w:tcPr>
          <w:p w14:paraId="1A0FBF08" w14:textId="5913B7D6" w:rsidR="00D66986" w:rsidRDefault="00D66986" w:rsidP="00C66D04">
            <w:pPr>
              <w:pStyle w:val="TableText"/>
            </w:pPr>
            <w:r w:rsidRPr="00F2382B">
              <w:t>Hypodermic syringes</w:t>
            </w:r>
          </w:p>
        </w:tc>
        <w:tc>
          <w:tcPr>
            <w:tcW w:w="1288" w:type="pct"/>
          </w:tcPr>
          <w:p w14:paraId="692057C4" w14:textId="648066BB" w:rsidR="00D66986" w:rsidRDefault="00D66986" w:rsidP="00C66D04">
            <w:pPr>
              <w:pStyle w:val="TableText"/>
            </w:pPr>
            <w:r w:rsidRPr="00F2382B">
              <w:t>40 x 20mL, 10 x 5mL</w:t>
            </w:r>
          </w:p>
        </w:tc>
        <w:tc>
          <w:tcPr>
            <w:tcW w:w="1288" w:type="pct"/>
          </w:tcPr>
          <w:p w14:paraId="18D3ED72" w14:textId="2CF1F38B" w:rsidR="00D66986" w:rsidRDefault="00D66986" w:rsidP="00C66D04">
            <w:pPr>
              <w:pStyle w:val="TableText"/>
            </w:pPr>
            <w:r w:rsidRPr="00F2382B">
              <w:t>40 x 20mL, 10 x 5mL</w:t>
            </w:r>
          </w:p>
        </w:tc>
      </w:tr>
      <w:tr w:rsidR="00D66986" w14:paraId="480539EB" w14:textId="77777777" w:rsidTr="00F4550B">
        <w:tc>
          <w:tcPr>
            <w:tcW w:w="1137" w:type="pct"/>
            <w:vMerge/>
          </w:tcPr>
          <w:p w14:paraId="376003AB" w14:textId="77777777" w:rsidR="00D66986" w:rsidRDefault="00D66986" w:rsidP="00C66D04">
            <w:pPr>
              <w:pStyle w:val="TableText"/>
            </w:pPr>
          </w:p>
        </w:tc>
        <w:tc>
          <w:tcPr>
            <w:tcW w:w="1288" w:type="pct"/>
          </w:tcPr>
          <w:p w14:paraId="79798E8F" w14:textId="1FE6DF44" w:rsidR="00D66986" w:rsidRDefault="00D66986" w:rsidP="00C66D04">
            <w:pPr>
              <w:pStyle w:val="TableText"/>
            </w:pPr>
            <w:r w:rsidRPr="008D60D8">
              <w:t>Restraint equipment</w:t>
            </w:r>
          </w:p>
        </w:tc>
        <w:tc>
          <w:tcPr>
            <w:tcW w:w="1288" w:type="pct"/>
          </w:tcPr>
          <w:p w14:paraId="475F032D" w14:textId="770FF87C" w:rsidR="00D66986" w:rsidRDefault="00D66986" w:rsidP="00C66D04">
            <w:pPr>
              <w:pStyle w:val="TableText"/>
            </w:pPr>
            <w:r w:rsidRPr="008D60D8">
              <w:t>Adjustable head bale (1 per vessel) should be included</w:t>
            </w:r>
          </w:p>
        </w:tc>
        <w:tc>
          <w:tcPr>
            <w:tcW w:w="1288" w:type="pct"/>
          </w:tcPr>
          <w:p w14:paraId="2309BF86" w14:textId="3ABCA382" w:rsidR="00D66986" w:rsidRDefault="00D66986" w:rsidP="00C66D04">
            <w:pPr>
              <w:pStyle w:val="TableText"/>
            </w:pPr>
            <w:r w:rsidRPr="008D60D8">
              <w:t>Adjustable head bale (1 per vessel) should be included</w:t>
            </w:r>
          </w:p>
        </w:tc>
      </w:tr>
      <w:tr w:rsidR="00D66986" w14:paraId="38328332" w14:textId="77777777" w:rsidTr="00F4550B">
        <w:tc>
          <w:tcPr>
            <w:tcW w:w="1137" w:type="pct"/>
            <w:vMerge/>
          </w:tcPr>
          <w:p w14:paraId="2873F096" w14:textId="77777777" w:rsidR="00D66986" w:rsidRDefault="00D66986" w:rsidP="00C66D04">
            <w:pPr>
              <w:pStyle w:val="TableText"/>
            </w:pPr>
          </w:p>
        </w:tc>
        <w:tc>
          <w:tcPr>
            <w:tcW w:w="1288" w:type="pct"/>
          </w:tcPr>
          <w:p w14:paraId="02E161F1" w14:textId="60304DE1" w:rsidR="00D66986" w:rsidRDefault="00D66986" w:rsidP="00C66D04">
            <w:pPr>
              <w:pStyle w:val="TableText"/>
            </w:pPr>
            <w:r w:rsidRPr="008D60D8">
              <w:t>Restraint equipment</w:t>
            </w:r>
          </w:p>
        </w:tc>
        <w:tc>
          <w:tcPr>
            <w:tcW w:w="1288" w:type="pct"/>
          </w:tcPr>
          <w:p w14:paraId="1B771DEA" w14:textId="4CACB107" w:rsidR="00D66986" w:rsidRDefault="00D66986" w:rsidP="00C66D04">
            <w:pPr>
              <w:pStyle w:val="TableText"/>
            </w:pPr>
            <w:r w:rsidRPr="00F12B2C">
              <w:t>Rope halter (1 per vessel)</w:t>
            </w:r>
          </w:p>
        </w:tc>
        <w:tc>
          <w:tcPr>
            <w:tcW w:w="1288" w:type="pct"/>
          </w:tcPr>
          <w:p w14:paraId="43C358CD" w14:textId="18104A2A" w:rsidR="00D66986" w:rsidRDefault="00D66986" w:rsidP="00C66D04">
            <w:pPr>
              <w:pStyle w:val="TableText"/>
            </w:pPr>
            <w:r w:rsidRPr="00F12B2C">
              <w:t>Rope halter (1 per vessel)</w:t>
            </w:r>
          </w:p>
        </w:tc>
      </w:tr>
      <w:tr w:rsidR="00D66986" w14:paraId="59C6FA5B" w14:textId="77777777" w:rsidTr="00F4550B">
        <w:tc>
          <w:tcPr>
            <w:tcW w:w="1137" w:type="pct"/>
            <w:vMerge/>
          </w:tcPr>
          <w:p w14:paraId="041C9FA5" w14:textId="77777777" w:rsidR="00D66986" w:rsidRDefault="00D66986" w:rsidP="00C66D04">
            <w:pPr>
              <w:pStyle w:val="TableText"/>
            </w:pPr>
          </w:p>
        </w:tc>
        <w:tc>
          <w:tcPr>
            <w:tcW w:w="1288" w:type="pct"/>
          </w:tcPr>
          <w:p w14:paraId="59253224" w14:textId="3649C47B" w:rsidR="00D66986" w:rsidRDefault="00D66986" w:rsidP="00C66D04">
            <w:pPr>
              <w:pStyle w:val="TableText"/>
            </w:pPr>
            <w:r w:rsidRPr="008D60D8">
              <w:t>Restraint equipment</w:t>
            </w:r>
          </w:p>
        </w:tc>
        <w:tc>
          <w:tcPr>
            <w:tcW w:w="1288" w:type="pct"/>
          </w:tcPr>
          <w:p w14:paraId="03016793" w14:textId="4054BFEE" w:rsidR="00D66986" w:rsidRDefault="00D66986" w:rsidP="00C66D04">
            <w:pPr>
              <w:pStyle w:val="TableText"/>
            </w:pPr>
            <w:r w:rsidRPr="000119F5">
              <w:t>Nose grip pliers (1 pair per vessel)</w:t>
            </w:r>
          </w:p>
        </w:tc>
        <w:tc>
          <w:tcPr>
            <w:tcW w:w="1288" w:type="pct"/>
          </w:tcPr>
          <w:p w14:paraId="67EF135E" w14:textId="0E53D46C" w:rsidR="00D66986" w:rsidRDefault="00D66986" w:rsidP="00C66D04">
            <w:pPr>
              <w:pStyle w:val="TableText"/>
            </w:pPr>
            <w:r w:rsidRPr="000119F5">
              <w:t>Nose grip pliers (1 pair per vessel)</w:t>
            </w:r>
          </w:p>
        </w:tc>
      </w:tr>
      <w:tr w:rsidR="00D66986" w14:paraId="199550E5" w14:textId="77777777" w:rsidTr="00F4550B">
        <w:tc>
          <w:tcPr>
            <w:tcW w:w="1137" w:type="pct"/>
            <w:vMerge/>
          </w:tcPr>
          <w:p w14:paraId="55E58849" w14:textId="77777777" w:rsidR="00D66986" w:rsidRDefault="00D66986" w:rsidP="00C66D04">
            <w:pPr>
              <w:pStyle w:val="TableText"/>
            </w:pPr>
          </w:p>
        </w:tc>
        <w:tc>
          <w:tcPr>
            <w:tcW w:w="1288" w:type="pct"/>
          </w:tcPr>
          <w:p w14:paraId="61AA2A0A" w14:textId="6CF39A99" w:rsidR="00D66986" w:rsidRDefault="00D66986" w:rsidP="00C66D04">
            <w:pPr>
              <w:pStyle w:val="TableText"/>
            </w:pPr>
            <w:r w:rsidRPr="00D133CB">
              <w:t>Post-mortem kit</w:t>
            </w:r>
          </w:p>
        </w:tc>
        <w:tc>
          <w:tcPr>
            <w:tcW w:w="1288" w:type="pct"/>
          </w:tcPr>
          <w:p w14:paraId="581BB373" w14:textId="587ED033" w:rsidR="00D66986" w:rsidRPr="000119F5" w:rsidRDefault="00D66986" w:rsidP="00C66D04">
            <w:pPr>
              <w:pStyle w:val="TableText"/>
            </w:pPr>
            <w:r w:rsidRPr="00D133CB">
              <w:t>2 post-mortem knives plus steel and sharpening stone per vessel</w:t>
            </w:r>
          </w:p>
        </w:tc>
        <w:tc>
          <w:tcPr>
            <w:tcW w:w="1288" w:type="pct"/>
          </w:tcPr>
          <w:p w14:paraId="39C0193F" w14:textId="14060EAB" w:rsidR="00D66986" w:rsidRPr="000119F5" w:rsidRDefault="00D66986" w:rsidP="00C66D04">
            <w:pPr>
              <w:pStyle w:val="TableText"/>
            </w:pPr>
            <w:r w:rsidRPr="00D133CB">
              <w:t>2 post-mortem knives plus steel and sharpening stone per vessel</w:t>
            </w:r>
          </w:p>
        </w:tc>
      </w:tr>
      <w:tr w:rsidR="00D66986" w14:paraId="53067A2D" w14:textId="77777777" w:rsidTr="00F4550B">
        <w:tc>
          <w:tcPr>
            <w:tcW w:w="1137" w:type="pct"/>
            <w:vMerge/>
          </w:tcPr>
          <w:p w14:paraId="19C9B1EF" w14:textId="77777777" w:rsidR="00D66986" w:rsidRDefault="00D66986" w:rsidP="00C66D04">
            <w:pPr>
              <w:pStyle w:val="TableText"/>
            </w:pPr>
          </w:p>
        </w:tc>
        <w:tc>
          <w:tcPr>
            <w:tcW w:w="1288" w:type="pct"/>
          </w:tcPr>
          <w:p w14:paraId="69BBE8FA" w14:textId="3696588F" w:rsidR="00D66986" w:rsidRDefault="00D66986" w:rsidP="00C66D04">
            <w:pPr>
              <w:pStyle w:val="TableText"/>
            </w:pPr>
            <w:r w:rsidRPr="007C24A7">
              <w:t>Remotely triggered syringe device</w:t>
            </w:r>
          </w:p>
        </w:tc>
        <w:tc>
          <w:tcPr>
            <w:tcW w:w="1288" w:type="pct"/>
          </w:tcPr>
          <w:p w14:paraId="68E59FC6" w14:textId="40D02B09" w:rsidR="00D66986" w:rsidRPr="000119F5" w:rsidRDefault="00D66986" w:rsidP="00C66D04">
            <w:pPr>
              <w:pStyle w:val="TableText"/>
            </w:pPr>
            <w:r w:rsidRPr="007C24A7">
              <w:t>1 syringe plus spare parts per vessel, plus 10 spare needles per 1,000 animals</w:t>
            </w:r>
          </w:p>
        </w:tc>
        <w:tc>
          <w:tcPr>
            <w:tcW w:w="1288" w:type="pct"/>
          </w:tcPr>
          <w:p w14:paraId="4C2F70C8" w14:textId="0D0FC958" w:rsidR="00D66986" w:rsidRPr="000119F5" w:rsidRDefault="00D66986" w:rsidP="00C66D04">
            <w:pPr>
              <w:pStyle w:val="TableText"/>
            </w:pPr>
            <w:r w:rsidRPr="007C24A7">
              <w:t>1 syringe plus spare parts per vessel, plus 10 spare needles per 1,000 animals</w:t>
            </w:r>
          </w:p>
        </w:tc>
      </w:tr>
      <w:tr w:rsidR="00D66986" w14:paraId="642CD2B9" w14:textId="77777777" w:rsidTr="00F4550B">
        <w:tc>
          <w:tcPr>
            <w:tcW w:w="1137" w:type="pct"/>
            <w:vMerge/>
          </w:tcPr>
          <w:p w14:paraId="39342CBA" w14:textId="77777777" w:rsidR="00D66986" w:rsidRDefault="00D66986" w:rsidP="00C66D04">
            <w:pPr>
              <w:pStyle w:val="TableText"/>
            </w:pPr>
          </w:p>
        </w:tc>
        <w:tc>
          <w:tcPr>
            <w:tcW w:w="1288" w:type="pct"/>
          </w:tcPr>
          <w:p w14:paraId="21A4BCD4" w14:textId="5C77970A" w:rsidR="00D66986" w:rsidRDefault="00D66986" w:rsidP="00C66D04">
            <w:pPr>
              <w:pStyle w:val="TableText"/>
            </w:pPr>
            <w:r w:rsidRPr="00DC7113">
              <w:t>Captive-bolt gun</w:t>
            </w:r>
          </w:p>
        </w:tc>
        <w:tc>
          <w:tcPr>
            <w:tcW w:w="1288" w:type="pct"/>
          </w:tcPr>
          <w:p w14:paraId="47ECE203" w14:textId="72EA530A" w:rsidR="00D66986" w:rsidRPr="000119F5" w:rsidRDefault="00D66986" w:rsidP="00C66D04">
            <w:pPr>
              <w:pStyle w:val="TableText"/>
            </w:pPr>
            <w:r w:rsidRPr="00DC7113">
              <w:t>1 per vessel, plus 40 cartridges per 1,000 animals</w:t>
            </w:r>
          </w:p>
        </w:tc>
        <w:tc>
          <w:tcPr>
            <w:tcW w:w="1288" w:type="pct"/>
          </w:tcPr>
          <w:p w14:paraId="65A7747D" w14:textId="2280A2DE" w:rsidR="00D66986" w:rsidRPr="000119F5" w:rsidRDefault="00D66986" w:rsidP="00C66D04">
            <w:pPr>
              <w:pStyle w:val="TableText"/>
            </w:pPr>
            <w:r w:rsidRPr="00DC7113">
              <w:t>1 per vessel, plus 40 cartridges per 1,000 animals</w:t>
            </w:r>
          </w:p>
        </w:tc>
      </w:tr>
    </w:tbl>
    <w:p w14:paraId="5B3DA236" w14:textId="4858A1A5" w:rsidR="00B138A2" w:rsidRDefault="00AC4A68" w:rsidP="00684F2D">
      <w:pPr>
        <w:pStyle w:val="FigureTableNoteSource"/>
        <w:rPr>
          <w:lang w:eastAsia="ja-JP"/>
        </w:rPr>
      </w:pPr>
      <w:r>
        <w:rPr>
          <w:b/>
          <w:bCs/>
          <w:lang w:eastAsia="ja-JP"/>
        </w:rPr>
        <w:t>a</w:t>
      </w:r>
      <w:r w:rsidR="00684F2D">
        <w:rPr>
          <w:lang w:eastAsia="ja-JP"/>
        </w:rPr>
        <w:t xml:space="preserve"> </w:t>
      </w:r>
      <w:r w:rsidR="00B138A2">
        <w:rPr>
          <w:lang w:eastAsia="ja-JP"/>
        </w:rPr>
        <w:t>Refer to veterinary advice and the Australian veterinary antimicrobial prescribing guidelines</w:t>
      </w:r>
    </w:p>
    <w:p w14:paraId="6684D605" w14:textId="203B8B4E" w:rsidR="00B138A2" w:rsidRDefault="00B138A2" w:rsidP="001A338A">
      <w:pPr>
        <w:pStyle w:val="Tablecaption"/>
        <w:rPr>
          <w:lang w:eastAsia="ja-JP"/>
        </w:rPr>
      </w:pPr>
      <w:bookmarkStart w:id="539" w:name="T8_caption"/>
      <w:bookmarkStart w:id="540" w:name="_Toc238814035"/>
      <w:r w:rsidRPr="009704D1">
        <w:rPr>
          <w:lang w:eastAsia="ja-JP"/>
        </w:rPr>
        <w:lastRenderedPageBreak/>
        <w:t>Table 8</w:t>
      </w:r>
      <w:bookmarkEnd w:id="539"/>
      <w:r w:rsidRPr="009704D1">
        <w:rPr>
          <w:lang w:eastAsia="ja-JP"/>
        </w:rPr>
        <w:t xml:space="preserve"> Additional minimum veterinary medicines and equipment for pregnant buffalo</w:t>
      </w:r>
      <w:bookmarkEnd w:id="540"/>
    </w:p>
    <w:tbl>
      <w:tblPr>
        <w:tblStyle w:val="ABAREStableleftalign"/>
        <w:tblW w:w="3907" w:type="pct"/>
        <w:tblBorders>
          <w:insideH w:val="single" w:sz="4" w:space="0" w:color="auto"/>
        </w:tblBorders>
        <w:tblLook w:val="0420" w:firstRow="1" w:lastRow="0" w:firstColumn="0" w:lastColumn="0" w:noHBand="0" w:noVBand="1"/>
      </w:tblPr>
      <w:tblGrid>
        <w:gridCol w:w="3543"/>
        <w:gridCol w:w="3544"/>
      </w:tblGrid>
      <w:tr w:rsidR="00684F2D" w14:paraId="40526901"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2500" w:type="pct"/>
          </w:tcPr>
          <w:p w14:paraId="6D1C0875" w14:textId="4FEEEE5C" w:rsidR="00684F2D" w:rsidRDefault="00684F2D" w:rsidP="00C66D04">
            <w:pPr>
              <w:pStyle w:val="TableHeading"/>
            </w:pPr>
            <w:bookmarkStart w:id="541" w:name="Title_8"/>
            <w:bookmarkEnd w:id="541"/>
            <w:r>
              <w:t>Medicines and equipment</w:t>
            </w:r>
          </w:p>
        </w:tc>
        <w:tc>
          <w:tcPr>
            <w:tcW w:w="2500" w:type="pct"/>
          </w:tcPr>
          <w:p w14:paraId="677D5F78" w14:textId="7D0CFA9F" w:rsidR="00684F2D" w:rsidRDefault="00684F2D" w:rsidP="00C66D04">
            <w:pPr>
              <w:pStyle w:val="TableHeading"/>
            </w:pPr>
            <w:r>
              <w:t>Minimum requirement</w:t>
            </w:r>
          </w:p>
        </w:tc>
      </w:tr>
      <w:tr w:rsidR="00684F2D" w14:paraId="3070B94E" w14:textId="77777777" w:rsidTr="00F4550B">
        <w:tc>
          <w:tcPr>
            <w:tcW w:w="2500" w:type="pct"/>
          </w:tcPr>
          <w:p w14:paraId="34933264" w14:textId="66E8540E" w:rsidR="00684F2D" w:rsidRDefault="00684F2D" w:rsidP="00C66D04">
            <w:pPr>
              <w:pStyle w:val="TableText"/>
            </w:pPr>
            <w:r w:rsidRPr="00614612">
              <w:t>Obstetrical lubricant</w:t>
            </w:r>
          </w:p>
        </w:tc>
        <w:tc>
          <w:tcPr>
            <w:tcW w:w="2500" w:type="pct"/>
          </w:tcPr>
          <w:p w14:paraId="0E00F6CE" w14:textId="79ED77D2" w:rsidR="00684F2D" w:rsidRDefault="00684F2D" w:rsidP="00C66D04">
            <w:pPr>
              <w:pStyle w:val="TableText"/>
            </w:pPr>
            <w:r w:rsidRPr="00614612">
              <w:t>5 litres per 2,000 buffalo</w:t>
            </w:r>
          </w:p>
        </w:tc>
      </w:tr>
      <w:tr w:rsidR="00684F2D" w14:paraId="1B442924" w14:textId="77777777" w:rsidTr="00F4550B">
        <w:tc>
          <w:tcPr>
            <w:tcW w:w="2500" w:type="pct"/>
          </w:tcPr>
          <w:p w14:paraId="6F81AB17" w14:textId="261AB238" w:rsidR="00684F2D" w:rsidRDefault="00684F2D" w:rsidP="00C66D04">
            <w:pPr>
              <w:pStyle w:val="TableText"/>
            </w:pPr>
            <w:r w:rsidRPr="00614612">
              <w:t>Calving ropes</w:t>
            </w:r>
          </w:p>
        </w:tc>
        <w:tc>
          <w:tcPr>
            <w:tcW w:w="2500" w:type="pct"/>
          </w:tcPr>
          <w:p w14:paraId="5C8D95AD" w14:textId="6933DCA4" w:rsidR="00684F2D" w:rsidRDefault="00684F2D" w:rsidP="00C66D04">
            <w:pPr>
              <w:pStyle w:val="TableText"/>
            </w:pPr>
            <w:r w:rsidRPr="00614612">
              <w:t>1 set per vessel</w:t>
            </w:r>
          </w:p>
        </w:tc>
      </w:tr>
      <w:tr w:rsidR="00684F2D" w14:paraId="40AAB7C8" w14:textId="77777777" w:rsidTr="00F4550B">
        <w:tc>
          <w:tcPr>
            <w:tcW w:w="2500" w:type="pct"/>
          </w:tcPr>
          <w:p w14:paraId="20EB068C" w14:textId="05A478AB" w:rsidR="00684F2D" w:rsidRDefault="00684F2D" w:rsidP="00C66D04">
            <w:pPr>
              <w:pStyle w:val="TableText"/>
            </w:pPr>
            <w:r w:rsidRPr="00614612">
              <w:t>Obstetrical gloves</w:t>
            </w:r>
          </w:p>
        </w:tc>
        <w:tc>
          <w:tcPr>
            <w:tcW w:w="2500" w:type="pct"/>
          </w:tcPr>
          <w:p w14:paraId="7366F2BC" w14:textId="11B5D99E" w:rsidR="00684F2D" w:rsidRDefault="00684F2D" w:rsidP="00C66D04">
            <w:pPr>
              <w:pStyle w:val="TableText"/>
            </w:pPr>
            <w:r w:rsidRPr="00614612">
              <w:t>1 box per vessel</w:t>
            </w:r>
          </w:p>
        </w:tc>
      </w:tr>
      <w:tr w:rsidR="00684F2D" w14:paraId="4C729211" w14:textId="77777777" w:rsidTr="00F4550B">
        <w:tc>
          <w:tcPr>
            <w:tcW w:w="2500" w:type="pct"/>
          </w:tcPr>
          <w:p w14:paraId="705945C6" w14:textId="086A3D4C" w:rsidR="00684F2D" w:rsidRDefault="00684F2D" w:rsidP="00C66D04">
            <w:pPr>
              <w:pStyle w:val="TableText"/>
            </w:pPr>
            <w:r w:rsidRPr="00614612">
              <w:t>Oxytocin</w:t>
            </w:r>
          </w:p>
        </w:tc>
        <w:tc>
          <w:tcPr>
            <w:tcW w:w="2500" w:type="pct"/>
          </w:tcPr>
          <w:p w14:paraId="2BD6C021" w14:textId="6EBE373E" w:rsidR="00684F2D" w:rsidRDefault="00684F2D" w:rsidP="00C66D04">
            <w:pPr>
              <w:pStyle w:val="TableText"/>
            </w:pPr>
            <w:r w:rsidRPr="00614612">
              <w:t>50 ml per 1,000 buffalo</w:t>
            </w:r>
          </w:p>
        </w:tc>
      </w:tr>
      <w:tr w:rsidR="00684F2D" w14:paraId="4BC569A6" w14:textId="77777777" w:rsidTr="00F4550B">
        <w:tc>
          <w:tcPr>
            <w:tcW w:w="2500" w:type="pct"/>
          </w:tcPr>
          <w:p w14:paraId="625A6F44" w14:textId="125A2CED" w:rsidR="00684F2D" w:rsidRDefault="00684F2D" w:rsidP="00C66D04">
            <w:pPr>
              <w:pStyle w:val="TableText"/>
            </w:pPr>
            <w:r w:rsidRPr="00614612">
              <w:t>Additional chlorohexidine (or equivalent)</w:t>
            </w:r>
          </w:p>
        </w:tc>
        <w:tc>
          <w:tcPr>
            <w:tcW w:w="2500" w:type="pct"/>
          </w:tcPr>
          <w:p w14:paraId="426B5C6B" w14:textId="287A4D0D" w:rsidR="00684F2D" w:rsidRDefault="00684F2D" w:rsidP="00C66D04">
            <w:pPr>
              <w:pStyle w:val="TableText"/>
            </w:pPr>
            <w:r w:rsidRPr="00614612">
              <w:t>5 litres per vessel</w:t>
            </w:r>
          </w:p>
        </w:tc>
      </w:tr>
      <w:tr w:rsidR="00684F2D" w14:paraId="3C53D6B8" w14:textId="77777777" w:rsidTr="00F4550B">
        <w:tc>
          <w:tcPr>
            <w:tcW w:w="2500" w:type="pct"/>
          </w:tcPr>
          <w:p w14:paraId="57199DC6" w14:textId="76EAB41A" w:rsidR="00684F2D" w:rsidRDefault="00684F2D" w:rsidP="00C66D04">
            <w:pPr>
              <w:pStyle w:val="TableText"/>
            </w:pPr>
            <w:r w:rsidRPr="00614612">
              <w:t>Iodine (umbilical treatment)</w:t>
            </w:r>
          </w:p>
        </w:tc>
        <w:tc>
          <w:tcPr>
            <w:tcW w:w="2500" w:type="pct"/>
          </w:tcPr>
          <w:p w14:paraId="0CC6A926" w14:textId="250C351F" w:rsidR="00684F2D" w:rsidRDefault="00684F2D" w:rsidP="00C66D04">
            <w:pPr>
              <w:pStyle w:val="TableText"/>
            </w:pPr>
            <w:r w:rsidRPr="00614612">
              <w:t>1 litre per vessel</w:t>
            </w:r>
          </w:p>
        </w:tc>
      </w:tr>
      <w:tr w:rsidR="00684F2D" w14:paraId="5E43AF78" w14:textId="77777777" w:rsidTr="00F4550B">
        <w:tc>
          <w:tcPr>
            <w:tcW w:w="2500" w:type="pct"/>
          </w:tcPr>
          <w:p w14:paraId="43052BDF" w14:textId="605E9A7C" w:rsidR="00684F2D" w:rsidRDefault="00684F2D" w:rsidP="00C66D04">
            <w:pPr>
              <w:pStyle w:val="TableText"/>
            </w:pPr>
            <w:r w:rsidRPr="00614612">
              <w:t>Uterine pessaries</w:t>
            </w:r>
          </w:p>
        </w:tc>
        <w:tc>
          <w:tcPr>
            <w:tcW w:w="2500" w:type="pct"/>
          </w:tcPr>
          <w:p w14:paraId="3870E666" w14:textId="2859780A" w:rsidR="00684F2D" w:rsidRDefault="00684F2D" w:rsidP="00C66D04">
            <w:pPr>
              <w:pStyle w:val="TableText"/>
            </w:pPr>
            <w:r w:rsidRPr="00614612">
              <w:t>10 per 2,000 buffalo</w:t>
            </w:r>
          </w:p>
        </w:tc>
      </w:tr>
      <w:tr w:rsidR="00684F2D" w14:paraId="37EEFB0E" w14:textId="77777777" w:rsidTr="00F4550B">
        <w:tc>
          <w:tcPr>
            <w:tcW w:w="2500" w:type="pct"/>
          </w:tcPr>
          <w:p w14:paraId="7CF5C09F" w14:textId="0B5EEE2E" w:rsidR="00684F2D" w:rsidRDefault="00684F2D" w:rsidP="00C66D04">
            <w:pPr>
              <w:pStyle w:val="TableText"/>
            </w:pPr>
            <w:r w:rsidRPr="00614612">
              <w:t>Surgical equipment</w:t>
            </w:r>
          </w:p>
        </w:tc>
        <w:tc>
          <w:tcPr>
            <w:tcW w:w="2500" w:type="pct"/>
          </w:tcPr>
          <w:p w14:paraId="7AEB8234" w14:textId="53E40651" w:rsidR="00684F2D" w:rsidRDefault="00684F2D" w:rsidP="00C66D04">
            <w:pPr>
              <w:pStyle w:val="TableText"/>
            </w:pPr>
            <w:r w:rsidRPr="00614612">
              <w:t>Adequate to conduct a caesarean section</w:t>
            </w:r>
          </w:p>
        </w:tc>
      </w:tr>
    </w:tbl>
    <w:p w14:paraId="3573EA1F" w14:textId="25040E0B" w:rsidR="00B138A2" w:rsidRPr="00726915" w:rsidRDefault="004B782C" w:rsidP="00873C9D">
      <w:pPr>
        <w:pStyle w:val="Heading3"/>
        <w:numPr>
          <w:ilvl w:val="0"/>
          <w:numId w:val="0"/>
        </w:numPr>
        <w:spacing w:before="240"/>
        <w:ind w:left="737" w:hanging="737"/>
      </w:pPr>
      <w:bookmarkStart w:id="542" w:name="_Toc238817438"/>
      <w:r>
        <w:t>5.3</w:t>
      </w:r>
      <w:r>
        <w:tab/>
      </w:r>
      <w:r w:rsidR="00B138A2" w:rsidRPr="00726915">
        <w:t>Cattle loading and management requirements</w:t>
      </w:r>
      <w:bookmarkEnd w:id="542"/>
    </w:p>
    <w:p w14:paraId="3AE9866C" w14:textId="77777777" w:rsidR="00B138A2" w:rsidRPr="009230B0" w:rsidRDefault="00B138A2" w:rsidP="009230B0">
      <w:pPr>
        <w:pStyle w:val="Subheading3a"/>
      </w:pPr>
      <w:r w:rsidRPr="009230B0">
        <w:t>General penning arrangements</w:t>
      </w:r>
    </w:p>
    <w:p w14:paraId="2BD6AAF0" w14:textId="2B0F0FF9" w:rsidR="00B138A2" w:rsidRDefault="004B782C" w:rsidP="00873C9D">
      <w:pPr>
        <w:pStyle w:val="Heading4"/>
        <w:numPr>
          <w:ilvl w:val="0"/>
          <w:numId w:val="0"/>
        </w:numPr>
        <w:ind w:left="737" w:hanging="737"/>
        <w:rPr>
          <w:lang w:eastAsia="ja-JP"/>
        </w:rPr>
      </w:pPr>
      <w:r>
        <w:t>5.3.1</w:t>
      </w:r>
      <w:r>
        <w:tab/>
      </w:r>
      <w:r w:rsidR="00B138A2">
        <w:rPr>
          <w:lang w:eastAsia="ja-JP"/>
        </w:rPr>
        <w:t xml:space="preserve">The </w:t>
      </w:r>
      <w:ins w:id="543" w:author="Author">
        <w:r w:rsidR="006938BD">
          <w:fldChar w:fldCharType="begin"/>
        </w:r>
        <w:r w:rsidR="006938BD">
          <w:instrText>HYPERLINK  \l "Glossary_penspace"</w:instrText>
        </w:r>
        <w:r w:rsidR="006938BD">
          <w:fldChar w:fldCharType="separate"/>
        </w:r>
        <w:r w:rsidR="00B138A2" w:rsidRPr="006938BD">
          <w:rPr>
            <w:rStyle w:val="Hyperlink"/>
          </w:rPr>
          <w:t>minimum</w:t>
        </w:r>
        <w:r w:rsidR="00B138A2" w:rsidRPr="006938BD">
          <w:rPr>
            <w:rStyle w:val="Hyperlink"/>
            <w:lang w:eastAsia="ja-JP"/>
          </w:rPr>
          <w:t xml:space="preserve"> pen space allocations</w:t>
        </w:r>
        <w:r w:rsidR="006938BD">
          <w:fldChar w:fldCharType="end"/>
        </w:r>
      </w:ins>
      <w:r w:rsidR="00B138A2">
        <w:rPr>
          <w:lang w:eastAsia="ja-JP"/>
        </w:rPr>
        <w:t xml:space="preserve"> for cattle exported by sea are contained in </w:t>
      </w:r>
      <w:hyperlink w:anchor="T9_caption" w:history="1">
        <w:r w:rsidR="00B138A2" w:rsidRPr="00A7534E">
          <w:rPr>
            <w:rStyle w:val="Hyperlink"/>
            <w:lang w:eastAsia="ja-JP"/>
          </w:rPr>
          <w:t>Table 9</w:t>
        </w:r>
      </w:hyperlink>
      <w:r w:rsidR="00B138A2">
        <w:rPr>
          <w:lang w:eastAsia="ja-JP"/>
        </w:rPr>
        <w:t xml:space="preserve">, </w:t>
      </w:r>
      <w:hyperlink w:anchor="T10a_caption" w:history="1">
        <w:r w:rsidR="00B138A2" w:rsidRPr="00A7534E">
          <w:rPr>
            <w:rStyle w:val="Hyperlink"/>
            <w:lang w:eastAsia="ja-JP"/>
          </w:rPr>
          <w:t>Table 10a</w:t>
        </w:r>
      </w:hyperlink>
      <w:r w:rsidR="00B138A2">
        <w:rPr>
          <w:lang w:eastAsia="ja-JP"/>
        </w:rPr>
        <w:t xml:space="preserve">, </w:t>
      </w:r>
      <w:hyperlink w:anchor="T10b_caption" w:history="1">
        <w:r w:rsidR="00B138A2" w:rsidRPr="00A7534E">
          <w:rPr>
            <w:rStyle w:val="Hyperlink"/>
            <w:lang w:eastAsia="ja-JP"/>
          </w:rPr>
          <w:t>Table 10b</w:t>
        </w:r>
      </w:hyperlink>
      <w:r w:rsidR="00B138A2">
        <w:rPr>
          <w:lang w:eastAsia="ja-JP"/>
        </w:rPr>
        <w:t xml:space="preserve">, </w:t>
      </w:r>
      <w:hyperlink w:anchor="T11a_caption" w:history="1">
        <w:r w:rsidR="00B138A2" w:rsidRPr="00A7534E">
          <w:rPr>
            <w:rStyle w:val="Hyperlink"/>
            <w:lang w:eastAsia="ja-JP"/>
          </w:rPr>
          <w:t>Table 11a</w:t>
        </w:r>
      </w:hyperlink>
      <w:r w:rsidR="00B138A2">
        <w:rPr>
          <w:lang w:eastAsia="ja-JP"/>
        </w:rPr>
        <w:t xml:space="preserve">, </w:t>
      </w:r>
      <w:hyperlink w:anchor="T11b_caption" w:history="1">
        <w:r w:rsidR="00B138A2" w:rsidRPr="00A7534E">
          <w:rPr>
            <w:rStyle w:val="Hyperlink"/>
            <w:lang w:eastAsia="ja-JP"/>
          </w:rPr>
          <w:t>Table 11b</w:t>
        </w:r>
      </w:hyperlink>
      <w:r w:rsidR="00B138A2">
        <w:rPr>
          <w:lang w:eastAsia="ja-JP"/>
        </w:rPr>
        <w:t xml:space="preserve">, </w:t>
      </w:r>
      <w:hyperlink w:anchor="T12a_caption" w:history="1">
        <w:r w:rsidR="00B138A2" w:rsidRPr="00A7534E">
          <w:rPr>
            <w:rStyle w:val="Hyperlink"/>
            <w:lang w:eastAsia="ja-JP"/>
          </w:rPr>
          <w:t>Table 12a</w:t>
        </w:r>
      </w:hyperlink>
      <w:r w:rsidR="00B138A2">
        <w:rPr>
          <w:lang w:eastAsia="ja-JP"/>
        </w:rPr>
        <w:t xml:space="preserve"> and </w:t>
      </w:r>
      <w:hyperlink w:anchor="T12b_caption" w:history="1">
        <w:r w:rsidR="00B138A2" w:rsidRPr="00A7534E">
          <w:rPr>
            <w:rStyle w:val="Hyperlink"/>
            <w:lang w:eastAsia="ja-JP"/>
          </w:rPr>
          <w:t>Table 12b</w:t>
        </w:r>
      </w:hyperlink>
      <w:r w:rsidR="00B138A2">
        <w:rPr>
          <w:lang w:eastAsia="ja-JP"/>
        </w:rPr>
        <w:t>. These penning criteria apply:</w:t>
      </w:r>
    </w:p>
    <w:p w14:paraId="65687A86" w14:textId="1ECCF1B1" w:rsidR="00B138A2" w:rsidRDefault="00B138A2" w:rsidP="00790A4A">
      <w:pPr>
        <w:pStyle w:val="Heading5"/>
        <w:numPr>
          <w:ilvl w:val="3"/>
          <w:numId w:val="72"/>
        </w:numPr>
        <w:rPr>
          <w:lang w:eastAsia="ja-JP"/>
        </w:rPr>
      </w:pPr>
      <w:r>
        <w:rPr>
          <w:lang w:eastAsia="ja-JP"/>
        </w:rPr>
        <w:t>where a curfew of more than 12 hours will be undertaken at the registered establishment prior to transport to the port of embarkation, a curfew factor of an additional 5% must be applied when calculating liveweight (cumulative with other additional space requirements and must be calculated first)</w:t>
      </w:r>
      <w:r w:rsidR="00AD619A">
        <w:rPr>
          <w:lang w:eastAsia="ja-JP"/>
        </w:rPr>
        <w:t>, and</w:t>
      </w:r>
    </w:p>
    <w:p w14:paraId="74314F80" w14:textId="17128DD4" w:rsidR="00B138A2" w:rsidRDefault="00B138A2" w:rsidP="00605D9C">
      <w:pPr>
        <w:pStyle w:val="Heading5"/>
        <w:rPr>
          <w:lang w:eastAsia="ja-JP"/>
        </w:rPr>
      </w:pPr>
      <w:r>
        <w:rPr>
          <w:lang w:eastAsia="ja-JP"/>
        </w:rPr>
        <w:t>the weight of each animal in a pen must not vary from pen average weight by more than 50</w:t>
      </w:r>
      <w:r w:rsidR="0045365F">
        <w:rPr>
          <w:lang w:eastAsia="ja-JP"/>
        </w:rPr>
        <w:t> </w:t>
      </w:r>
      <w:r>
        <w:rPr>
          <w:lang w:eastAsia="ja-JP"/>
        </w:rPr>
        <w:t>kg. The pen average weight is calculated by dividing the total weight of the cattle in the pen by the number of cattle in the pen</w:t>
      </w:r>
      <w:r w:rsidR="00AD619A">
        <w:rPr>
          <w:lang w:eastAsia="ja-JP"/>
        </w:rPr>
        <w:t>, and</w:t>
      </w:r>
    </w:p>
    <w:p w14:paraId="22C3E620" w14:textId="19EB9BFA" w:rsidR="00B138A2" w:rsidRDefault="00B138A2" w:rsidP="00605D9C">
      <w:pPr>
        <w:pStyle w:val="Heading5"/>
        <w:rPr>
          <w:lang w:eastAsia="ja-JP"/>
        </w:rPr>
      </w:pPr>
      <w:r>
        <w:rPr>
          <w:lang w:eastAsia="ja-JP"/>
        </w:rPr>
        <w:t>for pregnant cattle, a minimum additional 15% space must be provided</w:t>
      </w:r>
      <w:r w:rsidR="00AD619A">
        <w:rPr>
          <w:lang w:eastAsia="ja-JP"/>
        </w:rPr>
        <w:t>, and</w:t>
      </w:r>
    </w:p>
    <w:p w14:paraId="5060206E" w14:textId="0DCB8329" w:rsidR="00B138A2" w:rsidRDefault="00B138A2" w:rsidP="00605D9C">
      <w:pPr>
        <w:pStyle w:val="Heading5"/>
        <w:rPr>
          <w:lang w:eastAsia="ja-JP"/>
        </w:rPr>
      </w:pPr>
      <w:r>
        <w:rPr>
          <w:lang w:eastAsia="ja-JP"/>
        </w:rPr>
        <w:t>cattle without horns may be penned with cattle with:</w:t>
      </w:r>
    </w:p>
    <w:p w14:paraId="12C90EC1" w14:textId="4B68B186" w:rsidR="00B138A2" w:rsidRPr="009168AF" w:rsidRDefault="00B138A2" w:rsidP="00605D9C">
      <w:pPr>
        <w:pStyle w:val="Heading6"/>
      </w:pPr>
      <w:r w:rsidRPr="009168AF">
        <w:t>horns up to 12</w:t>
      </w:r>
      <w:r w:rsidR="0045365F" w:rsidRPr="009168AF">
        <w:t> </w:t>
      </w:r>
      <w:r w:rsidRPr="009168AF">
        <w:t>cm in length and where the horns are tipped (blunt)</w:t>
      </w:r>
      <w:r w:rsidR="00AD619A">
        <w:t>, and</w:t>
      </w:r>
      <w:r w:rsidRPr="009168AF">
        <w:t>/or</w:t>
      </w:r>
    </w:p>
    <w:p w14:paraId="4647C014" w14:textId="66AD8244" w:rsidR="00B138A2" w:rsidRPr="009168AF" w:rsidRDefault="00B138A2" w:rsidP="00605D9C">
      <w:pPr>
        <w:pStyle w:val="Heading6"/>
      </w:pPr>
      <w:r w:rsidRPr="009168AF">
        <w:t>horns longer than 12</w:t>
      </w:r>
      <w:r w:rsidR="0045365F" w:rsidRPr="009168AF">
        <w:t> </w:t>
      </w:r>
      <w:r w:rsidRPr="009168AF">
        <w:t>cm in length and are pointing downwards parallel to the face and where the horns are tipped (blunt)</w:t>
      </w:r>
      <w:r w:rsidR="00AD619A">
        <w:t>, and</w:t>
      </w:r>
    </w:p>
    <w:p w14:paraId="49A0A16C" w14:textId="72625FA7" w:rsidR="00B138A2" w:rsidRDefault="00B138A2" w:rsidP="00605D9C">
      <w:pPr>
        <w:pStyle w:val="Heading5"/>
      </w:pPr>
      <w:r>
        <w:rPr>
          <w:lang w:eastAsia="ja-JP"/>
        </w:rPr>
        <w:t xml:space="preserve">cattle outside of the weights shown </w:t>
      </w:r>
      <w:r w:rsidR="009704D1">
        <w:rPr>
          <w:lang w:eastAsia="ja-JP"/>
        </w:rPr>
        <w:t xml:space="preserve">in </w:t>
      </w:r>
      <w:hyperlink w:anchor="T9_caption" w:history="1">
        <w:r w:rsidR="009704D1" w:rsidRPr="00A7534E">
          <w:rPr>
            <w:rStyle w:val="Hyperlink"/>
            <w:lang w:eastAsia="ja-JP"/>
          </w:rPr>
          <w:t>Table 9</w:t>
        </w:r>
      </w:hyperlink>
      <w:r w:rsidR="009704D1">
        <w:rPr>
          <w:lang w:eastAsia="ja-JP"/>
        </w:rPr>
        <w:t xml:space="preserve">, </w:t>
      </w:r>
      <w:hyperlink w:anchor="T10a_caption" w:history="1">
        <w:r w:rsidR="009704D1" w:rsidRPr="00A7534E">
          <w:rPr>
            <w:rStyle w:val="Hyperlink"/>
            <w:lang w:eastAsia="ja-JP"/>
          </w:rPr>
          <w:t>Table 10a</w:t>
        </w:r>
      </w:hyperlink>
      <w:r w:rsidR="009704D1">
        <w:rPr>
          <w:lang w:eastAsia="ja-JP"/>
        </w:rPr>
        <w:t xml:space="preserve">, </w:t>
      </w:r>
      <w:hyperlink w:anchor="T10b_caption" w:history="1">
        <w:r w:rsidR="009704D1" w:rsidRPr="00A7534E">
          <w:rPr>
            <w:rStyle w:val="Hyperlink"/>
            <w:lang w:eastAsia="ja-JP"/>
          </w:rPr>
          <w:t>Table 10b</w:t>
        </w:r>
      </w:hyperlink>
      <w:r w:rsidR="009704D1">
        <w:rPr>
          <w:lang w:eastAsia="ja-JP"/>
        </w:rPr>
        <w:t xml:space="preserve">, </w:t>
      </w:r>
      <w:hyperlink w:anchor="T11a_caption" w:history="1">
        <w:r w:rsidR="009704D1" w:rsidRPr="00A7534E">
          <w:rPr>
            <w:rStyle w:val="Hyperlink"/>
            <w:lang w:eastAsia="ja-JP"/>
          </w:rPr>
          <w:t>Table 11a</w:t>
        </w:r>
      </w:hyperlink>
      <w:r w:rsidR="009704D1">
        <w:rPr>
          <w:lang w:eastAsia="ja-JP"/>
        </w:rPr>
        <w:t xml:space="preserve">, </w:t>
      </w:r>
      <w:hyperlink w:anchor="T11b_caption" w:history="1">
        <w:r w:rsidR="009704D1" w:rsidRPr="00A7534E">
          <w:rPr>
            <w:rStyle w:val="Hyperlink"/>
            <w:lang w:eastAsia="ja-JP"/>
          </w:rPr>
          <w:t>Table</w:t>
        </w:r>
        <w:r w:rsidR="00F4550B">
          <w:rPr>
            <w:rStyle w:val="Hyperlink"/>
            <w:lang w:eastAsia="ja-JP"/>
          </w:rPr>
          <w:t> </w:t>
        </w:r>
        <w:r w:rsidR="009704D1" w:rsidRPr="00A7534E">
          <w:rPr>
            <w:rStyle w:val="Hyperlink"/>
            <w:lang w:eastAsia="ja-JP"/>
          </w:rPr>
          <w:t>11b</w:t>
        </w:r>
      </w:hyperlink>
      <w:r w:rsidR="009704D1">
        <w:rPr>
          <w:lang w:eastAsia="ja-JP"/>
        </w:rPr>
        <w:t xml:space="preserve">, </w:t>
      </w:r>
      <w:hyperlink w:anchor="T12a_caption" w:history="1">
        <w:r w:rsidR="009704D1" w:rsidRPr="00A7534E">
          <w:rPr>
            <w:rStyle w:val="Hyperlink"/>
            <w:lang w:eastAsia="ja-JP"/>
          </w:rPr>
          <w:t>Table 12a</w:t>
        </w:r>
      </w:hyperlink>
      <w:r w:rsidR="009704D1">
        <w:rPr>
          <w:lang w:eastAsia="ja-JP"/>
        </w:rPr>
        <w:t xml:space="preserve"> and </w:t>
      </w:r>
      <w:hyperlink w:anchor="T12b_caption" w:history="1">
        <w:r w:rsidR="009704D1" w:rsidRPr="00A7534E">
          <w:rPr>
            <w:rStyle w:val="Hyperlink"/>
            <w:lang w:eastAsia="ja-JP"/>
          </w:rPr>
          <w:t>Table 12b</w:t>
        </w:r>
      </w:hyperlink>
      <w:r>
        <w:rPr>
          <w:lang w:eastAsia="ja-JP"/>
        </w:rPr>
        <w:t xml:space="preserve"> must only be sourced for export or exported in accordance with a light or heavy cattle management plan where an exporter has approval under </w:t>
      </w:r>
      <w:hyperlink w:anchor="Standard_142" w:history="1">
        <w:r w:rsidRPr="008C438D">
          <w:rPr>
            <w:rStyle w:val="Hyperlink"/>
            <w:lang w:eastAsia="ja-JP"/>
          </w:rPr>
          <w:t>Standard 1.4.2</w:t>
        </w:r>
      </w:hyperlink>
      <w:r w:rsidR="00CD71A9">
        <w:t>.</w:t>
      </w:r>
    </w:p>
    <w:p w14:paraId="325D8420" w14:textId="118F6806" w:rsidR="00B138A2" w:rsidRPr="00756127" w:rsidRDefault="00B138A2" w:rsidP="00756127">
      <w:pPr>
        <w:pStyle w:val="Subheading3a"/>
      </w:pPr>
      <w:r w:rsidRPr="00756127">
        <w:t>Cattle loaded at port</w:t>
      </w:r>
      <w:r w:rsidR="00D86BC2">
        <w:t>s</w:t>
      </w:r>
      <w:r w:rsidRPr="00756127">
        <w:t xml:space="preserve"> north of latitude 26°S (default pen space)</w:t>
      </w:r>
    </w:p>
    <w:p w14:paraId="48A29BF0" w14:textId="1E55AE4F" w:rsidR="00B138A2" w:rsidRDefault="004B782C" w:rsidP="00873C9D">
      <w:pPr>
        <w:pStyle w:val="Heading4"/>
        <w:numPr>
          <w:ilvl w:val="0"/>
          <w:numId w:val="0"/>
        </w:numPr>
        <w:ind w:left="737" w:hanging="737"/>
        <w:rPr>
          <w:lang w:eastAsia="ja-JP"/>
        </w:rPr>
      </w:pPr>
      <w:bookmarkStart w:id="544" w:name="Standard_532"/>
      <w:bookmarkEnd w:id="544"/>
      <w:r>
        <w:t>5.3.2</w:t>
      </w:r>
      <w:r>
        <w:tab/>
      </w:r>
      <w:r w:rsidR="00B138A2">
        <w:rPr>
          <w:lang w:eastAsia="ja-JP"/>
        </w:rPr>
        <w:t xml:space="preserve">The minimum default pen space allocation for cattle exported by sea loaded at a port north of latitude 26°S is contained in </w:t>
      </w:r>
      <w:hyperlink w:anchor="T9_caption" w:history="1">
        <w:r w:rsidR="009704D1" w:rsidRPr="00A7534E">
          <w:rPr>
            <w:rStyle w:val="Hyperlink"/>
            <w:lang w:eastAsia="ja-JP"/>
          </w:rPr>
          <w:t>Table 9</w:t>
        </w:r>
      </w:hyperlink>
      <w:r w:rsidR="00B138A2">
        <w:rPr>
          <w:lang w:eastAsia="ja-JP"/>
        </w:rPr>
        <w:t xml:space="preserve">. For weights between those shown in </w:t>
      </w:r>
      <w:hyperlink w:anchor="T9_caption" w:history="1">
        <w:r w:rsidR="00B138A2" w:rsidRPr="00A7534E">
          <w:rPr>
            <w:rStyle w:val="Hyperlink"/>
            <w:lang w:eastAsia="ja-JP"/>
          </w:rPr>
          <w:t>Table 9</w:t>
        </w:r>
      </w:hyperlink>
      <w:r w:rsidR="00B138A2">
        <w:rPr>
          <w:lang w:eastAsia="ja-JP"/>
        </w:rPr>
        <w:t>, the minimum pen area per head must be calculated by linear interpolation.</w:t>
      </w:r>
    </w:p>
    <w:p w14:paraId="6275AA00" w14:textId="5F2D5351" w:rsidR="00917C39" w:rsidRPr="00917C39" w:rsidRDefault="00B138A2" w:rsidP="00917C39">
      <w:pPr>
        <w:pStyle w:val="Tablecaption"/>
        <w:rPr>
          <w:lang w:eastAsia="ja-JP"/>
        </w:rPr>
      </w:pPr>
      <w:bookmarkStart w:id="545" w:name="T9_caption"/>
      <w:bookmarkStart w:id="546" w:name="_Toc238814036"/>
      <w:r w:rsidRPr="00A7534E">
        <w:rPr>
          <w:lang w:eastAsia="ja-JP"/>
        </w:rPr>
        <w:t>Table 9</w:t>
      </w:r>
      <w:bookmarkEnd w:id="545"/>
      <w:r w:rsidRPr="00A7534E">
        <w:rPr>
          <w:lang w:eastAsia="ja-JP"/>
        </w:rPr>
        <w:t xml:space="preserve"> Minimum default pen space allocation</w:t>
      </w:r>
      <w:r w:rsidR="00AC4A68">
        <w:rPr>
          <w:lang w:eastAsia="ja-JP"/>
        </w:rPr>
        <w:t>,</w:t>
      </w:r>
      <w:r w:rsidRPr="00A7534E">
        <w:rPr>
          <w:lang w:eastAsia="ja-JP"/>
        </w:rPr>
        <w:t xml:space="preserve"> cattle loaded at port</w:t>
      </w:r>
      <w:r w:rsidR="00AC4A68">
        <w:rPr>
          <w:lang w:eastAsia="ja-JP"/>
        </w:rPr>
        <w:t>s</w:t>
      </w:r>
      <w:r w:rsidRPr="00A7534E">
        <w:rPr>
          <w:lang w:eastAsia="ja-JP"/>
        </w:rPr>
        <w:t xml:space="preserve"> north of latitude</w:t>
      </w:r>
      <w:r w:rsidR="005C57F3">
        <w:rPr>
          <w:lang w:eastAsia="ja-JP"/>
        </w:rPr>
        <w:t> </w:t>
      </w:r>
      <w:r w:rsidRPr="00A7534E">
        <w:rPr>
          <w:lang w:eastAsia="ja-JP"/>
        </w:rPr>
        <w:t>26°S</w:t>
      </w:r>
      <w:bookmarkEnd w:id="546"/>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3474DC" w14:paraId="747493EF" w14:textId="6E54BB49" w:rsidTr="00E264C9">
        <w:trPr>
          <w:tblHeader/>
        </w:trPr>
        <w:tc>
          <w:tcPr>
            <w:tcW w:w="833" w:type="pct"/>
            <w:tcMar>
              <w:left w:w="108" w:type="dxa"/>
              <w:right w:w="108" w:type="dxa"/>
            </w:tcMar>
          </w:tcPr>
          <w:p w14:paraId="299ABC41" w14:textId="77777777" w:rsidR="003474DC" w:rsidRDefault="003474DC" w:rsidP="003474DC">
            <w:pPr>
              <w:pStyle w:val="TableHeading"/>
              <w:jc w:val="right"/>
            </w:pPr>
            <w:bookmarkStart w:id="547" w:name="Title_9"/>
            <w:bookmarkEnd w:id="547"/>
            <w:r>
              <w:t>L</w:t>
            </w:r>
            <w:r w:rsidRPr="004A43ED">
              <w:t>iveweight (kg)</w:t>
            </w:r>
          </w:p>
        </w:tc>
        <w:tc>
          <w:tcPr>
            <w:tcW w:w="834" w:type="pct"/>
            <w:tcBorders>
              <w:right w:val="single" w:sz="4" w:space="0" w:color="000000"/>
            </w:tcBorders>
            <w:tcMar>
              <w:left w:w="108" w:type="dxa"/>
              <w:right w:w="108" w:type="dxa"/>
            </w:tcMar>
          </w:tcPr>
          <w:p w14:paraId="3034CBA0" w14:textId="2CEA8DD1" w:rsidR="003474DC" w:rsidRPr="00340820" w:rsidRDefault="003474DC" w:rsidP="003474DC">
            <w:pPr>
              <w:pStyle w:val="TableHeading"/>
              <w:jc w:val="right"/>
              <w:rPr>
                <w:highlight w:val="yellow"/>
              </w:rPr>
            </w:pPr>
            <w:r w:rsidRPr="004A43ED">
              <w:t xml:space="preserve">Minimum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41A36AF5" w14:textId="08A919D6" w:rsidR="003474DC" w:rsidRPr="004A43ED" w:rsidRDefault="003474DC" w:rsidP="003474DC">
            <w:pPr>
              <w:pStyle w:val="TableHeading"/>
              <w:jc w:val="right"/>
            </w:pPr>
            <w:r>
              <w:t>L</w:t>
            </w:r>
            <w:r w:rsidRPr="004A43ED">
              <w:t>iveweight (kg)</w:t>
            </w:r>
          </w:p>
        </w:tc>
        <w:tc>
          <w:tcPr>
            <w:tcW w:w="833" w:type="pct"/>
            <w:tcBorders>
              <w:right w:val="single" w:sz="4" w:space="0" w:color="000000"/>
            </w:tcBorders>
          </w:tcPr>
          <w:p w14:paraId="63C450A0" w14:textId="5A50D160" w:rsidR="003474DC" w:rsidRPr="004A43ED" w:rsidRDefault="003474DC" w:rsidP="003474DC">
            <w:pPr>
              <w:pStyle w:val="TableHeading"/>
              <w:jc w:val="right"/>
            </w:pPr>
            <w:r w:rsidRPr="004A43ED">
              <w:t xml:space="preserve">Minimum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7C7B8930" w14:textId="728D457C" w:rsidR="003474DC" w:rsidRPr="004A43ED" w:rsidRDefault="003474DC" w:rsidP="003474DC">
            <w:pPr>
              <w:pStyle w:val="TableHeading"/>
              <w:jc w:val="right"/>
            </w:pPr>
            <w:r>
              <w:t>L</w:t>
            </w:r>
            <w:r w:rsidRPr="004A43ED">
              <w:t>iveweight (kg)</w:t>
            </w:r>
          </w:p>
        </w:tc>
        <w:tc>
          <w:tcPr>
            <w:tcW w:w="832" w:type="pct"/>
          </w:tcPr>
          <w:p w14:paraId="43A1C1E7" w14:textId="30AFA713" w:rsidR="003474DC" w:rsidRPr="004A43ED" w:rsidRDefault="003474DC" w:rsidP="003474DC">
            <w:pPr>
              <w:pStyle w:val="TableHeading"/>
              <w:jc w:val="right"/>
            </w:pPr>
            <w:r w:rsidRPr="004A43ED">
              <w:t xml:space="preserve">Minimum </w:t>
            </w:r>
            <w:r>
              <w:t>pen</w:t>
            </w:r>
            <w:r w:rsidRPr="004A43ED">
              <w:t xml:space="preserve"> area (m</w:t>
            </w:r>
            <w:r w:rsidRPr="00917C39">
              <w:rPr>
                <w:vertAlign w:val="superscript"/>
              </w:rPr>
              <w:t>2</w:t>
            </w:r>
            <w:r w:rsidRPr="004A43ED">
              <w:t>/head)</w:t>
            </w:r>
          </w:p>
        </w:tc>
      </w:tr>
      <w:tr w:rsidR="003474DC" w14:paraId="0FBD04EF" w14:textId="2F98816D" w:rsidTr="00E264C9">
        <w:tc>
          <w:tcPr>
            <w:tcW w:w="833" w:type="pct"/>
            <w:tcMar>
              <w:left w:w="108" w:type="dxa"/>
              <w:right w:w="108" w:type="dxa"/>
            </w:tcMar>
          </w:tcPr>
          <w:p w14:paraId="375C3DB9" w14:textId="06A991C4" w:rsidR="003474DC" w:rsidRDefault="003474DC" w:rsidP="003474DC">
            <w:pPr>
              <w:pStyle w:val="TableText"/>
              <w:jc w:val="right"/>
            </w:pPr>
            <w:r w:rsidRPr="00480F5F">
              <w:t>200</w:t>
            </w:r>
          </w:p>
        </w:tc>
        <w:tc>
          <w:tcPr>
            <w:tcW w:w="834" w:type="pct"/>
            <w:tcBorders>
              <w:right w:val="single" w:sz="4" w:space="0" w:color="000000"/>
            </w:tcBorders>
            <w:tcMar>
              <w:left w:w="108" w:type="dxa"/>
              <w:right w:w="108" w:type="dxa"/>
            </w:tcMar>
          </w:tcPr>
          <w:p w14:paraId="68B8AC75" w14:textId="546A8F70" w:rsidR="003474DC" w:rsidRDefault="003474DC" w:rsidP="003474DC">
            <w:pPr>
              <w:pStyle w:val="TableText"/>
              <w:jc w:val="right"/>
            </w:pPr>
            <w:r w:rsidRPr="00480F5F">
              <w:t>0.990</w:t>
            </w:r>
          </w:p>
        </w:tc>
        <w:tc>
          <w:tcPr>
            <w:tcW w:w="834" w:type="pct"/>
            <w:tcBorders>
              <w:left w:val="single" w:sz="4" w:space="0" w:color="000000"/>
            </w:tcBorders>
          </w:tcPr>
          <w:p w14:paraId="1D46CCD3" w14:textId="712E9EFA" w:rsidR="003474DC" w:rsidRPr="00480F5F" w:rsidRDefault="003474DC" w:rsidP="003474DC">
            <w:pPr>
              <w:pStyle w:val="TableText"/>
              <w:jc w:val="right"/>
            </w:pPr>
            <w:r w:rsidRPr="00480F5F">
              <w:t>305</w:t>
            </w:r>
          </w:p>
        </w:tc>
        <w:tc>
          <w:tcPr>
            <w:tcW w:w="833" w:type="pct"/>
            <w:tcBorders>
              <w:right w:val="single" w:sz="4" w:space="0" w:color="000000"/>
            </w:tcBorders>
          </w:tcPr>
          <w:p w14:paraId="6378D9FF" w14:textId="2495D528" w:rsidR="003474DC" w:rsidRPr="00480F5F" w:rsidRDefault="003474DC" w:rsidP="003474DC">
            <w:pPr>
              <w:pStyle w:val="TableText"/>
              <w:jc w:val="right"/>
            </w:pPr>
            <w:r w:rsidRPr="00480F5F">
              <w:t>1.308</w:t>
            </w:r>
          </w:p>
        </w:tc>
        <w:tc>
          <w:tcPr>
            <w:tcW w:w="834" w:type="pct"/>
            <w:tcBorders>
              <w:left w:val="single" w:sz="4" w:space="0" w:color="000000"/>
            </w:tcBorders>
          </w:tcPr>
          <w:p w14:paraId="18384B16" w14:textId="4A5AA447" w:rsidR="003474DC" w:rsidRPr="00480F5F" w:rsidRDefault="003474DC" w:rsidP="003474DC">
            <w:pPr>
              <w:pStyle w:val="TableText"/>
              <w:jc w:val="right"/>
            </w:pPr>
            <w:r w:rsidRPr="00480F5F">
              <w:t>410</w:t>
            </w:r>
          </w:p>
        </w:tc>
        <w:tc>
          <w:tcPr>
            <w:tcW w:w="832" w:type="pct"/>
          </w:tcPr>
          <w:p w14:paraId="08AA0985" w14:textId="125D051F" w:rsidR="003474DC" w:rsidRPr="00480F5F" w:rsidRDefault="003474DC" w:rsidP="003474DC">
            <w:pPr>
              <w:pStyle w:val="TableText"/>
              <w:jc w:val="right"/>
            </w:pPr>
            <w:r w:rsidRPr="00480F5F">
              <w:t>1.591</w:t>
            </w:r>
          </w:p>
        </w:tc>
      </w:tr>
      <w:tr w:rsidR="003474DC" w14:paraId="379FABBF" w14:textId="7E3BDB66" w:rsidTr="00E264C9">
        <w:tc>
          <w:tcPr>
            <w:tcW w:w="833" w:type="pct"/>
            <w:tcMar>
              <w:left w:w="108" w:type="dxa"/>
              <w:right w:w="108" w:type="dxa"/>
            </w:tcMar>
          </w:tcPr>
          <w:p w14:paraId="61730509" w14:textId="031F2053" w:rsidR="003474DC" w:rsidRDefault="003474DC" w:rsidP="003474DC">
            <w:pPr>
              <w:pStyle w:val="TableText"/>
              <w:jc w:val="right"/>
            </w:pPr>
            <w:r w:rsidRPr="00480F5F">
              <w:lastRenderedPageBreak/>
              <w:t>205</w:t>
            </w:r>
          </w:p>
        </w:tc>
        <w:tc>
          <w:tcPr>
            <w:tcW w:w="834" w:type="pct"/>
            <w:tcBorders>
              <w:right w:val="single" w:sz="4" w:space="0" w:color="000000"/>
            </w:tcBorders>
            <w:tcMar>
              <w:left w:w="108" w:type="dxa"/>
              <w:right w:w="108" w:type="dxa"/>
            </w:tcMar>
          </w:tcPr>
          <w:p w14:paraId="14951DA9" w14:textId="7E299668" w:rsidR="003474DC" w:rsidRDefault="003474DC" w:rsidP="003474DC">
            <w:pPr>
              <w:pStyle w:val="TableText"/>
              <w:jc w:val="right"/>
            </w:pPr>
            <w:r w:rsidRPr="00480F5F">
              <w:t>1.007</w:t>
            </w:r>
          </w:p>
        </w:tc>
        <w:tc>
          <w:tcPr>
            <w:tcW w:w="834" w:type="pct"/>
            <w:tcBorders>
              <w:left w:val="single" w:sz="4" w:space="0" w:color="000000"/>
            </w:tcBorders>
          </w:tcPr>
          <w:p w14:paraId="03199EB5" w14:textId="231F2E6F" w:rsidR="003474DC" w:rsidRPr="00480F5F" w:rsidRDefault="003474DC" w:rsidP="003474DC">
            <w:pPr>
              <w:pStyle w:val="TableText"/>
              <w:jc w:val="right"/>
            </w:pPr>
            <w:r w:rsidRPr="00480F5F">
              <w:t>310</w:t>
            </w:r>
          </w:p>
        </w:tc>
        <w:tc>
          <w:tcPr>
            <w:tcW w:w="833" w:type="pct"/>
            <w:tcBorders>
              <w:right w:val="single" w:sz="4" w:space="0" w:color="000000"/>
            </w:tcBorders>
          </w:tcPr>
          <w:p w14:paraId="4EC95573" w14:textId="7E451610" w:rsidR="003474DC" w:rsidRPr="00480F5F" w:rsidRDefault="003474DC" w:rsidP="003474DC">
            <w:pPr>
              <w:pStyle w:val="TableText"/>
              <w:jc w:val="right"/>
            </w:pPr>
            <w:r w:rsidRPr="00480F5F">
              <w:t>1.323</w:t>
            </w:r>
          </w:p>
        </w:tc>
        <w:tc>
          <w:tcPr>
            <w:tcW w:w="834" w:type="pct"/>
            <w:tcBorders>
              <w:left w:val="single" w:sz="4" w:space="0" w:color="000000"/>
            </w:tcBorders>
          </w:tcPr>
          <w:p w14:paraId="5BE3CA87" w14:textId="159A3B20" w:rsidR="003474DC" w:rsidRPr="00480F5F" w:rsidRDefault="003474DC" w:rsidP="003474DC">
            <w:pPr>
              <w:pStyle w:val="TableText"/>
              <w:jc w:val="right"/>
            </w:pPr>
            <w:r w:rsidRPr="00480F5F">
              <w:t>415</w:t>
            </w:r>
          </w:p>
        </w:tc>
        <w:tc>
          <w:tcPr>
            <w:tcW w:w="832" w:type="pct"/>
          </w:tcPr>
          <w:p w14:paraId="595CDF13" w14:textId="58DAEB54" w:rsidR="003474DC" w:rsidRPr="00480F5F" w:rsidRDefault="003474DC" w:rsidP="003474DC">
            <w:pPr>
              <w:pStyle w:val="TableText"/>
              <w:jc w:val="right"/>
            </w:pPr>
            <w:r w:rsidRPr="00480F5F">
              <w:t>1.603</w:t>
            </w:r>
          </w:p>
        </w:tc>
      </w:tr>
      <w:tr w:rsidR="003474DC" w14:paraId="6862CE62" w14:textId="5AE6C1E1" w:rsidTr="00E264C9">
        <w:tc>
          <w:tcPr>
            <w:tcW w:w="833" w:type="pct"/>
            <w:tcMar>
              <w:left w:w="108" w:type="dxa"/>
              <w:right w:w="108" w:type="dxa"/>
            </w:tcMar>
          </w:tcPr>
          <w:p w14:paraId="038C7F94" w14:textId="5F28BB84" w:rsidR="003474DC" w:rsidRDefault="003474DC" w:rsidP="003474DC">
            <w:pPr>
              <w:pStyle w:val="TableText"/>
              <w:jc w:val="right"/>
            </w:pPr>
            <w:r w:rsidRPr="00480F5F">
              <w:t>210</w:t>
            </w:r>
          </w:p>
        </w:tc>
        <w:tc>
          <w:tcPr>
            <w:tcW w:w="834" w:type="pct"/>
            <w:tcBorders>
              <w:right w:val="single" w:sz="4" w:space="0" w:color="000000"/>
            </w:tcBorders>
            <w:tcMar>
              <w:left w:w="108" w:type="dxa"/>
              <w:right w:w="108" w:type="dxa"/>
            </w:tcMar>
          </w:tcPr>
          <w:p w14:paraId="4007054A" w14:textId="1EFACAA2" w:rsidR="003474DC" w:rsidRDefault="003474DC" w:rsidP="003474DC">
            <w:pPr>
              <w:pStyle w:val="TableText"/>
              <w:jc w:val="right"/>
            </w:pPr>
            <w:r w:rsidRPr="00480F5F">
              <w:t>1.023</w:t>
            </w:r>
          </w:p>
        </w:tc>
        <w:tc>
          <w:tcPr>
            <w:tcW w:w="834" w:type="pct"/>
            <w:tcBorders>
              <w:left w:val="single" w:sz="4" w:space="0" w:color="000000"/>
            </w:tcBorders>
          </w:tcPr>
          <w:p w14:paraId="1DA7F257" w14:textId="3B6C576D" w:rsidR="003474DC" w:rsidRPr="00480F5F" w:rsidRDefault="003474DC" w:rsidP="003474DC">
            <w:pPr>
              <w:pStyle w:val="TableText"/>
              <w:jc w:val="right"/>
            </w:pPr>
            <w:r w:rsidRPr="00480F5F">
              <w:t>315</w:t>
            </w:r>
          </w:p>
        </w:tc>
        <w:tc>
          <w:tcPr>
            <w:tcW w:w="833" w:type="pct"/>
            <w:tcBorders>
              <w:right w:val="single" w:sz="4" w:space="0" w:color="000000"/>
            </w:tcBorders>
          </w:tcPr>
          <w:p w14:paraId="59FBBAED" w14:textId="4662D4ED" w:rsidR="003474DC" w:rsidRPr="00480F5F" w:rsidRDefault="003474DC" w:rsidP="003474DC">
            <w:pPr>
              <w:pStyle w:val="TableText"/>
              <w:jc w:val="right"/>
            </w:pPr>
            <w:r w:rsidRPr="00480F5F">
              <w:t>1.337</w:t>
            </w:r>
          </w:p>
        </w:tc>
        <w:tc>
          <w:tcPr>
            <w:tcW w:w="834" w:type="pct"/>
            <w:tcBorders>
              <w:left w:val="single" w:sz="4" w:space="0" w:color="000000"/>
            </w:tcBorders>
          </w:tcPr>
          <w:p w14:paraId="6803E3D0" w14:textId="6182D1E7" w:rsidR="003474DC" w:rsidRPr="00480F5F" w:rsidRDefault="003474DC" w:rsidP="003474DC">
            <w:pPr>
              <w:pStyle w:val="TableText"/>
              <w:jc w:val="right"/>
            </w:pPr>
            <w:r w:rsidRPr="00480F5F">
              <w:t>420</w:t>
            </w:r>
          </w:p>
        </w:tc>
        <w:tc>
          <w:tcPr>
            <w:tcW w:w="832" w:type="pct"/>
          </w:tcPr>
          <w:p w14:paraId="61A8B6BE" w14:textId="72BB6355" w:rsidR="003474DC" w:rsidRPr="00480F5F" w:rsidRDefault="003474DC" w:rsidP="003474DC">
            <w:pPr>
              <w:pStyle w:val="TableText"/>
              <w:jc w:val="right"/>
            </w:pPr>
            <w:r w:rsidRPr="00480F5F">
              <w:t>1.616</w:t>
            </w:r>
          </w:p>
        </w:tc>
      </w:tr>
      <w:tr w:rsidR="003474DC" w14:paraId="0C4F7E7C" w14:textId="20778758" w:rsidTr="00E264C9">
        <w:tc>
          <w:tcPr>
            <w:tcW w:w="833" w:type="pct"/>
            <w:tcMar>
              <w:left w:w="108" w:type="dxa"/>
              <w:right w:w="108" w:type="dxa"/>
            </w:tcMar>
          </w:tcPr>
          <w:p w14:paraId="31947206" w14:textId="2535EE1C" w:rsidR="003474DC" w:rsidRDefault="003474DC" w:rsidP="003474DC">
            <w:pPr>
              <w:pStyle w:val="TableText"/>
              <w:jc w:val="right"/>
            </w:pPr>
            <w:r w:rsidRPr="00480F5F">
              <w:t>215</w:t>
            </w:r>
          </w:p>
        </w:tc>
        <w:tc>
          <w:tcPr>
            <w:tcW w:w="834" w:type="pct"/>
            <w:tcBorders>
              <w:right w:val="single" w:sz="4" w:space="0" w:color="000000"/>
            </w:tcBorders>
            <w:tcMar>
              <w:left w:w="108" w:type="dxa"/>
              <w:right w:w="108" w:type="dxa"/>
            </w:tcMar>
          </w:tcPr>
          <w:p w14:paraId="26E723A7" w14:textId="11BB62C6" w:rsidR="003474DC" w:rsidRDefault="003474DC" w:rsidP="003474DC">
            <w:pPr>
              <w:pStyle w:val="TableText"/>
              <w:jc w:val="right"/>
            </w:pPr>
            <w:r w:rsidRPr="00480F5F">
              <w:t>1.039</w:t>
            </w:r>
          </w:p>
        </w:tc>
        <w:tc>
          <w:tcPr>
            <w:tcW w:w="834" w:type="pct"/>
            <w:tcBorders>
              <w:left w:val="single" w:sz="4" w:space="0" w:color="000000"/>
            </w:tcBorders>
          </w:tcPr>
          <w:p w14:paraId="1EAA1087" w14:textId="588F6A41" w:rsidR="003474DC" w:rsidRPr="00480F5F" w:rsidRDefault="003474DC" w:rsidP="003474DC">
            <w:pPr>
              <w:pStyle w:val="TableText"/>
              <w:jc w:val="right"/>
            </w:pPr>
            <w:r w:rsidRPr="00480F5F">
              <w:t>320</w:t>
            </w:r>
          </w:p>
        </w:tc>
        <w:tc>
          <w:tcPr>
            <w:tcW w:w="833" w:type="pct"/>
            <w:tcBorders>
              <w:right w:val="single" w:sz="4" w:space="0" w:color="000000"/>
            </w:tcBorders>
          </w:tcPr>
          <w:p w14:paraId="72253237" w14:textId="10EC1782" w:rsidR="003474DC" w:rsidRPr="00480F5F" w:rsidRDefault="003474DC" w:rsidP="003474DC">
            <w:pPr>
              <w:pStyle w:val="TableText"/>
              <w:jc w:val="right"/>
            </w:pPr>
            <w:r w:rsidRPr="00480F5F">
              <w:t>1.351</w:t>
            </w:r>
          </w:p>
        </w:tc>
        <w:tc>
          <w:tcPr>
            <w:tcW w:w="834" w:type="pct"/>
            <w:tcBorders>
              <w:left w:val="single" w:sz="4" w:space="0" w:color="000000"/>
            </w:tcBorders>
          </w:tcPr>
          <w:p w14:paraId="6D9B3DA0" w14:textId="19DE9A9C" w:rsidR="003474DC" w:rsidRPr="00480F5F" w:rsidRDefault="003474DC" w:rsidP="003474DC">
            <w:pPr>
              <w:pStyle w:val="TableText"/>
              <w:jc w:val="right"/>
            </w:pPr>
            <w:r w:rsidRPr="00480F5F">
              <w:t>425</w:t>
            </w:r>
          </w:p>
        </w:tc>
        <w:tc>
          <w:tcPr>
            <w:tcW w:w="832" w:type="pct"/>
          </w:tcPr>
          <w:p w14:paraId="248FF929" w14:textId="0BDE075A" w:rsidR="003474DC" w:rsidRPr="00480F5F" w:rsidRDefault="003474DC" w:rsidP="003474DC">
            <w:pPr>
              <w:pStyle w:val="TableText"/>
              <w:jc w:val="right"/>
            </w:pPr>
            <w:r w:rsidRPr="00480F5F">
              <w:t>1.629</w:t>
            </w:r>
          </w:p>
        </w:tc>
      </w:tr>
      <w:tr w:rsidR="003474DC" w14:paraId="6CAE1D6A" w14:textId="42566A98" w:rsidTr="00E264C9">
        <w:tc>
          <w:tcPr>
            <w:tcW w:w="833" w:type="pct"/>
            <w:tcMar>
              <w:left w:w="108" w:type="dxa"/>
              <w:right w:w="108" w:type="dxa"/>
            </w:tcMar>
          </w:tcPr>
          <w:p w14:paraId="60B41317" w14:textId="26E96760" w:rsidR="003474DC" w:rsidRDefault="003474DC" w:rsidP="003474DC">
            <w:pPr>
              <w:pStyle w:val="TableText"/>
              <w:jc w:val="right"/>
            </w:pPr>
            <w:r w:rsidRPr="00480F5F">
              <w:t>220</w:t>
            </w:r>
          </w:p>
        </w:tc>
        <w:tc>
          <w:tcPr>
            <w:tcW w:w="834" w:type="pct"/>
            <w:tcBorders>
              <w:right w:val="single" w:sz="4" w:space="0" w:color="000000"/>
            </w:tcBorders>
            <w:tcMar>
              <w:left w:w="108" w:type="dxa"/>
              <w:right w:w="108" w:type="dxa"/>
            </w:tcMar>
          </w:tcPr>
          <w:p w14:paraId="774D5476" w14:textId="33426BAF" w:rsidR="003474DC" w:rsidRDefault="003474DC" w:rsidP="003474DC">
            <w:pPr>
              <w:pStyle w:val="TableText"/>
              <w:jc w:val="right"/>
            </w:pPr>
            <w:r w:rsidRPr="00480F5F">
              <w:t>1.055</w:t>
            </w:r>
          </w:p>
        </w:tc>
        <w:tc>
          <w:tcPr>
            <w:tcW w:w="834" w:type="pct"/>
            <w:tcBorders>
              <w:left w:val="single" w:sz="4" w:space="0" w:color="000000"/>
            </w:tcBorders>
          </w:tcPr>
          <w:p w14:paraId="6F92EE81" w14:textId="4C4E8C2D" w:rsidR="003474DC" w:rsidRPr="00480F5F" w:rsidRDefault="003474DC" w:rsidP="003474DC">
            <w:pPr>
              <w:pStyle w:val="TableText"/>
              <w:jc w:val="right"/>
            </w:pPr>
            <w:r w:rsidRPr="00480F5F">
              <w:t>325</w:t>
            </w:r>
          </w:p>
        </w:tc>
        <w:tc>
          <w:tcPr>
            <w:tcW w:w="833" w:type="pct"/>
            <w:tcBorders>
              <w:right w:val="single" w:sz="4" w:space="0" w:color="000000"/>
            </w:tcBorders>
          </w:tcPr>
          <w:p w14:paraId="78A84CA6" w14:textId="7C646BCB" w:rsidR="003474DC" w:rsidRPr="00480F5F" w:rsidRDefault="003474DC" w:rsidP="003474DC">
            <w:pPr>
              <w:pStyle w:val="TableText"/>
              <w:jc w:val="right"/>
            </w:pPr>
            <w:r w:rsidRPr="00480F5F">
              <w:t>1.364</w:t>
            </w:r>
          </w:p>
        </w:tc>
        <w:tc>
          <w:tcPr>
            <w:tcW w:w="834" w:type="pct"/>
            <w:tcBorders>
              <w:left w:val="single" w:sz="4" w:space="0" w:color="000000"/>
            </w:tcBorders>
          </w:tcPr>
          <w:p w14:paraId="2011FBFA" w14:textId="5FCCAF68" w:rsidR="003474DC" w:rsidRPr="00480F5F" w:rsidRDefault="003474DC" w:rsidP="003474DC">
            <w:pPr>
              <w:pStyle w:val="TableText"/>
              <w:jc w:val="right"/>
            </w:pPr>
            <w:r w:rsidRPr="00480F5F">
              <w:t>430</w:t>
            </w:r>
          </w:p>
        </w:tc>
        <w:tc>
          <w:tcPr>
            <w:tcW w:w="832" w:type="pct"/>
          </w:tcPr>
          <w:p w14:paraId="084414C0" w14:textId="4A720CF6" w:rsidR="003474DC" w:rsidRPr="00480F5F" w:rsidRDefault="003474DC" w:rsidP="003474DC">
            <w:pPr>
              <w:pStyle w:val="TableText"/>
              <w:jc w:val="right"/>
            </w:pPr>
            <w:r w:rsidRPr="00480F5F">
              <w:t>1.641</w:t>
            </w:r>
          </w:p>
        </w:tc>
      </w:tr>
      <w:tr w:rsidR="003474DC" w14:paraId="442CA04C" w14:textId="36DCC0D3" w:rsidTr="00E264C9">
        <w:tc>
          <w:tcPr>
            <w:tcW w:w="833" w:type="pct"/>
            <w:tcMar>
              <w:left w:w="108" w:type="dxa"/>
              <w:right w:w="108" w:type="dxa"/>
            </w:tcMar>
          </w:tcPr>
          <w:p w14:paraId="6EAB5095" w14:textId="605FD409" w:rsidR="003474DC" w:rsidRDefault="003474DC" w:rsidP="003474DC">
            <w:pPr>
              <w:pStyle w:val="TableText"/>
              <w:jc w:val="right"/>
            </w:pPr>
            <w:r w:rsidRPr="00480F5F">
              <w:t>225</w:t>
            </w:r>
          </w:p>
        </w:tc>
        <w:tc>
          <w:tcPr>
            <w:tcW w:w="834" w:type="pct"/>
            <w:tcBorders>
              <w:right w:val="single" w:sz="4" w:space="0" w:color="000000"/>
            </w:tcBorders>
            <w:tcMar>
              <w:left w:w="108" w:type="dxa"/>
              <w:right w:w="108" w:type="dxa"/>
            </w:tcMar>
          </w:tcPr>
          <w:p w14:paraId="3D3F65AE" w14:textId="225ED568" w:rsidR="003474DC" w:rsidRDefault="003474DC" w:rsidP="003474DC">
            <w:pPr>
              <w:pStyle w:val="TableText"/>
              <w:jc w:val="right"/>
            </w:pPr>
            <w:r w:rsidRPr="00480F5F">
              <w:t>1.070</w:t>
            </w:r>
          </w:p>
        </w:tc>
        <w:tc>
          <w:tcPr>
            <w:tcW w:w="834" w:type="pct"/>
            <w:tcBorders>
              <w:left w:val="single" w:sz="4" w:space="0" w:color="000000"/>
            </w:tcBorders>
          </w:tcPr>
          <w:p w14:paraId="67F52321" w14:textId="33883598" w:rsidR="003474DC" w:rsidRPr="00480F5F" w:rsidRDefault="003474DC" w:rsidP="003474DC">
            <w:pPr>
              <w:pStyle w:val="TableText"/>
              <w:jc w:val="right"/>
            </w:pPr>
            <w:r w:rsidRPr="00480F5F">
              <w:t>330</w:t>
            </w:r>
          </w:p>
        </w:tc>
        <w:tc>
          <w:tcPr>
            <w:tcW w:w="833" w:type="pct"/>
            <w:tcBorders>
              <w:right w:val="single" w:sz="4" w:space="0" w:color="000000"/>
            </w:tcBorders>
          </w:tcPr>
          <w:p w14:paraId="48DAE7F5" w14:textId="0B7CE2D0" w:rsidR="003474DC" w:rsidRPr="00480F5F" w:rsidRDefault="003474DC" w:rsidP="003474DC">
            <w:pPr>
              <w:pStyle w:val="TableText"/>
              <w:jc w:val="right"/>
            </w:pPr>
            <w:r w:rsidRPr="00480F5F">
              <w:t>1.378</w:t>
            </w:r>
          </w:p>
        </w:tc>
        <w:tc>
          <w:tcPr>
            <w:tcW w:w="834" w:type="pct"/>
            <w:tcBorders>
              <w:left w:val="single" w:sz="4" w:space="0" w:color="000000"/>
            </w:tcBorders>
          </w:tcPr>
          <w:p w14:paraId="281748FD" w14:textId="14680D97" w:rsidR="003474DC" w:rsidRPr="00480F5F" w:rsidRDefault="003474DC" w:rsidP="003474DC">
            <w:pPr>
              <w:pStyle w:val="TableText"/>
              <w:jc w:val="right"/>
            </w:pPr>
            <w:r w:rsidRPr="00480F5F">
              <w:t>435</w:t>
            </w:r>
          </w:p>
        </w:tc>
        <w:tc>
          <w:tcPr>
            <w:tcW w:w="832" w:type="pct"/>
          </w:tcPr>
          <w:p w14:paraId="4DDE2589" w14:textId="76DE139F" w:rsidR="003474DC" w:rsidRPr="00480F5F" w:rsidRDefault="003474DC" w:rsidP="003474DC">
            <w:pPr>
              <w:pStyle w:val="TableText"/>
              <w:jc w:val="right"/>
            </w:pPr>
            <w:r w:rsidRPr="00480F5F">
              <w:t>1.654</w:t>
            </w:r>
          </w:p>
        </w:tc>
      </w:tr>
      <w:tr w:rsidR="003474DC" w14:paraId="4A2EE003" w14:textId="5E52CC2A" w:rsidTr="00E264C9">
        <w:tc>
          <w:tcPr>
            <w:tcW w:w="833" w:type="pct"/>
            <w:tcMar>
              <w:left w:w="108" w:type="dxa"/>
              <w:right w:w="108" w:type="dxa"/>
            </w:tcMar>
          </w:tcPr>
          <w:p w14:paraId="7F0E6683" w14:textId="12C10DF4" w:rsidR="003474DC" w:rsidRDefault="003474DC" w:rsidP="003474DC">
            <w:pPr>
              <w:pStyle w:val="TableText"/>
              <w:jc w:val="right"/>
            </w:pPr>
            <w:r w:rsidRPr="00480F5F">
              <w:t>230</w:t>
            </w:r>
          </w:p>
        </w:tc>
        <w:tc>
          <w:tcPr>
            <w:tcW w:w="834" w:type="pct"/>
            <w:tcBorders>
              <w:right w:val="single" w:sz="4" w:space="0" w:color="000000"/>
            </w:tcBorders>
            <w:tcMar>
              <w:left w:w="108" w:type="dxa"/>
              <w:right w:w="108" w:type="dxa"/>
            </w:tcMar>
          </w:tcPr>
          <w:p w14:paraId="667FA6CC" w14:textId="3ED69E19" w:rsidR="003474DC" w:rsidRDefault="003474DC" w:rsidP="003474DC">
            <w:pPr>
              <w:pStyle w:val="TableText"/>
              <w:jc w:val="right"/>
            </w:pPr>
            <w:r w:rsidRPr="00480F5F">
              <w:t>1.086</w:t>
            </w:r>
          </w:p>
        </w:tc>
        <w:tc>
          <w:tcPr>
            <w:tcW w:w="834" w:type="pct"/>
            <w:tcBorders>
              <w:left w:val="single" w:sz="4" w:space="0" w:color="000000"/>
            </w:tcBorders>
          </w:tcPr>
          <w:p w14:paraId="4DF7BAF6" w14:textId="5115E9D4" w:rsidR="003474DC" w:rsidRPr="00480F5F" w:rsidRDefault="003474DC" w:rsidP="003474DC">
            <w:pPr>
              <w:pStyle w:val="TableText"/>
              <w:jc w:val="right"/>
            </w:pPr>
            <w:r w:rsidRPr="00480F5F">
              <w:t>335</w:t>
            </w:r>
          </w:p>
        </w:tc>
        <w:tc>
          <w:tcPr>
            <w:tcW w:w="833" w:type="pct"/>
            <w:tcBorders>
              <w:right w:val="single" w:sz="4" w:space="0" w:color="000000"/>
            </w:tcBorders>
          </w:tcPr>
          <w:p w14:paraId="00802494" w14:textId="50B8408F" w:rsidR="003474DC" w:rsidRPr="00480F5F" w:rsidRDefault="003474DC" w:rsidP="003474DC">
            <w:pPr>
              <w:pStyle w:val="TableText"/>
              <w:jc w:val="right"/>
            </w:pPr>
            <w:r w:rsidRPr="00480F5F">
              <w:t>1.392</w:t>
            </w:r>
          </w:p>
        </w:tc>
        <w:tc>
          <w:tcPr>
            <w:tcW w:w="834" w:type="pct"/>
            <w:tcBorders>
              <w:left w:val="single" w:sz="4" w:space="0" w:color="000000"/>
            </w:tcBorders>
          </w:tcPr>
          <w:p w14:paraId="677D7C1C" w14:textId="40A3BCB0" w:rsidR="003474DC" w:rsidRPr="00480F5F" w:rsidRDefault="003474DC" w:rsidP="003474DC">
            <w:pPr>
              <w:pStyle w:val="TableText"/>
              <w:jc w:val="right"/>
            </w:pPr>
            <w:r w:rsidRPr="00480F5F">
              <w:t>440</w:t>
            </w:r>
          </w:p>
        </w:tc>
        <w:tc>
          <w:tcPr>
            <w:tcW w:w="832" w:type="pct"/>
          </w:tcPr>
          <w:p w14:paraId="296F4778" w14:textId="648A846D" w:rsidR="003474DC" w:rsidRPr="00480F5F" w:rsidRDefault="003474DC" w:rsidP="003474DC">
            <w:pPr>
              <w:pStyle w:val="TableText"/>
              <w:jc w:val="right"/>
            </w:pPr>
            <w:r w:rsidRPr="00480F5F">
              <w:t>1.666</w:t>
            </w:r>
          </w:p>
        </w:tc>
      </w:tr>
      <w:tr w:rsidR="003474DC" w14:paraId="7D14DC5A" w14:textId="2D1582C3" w:rsidTr="00E264C9">
        <w:tc>
          <w:tcPr>
            <w:tcW w:w="833" w:type="pct"/>
            <w:tcMar>
              <w:left w:w="108" w:type="dxa"/>
              <w:right w:w="108" w:type="dxa"/>
            </w:tcMar>
          </w:tcPr>
          <w:p w14:paraId="0354AF41" w14:textId="107CA618" w:rsidR="003474DC" w:rsidRDefault="003474DC" w:rsidP="003474DC">
            <w:pPr>
              <w:pStyle w:val="TableText"/>
              <w:jc w:val="right"/>
            </w:pPr>
            <w:r w:rsidRPr="00480F5F">
              <w:t>235</w:t>
            </w:r>
          </w:p>
        </w:tc>
        <w:tc>
          <w:tcPr>
            <w:tcW w:w="834" w:type="pct"/>
            <w:tcBorders>
              <w:right w:val="single" w:sz="4" w:space="0" w:color="000000"/>
            </w:tcBorders>
            <w:tcMar>
              <w:left w:w="108" w:type="dxa"/>
              <w:right w:w="108" w:type="dxa"/>
            </w:tcMar>
          </w:tcPr>
          <w:p w14:paraId="62D4141F" w14:textId="2CD12C0E" w:rsidR="003474DC" w:rsidRDefault="003474DC" w:rsidP="003474DC">
            <w:pPr>
              <w:pStyle w:val="TableText"/>
              <w:jc w:val="right"/>
            </w:pPr>
            <w:r w:rsidRPr="00480F5F">
              <w:t>1.102</w:t>
            </w:r>
          </w:p>
        </w:tc>
        <w:tc>
          <w:tcPr>
            <w:tcW w:w="834" w:type="pct"/>
            <w:tcBorders>
              <w:left w:val="single" w:sz="4" w:space="0" w:color="000000"/>
            </w:tcBorders>
          </w:tcPr>
          <w:p w14:paraId="3ECB0BCE" w14:textId="47917FEC" w:rsidR="003474DC" w:rsidRPr="00480F5F" w:rsidRDefault="003474DC" w:rsidP="003474DC">
            <w:pPr>
              <w:pStyle w:val="TableText"/>
              <w:jc w:val="right"/>
            </w:pPr>
            <w:r w:rsidRPr="00480F5F">
              <w:t>340</w:t>
            </w:r>
          </w:p>
        </w:tc>
        <w:tc>
          <w:tcPr>
            <w:tcW w:w="833" w:type="pct"/>
            <w:tcBorders>
              <w:right w:val="single" w:sz="4" w:space="0" w:color="000000"/>
            </w:tcBorders>
          </w:tcPr>
          <w:p w14:paraId="7C783E4D" w14:textId="33E54FA3" w:rsidR="003474DC" w:rsidRPr="00480F5F" w:rsidRDefault="003474DC" w:rsidP="003474DC">
            <w:pPr>
              <w:pStyle w:val="TableText"/>
              <w:jc w:val="right"/>
            </w:pPr>
            <w:r w:rsidRPr="00480F5F">
              <w:t>1.406</w:t>
            </w:r>
          </w:p>
        </w:tc>
        <w:tc>
          <w:tcPr>
            <w:tcW w:w="834" w:type="pct"/>
            <w:tcBorders>
              <w:left w:val="single" w:sz="4" w:space="0" w:color="000000"/>
            </w:tcBorders>
          </w:tcPr>
          <w:p w14:paraId="66350D6D" w14:textId="3107374B" w:rsidR="003474DC" w:rsidRPr="00480F5F" w:rsidRDefault="003474DC" w:rsidP="003474DC">
            <w:pPr>
              <w:pStyle w:val="TableText"/>
              <w:jc w:val="right"/>
            </w:pPr>
            <w:r w:rsidRPr="00480F5F">
              <w:t>445</w:t>
            </w:r>
          </w:p>
        </w:tc>
        <w:tc>
          <w:tcPr>
            <w:tcW w:w="832" w:type="pct"/>
          </w:tcPr>
          <w:p w14:paraId="2D464736" w14:textId="7CE10F16" w:rsidR="003474DC" w:rsidRPr="00480F5F" w:rsidRDefault="003474DC" w:rsidP="003474DC">
            <w:pPr>
              <w:pStyle w:val="TableText"/>
              <w:jc w:val="right"/>
            </w:pPr>
            <w:r w:rsidRPr="00480F5F">
              <w:t>1.679</w:t>
            </w:r>
          </w:p>
        </w:tc>
      </w:tr>
      <w:tr w:rsidR="003474DC" w14:paraId="1C55EBE0" w14:textId="7C26AA52" w:rsidTr="00E264C9">
        <w:tc>
          <w:tcPr>
            <w:tcW w:w="833" w:type="pct"/>
            <w:tcMar>
              <w:left w:w="108" w:type="dxa"/>
              <w:right w:w="108" w:type="dxa"/>
            </w:tcMar>
          </w:tcPr>
          <w:p w14:paraId="2456598A" w14:textId="163C8E90" w:rsidR="003474DC" w:rsidRDefault="003474DC" w:rsidP="003474DC">
            <w:pPr>
              <w:pStyle w:val="TableText"/>
              <w:jc w:val="right"/>
            </w:pPr>
            <w:r w:rsidRPr="00480F5F">
              <w:t>240</w:t>
            </w:r>
          </w:p>
        </w:tc>
        <w:tc>
          <w:tcPr>
            <w:tcW w:w="834" w:type="pct"/>
            <w:tcBorders>
              <w:right w:val="single" w:sz="4" w:space="0" w:color="000000"/>
            </w:tcBorders>
            <w:tcMar>
              <w:left w:w="108" w:type="dxa"/>
              <w:right w:w="108" w:type="dxa"/>
            </w:tcMar>
          </w:tcPr>
          <w:p w14:paraId="1FB5CBBE" w14:textId="28E3A78F" w:rsidR="003474DC" w:rsidRDefault="003474DC" w:rsidP="003474DC">
            <w:pPr>
              <w:pStyle w:val="TableText"/>
              <w:jc w:val="right"/>
            </w:pPr>
            <w:r w:rsidRPr="00480F5F">
              <w:t>1.117</w:t>
            </w:r>
          </w:p>
        </w:tc>
        <w:tc>
          <w:tcPr>
            <w:tcW w:w="834" w:type="pct"/>
            <w:tcBorders>
              <w:left w:val="single" w:sz="4" w:space="0" w:color="000000"/>
            </w:tcBorders>
          </w:tcPr>
          <w:p w14:paraId="6219AB8D" w14:textId="7F2CDDF4" w:rsidR="003474DC" w:rsidRPr="00480F5F" w:rsidRDefault="003474DC" w:rsidP="003474DC">
            <w:pPr>
              <w:pStyle w:val="TableText"/>
              <w:jc w:val="right"/>
            </w:pPr>
            <w:r w:rsidRPr="00480F5F">
              <w:t>345</w:t>
            </w:r>
          </w:p>
        </w:tc>
        <w:tc>
          <w:tcPr>
            <w:tcW w:w="833" w:type="pct"/>
            <w:tcBorders>
              <w:right w:val="single" w:sz="4" w:space="0" w:color="000000"/>
            </w:tcBorders>
          </w:tcPr>
          <w:p w14:paraId="586F0E1D" w14:textId="774BCD40" w:rsidR="003474DC" w:rsidRPr="00480F5F" w:rsidRDefault="003474DC" w:rsidP="003474DC">
            <w:pPr>
              <w:pStyle w:val="TableText"/>
              <w:jc w:val="right"/>
            </w:pPr>
            <w:r w:rsidRPr="00480F5F">
              <w:t>1.419</w:t>
            </w:r>
          </w:p>
        </w:tc>
        <w:tc>
          <w:tcPr>
            <w:tcW w:w="834" w:type="pct"/>
            <w:tcBorders>
              <w:left w:val="single" w:sz="4" w:space="0" w:color="000000"/>
            </w:tcBorders>
          </w:tcPr>
          <w:p w14:paraId="6ACEB5DE" w14:textId="610CACD6" w:rsidR="003474DC" w:rsidRPr="00480F5F" w:rsidRDefault="003474DC" w:rsidP="003474DC">
            <w:pPr>
              <w:pStyle w:val="TableText"/>
              <w:jc w:val="right"/>
            </w:pPr>
            <w:r w:rsidRPr="00480F5F">
              <w:t>450</w:t>
            </w:r>
          </w:p>
        </w:tc>
        <w:tc>
          <w:tcPr>
            <w:tcW w:w="832" w:type="pct"/>
          </w:tcPr>
          <w:p w14:paraId="72610578" w14:textId="3E4F7285" w:rsidR="003474DC" w:rsidRPr="00480F5F" w:rsidRDefault="003474DC" w:rsidP="003474DC">
            <w:pPr>
              <w:pStyle w:val="TableText"/>
              <w:jc w:val="right"/>
            </w:pPr>
            <w:r w:rsidRPr="00480F5F">
              <w:t>1.691</w:t>
            </w:r>
          </w:p>
        </w:tc>
      </w:tr>
      <w:tr w:rsidR="003474DC" w14:paraId="2ED4661E" w14:textId="0F1BCC33" w:rsidTr="00E264C9">
        <w:tc>
          <w:tcPr>
            <w:tcW w:w="833" w:type="pct"/>
            <w:tcMar>
              <w:left w:w="108" w:type="dxa"/>
              <w:right w:w="108" w:type="dxa"/>
            </w:tcMar>
          </w:tcPr>
          <w:p w14:paraId="2746BE87" w14:textId="4EB434C9" w:rsidR="003474DC" w:rsidRDefault="003474DC" w:rsidP="003474DC">
            <w:pPr>
              <w:pStyle w:val="TableText"/>
              <w:jc w:val="right"/>
            </w:pPr>
            <w:r w:rsidRPr="00480F5F">
              <w:t>245</w:t>
            </w:r>
          </w:p>
        </w:tc>
        <w:tc>
          <w:tcPr>
            <w:tcW w:w="834" w:type="pct"/>
            <w:tcBorders>
              <w:right w:val="single" w:sz="4" w:space="0" w:color="000000"/>
            </w:tcBorders>
            <w:tcMar>
              <w:left w:w="108" w:type="dxa"/>
              <w:right w:w="108" w:type="dxa"/>
            </w:tcMar>
          </w:tcPr>
          <w:p w14:paraId="600805D3" w14:textId="7C3B786F" w:rsidR="003474DC" w:rsidRDefault="003474DC" w:rsidP="003474DC">
            <w:pPr>
              <w:pStyle w:val="TableText"/>
              <w:jc w:val="right"/>
            </w:pPr>
            <w:r w:rsidRPr="00480F5F">
              <w:t>1.132</w:t>
            </w:r>
          </w:p>
        </w:tc>
        <w:tc>
          <w:tcPr>
            <w:tcW w:w="834" w:type="pct"/>
            <w:tcBorders>
              <w:left w:val="single" w:sz="4" w:space="0" w:color="000000"/>
            </w:tcBorders>
          </w:tcPr>
          <w:p w14:paraId="1248CFE2" w14:textId="320E1AF2" w:rsidR="003474DC" w:rsidRPr="00480F5F" w:rsidRDefault="003474DC" w:rsidP="003474DC">
            <w:pPr>
              <w:pStyle w:val="TableText"/>
              <w:jc w:val="right"/>
            </w:pPr>
            <w:r w:rsidRPr="00480F5F">
              <w:t>350</w:t>
            </w:r>
          </w:p>
        </w:tc>
        <w:tc>
          <w:tcPr>
            <w:tcW w:w="833" w:type="pct"/>
            <w:tcBorders>
              <w:right w:val="single" w:sz="4" w:space="0" w:color="000000"/>
            </w:tcBorders>
          </w:tcPr>
          <w:p w14:paraId="60508E60" w14:textId="622C71C8" w:rsidR="003474DC" w:rsidRPr="00480F5F" w:rsidRDefault="003474DC" w:rsidP="003474DC">
            <w:pPr>
              <w:pStyle w:val="TableText"/>
              <w:jc w:val="right"/>
            </w:pPr>
            <w:r w:rsidRPr="00480F5F">
              <w:t>1.433</w:t>
            </w:r>
          </w:p>
        </w:tc>
        <w:tc>
          <w:tcPr>
            <w:tcW w:w="834" w:type="pct"/>
            <w:tcBorders>
              <w:left w:val="single" w:sz="4" w:space="0" w:color="000000"/>
            </w:tcBorders>
          </w:tcPr>
          <w:p w14:paraId="5C350B9D" w14:textId="08E93DEC" w:rsidR="003474DC" w:rsidRPr="00480F5F" w:rsidRDefault="003474DC" w:rsidP="003474DC">
            <w:pPr>
              <w:pStyle w:val="TableText"/>
              <w:jc w:val="right"/>
            </w:pPr>
            <w:r w:rsidRPr="00480F5F">
              <w:t>455</w:t>
            </w:r>
          </w:p>
        </w:tc>
        <w:tc>
          <w:tcPr>
            <w:tcW w:w="832" w:type="pct"/>
          </w:tcPr>
          <w:p w14:paraId="387580E4" w14:textId="76F945E5" w:rsidR="003474DC" w:rsidRPr="00480F5F" w:rsidRDefault="003474DC" w:rsidP="003474DC">
            <w:pPr>
              <w:pStyle w:val="TableText"/>
              <w:jc w:val="right"/>
            </w:pPr>
            <w:r w:rsidRPr="00480F5F">
              <w:t>1.704</w:t>
            </w:r>
          </w:p>
        </w:tc>
      </w:tr>
      <w:tr w:rsidR="003474DC" w14:paraId="0076C886" w14:textId="0EDE85CB" w:rsidTr="00E264C9">
        <w:tc>
          <w:tcPr>
            <w:tcW w:w="833" w:type="pct"/>
            <w:tcMar>
              <w:left w:w="108" w:type="dxa"/>
              <w:right w:w="108" w:type="dxa"/>
            </w:tcMar>
          </w:tcPr>
          <w:p w14:paraId="255E470B" w14:textId="573F8783" w:rsidR="003474DC" w:rsidRDefault="003474DC" w:rsidP="003474DC">
            <w:pPr>
              <w:pStyle w:val="TableText"/>
              <w:jc w:val="right"/>
            </w:pPr>
            <w:r w:rsidRPr="00480F5F">
              <w:t>250</w:t>
            </w:r>
          </w:p>
        </w:tc>
        <w:tc>
          <w:tcPr>
            <w:tcW w:w="834" w:type="pct"/>
            <w:tcBorders>
              <w:right w:val="single" w:sz="4" w:space="0" w:color="000000"/>
            </w:tcBorders>
            <w:tcMar>
              <w:left w:w="108" w:type="dxa"/>
              <w:right w:w="108" w:type="dxa"/>
            </w:tcMar>
          </w:tcPr>
          <w:p w14:paraId="2CD8490A" w14:textId="67C3A6A0" w:rsidR="003474DC" w:rsidRDefault="003474DC" w:rsidP="003474DC">
            <w:pPr>
              <w:pStyle w:val="TableText"/>
              <w:jc w:val="right"/>
            </w:pPr>
            <w:r w:rsidRPr="00480F5F">
              <w:t>1.148</w:t>
            </w:r>
          </w:p>
        </w:tc>
        <w:tc>
          <w:tcPr>
            <w:tcW w:w="834" w:type="pct"/>
            <w:tcBorders>
              <w:left w:val="single" w:sz="4" w:space="0" w:color="000000"/>
            </w:tcBorders>
          </w:tcPr>
          <w:p w14:paraId="6FF3460F" w14:textId="5E15E484" w:rsidR="003474DC" w:rsidRPr="00480F5F" w:rsidRDefault="003474DC" w:rsidP="003474DC">
            <w:pPr>
              <w:pStyle w:val="TableText"/>
              <w:jc w:val="right"/>
            </w:pPr>
            <w:r w:rsidRPr="00480F5F">
              <w:t>355</w:t>
            </w:r>
          </w:p>
        </w:tc>
        <w:tc>
          <w:tcPr>
            <w:tcW w:w="833" w:type="pct"/>
            <w:tcBorders>
              <w:right w:val="single" w:sz="4" w:space="0" w:color="000000"/>
            </w:tcBorders>
          </w:tcPr>
          <w:p w14:paraId="0CB67DDE" w14:textId="08EC7426" w:rsidR="003474DC" w:rsidRPr="00480F5F" w:rsidRDefault="003474DC" w:rsidP="003474DC">
            <w:pPr>
              <w:pStyle w:val="TableText"/>
              <w:jc w:val="right"/>
            </w:pPr>
            <w:r w:rsidRPr="00480F5F">
              <w:t>1.446</w:t>
            </w:r>
          </w:p>
        </w:tc>
        <w:tc>
          <w:tcPr>
            <w:tcW w:w="834" w:type="pct"/>
            <w:tcBorders>
              <w:left w:val="single" w:sz="4" w:space="0" w:color="000000"/>
            </w:tcBorders>
          </w:tcPr>
          <w:p w14:paraId="22C5B667" w14:textId="53FB671D" w:rsidR="003474DC" w:rsidRPr="00480F5F" w:rsidRDefault="003474DC" w:rsidP="003474DC">
            <w:pPr>
              <w:pStyle w:val="TableText"/>
              <w:jc w:val="right"/>
            </w:pPr>
            <w:r w:rsidRPr="00480F5F">
              <w:t>460</w:t>
            </w:r>
          </w:p>
        </w:tc>
        <w:tc>
          <w:tcPr>
            <w:tcW w:w="832" w:type="pct"/>
          </w:tcPr>
          <w:p w14:paraId="09BF83DB" w14:textId="6EAFA637" w:rsidR="003474DC" w:rsidRPr="00480F5F" w:rsidRDefault="003474DC" w:rsidP="003474DC">
            <w:pPr>
              <w:pStyle w:val="TableText"/>
              <w:jc w:val="right"/>
            </w:pPr>
            <w:r w:rsidRPr="00480F5F">
              <w:t>1.716</w:t>
            </w:r>
          </w:p>
        </w:tc>
      </w:tr>
      <w:tr w:rsidR="003474DC" w14:paraId="79B15C04" w14:textId="13322A80" w:rsidTr="00E264C9">
        <w:tc>
          <w:tcPr>
            <w:tcW w:w="833" w:type="pct"/>
            <w:tcMar>
              <w:left w:w="108" w:type="dxa"/>
              <w:right w:w="108" w:type="dxa"/>
            </w:tcMar>
          </w:tcPr>
          <w:p w14:paraId="67F75F85" w14:textId="33BF2A84" w:rsidR="003474DC" w:rsidRDefault="003474DC" w:rsidP="003474DC">
            <w:pPr>
              <w:pStyle w:val="TableText"/>
              <w:jc w:val="right"/>
            </w:pPr>
            <w:r w:rsidRPr="00480F5F">
              <w:t>255</w:t>
            </w:r>
          </w:p>
        </w:tc>
        <w:tc>
          <w:tcPr>
            <w:tcW w:w="834" w:type="pct"/>
            <w:tcBorders>
              <w:right w:val="single" w:sz="4" w:space="0" w:color="000000"/>
            </w:tcBorders>
            <w:tcMar>
              <w:left w:w="108" w:type="dxa"/>
              <w:right w:w="108" w:type="dxa"/>
            </w:tcMar>
          </w:tcPr>
          <w:p w14:paraId="18185CEB" w14:textId="63C6F9CB" w:rsidR="003474DC" w:rsidRDefault="003474DC" w:rsidP="003474DC">
            <w:pPr>
              <w:pStyle w:val="TableText"/>
              <w:jc w:val="right"/>
            </w:pPr>
            <w:r w:rsidRPr="00480F5F">
              <w:t>1.163</w:t>
            </w:r>
          </w:p>
        </w:tc>
        <w:tc>
          <w:tcPr>
            <w:tcW w:w="834" w:type="pct"/>
            <w:tcBorders>
              <w:left w:val="single" w:sz="4" w:space="0" w:color="000000"/>
            </w:tcBorders>
          </w:tcPr>
          <w:p w14:paraId="6A9A955D" w14:textId="72308143" w:rsidR="003474DC" w:rsidRPr="00480F5F" w:rsidRDefault="003474DC" w:rsidP="003474DC">
            <w:pPr>
              <w:pStyle w:val="TableText"/>
              <w:jc w:val="right"/>
            </w:pPr>
            <w:r w:rsidRPr="00480F5F">
              <w:t>360</w:t>
            </w:r>
          </w:p>
        </w:tc>
        <w:tc>
          <w:tcPr>
            <w:tcW w:w="833" w:type="pct"/>
            <w:tcBorders>
              <w:right w:val="single" w:sz="4" w:space="0" w:color="000000"/>
            </w:tcBorders>
          </w:tcPr>
          <w:p w14:paraId="4559C37B" w14:textId="49DBCEAA" w:rsidR="003474DC" w:rsidRPr="00480F5F" w:rsidRDefault="003474DC" w:rsidP="003474DC">
            <w:pPr>
              <w:pStyle w:val="TableText"/>
              <w:jc w:val="right"/>
            </w:pPr>
            <w:r w:rsidRPr="00480F5F">
              <w:t>1.460</w:t>
            </w:r>
          </w:p>
        </w:tc>
        <w:tc>
          <w:tcPr>
            <w:tcW w:w="834" w:type="pct"/>
            <w:tcBorders>
              <w:left w:val="single" w:sz="4" w:space="0" w:color="000000"/>
            </w:tcBorders>
          </w:tcPr>
          <w:p w14:paraId="3001E362" w14:textId="63886E49" w:rsidR="003474DC" w:rsidRPr="00480F5F" w:rsidRDefault="003474DC" w:rsidP="003474DC">
            <w:pPr>
              <w:pStyle w:val="TableText"/>
              <w:jc w:val="right"/>
            </w:pPr>
            <w:r w:rsidRPr="00480F5F">
              <w:t>465</w:t>
            </w:r>
          </w:p>
        </w:tc>
        <w:tc>
          <w:tcPr>
            <w:tcW w:w="832" w:type="pct"/>
          </w:tcPr>
          <w:p w14:paraId="06951DFC" w14:textId="03FBCC5A" w:rsidR="003474DC" w:rsidRPr="00480F5F" w:rsidRDefault="003474DC" w:rsidP="003474DC">
            <w:pPr>
              <w:pStyle w:val="TableText"/>
              <w:jc w:val="right"/>
            </w:pPr>
            <w:r w:rsidRPr="00480F5F">
              <w:t>1.728</w:t>
            </w:r>
          </w:p>
        </w:tc>
      </w:tr>
      <w:tr w:rsidR="003474DC" w14:paraId="66ECF3B3" w14:textId="21AC09D7" w:rsidTr="00E264C9">
        <w:tc>
          <w:tcPr>
            <w:tcW w:w="833" w:type="pct"/>
            <w:tcMar>
              <w:left w:w="108" w:type="dxa"/>
              <w:right w:w="108" w:type="dxa"/>
            </w:tcMar>
          </w:tcPr>
          <w:p w14:paraId="2423EB95" w14:textId="6A58BBF7" w:rsidR="003474DC" w:rsidRDefault="003474DC" w:rsidP="003474DC">
            <w:pPr>
              <w:pStyle w:val="TableText"/>
              <w:jc w:val="right"/>
            </w:pPr>
            <w:r w:rsidRPr="00480F5F">
              <w:t>260</w:t>
            </w:r>
          </w:p>
        </w:tc>
        <w:tc>
          <w:tcPr>
            <w:tcW w:w="834" w:type="pct"/>
            <w:tcBorders>
              <w:right w:val="single" w:sz="4" w:space="0" w:color="000000"/>
            </w:tcBorders>
            <w:tcMar>
              <w:left w:w="108" w:type="dxa"/>
              <w:right w:w="108" w:type="dxa"/>
            </w:tcMar>
          </w:tcPr>
          <w:p w14:paraId="11117CC9" w14:textId="6AB663F9" w:rsidR="003474DC" w:rsidRDefault="003474DC" w:rsidP="003474DC">
            <w:pPr>
              <w:pStyle w:val="TableText"/>
              <w:jc w:val="right"/>
            </w:pPr>
            <w:r w:rsidRPr="00480F5F">
              <w:t>1.178</w:t>
            </w:r>
          </w:p>
        </w:tc>
        <w:tc>
          <w:tcPr>
            <w:tcW w:w="834" w:type="pct"/>
            <w:tcBorders>
              <w:left w:val="single" w:sz="4" w:space="0" w:color="000000"/>
            </w:tcBorders>
          </w:tcPr>
          <w:p w14:paraId="72066961" w14:textId="10943C2F" w:rsidR="003474DC" w:rsidRPr="00480F5F" w:rsidRDefault="003474DC" w:rsidP="003474DC">
            <w:pPr>
              <w:pStyle w:val="TableText"/>
              <w:jc w:val="right"/>
            </w:pPr>
            <w:r w:rsidRPr="00480F5F">
              <w:t>365</w:t>
            </w:r>
          </w:p>
        </w:tc>
        <w:tc>
          <w:tcPr>
            <w:tcW w:w="833" w:type="pct"/>
            <w:tcBorders>
              <w:right w:val="single" w:sz="4" w:space="0" w:color="000000"/>
            </w:tcBorders>
          </w:tcPr>
          <w:p w14:paraId="4D68E2D4" w14:textId="21D5842F" w:rsidR="003474DC" w:rsidRPr="00480F5F" w:rsidRDefault="003474DC" w:rsidP="003474DC">
            <w:pPr>
              <w:pStyle w:val="TableText"/>
              <w:jc w:val="right"/>
            </w:pPr>
            <w:r w:rsidRPr="00480F5F">
              <w:t>1.473</w:t>
            </w:r>
          </w:p>
        </w:tc>
        <w:tc>
          <w:tcPr>
            <w:tcW w:w="834" w:type="pct"/>
            <w:tcBorders>
              <w:left w:val="single" w:sz="4" w:space="0" w:color="000000"/>
            </w:tcBorders>
          </w:tcPr>
          <w:p w14:paraId="7A2E2742" w14:textId="6DDB4666" w:rsidR="003474DC" w:rsidRPr="00480F5F" w:rsidRDefault="003474DC" w:rsidP="003474DC">
            <w:pPr>
              <w:pStyle w:val="TableText"/>
              <w:jc w:val="right"/>
            </w:pPr>
            <w:r w:rsidRPr="00480F5F">
              <w:t>470</w:t>
            </w:r>
          </w:p>
        </w:tc>
        <w:tc>
          <w:tcPr>
            <w:tcW w:w="832" w:type="pct"/>
          </w:tcPr>
          <w:p w14:paraId="600246E9" w14:textId="1028AF9E" w:rsidR="003474DC" w:rsidRPr="00480F5F" w:rsidRDefault="003474DC" w:rsidP="003474DC">
            <w:pPr>
              <w:pStyle w:val="TableText"/>
              <w:jc w:val="right"/>
            </w:pPr>
            <w:r w:rsidRPr="00480F5F">
              <w:t>1.741</w:t>
            </w:r>
          </w:p>
        </w:tc>
      </w:tr>
      <w:tr w:rsidR="003474DC" w14:paraId="62AA7576" w14:textId="52672F43" w:rsidTr="00E264C9">
        <w:tc>
          <w:tcPr>
            <w:tcW w:w="833" w:type="pct"/>
            <w:tcMar>
              <w:left w:w="108" w:type="dxa"/>
              <w:right w:w="108" w:type="dxa"/>
            </w:tcMar>
          </w:tcPr>
          <w:p w14:paraId="2B4DFB36" w14:textId="42024B48" w:rsidR="003474DC" w:rsidRDefault="003474DC" w:rsidP="003474DC">
            <w:pPr>
              <w:pStyle w:val="TableText"/>
              <w:jc w:val="right"/>
            </w:pPr>
            <w:r w:rsidRPr="00480F5F">
              <w:t>265</w:t>
            </w:r>
          </w:p>
        </w:tc>
        <w:tc>
          <w:tcPr>
            <w:tcW w:w="834" w:type="pct"/>
            <w:tcBorders>
              <w:right w:val="single" w:sz="4" w:space="0" w:color="000000"/>
            </w:tcBorders>
            <w:tcMar>
              <w:left w:w="108" w:type="dxa"/>
              <w:right w:w="108" w:type="dxa"/>
            </w:tcMar>
          </w:tcPr>
          <w:p w14:paraId="69AB10A5" w14:textId="6F3E2145" w:rsidR="003474DC" w:rsidRDefault="003474DC" w:rsidP="003474DC">
            <w:pPr>
              <w:pStyle w:val="TableText"/>
              <w:jc w:val="right"/>
            </w:pPr>
            <w:r w:rsidRPr="00480F5F">
              <w:t>1.193</w:t>
            </w:r>
          </w:p>
        </w:tc>
        <w:tc>
          <w:tcPr>
            <w:tcW w:w="834" w:type="pct"/>
            <w:tcBorders>
              <w:left w:val="single" w:sz="4" w:space="0" w:color="000000"/>
            </w:tcBorders>
          </w:tcPr>
          <w:p w14:paraId="24F08BFE" w14:textId="173CBFE4" w:rsidR="003474DC" w:rsidRPr="00480F5F" w:rsidRDefault="003474DC" w:rsidP="003474DC">
            <w:pPr>
              <w:pStyle w:val="TableText"/>
              <w:jc w:val="right"/>
            </w:pPr>
            <w:r w:rsidRPr="00480F5F">
              <w:t>370</w:t>
            </w:r>
          </w:p>
        </w:tc>
        <w:tc>
          <w:tcPr>
            <w:tcW w:w="833" w:type="pct"/>
            <w:tcBorders>
              <w:right w:val="single" w:sz="4" w:space="0" w:color="000000"/>
            </w:tcBorders>
          </w:tcPr>
          <w:p w14:paraId="6EE7D145" w14:textId="109A45E1" w:rsidR="003474DC" w:rsidRPr="00480F5F" w:rsidRDefault="003474DC" w:rsidP="003474DC">
            <w:pPr>
              <w:pStyle w:val="TableText"/>
              <w:jc w:val="right"/>
            </w:pPr>
            <w:r w:rsidRPr="00480F5F">
              <w:t>1.486</w:t>
            </w:r>
          </w:p>
        </w:tc>
        <w:tc>
          <w:tcPr>
            <w:tcW w:w="834" w:type="pct"/>
            <w:tcBorders>
              <w:left w:val="single" w:sz="4" w:space="0" w:color="000000"/>
            </w:tcBorders>
          </w:tcPr>
          <w:p w14:paraId="72442974" w14:textId="03E5FDEB" w:rsidR="003474DC" w:rsidRPr="00480F5F" w:rsidRDefault="003474DC" w:rsidP="003474DC">
            <w:pPr>
              <w:pStyle w:val="TableText"/>
              <w:jc w:val="right"/>
            </w:pPr>
            <w:r w:rsidRPr="00480F5F">
              <w:t>475</w:t>
            </w:r>
          </w:p>
        </w:tc>
        <w:tc>
          <w:tcPr>
            <w:tcW w:w="832" w:type="pct"/>
          </w:tcPr>
          <w:p w14:paraId="5B8CF647" w14:textId="294AD8B8" w:rsidR="003474DC" w:rsidRPr="00480F5F" w:rsidRDefault="003474DC" w:rsidP="003474DC">
            <w:pPr>
              <w:pStyle w:val="TableText"/>
              <w:jc w:val="right"/>
            </w:pPr>
            <w:r w:rsidRPr="00480F5F">
              <w:t>1.753</w:t>
            </w:r>
          </w:p>
        </w:tc>
      </w:tr>
      <w:tr w:rsidR="003474DC" w14:paraId="09A75E5D" w14:textId="49D0F2EF" w:rsidTr="00E264C9">
        <w:tc>
          <w:tcPr>
            <w:tcW w:w="833" w:type="pct"/>
            <w:tcMar>
              <w:left w:w="108" w:type="dxa"/>
              <w:right w:w="108" w:type="dxa"/>
            </w:tcMar>
          </w:tcPr>
          <w:p w14:paraId="406922CF" w14:textId="3F5E6447" w:rsidR="003474DC" w:rsidRDefault="003474DC" w:rsidP="003474DC">
            <w:pPr>
              <w:pStyle w:val="TableText"/>
              <w:jc w:val="right"/>
            </w:pPr>
            <w:r w:rsidRPr="00480F5F">
              <w:t>270</w:t>
            </w:r>
          </w:p>
        </w:tc>
        <w:tc>
          <w:tcPr>
            <w:tcW w:w="834" w:type="pct"/>
            <w:tcBorders>
              <w:right w:val="single" w:sz="4" w:space="0" w:color="000000"/>
            </w:tcBorders>
            <w:tcMar>
              <w:left w:w="108" w:type="dxa"/>
              <w:right w:w="108" w:type="dxa"/>
            </w:tcMar>
          </w:tcPr>
          <w:p w14:paraId="1C692B1B" w14:textId="7CA1E038" w:rsidR="003474DC" w:rsidRDefault="003474DC" w:rsidP="003474DC">
            <w:pPr>
              <w:pStyle w:val="TableText"/>
              <w:jc w:val="right"/>
            </w:pPr>
            <w:r w:rsidRPr="00480F5F">
              <w:t>1.207</w:t>
            </w:r>
          </w:p>
        </w:tc>
        <w:tc>
          <w:tcPr>
            <w:tcW w:w="834" w:type="pct"/>
            <w:tcBorders>
              <w:left w:val="single" w:sz="4" w:space="0" w:color="000000"/>
            </w:tcBorders>
          </w:tcPr>
          <w:p w14:paraId="5275CC82" w14:textId="0977771F" w:rsidR="003474DC" w:rsidRPr="00480F5F" w:rsidRDefault="003474DC" w:rsidP="003474DC">
            <w:pPr>
              <w:pStyle w:val="TableText"/>
              <w:jc w:val="right"/>
            </w:pPr>
            <w:r w:rsidRPr="00480F5F">
              <w:t>375</w:t>
            </w:r>
          </w:p>
        </w:tc>
        <w:tc>
          <w:tcPr>
            <w:tcW w:w="833" w:type="pct"/>
            <w:tcBorders>
              <w:right w:val="single" w:sz="4" w:space="0" w:color="000000"/>
            </w:tcBorders>
          </w:tcPr>
          <w:p w14:paraId="102B0F7E" w14:textId="4721A472" w:rsidR="003474DC" w:rsidRPr="00480F5F" w:rsidRDefault="003474DC" w:rsidP="003474DC">
            <w:pPr>
              <w:pStyle w:val="TableText"/>
              <w:jc w:val="right"/>
            </w:pPr>
            <w:r w:rsidRPr="00480F5F">
              <w:t>1.500</w:t>
            </w:r>
          </w:p>
        </w:tc>
        <w:tc>
          <w:tcPr>
            <w:tcW w:w="834" w:type="pct"/>
            <w:tcBorders>
              <w:left w:val="single" w:sz="4" w:space="0" w:color="000000"/>
            </w:tcBorders>
          </w:tcPr>
          <w:p w14:paraId="1972E164" w14:textId="3768D519" w:rsidR="003474DC" w:rsidRPr="00480F5F" w:rsidRDefault="003474DC" w:rsidP="003474DC">
            <w:pPr>
              <w:pStyle w:val="TableText"/>
              <w:jc w:val="right"/>
            </w:pPr>
            <w:r w:rsidRPr="00480F5F">
              <w:t>480</w:t>
            </w:r>
          </w:p>
        </w:tc>
        <w:tc>
          <w:tcPr>
            <w:tcW w:w="832" w:type="pct"/>
          </w:tcPr>
          <w:p w14:paraId="70049F4D" w14:textId="4BC3FA25" w:rsidR="003474DC" w:rsidRPr="00480F5F" w:rsidRDefault="003474DC" w:rsidP="003474DC">
            <w:pPr>
              <w:pStyle w:val="TableText"/>
              <w:jc w:val="right"/>
            </w:pPr>
            <w:r w:rsidRPr="00480F5F">
              <w:t>1.765</w:t>
            </w:r>
          </w:p>
        </w:tc>
      </w:tr>
      <w:tr w:rsidR="003474DC" w14:paraId="6D926B3A" w14:textId="7C603D10" w:rsidTr="00E264C9">
        <w:tc>
          <w:tcPr>
            <w:tcW w:w="833" w:type="pct"/>
            <w:tcMar>
              <w:left w:w="108" w:type="dxa"/>
              <w:right w:w="108" w:type="dxa"/>
            </w:tcMar>
          </w:tcPr>
          <w:p w14:paraId="74DBC80F" w14:textId="19D3BC15" w:rsidR="003474DC" w:rsidRPr="009C7484" w:rsidRDefault="003474DC" w:rsidP="003474DC">
            <w:pPr>
              <w:pStyle w:val="TableText"/>
              <w:jc w:val="right"/>
            </w:pPr>
            <w:r w:rsidRPr="00480F5F">
              <w:t>275</w:t>
            </w:r>
          </w:p>
        </w:tc>
        <w:tc>
          <w:tcPr>
            <w:tcW w:w="834" w:type="pct"/>
            <w:tcBorders>
              <w:right w:val="single" w:sz="4" w:space="0" w:color="000000"/>
            </w:tcBorders>
            <w:tcMar>
              <w:left w:w="108" w:type="dxa"/>
              <w:right w:w="108" w:type="dxa"/>
            </w:tcMar>
          </w:tcPr>
          <w:p w14:paraId="2E96E315" w14:textId="2652B726" w:rsidR="003474DC" w:rsidRPr="009C7484" w:rsidRDefault="003474DC" w:rsidP="003474DC">
            <w:pPr>
              <w:pStyle w:val="TableText"/>
              <w:jc w:val="right"/>
            </w:pPr>
            <w:r w:rsidRPr="00480F5F">
              <w:t>1.222</w:t>
            </w:r>
          </w:p>
        </w:tc>
        <w:tc>
          <w:tcPr>
            <w:tcW w:w="834" w:type="pct"/>
            <w:tcBorders>
              <w:left w:val="single" w:sz="4" w:space="0" w:color="000000"/>
            </w:tcBorders>
          </w:tcPr>
          <w:p w14:paraId="2BFB710F" w14:textId="70AE8E7D" w:rsidR="003474DC" w:rsidRPr="00480F5F" w:rsidRDefault="003474DC" w:rsidP="003474DC">
            <w:pPr>
              <w:pStyle w:val="TableText"/>
              <w:jc w:val="right"/>
            </w:pPr>
            <w:r w:rsidRPr="00480F5F">
              <w:t>380</w:t>
            </w:r>
          </w:p>
        </w:tc>
        <w:tc>
          <w:tcPr>
            <w:tcW w:w="833" w:type="pct"/>
            <w:tcBorders>
              <w:right w:val="single" w:sz="4" w:space="0" w:color="000000"/>
            </w:tcBorders>
          </w:tcPr>
          <w:p w14:paraId="55CE0B8C" w14:textId="739D52E2" w:rsidR="003474DC" w:rsidRPr="00480F5F" w:rsidRDefault="003474DC" w:rsidP="003474DC">
            <w:pPr>
              <w:pStyle w:val="TableText"/>
              <w:jc w:val="right"/>
            </w:pPr>
            <w:r w:rsidRPr="00480F5F">
              <w:t>1.513</w:t>
            </w:r>
          </w:p>
        </w:tc>
        <w:tc>
          <w:tcPr>
            <w:tcW w:w="834" w:type="pct"/>
            <w:tcBorders>
              <w:left w:val="single" w:sz="4" w:space="0" w:color="000000"/>
            </w:tcBorders>
          </w:tcPr>
          <w:p w14:paraId="3E35A1F6" w14:textId="38604405" w:rsidR="003474DC" w:rsidRPr="00480F5F" w:rsidRDefault="003474DC" w:rsidP="003474DC">
            <w:pPr>
              <w:pStyle w:val="TableText"/>
              <w:jc w:val="right"/>
            </w:pPr>
            <w:r w:rsidRPr="00480F5F">
              <w:t>485</w:t>
            </w:r>
          </w:p>
        </w:tc>
        <w:tc>
          <w:tcPr>
            <w:tcW w:w="832" w:type="pct"/>
          </w:tcPr>
          <w:p w14:paraId="131384D4" w14:textId="601E40D7" w:rsidR="003474DC" w:rsidRPr="00480F5F" w:rsidRDefault="003474DC" w:rsidP="003474DC">
            <w:pPr>
              <w:pStyle w:val="TableText"/>
              <w:jc w:val="right"/>
            </w:pPr>
            <w:r w:rsidRPr="00480F5F">
              <w:t>1.777</w:t>
            </w:r>
          </w:p>
        </w:tc>
      </w:tr>
      <w:tr w:rsidR="003474DC" w14:paraId="3CC84D88" w14:textId="6EDB6FC9" w:rsidTr="00E264C9">
        <w:tc>
          <w:tcPr>
            <w:tcW w:w="833" w:type="pct"/>
            <w:tcMar>
              <w:left w:w="108" w:type="dxa"/>
              <w:right w:w="108" w:type="dxa"/>
            </w:tcMar>
          </w:tcPr>
          <w:p w14:paraId="25287EAB" w14:textId="5DE4EF69" w:rsidR="003474DC" w:rsidRPr="00C66D04" w:rsidRDefault="003474DC" w:rsidP="003474DC">
            <w:pPr>
              <w:pStyle w:val="TableText"/>
              <w:jc w:val="right"/>
            </w:pPr>
            <w:r w:rsidRPr="00480F5F">
              <w:t>280</w:t>
            </w:r>
          </w:p>
        </w:tc>
        <w:tc>
          <w:tcPr>
            <w:tcW w:w="834" w:type="pct"/>
            <w:tcBorders>
              <w:right w:val="single" w:sz="4" w:space="0" w:color="000000"/>
            </w:tcBorders>
            <w:tcMar>
              <w:left w:w="108" w:type="dxa"/>
              <w:right w:w="108" w:type="dxa"/>
            </w:tcMar>
          </w:tcPr>
          <w:p w14:paraId="1D901D7F" w14:textId="44C7F079" w:rsidR="003474DC" w:rsidRPr="00C66D04" w:rsidRDefault="003474DC" w:rsidP="003474DC">
            <w:pPr>
              <w:pStyle w:val="TableText"/>
              <w:jc w:val="right"/>
            </w:pPr>
            <w:r w:rsidRPr="00480F5F">
              <w:t>1.237</w:t>
            </w:r>
          </w:p>
        </w:tc>
        <w:tc>
          <w:tcPr>
            <w:tcW w:w="834" w:type="pct"/>
            <w:tcBorders>
              <w:left w:val="single" w:sz="4" w:space="0" w:color="000000"/>
            </w:tcBorders>
          </w:tcPr>
          <w:p w14:paraId="2237AF34" w14:textId="7581A381" w:rsidR="003474DC" w:rsidRPr="00480F5F" w:rsidRDefault="003474DC" w:rsidP="003474DC">
            <w:pPr>
              <w:pStyle w:val="TableText"/>
              <w:jc w:val="right"/>
            </w:pPr>
            <w:r w:rsidRPr="00480F5F">
              <w:t>385</w:t>
            </w:r>
          </w:p>
        </w:tc>
        <w:tc>
          <w:tcPr>
            <w:tcW w:w="833" w:type="pct"/>
            <w:tcBorders>
              <w:right w:val="single" w:sz="4" w:space="0" w:color="000000"/>
            </w:tcBorders>
          </w:tcPr>
          <w:p w14:paraId="2D7BEF73" w14:textId="096A925D" w:rsidR="003474DC" w:rsidRPr="00480F5F" w:rsidRDefault="003474DC" w:rsidP="003474DC">
            <w:pPr>
              <w:pStyle w:val="TableText"/>
              <w:jc w:val="right"/>
            </w:pPr>
            <w:r w:rsidRPr="00480F5F">
              <w:t>1.526</w:t>
            </w:r>
          </w:p>
        </w:tc>
        <w:tc>
          <w:tcPr>
            <w:tcW w:w="834" w:type="pct"/>
            <w:tcBorders>
              <w:left w:val="single" w:sz="4" w:space="0" w:color="000000"/>
            </w:tcBorders>
          </w:tcPr>
          <w:p w14:paraId="6A3E5E55" w14:textId="03AA6DD2" w:rsidR="003474DC" w:rsidRPr="00480F5F" w:rsidRDefault="003474DC" w:rsidP="003474DC">
            <w:pPr>
              <w:pStyle w:val="TableText"/>
              <w:jc w:val="right"/>
            </w:pPr>
            <w:r w:rsidRPr="00480F5F">
              <w:t>490</w:t>
            </w:r>
          </w:p>
        </w:tc>
        <w:tc>
          <w:tcPr>
            <w:tcW w:w="832" w:type="pct"/>
          </w:tcPr>
          <w:p w14:paraId="735C69C1" w14:textId="3C43D27A" w:rsidR="003474DC" w:rsidRPr="00480F5F" w:rsidRDefault="003474DC" w:rsidP="003474DC">
            <w:pPr>
              <w:pStyle w:val="TableText"/>
              <w:jc w:val="right"/>
            </w:pPr>
            <w:r w:rsidRPr="00480F5F">
              <w:t>1.789</w:t>
            </w:r>
          </w:p>
        </w:tc>
      </w:tr>
      <w:tr w:rsidR="003474DC" w14:paraId="6D9182CB" w14:textId="3B51F4FE" w:rsidTr="00E264C9">
        <w:tc>
          <w:tcPr>
            <w:tcW w:w="833" w:type="pct"/>
            <w:tcMar>
              <w:left w:w="108" w:type="dxa"/>
              <w:right w:w="108" w:type="dxa"/>
            </w:tcMar>
          </w:tcPr>
          <w:p w14:paraId="6B531D51" w14:textId="3AD18EAE" w:rsidR="003474DC" w:rsidRPr="009C7484" w:rsidRDefault="003474DC" w:rsidP="003474DC">
            <w:pPr>
              <w:pStyle w:val="TableText"/>
              <w:jc w:val="right"/>
            </w:pPr>
            <w:r w:rsidRPr="00480F5F">
              <w:t>285</w:t>
            </w:r>
          </w:p>
        </w:tc>
        <w:tc>
          <w:tcPr>
            <w:tcW w:w="834" w:type="pct"/>
            <w:tcBorders>
              <w:right w:val="single" w:sz="4" w:space="0" w:color="000000"/>
            </w:tcBorders>
            <w:tcMar>
              <w:left w:w="108" w:type="dxa"/>
              <w:right w:w="108" w:type="dxa"/>
            </w:tcMar>
          </w:tcPr>
          <w:p w14:paraId="6E988E21" w14:textId="1501A3EF" w:rsidR="003474DC" w:rsidRPr="009C7484" w:rsidRDefault="003474DC" w:rsidP="003474DC">
            <w:pPr>
              <w:pStyle w:val="TableText"/>
              <w:jc w:val="right"/>
            </w:pPr>
            <w:r w:rsidRPr="00480F5F">
              <w:t>1.251</w:t>
            </w:r>
          </w:p>
        </w:tc>
        <w:tc>
          <w:tcPr>
            <w:tcW w:w="834" w:type="pct"/>
            <w:tcBorders>
              <w:left w:val="single" w:sz="4" w:space="0" w:color="000000"/>
            </w:tcBorders>
          </w:tcPr>
          <w:p w14:paraId="0765923D" w14:textId="587DAF0F" w:rsidR="003474DC" w:rsidRPr="00480F5F" w:rsidRDefault="003474DC" w:rsidP="003474DC">
            <w:pPr>
              <w:pStyle w:val="TableText"/>
              <w:jc w:val="right"/>
            </w:pPr>
            <w:r w:rsidRPr="00480F5F">
              <w:t>390</w:t>
            </w:r>
          </w:p>
        </w:tc>
        <w:tc>
          <w:tcPr>
            <w:tcW w:w="833" w:type="pct"/>
            <w:tcBorders>
              <w:right w:val="single" w:sz="4" w:space="0" w:color="000000"/>
            </w:tcBorders>
          </w:tcPr>
          <w:p w14:paraId="738A2037" w14:textId="68B1B1E8" w:rsidR="003474DC" w:rsidRPr="00480F5F" w:rsidRDefault="003474DC" w:rsidP="003474DC">
            <w:pPr>
              <w:pStyle w:val="TableText"/>
              <w:jc w:val="right"/>
            </w:pPr>
            <w:r w:rsidRPr="00480F5F">
              <w:t>1.539</w:t>
            </w:r>
          </w:p>
        </w:tc>
        <w:tc>
          <w:tcPr>
            <w:tcW w:w="834" w:type="pct"/>
            <w:tcBorders>
              <w:left w:val="single" w:sz="4" w:space="0" w:color="000000"/>
            </w:tcBorders>
          </w:tcPr>
          <w:p w14:paraId="5A90F3EF" w14:textId="10EE6D36" w:rsidR="003474DC" w:rsidRPr="00480F5F" w:rsidRDefault="003474DC" w:rsidP="003474DC">
            <w:pPr>
              <w:pStyle w:val="TableText"/>
              <w:jc w:val="right"/>
            </w:pPr>
            <w:r w:rsidRPr="00480F5F">
              <w:t>495</w:t>
            </w:r>
          </w:p>
        </w:tc>
        <w:tc>
          <w:tcPr>
            <w:tcW w:w="832" w:type="pct"/>
          </w:tcPr>
          <w:p w14:paraId="5230930F" w14:textId="25E070C2" w:rsidR="003474DC" w:rsidRPr="00480F5F" w:rsidRDefault="003474DC" w:rsidP="003474DC">
            <w:pPr>
              <w:pStyle w:val="TableText"/>
              <w:jc w:val="right"/>
            </w:pPr>
            <w:r w:rsidRPr="00480F5F">
              <w:t>1.801</w:t>
            </w:r>
          </w:p>
        </w:tc>
      </w:tr>
      <w:tr w:rsidR="003474DC" w14:paraId="39A0E7B9" w14:textId="2C8677AC" w:rsidTr="00E264C9">
        <w:tc>
          <w:tcPr>
            <w:tcW w:w="833" w:type="pct"/>
            <w:tcMar>
              <w:left w:w="108" w:type="dxa"/>
              <w:right w:w="108" w:type="dxa"/>
            </w:tcMar>
          </w:tcPr>
          <w:p w14:paraId="02539ADD" w14:textId="0063457A" w:rsidR="003474DC" w:rsidRPr="009C7484" w:rsidRDefault="003474DC" w:rsidP="003474DC">
            <w:pPr>
              <w:pStyle w:val="TableText"/>
              <w:jc w:val="right"/>
            </w:pPr>
            <w:r w:rsidRPr="00480F5F">
              <w:t>290</w:t>
            </w:r>
          </w:p>
        </w:tc>
        <w:tc>
          <w:tcPr>
            <w:tcW w:w="834" w:type="pct"/>
            <w:tcBorders>
              <w:right w:val="single" w:sz="4" w:space="0" w:color="000000"/>
            </w:tcBorders>
            <w:tcMar>
              <w:left w:w="108" w:type="dxa"/>
              <w:right w:w="108" w:type="dxa"/>
            </w:tcMar>
          </w:tcPr>
          <w:p w14:paraId="5C68C02A" w14:textId="1FCA9438" w:rsidR="003474DC" w:rsidRPr="009C7484" w:rsidRDefault="003474DC" w:rsidP="003474DC">
            <w:pPr>
              <w:pStyle w:val="TableText"/>
              <w:jc w:val="right"/>
            </w:pPr>
            <w:r w:rsidRPr="00480F5F">
              <w:t>1.266</w:t>
            </w:r>
          </w:p>
        </w:tc>
        <w:tc>
          <w:tcPr>
            <w:tcW w:w="834" w:type="pct"/>
            <w:tcBorders>
              <w:left w:val="single" w:sz="4" w:space="0" w:color="000000"/>
            </w:tcBorders>
          </w:tcPr>
          <w:p w14:paraId="689C467D" w14:textId="0402FADC" w:rsidR="003474DC" w:rsidRPr="00480F5F" w:rsidRDefault="003474DC" w:rsidP="003474DC">
            <w:pPr>
              <w:pStyle w:val="TableText"/>
              <w:jc w:val="right"/>
            </w:pPr>
            <w:r w:rsidRPr="00480F5F">
              <w:t>395</w:t>
            </w:r>
          </w:p>
        </w:tc>
        <w:tc>
          <w:tcPr>
            <w:tcW w:w="833" w:type="pct"/>
            <w:tcBorders>
              <w:right w:val="single" w:sz="4" w:space="0" w:color="000000"/>
            </w:tcBorders>
          </w:tcPr>
          <w:p w14:paraId="2604D16F" w14:textId="015E7AC7" w:rsidR="003474DC" w:rsidRPr="00480F5F" w:rsidRDefault="003474DC" w:rsidP="003474DC">
            <w:pPr>
              <w:pStyle w:val="TableText"/>
              <w:jc w:val="right"/>
            </w:pPr>
            <w:r w:rsidRPr="00480F5F">
              <w:t>1.552</w:t>
            </w:r>
          </w:p>
        </w:tc>
        <w:tc>
          <w:tcPr>
            <w:tcW w:w="834" w:type="pct"/>
            <w:tcBorders>
              <w:left w:val="single" w:sz="4" w:space="0" w:color="000000"/>
            </w:tcBorders>
          </w:tcPr>
          <w:p w14:paraId="22B5C7E1" w14:textId="2E528889" w:rsidR="003474DC" w:rsidRPr="00480F5F" w:rsidRDefault="003474DC" w:rsidP="003474DC">
            <w:pPr>
              <w:pStyle w:val="TableText"/>
              <w:jc w:val="right"/>
            </w:pPr>
            <w:r w:rsidRPr="00480F5F">
              <w:t>500</w:t>
            </w:r>
          </w:p>
        </w:tc>
        <w:tc>
          <w:tcPr>
            <w:tcW w:w="832" w:type="pct"/>
          </w:tcPr>
          <w:p w14:paraId="3DA9D76D" w14:textId="2F4CC33E" w:rsidR="003474DC" w:rsidRPr="00480F5F" w:rsidRDefault="003474DC" w:rsidP="003474DC">
            <w:pPr>
              <w:pStyle w:val="TableText"/>
              <w:jc w:val="right"/>
            </w:pPr>
            <w:r w:rsidRPr="00480F5F">
              <w:t>1.813</w:t>
            </w:r>
          </w:p>
        </w:tc>
      </w:tr>
      <w:tr w:rsidR="003474DC" w14:paraId="5AC830B1" w14:textId="37BA578D" w:rsidTr="00E264C9">
        <w:tc>
          <w:tcPr>
            <w:tcW w:w="833" w:type="pct"/>
            <w:tcMar>
              <w:left w:w="108" w:type="dxa"/>
              <w:right w:w="108" w:type="dxa"/>
            </w:tcMar>
          </w:tcPr>
          <w:p w14:paraId="6CE6743A" w14:textId="068042B8" w:rsidR="003474DC" w:rsidRPr="009C7484" w:rsidRDefault="003474DC" w:rsidP="003474DC">
            <w:pPr>
              <w:pStyle w:val="TableText"/>
              <w:jc w:val="right"/>
            </w:pPr>
            <w:r w:rsidRPr="00480F5F">
              <w:t>295</w:t>
            </w:r>
          </w:p>
        </w:tc>
        <w:tc>
          <w:tcPr>
            <w:tcW w:w="834" w:type="pct"/>
            <w:tcBorders>
              <w:right w:val="single" w:sz="4" w:space="0" w:color="000000"/>
            </w:tcBorders>
            <w:tcMar>
              <w:left w:w="108" w:type="dxa"/>
              <w:right w:w="108" w:type="dxa"/>
            </w:tcMar>
          </w:tcPr>
          <w:p w14:paraId="6005D4F9" w14:textId="7F7D7993" w:rsidR="003474DC" w:rsidRPr="009C7484" w:rsidRDefault="003474DC" w:rsidP="003474DC">
            <w:pPr>
              <w:pStyle w:val="TableText"/>
              <w:jc w:val="right"/>
            </w:pPr>
            <w:r w:rsidRPr="00480F5F">
              <w:t>1.280</w:t>
            </w:r>
          </w:p>
        </w:tc>
        <w:tc>
          <w:tcPr>
            <w:tcW w:w="834" w:type="pct"/>
            <w:tcBorders>
              <w:left w:val="single" w:sz="4" w:space="0" w:color="000000"/>
            </w:tcBorders>
          </w:tcPr>
          <w:p w14:paraId="66A34B28" w14:textId="2098E841" w:rsidR="003474DC" w:rsidRPr="00480F5F" w:rsidRDefault="003474DC" w:rsidP="003474DC">
            <w:pPr>
              <w:pStyle w:val="TableText"/>
              <w:jc w:val="right"/>
            </w:pPr>
            <w:r w:rsidRPr="00480F5F">
              <w:t>400</w:t>
            </w:r>
          </w:p>
        </w:tc>
        <w:tc>
          <w:tcPr>
            <w:tcW w:w="833" w:type="pct"/>
            <w:tcBorders>
              <w:right w:val="single" w:sz="4" w:space="0" w:color="000000"/>
            </w:tcBorders>
          </w:tcPr>
          <w:p w14:paraId="2AF03152" w14:textId="2512D5CA" w:rsidR="003474DC" w:rsidRPr="00480F5F" w:rsidRDefault="003474DC" w:rsidP="003474DC">
            <w:pPr>
              <w:pStyle w:val="TableText"/>
              <w:jc w:val="right"/>
            </w:pPr>
            <w:r w:rsidRPr="00480F5F">
              <w:t>1.565</w:t>
            </w:r>
          </w:p>
        </w:tc>
        <w:tc>
          <w:tcPr>
            <w:tcW w:w="834" w:type="pct"/>
            <w:tcBorders>
              <w:left w:val="single" w:sz="4" w:space="0" w:color="000000"/>
            </w:tcBorders>
          </w:tcPr>
          <w:p w14:paraId="4DD6DDE0" w14:textId="77777777" w:rsidR="003474DC" w:rsidRPr="00480F5F" w:rsidRDefault="003474DC" w:rsidP="003474DC">
            <w:pPr>
              <w:pStyle w:val="TableText"/>
              <w:jc w:val="right"/>
            </w:pPr>
          </w:p>
        </w:tc>
        <w:tc>
          <w:tcPr>
            <w:tcW w:w="832" w:type="pct"/>
          </w:tcPr>
          <w:p w14:paraId="02BD85BB" w14:textId="77777777" w:rsidR="003474DC" w:rsidRPr="00480F5F" w:rsidRDefault="003474DC" w:rsidP="003474DC">
            <w:pPr>
              <w:pStyle w:val="TableText"/>
              <w:jc w:val="right"/>
            </w:pPr>
          </w:p>
        </w:tc>
      </w:tr>
      <w:tr w:rsidR="003474DC" w14:paraId="226F8993" w14:textId="3BC011AE" w:rsidTr="00E264C9">
        <w:tc>
          <w:tcPr>
            <w:tcW w:w="833" w:type="pct"/>
            <w:tcMar>
              <w:left w:w="108" w:type="dxa"/>
              <w:right w:w="108" w:type="dxa"/>
            </w:tcMar>
          </w:tcPr>
          <w:p w14:paraId="4D00E724" w14:textId="2BDAADCB" w:rsidR="003474DC" w:rsidRPr="009C7484" w:rsidRDefault="003474DC" w:rsidP="003474DC">
            <w:pPr>
              <w:pStyle w:val="TableText"/>
              <w:jc w:val="right"/>
            </w:pPr>
            <w:r w:rsidRPr="00480F5F">
              <w:t>300</w:t>
            </w:r>
          </w:p>
        </w:tc>
        <w:tc>
          <w:tcPr>
            <w:tcW w:w="834" w:type="pct"/>
            <w:tcBorders>
              <w:right w:val="single" w:sz="4" w:space="0" w:color="000000"/>
            </w:tcBorders>
            <w:tcMar>
              <w:left w:w="108" w:type="dxa"/>
              <w:right w:w="108" w:type="dxa"/>
            </w:tcMar>
          </w:tcPr>
          <w:p w14:paraId="36B03F0C" w14:textId="55E97BAD" w:rsidR="003474DC" w:rsidRPr="009C7484" w:rsidRDefault="003474DC" w:rsidP="003474DC">
            <w:pPr>
              <w:pStyle w:val="TableText"/>
              <w:jc w:val="right"/>
            </w:pPr>
            <w:r w:rsidRPr="00480F5F">
              <w:t>1.294</w:t>
            </w:r>
          </w:p>
        </w:tc>
        <w:tc>
          <w:tcPr>
            <w:tcW w:w="834" w:type="pct"/>
            <w:tcBorders>
              <w:left w:val="single" w:sz="4" w:space="0" w:color="000000"/>
            </w:tcBorders>
          </w:tcPr>
          <w:p w14:paraId="57841E94" w14:textId="5EA072FF" w:rsidR="003474DC" w:rsidRPr="00480F5F" w:rsidRDefault="003474DC" w:rsidP="003474DC">
            <w:pPr>
              <w:pStyle w:val="TableText"/>
              <w:jc w:val="right"/>
            </w:pPr>
            <w:r w:rsidRPr="00480F5F">
              <w:t>405</w:t>
            </w:r>
          </w:p>
        </w:tc>
        <w:tc>
          <w:tcPr>
            <w:tcW w:w="833" w:type="pct"/>
            <w:tcBorders>
              <w:right w:val="single" w:sz="4" w:space="0" w:color="000000"/>
            </w:tcBorders>
          </w:tcPr>
          <w:p w14:paraId="46EBD14B" w14:textId="4C688334" w:rsidR="003474DC" w:rsidRPr="00480F5F" w:rsidRDefault="003474DC" w:rsidP="003474DC">
            <w:pPr>
              <w:pStyle w:val="TableText"/>
              <w:jc w:val="right"/>
            </w:pPr>
            <w:r w:rsidRPr="00480F5F">
              <w:t>1.578</w:t>
            </w:r>
          </w:p>
        </w:tc>
        <w:tc>
          <w:tcPr>
            <w:tcW w:w="834" w:type="pct"/>
            <w:tcBorders>
              <w:left w:val="single" w:sz="4" w:space="0" w:color="000000"/>
            </w:tcBorders>
          </w:tcPr>
          <w:p w14:paraId="0003FB6B" w14:textId="77777777" w:rsidR="003474DC" w:rsidRPr="00480F5F" w:rsidRDefault="003474DC" w:rsidP="003474DC">
            <w:pPr>
              <w:pStyle w:val="TableText"/>
              <w:jc w:val="right"/>
            </w:pPr>
          </w:p>
        </w:tc>
        <w:tc>
          <w:tcPr>
            <w:tcW w:w="832" w:type="pct"/>
          </w:tcPr>
          <w:p w14:paraId="52730346" w14:textId="77777777" w:rsidR="003474DC" w:rsidRPr="00480F5F" w:rsidRDefault="003474DC" w:rsidP="003474DC">
            <w:pPr>
              <w:pStyle w:val="TableText"/>
              <w:jc w:val="right"/>
            </w:pPr>
          </w:p>
        </w:tc>
      </w:tr>
    </w:tbl>
    <w:p w14:paraId="3BF77204" w14:textId="51F8C2C7" w:rsidR="00B138A2" w:rsidRPr="00917C39" w:rsidRDefault="00B138A2" w:rsidP="00917C39">
      <w:pPr>
        <w:pStyle w:val="Subheading3a"/>
      </w:pPr>
      <w:r w:rsidRPr="00917C39">
        <w:t>Cattle loaded at port</w:t>
      </w:r>
      <w:r w:rsidR="0057531A">
        <w:t>s</w:t>
      </w:r>
      <w:r w:rsidRPr="00917C39">
        <w:t xml:space="preserve"> north of latitude 26°S (alternative pen space)</w:t>
      </w:r>
    </w:p>
    <w:p w14:paraId="1EDDC624" w14:textId="3BD9089D" w:rsidR="00B138A2" w:rsidRDefault="004B782C" w:rsidP="00873C9D">
      <w:pPr>
        <w:pStyle w:val="Heading4"/>
        <w:numPr>
          <w:ilvl w:val="0"/>
          <w:numId w:val="0"/>
        </w:numPr>
        <w:ind w:left="737" w:hanging="737"/>
        <w:rPr>
          <w:lang w:eastAsia="ja-JP"/>
        </w:rPr>
      </w:pPr>
      <w:r>
        <w:t>5.3.3</w:t>
      </w:r>
      <w:r>
        <w:tab/>
      </w:r>
      <w:hyperlink w:anchor="Standard_532" w:history="1">
        <w:r w:rsidR="00B138A2" w:rsidRPr="008C438D">
          <w:rPr>
            <w:rStyle w:val="Hyperlink"/>
            <w:lang w:eastAsia="ja-JP"/>
          </w:rPr>
          <w:t>Standard 5.3.2</w:t>
        </w:r>
      </w:hyperlink>
      <w:r w:rsidR="00B138A2">
        <w:rPr>
          <w:lang w:eastAsia="ja-JP"/>
        </w:rPr>
        <w:t xml:space="preserve"> applies unless an exporter is approved in writing under their approved arrangement to use alternative pen space for cattle loaded at a port north of latitude 26°S to a particular destination. The alternative pen space allocation is contained in </w:t>
      </w:r>
      <w:hyperlink w:anchor="T10a_caption" w:history="1">
        <w:r w:rsidR="009704D1" w:rsidRPr="00A7534E">
          <w:rPr>
            <w:rStyle w:val="Hyperlink"/>
            <w:lang w:eastAsia="ja-JP"/>
          </w:rPr>
          <w:t>Table 10a</w:t>
        </w:r>
      </w:hyperlink>
      <w:r w:rsidR="00B138A2">
        <w:rPr>
          <w:lang w:eastAsia="ja-JP"/>
        </w:rPr>
        <w:t xml:space="preserve"> for short-haul. </w:t>
      </w:r>
      <w:hyperlink w:anchor="T10b_caption" w:history="1">
        <w:r w:rsidR="009704D1" w:rsidRPr="009704D1">
          <w:rPr>
            <w:rStyle w:val="Hyperlink"/>
            <w:lang w:eastAsia="ja-JP"/>
          </w:rPr>
          <w:t>Table 10b</w:t>
        </w:r>
      </w:hyperlink>
      <w:r w:rsidR="00B138A2">
        <w:rPr>
          <w:lang w:eastAsia="ja-JP"/>
        </w:rPr>
        <w:t xml:space="preserve"> contains the alternative pen space allocation for long-haul. For weights between those shown in </w:t>
      </w:r>
      <w:hyperlink w:anchor="T10a_caption" w:history="1">
        <w:r w:rsidR="009704D1" w:rsidRPr="00A7534E">
          <w:rPr>
            <w:rStyle w:val="Hyperlink"/>
            <w:lang w:eastAsia="ja-JP"/>
          </w:rPr>
          <w:t>Table 10a</w:t>
        </w:r>
      </w:hyperlink>
      <w:r w:rsidR="00B138A2">
        <w:rPr>
          <w:lang w:eastAsia="ja-JP"/>
        </w:rPr>
        <w:t xml:space="preserve"> or those shown in </w:t>
      </w:r>
      <w:hyperlink w:anchor="T10b_caption" w:history="1">
        <w:r w:rsidR="009704D1" w:rsidRPr="009704D1">
          <w:rPr>
            <w:rStyle w:val="Hyperlink"/>
            <w:lang w:eastAsia="ja-JP"/>
          </w:rPr>
          <w:t>Table 10b</w:t>
        </w:r>
      </w:hyperlink>
      <w:r w:rsidR="00B138A2">
        <w:rPr>
          <w:lang w:eastAsia="ja-JP"/>
        </w:rPr>
        <w:t xml:space="preserve">, the minimum pen area per head must be calculated by linear interpolation. Daily reports must be provided as set out in </w:t>
      </w:r>
      <w:hyperlink w:anchor="Standard_566" w:history="1">
        <w:r w:rsidR="008C438D" w:rsidRPr="008C438D">
          <w:rPr>
            <w:rStyle w:val="Hyperlink"/>
            <w:lang w:eastAsia="ja-JP"/>
          </w:rPr>
          <w:t>Standard 5.6.6</w:t>
        </w:r>
      </w:hyperlink>
      <w:r w:rsidR="00B138A2">
        <w:rPr>
          <w:lang w:eastAsia="ja-JP"/>
        </w:rPr>
        <w:t>.</w:t>
      </w:r>
    </w:p>
    <w:p w14:paraId="28AEC5F2" w14:textId="27A85E68" w:rsidR="00B138A2" w:rsidRDefault="00B138A2" w:rsidP="00AC4A68">
      <w:pPr>
        <w:pStyle w:val="Tablecaption"/>
        <w:rPr>
          <w:lang w:eastAsia="ja-JP"/>
        </w:rPr>
      </w:pPr>
      <w:bookmarkStart w:id="548" w:name="_Toc238814037"/>
      <w:r w:rsidRPr="009704D1">
        <w:rPr>
          <w:lang w:eastAsia="ja-JP"/>
        </w:rPr>
        <w:t>Table 10a Alternative minimum pen space allocation</w:t>
      </w:r>
      <w:r w:rsidR="00AC4A68">
        <w:rPr>
          <w:lang w:eastAsia="ja-JP"/>
        </w:rPr>
        <w:t>,</w:t>
      </w:r>
      <w:r w:rsidRPr="009704D1">
        <w:rPr>
          <w:lang w:eastAsia="ja-JP"/>
        </w:rPr>
        <w:t xml:space="preserve"> cattle loaded at port</w:t>
      </w:r>
      <w:r w:rsidR="00AC4A68">
        <w:rPr>
          <w:lang w:eastAsia="ja-JP"/>
        </w:rPr>
        <w:t>s</w:t>
      </w:r>
      <w:r w:rsidRPr="009704D1">
        <w:rPr>
          <w:lang w:eastAsia="ja-JP"/>
        </w:rPr>
        <w:t xml:space="preserve"> north of latitude 26°S where an exporter is approved to use alternative pen space</w:t>
      </w:r>
      <w:r w:rsidR="008D20D3">
        <w:rPr>
          <w:lang w:eastAsia="ja-JP"/>
        </w:rPr>
        <w:t xml:space="preserve"> –</w:t>
      </w:r>
      <w:r w:rsidRPr="009704D1">
        <w:rPr>
          <w:lang w:eastAsia="ja-JP"/>
        </w:rPr>
        <w:t xml:space="preserve"> short-haul</w:t>
      </w:r>
      <w:bookmarkEnd w:id="548"/>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E1719A" w14:paraId="68A8130F" w14:textId="12AF8EC4" w:rsidTr="00E264C9">
        <w:trPr>
          <w:tblHeader/>
        </w:trPr>
        <w:tc>
          <w:tcPr>
            <w:tcW w:w="833" w:type="pct"/>
            <w:tcMar>
              <w:left w:w="40" w:type="dxa"/>
              <w:right w:w="40" w:type="dxa"/>
            </w:tcMar>
          </w:tcPr>
          <w:p w14:paraId="0E8E3F33" w14:textId="77777777" w:rsidR="00E1719A" w:rsidRDefault="00E1719A" w:rsidP="00E1719A">
            <w:pPr>
              <w:pStyle w:val="TableHeading"/>
              <w:jc w:val="right"/>
            </w:pPr>
            <w:bookmarkStart w:id="549" w:name="T10b_caption"/>
            <w:bookmarkStart w:id="550" w:name="Title_10a"/>
            <w:bookmarkEnd w:id="549"/>
            <w:bookmarkEnd w:id="550"/>
            <w:r>
              <w:t>L</w:t>
            </w:r>
            <w:r w:rsidRPr="004A43ED">
              <w:t>iveweight (kg)</w:t>
            </w:r>
          </w:p>
        </w:tc>
        <w:tc>
          <w:tcPr>
            <w:tcW w:w="834" w:type="pct"/>
            <w:tcBorders>
              <w:right w:val="single" w:sz="4" w:space="0" w:color="000000"/>
            </w:tcBorders>
            <w:tcMar>
              <w:left w:w="40" w:type="dxa"/>
              <w:right w:w="40" w:type="dxa"/>
            </w:tcMar>
          </w:tcPr>
          <w:p w14:paraId="021B340A" w14:textId="2749899B" w:rsidR="00E1719A" w:rsidRPr="00340820" w:rsidRDefault="00E1719A" w:rsidP="00E1719A">
            <w:pPr>
              <w:pStyle w:val="TableHeading"/>
              <w:jc w:val="right"/>
              <w:rPr>
                <w:highlight w:val="yellow"/>
              </w:rPr>
            </w:pPr>
            <w:r>
              <w:t>Alternative 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7EF3C472" w14:textId="67E7B94E" w:rsidR="00E1719A" w:rsidRDefault="00E1719A" w:rsidP="00E1719A">
            <w:pPr>
              <w:pStyle w:val="TableHeading"/>
              <w:jc w:val="right"/>
            </w:pPr>
            <w:r>
              <w:t>L</w:t>
            </w:r>
            <w:r w:rsidRPr="004A43ED">
              <w:t>iveweight (kg)</w:t>
            </w:r>
          </w:p>
        </w:tc>
        <w:tc>
          <w:tcPr>
            <w:tcW w:w="833" w:type="pct"/>
            <w:tcBorders>
              <w:right w:val="single" w:sz="4" w:space="0" w:color="000000"/>
            </w:tcBorders>
          </w:tcPr>
          <w:p w14:paraId="51B598D8" w14:textId="3FBCE2FE" w:rsidR="00E1719A" w:rsidRDefault="00E1719A" w:rsidP="00E1719A">
            <w:pPr>
              <w:pStyle w:val="TableHeading"/>
              <w:jc w:val="right"/>
            </w:pPr>
            <w:r>
              <w:t>Alternative 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707083D1" w14:textId="4C5CF534" w:rsidR="00E1719A" w:rsidRDefault="00E1719A" w:rsidP="00E1719A">
            <w:pPr>
              <w:pStyle w:val="TableHeading"/>
              <w:jc w:val="right"/>
            </w:pPr>
            <w:r>
              <w:t>L</w:t>
            </w:r>
            <w:r w:rsidRPr="004A43ED">
              <w:t>iveweight (kg)</w:t>
            </w:r>
          </w:p>
        </w:tc>
        <w:tc>
          <w:tcPr>
            <w:tcW w:w="832" w:type="pct"/>
          </w:tcPr>
          <w:p w14:paraId="7404B0C5" w14:textId="253797F2" w:rsidR="00E1719A" w:rsidRDefault="00E1719A" w:rsidP="00E1719A">
            <w:pPr>
              <w:pStyle w:val="TableHeading"/>
              <w:jc w:val="right"/>
            </w:pPr>
            <w:r>
              <w:t>Alternative m</w:t>
            </w:r>
            <w:r w:rsidRPr="004A43ED">
              <w:t xml:space="preserve">inimum </w:t>
            </w:r>
            <w:r>
              <w:t>pen</w:t>
            </w:r>
            <w:r w:rsidRPr="004A43ED">
              <w:t xml:space="preserve"> area (m</w:t>
            </w:r>
            <w:r w:rsidRPr="00917C39">
              <w:rPr>
                <w:vertAlign w:val="superscript"/>
              </w:rPr>
              <w:t>2</w:t>
            </w:r>
            <w:r w:rsidRPr="004A43ED">
              <w:t>/head)</w:t>
            </w:r>
          </w:p>
        </w:tc>
      </w:tr>
      <w:tr w:rsidR="00E1719A" w14:paraId="60F11C7E" w14:textId="72FE5EEA" w:rsidTr="00E264C9">
        <w:tc>
          <w:tcPr>
            <w:tcW w:w="833" w:type="pct"/>
            <w:tcMar>
              <w:left w:w="40" w:type="dxa"/>
              <w:right w:w="40" w:type="dxa"/>
            </w:tcMar>
          </w:tcPr>
          <w:p w14:paraId="12F025D5" w14:textId="29CB2128" w:rsidR="00E1719A" w:rsidRDefault="00E1719A" w:rsidP="00E1719A">
            <w:pPr>
              <w:pStyle w:val="TableText"/>
              <w:jc w:val="right"/>
            </w:pPr>
            <w:r w:rsidRPr="00C1280A">
              <w:t>200</w:t>
            </w:r>
          </w:p>
        </w:tc>
        <w:tc>
          <w:tcPr>
            <w:tcW w:w="834" w:type="pct"/>
            <w:tcBorders>
              <w:right w:val="single" w:sz="4" w:space="0" w:color="000000"/>
            </w:tcBorders>
            <w:tcMar>
              <w:left w:w="40" w:type="dxa"/>
              <w:right w:w="40" w:type="dxa"/>
            </w:tcMar>
          </w:tcPr>
          <w:p w14:paraId="21E81EC4" w14:textId="207F15FC" w:rsidR="00E1719A" w:rsidRDefault="00E1719A" w:rsidP="00E1719A">
            <w:pPr>
              <w:pStyle w:val="TableText"/>
              <w:jc w:val="right"/>
            </w:pPr>
            <w:r w:rsidRPr="00C1280A">
              <w:t>0.770</w:t>
            </w:r>
          </w:p>
        </w:tc>
        <w:tc>
          <w:tcPr>
            <w:tcW w:w="834" w:type="pct"/>
            <w:tcBorders>
              <w:left w:val="single" w:sz="4" w:space="0" w:color="000000"/>
            </w:tcBorders>
          </w:tcPr>
          <w:p w14:paraId="4CD3295F" w14:textId="235B3285" w:rsidR="00E1719A" w:rsidRPr="00C1280A" w:rsidRDefault="00E1719A" w:rsidP="00E1719A">
            <w:pPr>
              <w:pStyle w:val="TableText"/>
              <w:jc w:val="right"/>
            </w:pPr>
            <w:r w:rsidRPr="00C1280A">
              <w:t>305</w:t>
            </w:r>
          </w:p>
        </w:tc>
        <w:tc>
          <w:tcPr>
            <w:tcW w:w="833" w:type="pct"/>
            <w:tcBorders>
              <w:right w:val="single" w:sz="4" w:space="0" w:color="000000"/>
            </w:tcBorders>
          </w:tcPr>
          <w:p w14:paraId="523211E7" w14:textId="7CADE2F1" w:rsidR="00E1719A" w:rsidRPr="00C1280A" w:rsidRDefault="00E1719A" w:rsidP="00E1719A">
            <w:pPr>
              <w:pStyle w:val="TableText"/>
              <w:jc w:val="right"/>
            </w:pPr>
            <w:r w:rsidRPr="00C1280A">
              <w:t>1.127</w:t>
            </w:r>
          </w:p>
        </w:tc>
        <w:tc>
          <w:tcPr>
            <w:tcW w:w="834" w:type="pct"/>
            <w:tcBorders>
              <w:left w:val="single" w:sz="4" w:space="0" w:color="000000"/>
            </w:tcBorders>
          </w:tcPr>
          <w:p w14:paraId="1FD37D4C" w14:textId="763C9FA4" w:rsidR="00E1719A" w:rsidRPr="00C1280A" w:rsidRDefault="00E1719A" w:rsidP="00E1719A">
            <w:pPr>
              <w:pStyle w:val="TableText"/>
              <w:jc w:val="right"/>
            </w:pPr>
            <w:r w:rsidRPr="00C1280A">
              <w:t>410</w:t>
            </w:r>
          </w:p>
        </w:tc>
        <w:tc>
          <w:tcPr>
            <w:tcW w:w="832" w:type="pct"/>
          </w:tcPr>
          <w:p w14:paraId="238C1FAF" w14:textId="0EC55AAE" w:rsidR="00E1719A" w:rsidRPr="00C1280A" w:rsidRDefault="00E1719A" w:rsidP="00E1719A">
            <w:pPr>
              <w:pStyle w:val="TableText"/>
              <w:jc w:val="right"/>
            </w:pPr>
            <w:r w:rsidRPr="00C1280A">
              <w:t>1.468</w:t>
            </w:r>
          </w:p>
        </w:tc>
      </w:tr>
      <w:tr w:rsidR="00E1719A" w14:paraId="4511C7EC" w14:textId="51A84CF9" w:rsidTr="00E264C9">
        <w:tc>
          <w:tcPr>
            <w:tcW w:w="833" w:type="pct"/>
            <w:tcMar>
              <w:left w:w="40" w:type="dxa"/>
              <w:right w:w="40" w:type="dxa"/>
            </w:tcMar>
          </w:tcPr>
          <w:p w14:paraId="1CDEFF11" w14:textId="7C91A19F" w:rsidR="00E1719A" w:rsidRDefault="00E1719A" w:rsidP="00E1719A">
            <w:pPr>
              <w:pStyle w:val="TableText"/>
              <w:jc w:val="right"/>
            </w:pPr>
            <w:r w:rsidRPr="00C1280A">
              <w:t>205</w:t>
            </w:r>
          </w:p>
        </w:tc>
        <w:tc>
          <w:tcPr>
            <w:tcW w:w="834" w:type="pct"/>
            <w:tcBorders>
              <w:right w:val="single" w:sz="4" w:space="0" w:color="000000"/>
            </w:tcBorders>
            <w:tcMar>
              <w:left w:w="40" w:type="dxa"/>
              <w:right w:w="40" w:type="dxa"/>
            </w:tcMar>
          </w:tcPr>
          <w:p w14:paraId="31EBFB3B" w14:textId="6115DA18" w:rsidR="00E1719A" w:rsidRDefault="00E1719A" w:rsidP="00E1719A">
            <w:pPr>
              <w:pStyle w:val="TableText"/>
              <w:jc w:val="right"/>
            </w:pPr>
            <w:r w:rsidRPr="00C1280A">
              <w:t>0.787</w:t>
            </w:r>
          </w:p>
        </w:tc>
        <w:tc>
          <w:tcPr>
            <w:tcW w:w="834" w:type="pct"/>
            <w:tcBorders>
              <w:left w:val="single" w:sz="4" w:space="0" w:color="000000"/>
            </w:tcBorders>
          </w:tcPr>
          <w:p w14:paraId="4987435F" w14:textId="35E83475" w:rsidR="00E1719A" w:rsidRPr="00C1280A" w:rsidRDefault="00E1719A" w:rsidP="00E1719A">
            <w:pPr>
              <w:pStyle w:val="TableText"/>
              <w:jc w:val="right"/>
            </w:pPr>
            <w:r w:rsidRPr="00C1280A">
              <w:t>310</w:t>
            </w:r>
          </w:p>
        </w:tc>
        <w:tc>
          <w:tcPr>
            <w:tcW w:w="833" w:type="pct"/>
            <w:tcBorders>
              <w:right w:val="single" w:sz="4" w:space="0" w:color="000000"/>
            </w:tcBorders>
          </w:tcPr>
          <w:p w14:paraId="397ACF48" w14:textId="28313E8D" w:rsidR="00E1719A" w:rsidRPr="00C1280A" w:rsidRDefault="00E1719A" w:rsidP="00E1719A">
            <w:pPr>
              <w:pStyle w:val="TableText"/>
              <w:jc w:val="right"/>
            </w:pPr>
            <w:r w:rsidRPr="00C1280A">
              <w:t>1.144</w:t>
            </w:r>
          </w:p>
        </w:tc>
        <w:tc>
          <w:tcPr>
            <w:tcW w:w="834" w:type="pct"/>
            <w:tcBorders>
              <w:left w:val="single" w:sz="4" w:space="0" w:color="000000"/>
            </w:tcBorders>
          </w:tcPr>
          <w:p w14:paraId="6DA40EB7" w14:textId="443481AE" w:rsidR="00E1719A" w:rsidRPr="00C1280A" w:rsidRDefault="00E1719A" w:rsidP="00E1719A">
            <w:pPr>
              <w:pStyle w:val="TableText"/>
              <w:jc w:val="right"/>
            </w:pPr>
            <w:r w:rsidRPr="00C1280A">
              <w:t>415</w:t>
            </w:r>
          </w:p>
        </w:tc>
        <w:tc>
          <w:tcPr>
            <w:tcW w:w="832" w:type="pct"/>
          </w:tcPr>
          <w:p w14:paraId="409DC27A" w14:textId="2D5FBA17" w:rsidR="00E1719A" w:rsidRPr="00C1280A" w:rsidRDefault="00E1719A" w:rsidP="00E1719A">
            <w:pPr>
              <w:pStyle w:val="TableText"/>
              <w:jc w:val="right"/>
            </w:pPr>
            <w:r w:rsidRPr="00C1280A">
              <w:t>1.487</w:t>
            </w:r>
          </w:p>
        </w:tc>
      </w:tr>
      <w:tr w:rsidR="00E1719A" w14:paraId="188D7B12" w14:textId="7F3A89E0" w:rsidTr="00E264C9">
        <w:tc>
          <w:tcPr>
            <w:tcW w:w="833" w:type="pct"/>
            <w:tcMar>
              <w:left w:w="40" w:type="dxa"/>
              <w:right w:w="40" w:type="dxa"/>
            </w:tcMar>
          </w:tcPr>
          <w:p w14:paraId="562F7922" w14:textId="6743A407" w:rsidR="00E1719A" w:rsidRDefault="00E1719A" w:rsidP="00E1719A">
            <w:pPr>
              <w:pStyle w:val="TableText"/>
              <w:jc w:val="right"/>
            </w:pPr>
            <w:r w:rsidRPr="00C1280A">
              <w:t>210</w:t>
            </w:r>
          </w:p>
        </w:tc>
        <w:tc>
          <w:tcPr>
            <w:tcW w:w="834" w:type="pct"/>
            <w:tcBorders>
              <w:right w:val="single" w:sz="4" w:space="0" w:color="000000"/>
            </w:tcBorders>
            <w:tcMar>
              <w:left w:w="40" w:type="dxa"/>
              <w:right w:w="40" w:type="dxa"/>
            </w:tcMar>
          </w:tcPr>
          <w:p w14:paraId="7646E35E" w14:textId="621C7502" w:rsidR="00E1719A" w:rsidRDefault="00E1719A" w:rsidP="00E1719A">
            <w:pPr>
              <w:pStyle w:val="TableText"/>
              <w:jc w:val="right"/>
            </w:pPr>
            <w:r w:rsidRPr="00C1280A">
              <w:t>0.804</w:t>
            </w:r>
          </w:p>
        </w:tc>
        <w:tc>
          <w:tcPr>
            <w:tcW w:w="834" w:type="pct"/>
            <w:tcBorders>
              <w:left w:val="single" w:sz="4" w:space="0" w:color="000000"/>
            </w:tcBorders>
          </w:tcPr>
          <w:p w14:paraId="10276D1E" w14:textId="04397D18" w:rsidR="00E1719A" w:rsidRPr="00C1280A" w:rsidRDefault="00E1719A" w:rsidP="00E1719A">
            <w:pPr>
              <w:pStyle w:val="TableText"/>
              <w:jc w:val="right"/>
            </w:pPr>
            <w:r w:rsidRPr="00C1280A">
              <w:t>315</w:t>
            </w:r>
          </w:p>
        </w:tc>
        <w:tc>
          <w:tcPr>
            <w:tcW w:w="833" w:type="pct"/>
            <w:tcBorders>
              <w:right w:val="single" w:sz="4" w:space="0" w:color="000000"/>
            </w:tcBorders>
          </w:tcPr>
          <w:p w14:paraId="327A0377" w14:textId="2C80BB57" w:rsidR="00E1719A" w:rsidRPr="00C1280A" w:rsidRDefault="00E1719A" w:rsidP="00E1719A">
            <w:pPr>
              <w:pStyle w:val="TableText"/>
              <w:jc w:val="right"/>
            </w:pPr>
            <w:r w:rsidRPr="00C1280A">
              <w:t>1.161</w:t>
            </w:r>
          </w:p>
        </w:tc>
        <w:tc>
          <w:tcPr>
            <w:tcW w:w="834" w:type="pct"/>
            <w:tcBorders>
              <w:left w:val="single" w:sz="4" w:space="0" w:color="000000"/>
            </w:tcBorders>
          </w:tcPr>
          <w:p w14:paraId="1EFAA5A3" w14:textId="4C72E1F1" w:rsidR="00E1719A" w:rsidRPr="00C1280A" w:rsidRDefault="00E1719A" w:rsidP="00E1719A">
            <w:pPr>
              <w:pStyle w:val="TableText"/>
              <w:jc w:val="right"/>
            </w:pPr>
            <w:r w:rsidRPr="00C1280A">
              <w:t>420</w:t>
            </w:r>
          </w:p>
        </w:tc>
        <w:tc>
          <w:tcPr>
            <w:tcW w:w="832" w:type="pct"/>
          </w:tcPr>
          <w:p w14:paraId="03C84220" w14:textId="6E52AF5E" w:rsidR="00E1719A" w:rsidRPr="00C1280A" w:rsidRDefault="00E1719A" w:rsidP="00E1719A">
            <w:pPr>
              <w:pStyle w:val="TableText"/>
              <w:jc w:val="right"/>
            </w:pPr>
            <w:r w:rsidRPr="00C1280A">
              <w:t>1.505</w:t>
            </w:r>
          </w:p>
        </w:tc>
      </w:tr>
      <w:tr w:rsidR="00E1719A" w14:paraId="6A1746C5" w14:textId="349D80BF" w:rsidTr="00E264C9">
        <w:tc>
          <w:tcPr>
            <w:tcW w:w="833" w:type="pct"/>
            <w:tcMar>
              <w:left w:w="40" w:type="dxa"/>
              <w:right w:w="40" w:type="dxa"/>
            </w:tcMar>
          </w:tcPr>
          <w:p w14:paraId="06B72700" w14:textId="3D2B7EF6" w:rsidR="00E1719A" w:rsidRDefault="00E1719A" w:rsidP="00E1719A">
            <w:pPr>
              <w:pStyle w:val="TableText"/>
              <w:jc w:val="right"/>
            </w:pPr>
            <w:r w:rsidRPr="00C1280A">
              <w:t>215</w:t>
            </w:r>
          </w:p>
        </w:tc>
        <w:tc>
          <w:tcPr>
            <w:tcW w:w="834" w:type="pct"/>
            <w:tcBorders>
              <w:right w:val="single" w:sz="4" w:space="0" w:color="000000"/>
            </w:tcBorders>
            <w:tcMar>
              <w:left w:w="40" w:type="dxa"/>
              <w:right w:w="40" w:type="dxa"/>
            </w:tcMar>
          </w:tcPr>
          <w:p w14:paraId="3B5FED16" w14:textId="035A61D8" w:rsidR="00E1719A" w:rsidRDefault="00E1719A" w:rsidP="00E1719A">
            <w:pPr>
              <w:pStyle w:val="TableText"/>
              <w:jc w:val="right"/>
            </w:pPr>
            <w:r w:rsidRPr="00C1280A">
              <w:t>0.821</w:t>
            </w:r>
          </w:p>
        </w:tc>
        <w:tc>
          <w:tcPr>
            <w:tcW w:w="834" w:type="pct"/>
            <w:tcBorders>
              <w:left w:val="single" w:sz="4" w:space="0" w:color="000000"/>
            </w:tcBorders>
          </w:tcPr>
          <w:p w14:paraId="1C3F4786" w14:textId="619FC63B" w:rsidR="00E1719A" w:rsidRPr="00C1280A" w:rsidRDefault="00E1719A" w:rsidP="00E1719A">
            <w:pPr>
              <w:pStyle w:val="TableText"/>
              <w:jc w:val="right"/>
            </w:pPr>
            <w:r w:rsidRPr="00C1280A">
              <w:t>320</w:t>
            </w:r>
          </w:p>
        </w:tc>
        <w:tc>
          <w:tcPr>
            <w:tcW w:w="833" w:type="pct"/>
            <w:tcBorders>
              <w:right w:val="single" w:sz="4" w:space="0" w:color="000000"/>
            </w:tcBorders>
          </w:tcPr>
          <w:p w14:paraId="740A8B0A" w14:textId="4984A62A" w:rsidR="00E1719A" w:rsidRPr="00C1280A" w:rsidRDefault="00E1719A" w:rsidP="00E1719A">
            <w:pPr>
              <w:pStyle w:val="TableText"/>
              <w:jc w:val="right"/>
            </w:pPr>
            <w:r w:rsidRPr="00C1280A">
              <w:t>1.178</w:t>
            </w:r>
          </w:p>
        </w:tc>
        <w:tc>
          <w:tcPr>
            <w:tcW w:w="834" w:type="pct"/>
            <w:tcBorders>
              <w:left w:val="single" w:sz="4" w:space="0" w:color="000000"/>
            </w:tcBorders>
          </w:tcPr>
          <w:p w14:paraId="75C99068" w14:textId="751E9AA9" w:rsidR="00E1719A" w:rsidRPr="00C1280A" w:rsidRDefault="00E1719A" w:rsidP="00E1719A">
            <w:pPr>
              <w:pStyle w:val="TableText"/>
              <w:jc w:val="right"/>
            </w:pPr>
            <w:r w:rsidRPr="00C1280A">
              <w:t>425</w:t>
            </w:r>
          </w:p>
        </w:tc>
        <w:tc>
          <w:tcPr>
            <w:tcW w:w="832" w:type="pct"/>
          </w:tcPr>
          <w:p w14:paraId="1960DEEE" w14:textId="32204CCB" w:rsidR="00E1719A" w:rsidRPr="00C1280A" w:rsidRDefault="00E1719A" w:rsidP="00E1719A">
            <w:pPr>
              <w:pStyle w:val="TableText"/>
              <w:jc w:val="right"/>
            </w:pPr>
            <w:r w:rsidRPr="00C1280A">
              <w:t>1.519</w:t>
            </w:r>
          </w:p>
        </w:tc>
      </w:tr>
      <w:tr w:rsidR="00E1719A" w14:paraId="34E01341" w14:textId="34550523" w:rsidTr="00E264C9">
        <w:tc>
          <w:tcPr>
            <w:tcW w:w="833" w:type="pct"/>
            <w:tcMar>
              <w:left w:w="40" w:type="dxa"/>
              <w:right w:w="40" w:type="dxa"/>
            </w:tcMar>
          </w:tcPr>
          <w:p w14:paraId="1A02F558" w14:textId="636A8573" w:rsidR="00E1719A" w:rsidRDefault="00E1719A" w:rsidP="00E1719A">
            <w:pPr>
              <w:pStyle w:val="TableText"/>
              <w:jc w:val="right"/>
            </w:pPr>
            <w:r w:rsidRPr="00C1280A">
              <w:t>220</w:t>
            </w:r>
          </w:p>
        </w:tc>
        <w:tc>
          <w:tcPr>
            <w:tcW w:w="834" w:type="pct"/>
            <w:tcBorders>
              <w:right w:val="single" w:sz="4" w:space="0" w:color="000000"/>
            </w:tcBorders>
            <w:tcMar>
              <w:left w:w="40" w:type="dxa"/>
              <w:right w:w="40" w:type="dxa"/>
            </w:tcMar>
          </w:tcPr>
          <w:p w14:paraId="7E8AFB85" w14:textId="5CBB2DC6" w:rsidR="00E1719A" w:rsidRDefault="00E1719A" w:rsidP="00E1719A">
            <w:pPr>
              <w:pStyle w:val="TableText"/>
              <w:jc w:val="right"/>
            </w:pPr>
            <w:r w:rsidRPr="00C1280A">
              <w:t>0.838</w:t>
            </w:r>
          </w:p>
        </w:tc>
        <w:tc>
          <w:tcPr>
            <w:tcW w:w="834" w:type="pct"/>
            <w:tcBorders>
              <w:left w:val="single" w:sz="4" w:space="0" w:color="000000"/>
            </w:tcBorders>
          </w:tcPr>
          <w:p w14:paraId="31C25755" w14:textId="00E78635" w:rsidR="00E1719A" w:rsidRPr="00C1280A" w:rsidRDefault="00E1719A" w:rsidP="00E1719A">
            <w:pPr>
              <w:pStyle w:val="TableText"/>
              <w:jc w:val="right"/>
            </w:pPr>
            <w:r w:rsidRPr="00C1280A">
              <w:t>325</w:t>
            </w:r>
          </w:p>
        </w:tc>
        <w:tc>
          <w:tcPr>
            <w:tcW w:w="833" w:type="pct"/>
            <w:tcBorders>
              <w:right w:val="single" w:sz="4" w:space="0" w:color="000000"/>
            </w:tcBorders>
          </w:tcPr>
          <w:p w14:paraId="2DF80319" w14:textId="4D1456C6" w:rsidR="00E1719A" w:rsidRPr="00C1280A" w:rsidRDefault="00E1719A" w:rsidP="00E1719A">
            <w:pPr>
              <w:pStyle w:val="TableText"/>
              <w:jc w:val="right"/>
            </w:pPr>
            <w:r w:rsidRPr="00C1280A">
              <w:t>1.195</w:t>
            </w:r>
          </w:p>
        </w:tc>
        <w:tc>
          <w:tcPr>
            <w:tcW w:w="834" w:type="pct"/>
            <w:tcBorders>
              <w:left w:val="single" w:sz="4" w:space="0" w:color="000000"/>
            </w:tcBorders>
          </w:tcPr>
          <w:p w14:paraId="6CBDAC4B" w14:textId="1C2EC3EB" w:rsidR="00E1719A" w:rsidRPr="00C1280A" w:rsidRDefault="00E1719A" w:rsidP="00E1719A">
            <w:pPr>
              <w:pStyle w:val="TableText"/>
              <w:jc w:val="right"/>
            </w:pPr>
            <w:r w:rsidRPr="00C1280A">
              <w:t>430</w:t>
            </w:r>
          </w:p>
        </w:tc>
        <w:tc>
          <w:tcPr>
            <w:tcW w:w="832" w:type="pct"/>
          </w:tcPr>
          <w:p w14:paraId="3CB2DDCA" w14:textId="491EBC60" w:rsidR="00E1719A" w:rsidRPr="00C1280A" w:rsidRDefault="00E1719A" w:rsidP="00E1719A">
            <w:pPr>
              <w:pStyle w:val="TableText"/>
              <w:jc w:val="right"/>
            </w:pPr>
            <w:r w:rsidRPr="00C1280A">
              <w:t>1.533</w:t>
            </w:r>
          </w:p>
        </w:tc>
      </w:tr>
      <w:tr w:rsidR="00E1719A" w14:paraId="4265CB6B" w14:textId="34F37290" w:rsidTr="00E264C9">
        <w:tc>
          <w:tcPr>
            <w:tcW w:w="833" w:type="pct"/>
            <w:tcMar>
              <w:left w:w="40" w:type="dxa"/>
              <w:right w:w="40" w:type="dxa"/>
            </w:tcMar>
          </w:tcPr>
          <w:p w14:paraId="134F7AB5" w14:textId="5B7E7DC1" w:rsidR="00E1719A" w:rsidRDefault="00E1719A" w:rsidP="00E1719A">
            <w:pPr>
              <w:pStyle w:val="TableText"/>
              <w:jc w:val="right"/>
            </w:pPr>
            <w:r w:rsidRPr="00C1280A">
              <w:t>225</w:t>
            </w:r>
          </w:p>
        </w:tc>
        <w:tc>
          <w:tcPr>
            <w:tcW w:w="834" w:type="pct"/>
            <w:tcBorders>
              <w:right w:val="single" w:sz="4" w:space="0" w:color="000000"/>
            </w:tcBorders>
            <w:tcMar>
              <w:left w:w="40" w:type="dxa"/>
              <w:right w:w="40" w:type="dxa"/>
            </w:tcMar>
          </w:tcPr>
          <w:p w14:paraId="6B234047" w14:textId="2A9C3CA3" w:rsidR="00E1719A" w:rsidRDefault="00E1719A" w:rsidP="00E1719A">
            <w:pPr>
              <w:pStyle w:val="TableText"/>
              <w:jc w:val="right"/>
            </w:pPr>
            <w:r w:rsidRPr="00C1280A">
              <w:t>0.855</w:t>
            </w:r>
          </w:p>
        </w:tc>
        <w:tc>
          <w:tcPr>
            <w:tcW w:w="834" w:type="pct"/>
            <w:tcBorders>
              <w:left w:val="single" w:sz="4" w:space="0" w:color="000000"/>
            </w:tcBorders>
          </w:tcPr>
          <w:p w14:paraId="35160B2E" w14:textId="2051DAA0" w:rsidR="00E1719A" w:rsidRPr="00C1280A" w:rsidRDefault="00E1719A" w:rsidP="00E1719A">
            <w:pPr>
              <w:pStyle w:val="TableText"/>
              <w:jc w:val="right"/>
            </w:pPr>
            <w:r w:rsidRPr="00C1280A">
              <w:t>330</w:t>
            </w:r>
          </w:p>
        </w:tc>
        <w:tc>
          <w:tcPr>
            <w:tcW w:w="833" w:type="pct"/>
            <w:tcBorders>
              <w:right w:val="single" w:sz="4" w:space="0" w:color="000000"/>
            </w:tcBorders>
          </w:tcPr>
          <w:p w14:paraId="527FC786" w14:textId="7F3CF241" w:rsidR="00E1719A" w:rsidRPr="00C1280A" w:rsidRDefault="00E1719A" w:rsidP="00E1719A">
            <w:pPr>
              <w:pStyle w:val="TableText"/>
              <w:jc w:val="right"/>
            </w:pPr>
            <w:r w:rsidRPr="00C1280A">
              <w:t>1.212</w:t>
            </w:r>
          </w:p>
        </w:tc>
        <w:tc>
          <w:tcPr>
            <w:tcW w:w="834" w:type="pct"/>
            <w:tcBorders>
              <w:left w:val="single" w:sz="4" w:space="0" w:color="000000"/>
            </w:tcBorders>
          </w:tcPr>
          <w:p w14:paraId="4918DFFE" w14:textId="3B2D9CF2" w:rsidR="00E1719A" w:rsidRPr="00C1280A" w:rsidRDefault="00E1719A" w:rsidP="00E1719A">
            <w:pPr>
              <w:pStyle w:val="TableText"/>
              <w:jc w:val="right"/>
            </w:pPr>
            <w:r w:rsidRPr="00C1280A">
              <w:t>435</w:t>
            </w:r>
          </w:p>
        </w:tc>
        <w:tc>
          <w:tcPr>
            <w:tcW w:w="832" w:type="pct"/>
          </w:tcPr>
          <w:p w14:paraId="7A7ED287" w14:textId="5FEAC33C" w:rsidR="00E1719A" w:rsidRPr="00C1280A" w:rsidRDefault="00E1719A" w:rsidP="00E1719A">
            <w:pPr>
              <w:pStyle w:val="TableText"/>
              <w:jc w:val="right"/>
            </w:pPr>
            <w:r w:rsidRPr="00C1280A">
              <w:t>1.547</w:t>
            </w:r>
          </w:p>
        </w:tc>
      </w:tr>
      <w:tr w:rsidR="00E1719A" w14:paraId="4FF68EF7" w14:textId="6E5F8B89" w:rsidTr="00E264C9">
        <w:tc>
          <w:tcPr>
            <w:tcW w:w="833" w:type="pct"/>
            <w:tcMar>
              <w:left w:w="40" w:type="dxa"/>
              <w:right w:w="40" w:type="dxa"/>
            </w:tcMar>
          </w:tcPr>
          <w:p w14:paraId="5639A9CD" w14:textId="111AD1C3" w:rsidR="00E1719A" w:rsidRDefault="00E1719A" w:rsidP="00E1719A">
            <w:pPr>
              <w:pStyle w:val="TableText"/>
              <w:jc w:val="right"/>
            </w:pPr>
            <w:r w:rsidRPr="00C1280A">
              <w:lastRenderedPageBreak/>
              <w:t>230</w:t>
            </w:r>
          </w:p>
        </w:tc>
        <w:tc>
          <w:tcPr>
            <w:tcW w:w="834" w:type="pct"/>
            <w:tcBorders>
              <w:right w:val="single" w:sz="4" w:space="0" w:color="000000"/>
            </w:tcBorders>
            <w:tcMar>
              <w:left w:w="40" w:type="dxa"/>
              <w:right w:w="40" w:type="dxa"/>
            </w:tcMar>
          </w:tcPr>
          <w:p w14:paraId="7D3406D2" w14:textId="5BA58ADF" w:rsidR="00E1719A" w:rsidRDefault="00E1719A" w:rsidP="00E1719A">
            <w:pPr>
              <w:pStyle w:val="TableText"/>
              <w:jc w:val="right"/>
            </w:pPr>
            <w:r w:rsidRPr="00C1280A">
              <w:t>0.872</w:t>
            </w:r>
          </w:p>
        </w:tc>
        <w:tc>
          <w:tcPr>
            <w:tcW w:w="834" w:type="pct"/>
            <w:tcBorders>
              <w:left w:val="single" w:sz="4" w:space="0" w:color="000000"/>
            </w:tcBorders>
          </w:tcPr>
          <w:p w14:paraId="075A4E22" w14:textId="6026A86A" w:rsidR="00E1719A" w:rsidRPr="00C1280A" w:rsidRDefault="00E1719A" w:rsidP="00E1719A">
            <w:pPr>
              <w:pStyle w:val="TableText"/>
              <w:jc w:val="right"/>
            </w:pPr>
            <w:r w:rsidRPr="00C1280A">
              <w:t>335</w:t>
            </w:r>
          </w:p>
        </w:tc>
        <w:tc>
          <w:tcPr>
            <w:tcW w:w="833" w:type="pct"/>
            <w:tcBorders>
              <w:right w:val="single" w:sz="4" w:space="0" w:color="000000"/>
            </w:tcBorders>
          </w:tcPr>
          <w:p w14:paraId="6D9E2103" w14:textId="4617CDA3" w:rsidR="00E1719A" w:rsidRPr="00C1280A" w:rsidRDefault="00E1719A" w:rsidP="00E1719A">
            <w:pPr>
              <w:pStyle w:val="TableText"/>
              <w:jc w:val="right"/>
            </w:pPr>
            <w:r w:rsidRPr="00C1280A">
              <w:t>1.229</w:t>
            </w:r>
          </w:p>
        </w:tc>
        <w:tc>
          <w:tcPr>
            <w:tcW w:w="834" w:type="pct"/>
            <w:tcBorders>
              <w:left w:val="single" w:sz="4" w:space="0" w:color="000000"/>
            </w:tcBorders>
          </w:tcPr>
          <w:p w14:paraId="2D28A6B3" w14:textId="4C50AE09" w:rsidR="00E1719A" w:rsidRPr="00C1280A" w:rsidRDefault="00E1719A" w:rsidP="00E1719A">
            <w:pPr>
              <w:pStyle w:val="TableText"/>
              <w:jc w:val="right"/>
            </w:pPr>
            <w:r w:rsidRPr="00C1280A">
              <w:t>440</w:t>
            </w:r>
          </w:p>
        </w:tc>
        <w:tc>
          <w:tcPr>
            <w:tcW w:w="832" w:type="pct"/>
          </w:tcPr>
          <w:p w14:paraId="627908C5" w14:textId="4E3175EC" w:rsidR="00E1719A" w:rsidRPr="00C1280A" w:rsidRDefault="00E1719A" w:rsidP="00E1719A">
            <w:pPr>
              <w:pStyle w:val="TableText"/>
              <w:jc w:val="right"/>
            </w:pPr>
            <w:r w:rsidRPr="00C1280A">
              <w:t>1.560</w:t>
            </w:r>
          </w:p>
        </w:tc>
      </w:tr>
      <w:tr w:rsidR="00E1719A" w14:paraId="1C96F649" w14:textId="58524D19" w:rsidTr="00E264C9">
        <w:tc>
          <w:tcPr>
            <w:tcW w:w="833" w:type="pct"/>
            <w:tcMar>
              <w:left w:w="40" w:type="dxa"/>
              <w:right w:w="40" w:type="dxa"/>
            </w:tcMar>
          </w:tcPr>
          <w:p w14:paraId="40D76A21" w14:textId="7E92E0F6" w:rsidR="00E1719A" w:rsidRDefault="00E1719A" w:rsidP="00E1719A">
            <w:pPr>
              <w:pStyle w:val="TableText"/>
              <w:jc w:val="right"/>
            </w:pPr>
            <w:r w:rsidRPr="00C1280A">
              <w:t>235</w:t>
            </w:r>
          </w:p>
        </w:tc>
        <w:tc>
          <w:tcPr>
            <w:tcW w:w="834" w:type="pct"/>
            <w:tcBorders>
              <w:right w:val="single" w:sz="4" w:space="0" w:color="000000"/>
            </w:tcBorders>
            <w:tcMar>
              <w:left w:w="40" w:type="dxa"/>
              <w:right w:w="40" w:type="dxa"/>
            </w:tcMar>
          </w:tcPr>
          <w:p w14:paraId="230F4A02" w14:textId="54CE0FA1" w:rsidR="00E1719A" w:rsidRDefault="00E1719A" w:rsidP="00E1719A">
            <w:pPr>
              <w:pStyle w:val="TableText"/>
              <w:jc w:val="right"/>
            </w:pPr>
            <w:r w:rsidRPr="00C1280A">
              <w:t>0.889</w:t>
            </w:r>
          </w:p>
        </w:tc>
        <w:tc>
          <w:tcPr>
            <w:tcW w:w="834" w:type="pct"/>
            <w:tcBorders>
              <w:left w:val="single" w:sz="4" w:space="0" w:color="000000"/>
            </w:tcBorders>
          </w:tcPr>
          <w:p w14:paraId="3908EAC4" w14:textId="1A38CBF8" w:rsidR="00E1719A" w:rsidRPr="00C1280A" w:rsidRDefault="00E1719A" w:rsidP="00E1719A">
            <w:pPr>
              <w:pStyle w:val="TableText"/>
              <w:jc w:val="right"/>
            </w:pPr>
            <w:r w:rsidRPr="00C1280A">
              <w:t>340</w:t>
            </w:r>
          </w:p>
        </w:tc>
        <w:tc>
          <w:tcPr>
            <w:tcW w:w="833" w:type="pct"/>
            <w:tcBorders>
              <w:right w:val="single" w:sz="4" w:space="0" w:color="000000"/>
            </w:tcBorders>
          </w:tcPr>
          <w:p w14:paraId="5C722057" w14:textId="0FF5B633" w:rsidR="00E1719A" w:rsidRPr="00C1280A" w:rsidRDefault="00E1719A" w:rsidP="00E1719A">
            <w:pPr>
              <w:pStyle w:val="TableText"/>
              <w:jc w:val="right"/>
            </w:pPr>
            <w:r w:rsidRPr="00C1280A">
              <w:t>1.246</w:t>
            </w:r>
          </w:p>
        </w:tc>
        <w:tc>
          <w:tcPr>
            <w:tcW w:w="834" w:type="pct"/>
            <w:tcBorders>
              <w:left w:val="single" w:sz="4" w:space="0" w:color="000000"/>
            </w:tcBorders>
          </w:tcPr>
          <w:p w14:paraId="2CF40FB1" w14:textId="5A85B2BA" w:rsidR="00E1719A" w:rsidRPr="00C1280A" w:rsidRDefault="00E1719A" w:rsidP="00E1719A">
            <w:pPr>
              <w:pStyle w:val="TableText"/>
              <w:jc w:val="right"/>
            </w:pPr>
            <w:r w:rsidRPr="00C1280A">
              <w:t>445</w:t>
            </w:r>
          </w:p>
        </w:tc>
        <w:tc>
          <w:tcPr>
            <w:tcW w:w="832" w:type="pct"/>
          </w:tcPr>
          <w:p w14:paraId="6864A89F" w14:textId="56267B29" w:rsidR="00E1719A" w:rsidRPr="00C1280A" w:rsidRDefault="00E1719A" w:rsidP="00E1719A">
            <w:pPr>
              <w:pStyle w:val="TableText"/>
              <w:jc w:val="right"/>
            </w:pPr>
            <w:r w:rsidRPr="00C1280A">
              <w:t>1.574</w:t>
            </w:r>
          </w:p>
        </w:tc>
      </w:tr>
      <w:tr w:rsidR="00E1719A" w14:paraId="1A983CF6" w14:textId="78A5D538" w:rsidTr="00E264C9">
        <w:tc>
          <w:tcPr>
            <w:tcW w:w="833" w:type="pct"/>
            <w:tcMar>
              <w:left w:w="40" w:type="dxa"/>
              <w:right w:w="40" w:type="dxa"/>
            </w:tcMar>
          </w:tcPr>
          <w:p w14:paraId="667313E7" w14:textId="5CEB5C67" w:rsidR="00E1719A" w:rsidRDefault="00E1719A" w:rsidP="00E1719A">
            <w:pPr>
              <w:pStyle w:val="TableText"/>
              <w:jc w:val="right"/>
            </w:pPr>
            <w:r w:rsidRPr="00C1280A">
              <w:t>240</w:t>
            </w:r>
          </w:p>
        </w:tc>
        <w:tc>
          <w:tcPr>
            <w:tcW w:w="834" w:type="pct"/>
            <w:tcBorders>
              <w:right w:val="single" w:sz="4" w:space="0" w:color="000000"/>
            </w:tcBorders>
            <w:tcMar>
              <w:left w:w="40" w:type="dxa"/>
              <w:right w:w="40" w:type="dxa"/>
            </w:tcMar>
          </w:tcPr>
          <w:p w14:paraId="67CF6666" w14:textId="02FEA422" w:rsidR="00E1719A" w:rsidRDefault="00E1719A" w:rsidP="00E1719A">
            <w:pPr>
              <w:pStyle w:val="TableText"/>
              <w:jc w:val="right"/>
            </w:pPr>
            <w:r w:rsidRPr="00C1280A">
              <w:t>0.906</w:t>
            </w:r>
          </w:p>
        </w:tc>
        <w:tc>
          <w:tcPr>
            <w:tcW w:w="834" w:type="pct"/>
            <w:tcBorders>
              <w:left w:val="single" w:sz="4" w:space="0" w:color="000000"/>
            </w:tcBorders>
          </w:tcPr>
          <w:p w14:paraId="2E2D22BC" w14:textId="605B727B" w:rsidR="00E1719A" w:rsidRPr="00C1280A" w:rsidRDefault="00E1719A" w:rsidP="00E1719A">
            <w:pPr>
              <w:pStyle w:val="TableText"/>
              <w:jc w:val="right"/>
            </w:pPr>
            <w:r w:rsidRPr="00C1280A">
              <w:t>345</w:t>
            </w:r>
          </w:p>
        </w:tc>
        <w:tc>
          <w:tcPr>
            <w:tcW w:w="833" w:type="pct"/>
            <w:tcBorders>
              <w:right w:val="single" w:sz="4" w:space="0" w:color="000000"/>
            </w:tcBorders>
          </w:tcPr>
          <w:p w14:paraId="036C92D7" w14:textId="2F43BC1D" w:rsidR="00E1719A" w:rsidRPr="00C1280A" w:rsidRDefault="00E1719A" w:rsidP="00E1719A">
            <w:pPr>
              <w:pStyle w:val="TableText"/>
              <w:jc w:val="right"/>
            </w:pPr>
            <w:r w:rsidRPr="00C1280A">
              <w:t>1.263</w:t>
            </w:r>
          </w:p>
        </w:tc>
        <w:tc>
          <w:tcPr>
            <w:tcW w:w="834" w:type="pct"/>
            <w:tcBorders>
              <w:left w:val="single" w:sz="4" w:space="0" w:color="000000"/>
            </w:tcBorders>
          </w:tcPr>
          <w:p w14:paraId="7CF6B660" w14:textId="1D4FBBD3" w:rsidR="00E1719A" w:rsidRPr="00C1280A" w:rsidRDefault="00E1719A" w:rsidP="00E1719A">
            <w:pPr>
              <w:pStyle w:val="TableText"/>
              <w:jc w:val="right"/>
            </w:pPr>
            <w:r w:rsidRPr="00C1280A">
              <w:t>450</w:t>
            </w:r>
          </w:p>
        </w:tc>
        <w:tc>
          <w:tcPr>
            <w:tcW w:w="832" w:type="pct"/>
          </w:tcPr>
          <w:p w14:paraId="0CF1B00C" w14:textId="16E53EA9" w:rsidR="00E1719A" w:rsidRPr="00C1280A" w:rsidRDefault="00E1719A" w:rsidP="00E1719A">
            <w:pPr>
              <w:pStyle w:val="TableText"/>
              <w:jc w:val="right"/>
            </w:pPr>
            <w:r w:rsidRPr="00C1280A">
              <w:t>1.588</w:t>
            </w:r>
          </w:p>
        </w:tc>
      </w:tr>
      <w:tr w:rsidR="00E1719A" w14:paraId="5D1688B7" w14:textId="2EFB62A6" w:rsidTr="00E264C9">
        <w:tc>
          <w:tcPr>
            <w:tcW w:w="833" w:type="pct"/>
            <w:tcMar>
              <w:left w:w="40" w:type="dxa"/>
              <w:right w:w="40" w:type="dxa"/>
            </w:tcMar>
          </w:tcPr>
          <w:p w14:paraId="5D675E0A" w14:textId="4A6BF251" w:rsidR="00E1719A" w:rsidRDefault="00E1719A" w:rsidP="00E1719A">
            <w:pPr>
              <w:pStyle w:val="TableText"/>
              <w:jc w:val="right"/>
            </w:pPr>
            <w:r w:rsidRPr="00C1280A">
              <w:t>245</w:t>
            </w:r>
          </w:p>
        </w:tc>
        <w:tc>
          <w:tcPr>
            <w:tcW w:w="834" w:type="pct"/>
            <w:tcBorders>
              <w:right w:val="single" w:sz="4" w:space="0" w:color="000000"/>
            </w:tcBorders>
            <w:tcMar>
              <w:left w:w="40" w:type="dxa"/>
              <w:right w:w="40" w:type="dxa"/>
            </w:tcMar>
          </w:tcPr>
          <w:p w14:paraId="618F9A12" w14:textId="59D00E98" w:rsidR="00E1719A" w:rsidRDefault="00E1719A" w:rsidP="00E1719A">
            <w:pPr>
              <w:pStyle w:val="TableText"/>
              <w:jc w:val="right"/>
            </w:pPr>
            <w:r w:rsidRPr="00C1280A">
              <w:t>0.923</w:t>
            </w:r>
          </w:p>
        </w:tc>
        <w:tc>
          <w:tcPr>
            <w:tcW w:w="834" w:type="pct"/>
            <w:tcBorders>
              <w:left w:val="single" w:sz="4" w:space="0" w:color="000000"/>
            </w:tcBorders>
          </w:tcPr>
          <w:p w14:paraId="7D5EFED0" w14:textId="54947FCC" w:rsidR="00E1719A" w:rsidRPr="00C1280A" w:rsidRDefault="00E1719A" w:rsidP="00E1719A">
            <w:pPr>
              <w:pStyle w:val="TableText"/>
              <w:jc w:val="right"/>
            </w:pPr>
            <w:r w:rsidRPr="00C1280A">
              <w:t>350</w:t>
            </w:r>
          </w:p>
        </w:tc>
        <w:tc>
          <w:tcPr>
            <w:tcW w:w="833" w:type="pct"/>
            <w:tcBorders>
              <w:right w:val="single" w:sz="4" w:space="0" w:color="000000"/>
            </w:tcBorders>
          </w:tcPr>
          <w:p w14:paraId="69511E77" w14:textId="5FF79817" w:rsidR="00E1719A" w:rsidRPr="00C1280A" w:rsidRDefault="00E1719A" w:rsidP="00E1719A">
            <w:pPr>
              <w:pStyle w:val="TableText"/>
              <w:jc w:val="right"/>
            </w:pPr>
            <w:r w:rsidRPr="00C1280A">
              <w:t>1.280</w:t>
            </w:r>
          </w:p>
        </w:tc>
        <w:tc>
          <w:tcPr>
            <w:tcW w:w="834" w:type="pct"/>
            <w:tcBorders>
              <w:left w:val="single" w:sz="4" w:space="0" w:color="000000"/>
            </w:tcBorders>
          </w:tcPr>
          <w:p w14:paraId="100156DD" w14:textId="73A184ED" w:rsidR="00E1719A" w:rsidRPr="00C1280A" w:rsidRDefault="00E1719A" w:rsidP="00E1719A">
            <w:pPr>
              <w:pStyle w:val="TableText"/>
              <w:jc w:val="right"/>
            </w:pPr>
            <w:r w:rsidRPr="00C1280A">
              <w:t>455</w:t>
            </w:r>
          </w:p>
        </w:tc>
        <w:tc>
          <w:tcPr>
            <w:tcW w:w="832" w:type="pct"/>
          </w:tcPr>
          <w:p w14:paraId="7D044D2C" w14:textId="16756665" w:rsidR="00E1719A" w:rsidRPr="00C1280A" w:rsidRDefault="00E1719A" w:rsidP="00E1719A">
            <w:pPr>
              <w:pStyle w:val="TableText"/>
              <w:jc w:val="right"/>
            </w:pPr>
            <w:r w:rsidRPr="00C1280A">
              <w:t>1.602</w:t>
            </w:r>
          </w:p>
        </w:tc>
      </w:tr>
      <w:tr w:rsidR="00E1719A" w14:paraId="376FB77A" w14:textId="29118D24" w:rsidTr="00E264C9">
        <w:tc>
          <w:tcPr>
            <w:tcW w:w="833" w:type="pct"/>
            <w:tcMar>
              <w:left w:w="40" w:type="dxa"/>
              <w:right w:w="40" w:type="dxa"/>
            </w:tcMar>
          </w:tcPr>
          <w:p w14:paraId="4487CF10" w14:textId="54047030" w:rsidR="00E1719A" w:rsidRDefault="00E1719A" w:rsidP="00E1719A">
            <w:pPr>
              <w:pStyle w:val="TableText"/>
              <w:jc w:val="right"/>
            </w:pPr>
            <w:r w:rsidRPr="00C1280A">
              <w:t>250</w:t>
            </w:r>
          </w:p>
        </w:tc>
        <w:tc>
          <w:tcPr>
            <w:tcW w:w="834" w:type="pct"/>
            <w:tcBorders>
              <w:right w:val="single" w:sz="4" w:space="0" w:color="000000"/>
            </w:tcBorders>
            <w:tcMar>
              <w:left w:w="40" w:type="dxa"/>
              <w:right w:w="40" w:type="dxa"/>
            </w:tcMar>
          </w:tcPr>
          <w:p w14:paraId="291F78F2" w14:textId="37F132B1" w:rsidR="00E1719A" w:rsidRDefault="00E1719A" w:rsidP="00E1719A">
            <w:pPr>
              <w:pStyle w:val="TableText"/>
              <w:jc w:val="right"/>
            </w:pPr>
            <w:r w:rsidRPr="00C1280A">
              <w:t>0.940</w:t>
            </w:r>
          </w:p>
        </w:tc>
        <w:tc>
          <w:tcPr>
            <w:tcW w:w="834" w:type="pct"/>
            <w:tcBorders>
              <w:left w:val="single" w:sz="4" w:space="0" w:color="000000"/>
            </w:tcBorders>
          </w:tcPr>
          <w:p w14:paraId="1920FB7E" w14:textId="3892822C" w:rsidR="00E1719A" w:rsidRPr="00C1280A" w:rsidRDefault="00E1719A" w:rsidP="00E1719A">
            <w:pPr>
              <w:pStyle w:val="TableText"/>
              <w:jc w:val="right"/>
            </w:pPr>
            <w:r w:rsidRPr="00C1280A">
              <w:t>355</w:t>
            </w:r>
          </w:p>
        </w:tc>
        <w:tc>
          <w:tcPr>
            <w:tcW w:w="833" w:type="pct"/>
            <w:tcBorders>
              <w:right w:val="single" w:sz="4" w:space="0" w:color="000000"/>
            </w:tcBorders>
          </w:tcPr>
          <w:p w14:paraId="7CBFFA45" w14:textId="6798A753" w:rsidR="00E1719A" w:rsidRPr="00C1280A" w:rsidRDefault="00E1719A" w:rsidP="00E1719A">
            <w:pPr>
              <w:pStyle w:val="TableText"/>
              <w:jc w:val="right"/>
            </w:pPr>
            <w:r w:rsidRPr="00C1280A">
              <w:t>1.297</w:t>
            </w:r>
          </w:p>
        </w:tc>
        <w:tc>
          <w:tcPr>
            <w:tcW w:w="834" w:type="pct"/>
            <w:tcBorders>
              <w:left w:val="single" w:sz="4" w:space="0" w:color="000000"/>
            </w:tcBorders>
          </w:tcPr>
          <w:p w14:paraId="01ACC301" w14:textId="30E5F28E" w:rsidR="00E1719A" w:rsidRPr="00C1280A" w:rsidRDefault="00E1719A" w:rsidP="00E1719A">
            <w:pPr>
              <w:pStyle w:val="TableText"/>
              <w:jc w:val="right"/>
            </w:pPr>
            <w:r w:rsidRPr="00C1280A">
              <w:t>460</w:t>
            </w:r>
          </w:p>
        </w:tc>
        <w:tc>
          <w:tcPr>
            <w:tcW w:w="832" w:type="pct"/>
          </w:tcPr>
          <w:p w14:paraId="2160772C" w14:textId="0096FE77" w:rsidR="00E1719A" w:rsidRPr="00C1280A" w:rsidRDefault="00E1719A" w:rsidP="00E1719A">
            <w:pPr>
              <w:pStyle w:val="TableText"/>
              <w:jc w:val="right"/>
            </w:pPr>
            <w:r w:rsidRPr="00C1280A">
              <w:t>1.615</w:t>
            </w:r>
          </w:p>
        </w:tc>
      </w:tr>
      <w:tr w:rsidR="00E1719A" w14:paraId="5748C508" w14:textId="0CC88557" w:rsidTr="00E264C9">
        <w:tc>
          <w:tcPr>
            <w:tcW w:w="833" w:type="pct"/>
            <w:tcMar>
              <w:left w:w="40" w:type="dxa"/>
              <w:right w:w="40" w:type="dxa"/>
            </w:tcMar>
          </w:tcPr>
          <w:p w14:paraId="53DE9BCF" w14:textId="1BCAE5AF" w:rsidR="00E1719A" w:rsidRDefault="00E1719A" w:rsidP="00E1719A">
            <w:pPr>
              <w:pStyle w:val="TableText"/>
              <w:jc w:val="right"/>
            </w:pPr>
            <w:r w:rsidRPr="00C1280A">
              <w:t>255</w:t>
            </w:r>
          </w:p>
        </w:tc>
        <w:tc>
          <w:tcPr>
            <w:tcW w:w="834" w:type="pct"/>
            <w:tcBorders>
              <w:right w:val="single" w:sz="4" w:space="0" w:color="000000"/>
            </w:tcBorders>
            <w:tcMar>
              <w:left w:w="40" w:type="dxa"/>
              <w:right w:w="40" w:type="dxa"/>
            </w:tcMar>
          </w:tcPr>
          <w:p w14:paraId="1E0C41E6" w14:textId="3BF2BA07" w:rsidR="00E1719A" w:rsidRDefault="00E1719A" w:rsidP="00E1719A">
            <w:pPr>
              <w:pStyle w:val="TableText"/>
              <w:jc w:val="right"/>
            </w:pPr>
            <w:r w:rsidRPr="00C1280A">
              <w:t>0.957</w:t>
            </w:r>
          </w:p>
        </w:tc>
        <w:tc>
          <w:tcPr>
            <w:tcW w:w="834" w:type="pct"/>
            <w:tcBorders>
              <w:left w:val="single" w:sz="4" w:space="0" w:color="000000"/>
            </w:tcBorders>
          </w:tcPr>
          <w:p w14:paraId="0242D600" w14:textId="66581715" w:rsidR="00E1719A" w:rsidRPr="00C1280A" w:rsidRDefault="00E1719A" w:rsidP="00E1719A">
            <w:pPr>
              <w:pStyle w:val="TableText"/>
              <w:jc w:val="right"/>
            </w:pPr>
            <w:r w:rsidRPr="00C1280A">
              <w:t>360</w:t>
            </w:r>
          </w:p>
        </w:tc>
        <w:tc>
          <w:tcPr>
            <w:tcW w:w="833" w:type="pct"/>
            <w:tcBorders>
              <w:right w:val="single" w:sz="4" w:space="0" w:color="000000"/>
            </w:tcBorders>
          </w:tcPr>
          <w:p w14:paraId="1FA63859" w14:textId="5C7A6B1A" w:rsidR="00E1719A" w:rsidRPr="00C1280A" w:rsidRDefault="00E1719A" w:rsidP="00E1719A">
            <w:pPr>
              <w:pStyle w:val="TableText"/>
              <w:jc w:val="right"/>
            </w:pPr>
            <w:r w:rsidRPr="00C1280A">
              <w:t>1.314</w:t>
            </w:r>
          </w:p>
        </w:tc>
        <w:tc>
          <w:tcPr>
            <w:tcW w:w="834" w:type="pct"/>
            <w:tcBorders>
              <w:left w:val="single" w:sz="4" w:space="0" w:color="000000"/>
            </w:tcBorders>
          </w:tcPr>
          <w:p w14:paraId="30791BFB" w14:textId="3BACDCA5" w:rsidR="00E1719A" w:rsidRPr="00C1280A" w:rsidRDefault="00E1719A" w:rsidP="00E1719A">
            <w:pPr>
              <w:pStyle w:val="TableText"/>
              <w:jc w:val="right"/>
            </w:pPr>
            <w:r w:rsidRPr="00C1280A">
              <w:t>465</w:t>
            </w:r>
          </w:p>
        </w:tc>
        <w:tc>
          <w:tcPr>
            <w:tcW w:w="832" w:type="pct"/>
          </w:tcPr>
          <w:p w14:paraId="03B0107C" w14:textId="71996F5F" w:rsidR="00E1719A" w:rsidRPr="00C1280A" w:rsidRDefault="00E1719A" w:rsidP="00E1719A">
            <w:pPr>
              <w:pStyle w:val="TableText"/>
              <w:jc w:val="right"/>
            </w:pPr>
            <w:r w:rsidRPr="00C1280A">
              <w:t>1.629</w:t>
            </w:r>
          </w:p>
        </w:tc>
      </w:tr>
      <w:tr w:rsidR="00E1719A" w14:paraId="218ADBA6" w14:textId="1475092A" w:rsidTr="00E264C9">
        <w:tc>
          <w:tcPr>
            <w:tcW w:w="833" w:type="pct"/>
            <w:tcMar>
              <w:left w:w="40" w:type="dxa"/>
              <w:right w:w="40" w:type="dxa"/>
            </w:tcMar>
          </w:tcPr>
          <w:p w14:paraId="1DBBB1C1" w14:textId="091E25B1" w:rsidR="00E1719A" w:rsidRDefault="00E1719A" w:rsidP="00E1719A">
            <w:pPr>
              <w:pStyle w:val="TableText"/>
              <w:jc w:val="right"/>
            </w:pPr>
            <w:r w:rsidRPr="00C1280A">
              <w:t>260</w:t>
            </w:r>
          </w:p>
        </w:tc>
        <w:tc>
          <w:tcPr>
            <w:tcW w:w="834" w:type="pct"/>
            <w:tcBorders>
              <w:right w:val="single" w:sz="4" w:space="0" w:color="000000"/>
            </w:tcBorders>
            <w:tcMar>
              <w:left w:w="40" w:type="dxa"/>
              <w:right w:w="40" w:type="dxa"/>
            </w:tcMar>
          </w:tcPr>
          <w:p w14:paraId="449EF787" w14:textId="5197120C" w:rsidR="00E1719A" w:rsidRDefault="00E1719A" w:rsidP="00E1719A">
            <w:pPr>
              <w:pStyle w:val="TableText"/>
              <w:jc w:val="right"/>
            </w:pPr>
            <w:r w:rsidRPr="00C1280A">
              <w:t>0.974</w:t>
            </w:r>
          </w:p>
        </w:tc>
        <w:tc>
          <w:tcPr>
            <w:tcW w:w="834" w:type="pct"/>
            <w:tcBorders>
              <w:left w:val="single" w:sz="4" w:space="0" w:color="000000"/>
            </w:tcBorders>
          </w:tcPr>
          <w:p w14:paraId="17C95DE3" w14:textId="5F6BA28E" w:rsidR="00E1719A" w:rsidRPr="00C1280A" w:rsidRDefault="00E1719A" w:rsidP="00E1719A">
            <w:pPr>
              <w:pStyle w:val="TableText"/>
              <w:jc w:val="right"/>
            </w:pPr>
            <w:r w:rsidRPr="00C1280A">
              <w:t>365</w:t>
            </w:r>
          </w:p>
        </w:tc>
        <w:tc>
          <w:tcPr>
            <w:tcW w:w="833" w:type="pct"/>
            <w:tcBorders>
              <w:right w:val="single" w:sz="4" w:space="0" w:color="000000"/>
            </w:tcBorders>
          </w:tcPr>
          <w:p w14:paraId="2BC53D5F" w14:textId="3F4800D2" w:rsidR="00E1719A" w:rsidRPr="00C1280A" w:rsidRDefault="00E1719A" w:rsidP="00E1719A">
            <w:pPr>
              <w:pStyle w:val="TableText"/>
              <w:jc w:val="right"/>
            </w:pPr>
            <w:r w:rsidRPr="00C1280A">
              <w:t>1.331</w:t>
            </w:r>
          </w:p>
        </w:tc>
        <w:tc>
          <w:tcPr>
            <w:tcW w:w="834" w:type="pct"/>
            <w:tcBorders>
              <w:left w:val="single" w:sz="4" w:space="0" w:color="000000"/>
            </w:tcBorders>
          </w:tcPr>
          <w:p w14:paraId="13B3CCA7" w14:textId="2652751E" w:rsidR="00E1719A" w:rsidRPr="00C1280A" w:rsidRDefault="00E1719A" w:rsidP="00E1719A">
            <w:pPr>
              <w:pStyle w:val="TableText"/>
              <w:jc w:val="right"/>
            </w:pPr>
            <w:r w:rsidRPr="00C1280A">
              <w:t>470</w:t>
            </w:r>
          </w:p>
        </w:tc>
        <w:tc>
          <w:tcPr>
            <w:tcW w:w="832" w:type="pct"/>
          </w:tcPr>
          <w:p w14:paraId="68ED58DC" w14:textId="4463BF10" w:rsidR="00E1719A" w:rsidRPr="00C1280A" w:rsidRDefault="00E1719A" w:rsidP="00E1719A">
            <w:pPr>
              <w:pStyle w:val="TableText"/>
              <w:jc w:val="right"/>
            </w:pPr>
            <w:r w:rsidRPr="00C1280A">
              <w:t>1.643</w:t>
            </w:r>
          </w:p>
        </w:tc>
      </w:tr>
      <w:tr w:rsidR="00E1719A" w14:paraId="655F0AD9" w14:textId="7476F07F" w:rsidTr="00E264C9">
        <w:tc>
          <w:tcPr>
            <w:tcW w:w="833" w:type="pct"/>
            <w:tcMar>
              <w:left w:w="40" w:type="dxa"/>
              <w:right w:w="40" w:type="dxa"/>
            </w:tcMar>
          </w:tcPr>
          <w:p w14:paraId="67192E78" w14:textId="248148B7" w:rsidR="00E1719A" w:rsidRDefault="00E1719A" w:rsidP="00E1719A">
            <w:pPr>
              <w:pStyle w:val="TableText"/>
              <w:jc w:val="right"/>
            </w:pPr>
            <w:r w:rsidRPr="00C1280A">
              <w:t>265</w:t>
            </w:r>
          </w:p>
        </w:tc>
        <w:tc>
          <w:tcPr>
            <w:tcW w:w="834" w:type="pct"/>
            <w:tcBorders>
              <w:right w:val="single" w:sz="4" w:space="0" w:color="000000"/>
            </w:tcBorders>
            <w:tcMar>
              <w:left w:w="40" w:type="dxa"/>
              <w:right w:w="40" w:type="dxa"/>
            </w:tcMar>
          </w:tcPr>
          <w:p w14:paraId="4C189027" w14:textId="43E272D4" w:rsidR="00E1719A" w:rsidRDefault="00E1719A" w:rsidP="00E1719A">
            <w:pPr>
              <w:pStyle w:val="TableText"/>
              <w:jc w:val="right"/>
            </w:pPr>
            <w:r w:rsidRPr="00C1280A">
              <w:t>0.991</w:t>
            </w:r>
          </w:p>
        </w:tc>
        <w:tc>
          <w:tcPr>
            <w:tcW w:w="834" w:type="pct"/>
            <w:tcBorders>
              <w:left w:val="single" w:sz="4" w:space="0" w:color="000000"/>
            </w:tcBorders>
          </w:tcPr>
          <w:p w14:paraId="278BC764" w14:textId="48544CF5" w:rsidR="00E1719A" w:rsidRPr="00C1280A" w:rsidRDefault="00E1719A" w:rsidP="00E1719A">
            <w:pPr>
              <w:pStyle w:val="TableText"/>
              <w:jc w:val="right"/>
            </w:pPr>
            <w:r w:rsidRPr="00C1280A">
              <w:t>370</w:t>
            </w:r>
          </w:p>
        </w:tc>
        <w:tc>
          <w:tcPr>
            <w:tcW w:w="833" w:type="pct"/>
            <w:tcBorders>
              <w:right w:val="single" w:sz="4" w:space="0" w:color="000000"/>
            </w:tcBorders>
          </w:tcPr>
          <w:p w14:paraId="74105FEC" w14:textId="65193695" w:rsidR="00E1719A" w:rsidRPr="00C1280A" w:rsidRDefault="00E1719A" w:rsidP="00E1719A">
            <w:pPr>
              <w:pStyle w:val="TableText"/>
              <w:jc w:val="right"/>
            </w:pPr>
            <w:r w:rsidRPr="00C1280A">
              <w:t>1.348</w:t>
            </w:r>
          </w:p>
        </w:tc>
        <w:tc>
          <w:tcPr>
            <w:tcW w:w="834" w:type="pct"/>
            <w:tcBorders>
              <w:left w:val="single" w:sz="4" w:space="0" w:color="000000"/>
            </w:tcBorders>
          </w:tcPr>
          <w:p w14:paraId="7C664CE2" w14:textId="41A5A75F" w:rsidR="00E1719A" w:rsidRPr="00C1280A" w:rsidRDefault="00E1719A" w:rsidP="00E1719A">
            <w:pPr>
              <w:pStyle w:val="TableText"/>
              <w:jc w:val="right"/>
            </w:pPr>
            <w:r w:rsidRPr="00C1280A">
              <w:t>475</w:t>
            </w:r>
          </w:p>
        </w:tc>
        <w:tc>
          <w:tcPr>
            <w:tcW w:w="832" w:type="pct"/>
          </w:tcPr>
          <w:p w14:paraId="11F52CA7" w14:textId="0B12CA32" w:rsidR="00E1719A" w:rsidRPr="00C1280A" w:rsidRDefault="00E1719A" w:rsidP="00E1719A">
            <w:pPr>
              <w:pStyle w:val="TableText"/>
              <w:jc w:val="right"/>
            </w:pPr>
            <w:r w:rsidRPr="00C1280A">
              <w:t>1.657</w:t>
            </w:r>
          </w:p>
        </w:tc>
      </w:tr>
      <w:tr w:rsidR="00E1719A" w14:paraId="4F6CCD91" w14:textId="05BEC788" w:rsidTr="00E264C9">
        <w:tc>
          <w:tcPr>
            <w:tcW w:w="833" w:type="pct"/>
            <w:tcMar>
              <w:left w:w="40" w:type="dxa"/>
              <w:right w:w="40" w:type="dxa"/>
            </w:tcMar>
          </w:tcPr>
          <w:p w14:paraId="0A300924" w14:textId="21179EE4" w:rsidR="00E1719A" w:rsidRDefault="00E1719A" w:rsidP="00E1719A">
            <w:pPr>
              <w:pStyle w:val="TableText"/>
              <w:jc w:val="right"/>
            </w:pPr>
            <w:r w:rsidRPr="00C1280A">
              <w:t>270</w:t>
            </w:r>
          </w:p>
        </w:tc>
        <w:tc>
          <w:tcPr>
            <w:tcW w:w="834" w:type="pct"/>
            <w:tcBorders>
              <w:right w:val="single" w:sz="4" w:space="0" w:color="000000"/>
            </w:tcBorders>
            <w:tcMar>
              <w:left w:w="40" w:type="dxa"/>
              <w:right w:w="40" w:type="dxa"/>
            </w:tcMar>
          </w:tcPr>
          <w:p w14:paraId="6FDB698A" w14:textId="3F15E10F" w:rsidR="00E1719A" w:rsidRDefault="00E1719A" w:rsidP="00E1719A">
            <w:pPr>
              <w:pStyle w:val="TableText"/>
              <w:jc w:val="right"/>
            </w:pPr>
            <w:r w:rsidRPr="00C1280A">
              <w:t>1.008</w:t>
            </w:r>
          </w:p>
        </w:tc>
        <w:tc>
          <w:tcPr>
            <w:tcW w:w="834" w:type="pct"/>
            <w:tcBorders>
              <w:left w:val="single" w:sz="4" w:space="0" w:color="000000"/>
            </w:tcBorders>
          </w:tcPr>
          <w:p w14:paraId="4D0E86C2" w14:textId="134FDB55" w:rsidR="00E1719A" w:rsidRPr="00C1280A" w:rsidRDefault="00E1719A" w:rsidP="00E1719A">
            <w:pPr>
              <w:pStyle w:val="TableText"/>
              <w:jc w:val="right"/>
            </w:pPr>
            <w:r w:rsidRPr="00C1280A">
              <w:t>375</w:t>
            </w:r>
          </w:p>
        </w:tc>
        <w:tc>
          <w:tcPr>
            <w:tcW w:w="833" w:type="pct"/>
            <w:tcBorders>
              <w:right w:val="single" w:sz="4" w:space="0" w:color="000000"/>
            </w:tcBorders>
          </w:tcPr>
          <w:p w14:paraId="3F99FF70" w14:textId="799E0040" w:rsidR="00E1719A" w:rsidRPr="00C1280A" w:rsidRDefault="00E1719A" w:rsidP="00E1719A">
            <w:pPr>
              <w:pStyle w:val="TableText"/>
              <w:jc w:val="right"/>
            </w:pPr>
            <w:r w:rsidRPr="00C1280A">
              <w:t>1.365</w:t>
            </w:r>
          </w:p>
        </w:tc>
        <w:tc>
          <w:tcPr>
            <w:tcW w:w="834" w:type="pct"/>
            <w:tcBorders>
              <w:left w:val="single" w:sz="4" w:space="0" w:color="000000"/>
            </w:tcBorders>
          </w:tcPr>
          <w:p w14:paraId="577DC8B3" w14:textId="6AE39C1B" w:rsidR="00E1719A" w:rsidRPr="00C1280A" w:rsidRDefault="00E1719A" w:rsidP="00E1719A">
            <w:pPr>
              <w:pStyle w:val="TableText"/>
              <w:jc w:val="right"/>
            </w:pPr>
            <w:r w:rsidRPr="00C1280A">
              <w:t>480</w:t>
            </w:r>
          </w:p>
        </w:tc>
        <w:tc>
          <w:tcPr>
            <w:tcW w:w="832" w:type="pct"/>
          </w:tcPr>
          <w:p w14:paraId="02F95D1D" w14:textId="38E89DA3" w:rsidR="00E1719A" w:rsidRPr="00C1280A" w:rsidRDefault="00E1719A" w:rsidP="00E1719A">
            <w:pPr>
              <w:pStyle w:val="TableText"/>
              <w:jc w:val="right"/>
            </w:pPr>
            <w:r w:rsidRPr="00C1280A">
              <w:t>1.670</w:t>
            </w:r>
          </w:p>
        </w:tc>
      </w:tr>
      <w:tr w:rsidR="00E1719A" w14:paraId="22566CAB" w14:textId="3375D78F" w:rsidTr="00E264C9">
        <w:tc>
          <w:tcPr>
            <w:tcW w:w="833" w:type="pct"/>
            <w:tcMar>
              <w:left w:w="40" w:type="dxa"/>
              <w:right w:w="40" w:type="dxa"/>
            </w:tcMar>
          </w:tcPr>
          <w:p w14:paraId="1C1705E0" w14:textId="393341F9" w:rsidR="00E1719A" w:rsidRPr="009C7484" w:rsidRDefault="00E1719A" w:rsidP="00E1719A">
            <w:pPr>
              <w:pStyle w:val="TableText"/>
              <w:jc w:val="right"/>
            </w:pPr>
            <w:r w:rsidRPr="00C1280A">
              <w:t>275</w:t>
            </w:r>
          </w:p>
        </w:tc>
        <w:tc>
          <w:tcPr>
            <w:tcW w:w="834" w:type="pct"/>
            <w:tcBorders>
              <w:right w:val="single" w:sz="4" w:space="0" w:color="000000"/>
            </w:tcBorders>
            <w:tcMar>
              <w:left w:w="40" w:type="dxa"/>
              <w:right w:w="40" w:type="dxa"/>
            </w:tcMar>
          </w:tcPr>
          <w:p w14:paraId="3A491FD1" w14:textId="2C69D00F" w:rsidR="00E1719A" w:rsidRPr="009C7484" w:rsidRDefault="00E1719A" w:rsidP="00E1719A">
            <w:pPr>
              <w:pStyle w:val="TableText"/>
              <w:jc w:val="right"/>
            </w:pPr>
            <w:r w:rsidRPr="00C1280A">
              <w:t>1.025</w:t>
            </w:r>
          </w:p>
        </w:tc>
        <w:tc>
          <w:tcPr>
            <w:tcW w:w="834" w:type="pct"/>
            <w:tcBorders>
              <w:left w:val="single" w:sz="4" w:space="0" w:color="000000"/>
            </w:tcBorders>
          </w:tcPr>
          <w:p w14:paraId="67C1CF4D" w14:textId="3D7C962E" w:rsidR="00E1719A" w:rsidRPr="00C1280A" w:rsidRDefault="00E1719A" w:rsidP="00E1719A">
            <w:pPr>
              <w:pStyle w:val="TableText"/>
              <w:jc w:val="right"/>
            </w:pPr>
            <w:r w:rsidRPr="00C1280A">
              <w:t>380</w:t>
            </w:r>
          </w:p>
        </w:tc>
        <w:tc>
          <w:tcPr>
            <w:tcW w:w="833" w:type="pct"/>
            <w:tcBorders>
              <w:right w:val="single" w:sz="4" w:space="0" w:color="000000"/>
            </w:tcBorders>
          </w:tcPr>
          <w:p w14:paraId="3C5106E6" w14:textId="6F9A3102" w:rsidR="00E1719A" w:rsidRPr="00C1280A" w:rsidRDefault="00E1719A" w:rsidP="00E1719A">
            <w:pPr>
              <w:pStyle w:val="TableText"/>
              <w:jc w:val="right"/>
            </w:pPr>
            <w:r w:rsidRPr="00C1280A">
              <w:t>1.382</w:t>
            </w:r>
          </w:p>
        </w:tc>
        <w:tc>
          <w:tcPr>
            <w:tcW w:w="834" w:type="pct"/>
            <w:tcBorders>
              <w:left w:val="single" w:sz="4" w:space="0" w:color="000000"/>
            </w:tcBorders>
          </w:tcPr>
          <w:p w14:paraId="26AB6ABB" w14:textId="4EF44A5C" w:rsidR="00E1719A" w:rsidRPr="00C1280A" w:rsidRDefault="00E1719A" w:rsidP="00E1719A">
            <w:pPr>
              <w:pStyle w:val="TableText"/>
              <w:jc w:val="right"/>
            </w:pPr>
            <w:r w:rsidRPr="00C1280A">
              <w:t>485</w:t>
            </w:r>
          </w:p>
        </w:tc>
        <w:tc>
          <w:tcPr>
            <w:tcW w:w="832" w:type="pct"/>
          </w:tcPr>
          <w:p w14:paraId="4ADB615E" w14:textId="0CD58497" w:rsidR="00E1719A" w:rsidRPr="00C1280A" w:rsidRDefault="00E1719A" w:rsidP="00E1719A">
            <w:pPr>
              <w:pStyle w:val="TableText"/>
              <w:jc w:val="right"/>
            </w:pPr>
            <w:r w:rsidRPr="00C1280A">
              <w:t>1.684</w:t>
            </w:r>
          </w:p>
        </w:tc>
      </w:tr>
      <w:tr w:rsidR="00E1719A" w14:paraId="2799BFC1" w14:textId="5D332A83" w:rsidTr="00E264C9">
        <w:tc>
          <w:tcPr>
            <w:tcW w:w="833" w:type="pct"/>
            <w:tcMar>
              <w:left w:w="40" w:type="dxa"/>
              <w:right w:w="40" w:type="dxa"/>
            </w:tcMar>
          </w:tcPr>
          <w:p w14:paraId="6893AA7E" w14:textId="5B784758" w:rsidR="00E1719A" w:rsidRPr="00C66D04" w:rsidRDefault="00E1719A" w:rsidP="00E1719A">
            <w:pPr>
              <w:pStyle w:val="TableText"/>
              <w:jc w:val="right"/>
            </w:pPr>
            <w:r w:rsidRPr="00C1280A">
              <w:t>280</w:t>
            </w:r>
          </w:p>
        </w:tc>
        <w:tc>
          <w:tcPr>
            <w:tcW w:w="834" w:type="pct"/>
            <w:tcBorders>
              <w:right w:val="single" w:sz="4" w:space="0" w:color="000000"/>
            </w:tcBorders>
            <w:tcMar>
              <w:left w:w="40" w:type="dxa"/>
              <w:right w:w="40" w:type="dxa"/>
            </w:tcMar>
          </w:tcPr>
          <w:p w14:paraId="0400A3D4" w14:textId="6C9A63C7" w:rsidR="00E1719A" w:rsidRPr="00C66D04" w:rsidRDefault="00E1719A" w:rsidP="00E1719A">
            <w:pPr>
              <w:pStyle w:val="TableText"/>
              <w:jc w:val="right"/>
            </w:pPr>
            <w:r w:rsidRPr="00C1280A">
              <w:t>1.042</w:t>
            </w:r>
          </w:p>
        </w:tc>
        <w:tc>
          <w:tcPr>
            <w:tcW w:w="834" w:type="pct"/>
            <w:tcBorders>
              <w:left w:val="single" w:sz="4" w:space="0" w:color="000000"/>
            </w:tcBorders>
          </w:tcPr>
          <w:p w14:paraId="11002C7F" w14:textId="095712D0" w:rsidR="00E1719A" w:rsidRPr="00C1280A" w:rsidRDefault="00E1719A" w:rsidP="00E1719A">
            <w:pPr>
              <w:pStyle w:val="TableText"/>
              <w:jc w:val="right"/>
            </w:pPr>
            <w:r w:rsidRPr="00C1280A">
              <w:t>385</w:t>
            </w:r>
          </w:p>
        </w:tc>
        <w:tc>
          <w:tcPr>
            <w:tcW w:w="833" w:type="pct"/>
            <w:tcBorders>
              <w:right w:val="single" w:sz="4" w:space="0" w:color="000000"/>
            </w:tcBorders>
          </w:tcPr>
          <w:p w14:paraId="2627D0D8" w14:textId="6C797D6B" w:rsidR="00E1719A" w:rsidRPr="00C1280A" w:rsidRDefault="00E1719A" w:rsidP="00E1719A">
            <w:pPr>
              <w:pStyle w:val="TableText"/>
              <w:jc w:val="right"/>
            </w:pPr>
            <w:r w:rsidRPr="00C1280A">
              <w:t>1.399</w:t>
            </w:r>
          </w:p>
        </w:tc>
        <w:tc>
          <w:tcPr>
            <w:tcW w:w="834" w:type="pct"/>
            <w:tcBorders>
              <w:left w:val="single" w:sz="4" w:space="0" w:color="000000"/>
            </w:tcBorders>
          </w:tcPr>
          <w:p w14:paraId="06D69E8F" w14:textId="764C4E2C" w:rsidR="00E1719A" w:rsidRPr="00C1280A" w:rsidRDefault="00E1719A" w:rsidP="00E1719A">
            <w:pPr>
              <w:pStyle w:val="TableText"/>
              <w:jc w:val="right"/>
            </w:pPr>
            <w:r w:rsidRPr="00C1280A">
              <w:t>490</w:t>
            </w:r>
          </w:p>
        </w:tc>
        <w:tc>
          <w:tcPr>
            <w:tcW w:w="832" w:type="pct"/>
          </w:tcPr>
          <w:p w14:paraId="0EF2DBDA" w14:textId="685FEC76" w:rsidR="00E1719A" w:rsidRPr="00C1280A" w:rsidRDefault="00E1719A" w:rsidP="00E1719A">
            <w:pPr>
              <w:pStyle w:val="TableText"/>
              <w:jc w:val="right"/>
            </w:pPr>
            <w:r w:rsidRPr="00C1280A">
              <w:t>1.698</w:t>
            </w:r>
          </w:p>
        </w:tc>
      </w:tr>
      <w:tr w:rsidR="00E1719A" w14:paraId="05D21511" w14:textId="15E90221" w:rsidTr="00E264C9">
        <w:tc>
          <w:tcPr>
            <w:tcW w:w="833" w:type="pct"/>
            <w:tcMar>
              <w:left w:w="40" w:type="dxa"/>
              <w:right w:w="40" w:type="dxa"/>
            </w:tcMar>
          </w:tcPr>
          <w:p w14:paraId="505E0A62" w14:textId="6DB69218" w:rsidR="00E1719A" w:rsidRPr="009C7484" w:rsidRDefault="00E1719A" w:rsidP="00E1719A">
            <w:pPr>
              <w:pStyle w:val="TableText"/>
              <w:jc w:val="right"/>
            </w:pPr>
            <w:r w:rsidRPr="00C1280A">
              <w:t>285</w:t>
            </w:r>
          </w:p>
        </w:tc>
        <w:tc>
          <w:tcPr>
            <w:tcW w:w="834" w:type="pct"/>
            <w:tcBorders>
              <w:right w:val="single" w:sz="4" w:space="0" w:color="000000"/>
            </w:tcBorders>
            <w:tcMar>
              <w:left w:w="40" w:type="dxa"/>
              <w:right w:w="40" w:type="dxa"/>
            </w:tcMar>
          </w:tcPr>
          <w:p w14:paraId="42C11F14" w14:textId="41409C9F" w:rsidR="00E1719A" w:rsidRPr="009C7484" w:rsidRDefault="00E1719A" w:rsidP="00E1719A">
            <w:pPr>
              <w:pStyle w:val="TableText"/>
              <w:jc w:val="right"/>
            </w:pPr>
            <w:r w:rsidRPr="00C1280A">
              <w:t>1.059</w:t>
            </w:r>
          </w:p>
        </w:tc>
        <w:tc>
          <w:tcPr>
            <w:tcW w:w="834" w:type="pct"/>
            <w:tcBorders>
              <w:left w:val="single" w:sz="4" w:space="0" w:color="000000"/>
            </w:tcBorders>
          </w:tcPr>
          <w:p w14:paraId="779064C6" w14:textId="0BCD5322" w:rsidR="00E1719A" w:rsidRPr="00C1280A" w:rsidRDefault="00E1719A" w:rsidP="00E1719A">
            <w:pPr>
              <w:pStyle w:val="TableText"/>
              <w:jc w:val="right"/>
            </w:pPr>
            <w:r w:rsidRPr="00C1280A">
              <w:t>390</w:t>
            </w:r>
          </w:p>
        </w:tc>
        <w:tc>
          <w:tcPr>
            <w:tcW w:w="833" w:type="pct"/>
            <w:tcBorders>
              <w:right w:val="single" w:sz="4" w:space="0" w:color="000000"/>
            </w:tcBorders>
          </w:tcPr>
          <w:p w14:paraId="35C5E8A1" w14:textId="5EFAE9FC" w:rsidR="00E1719A" w:rsidRPr="00C1280A" w:rsidRDefault="00E1719A" w:rsidP="00E1719A">
            <w:pPr>
              <w:pStyle w:val="TableText"/>
              <w:jc w:val="right"/>
            </w:pPr>
            <w:r w:rsidRPr="00C1280A">
              <w:t>1.416</w:t>
            </w:r>
          </w:p>
        </w:tc>
        <w:tc>
          <w:tcPr>
            <w:tcW w:w="834" w:type="pct"/>
            <w:tcBorders>
              <w:left w:val="single" w:sz="4" w:space="0" w:color="000000"/>
            </w:tcBorders>
          </w:tcPr>
          <w:p w14:paraId="39B6BC19" w14:textId="42FF5C15" w:rsidR="00E1719A" w:rsidRPr="00C1280A" w:rsidRDefault="00E1719A" w:rsidP="00E1719A">
            <w:pPr>
              <w:pStyle w:val="TableText"/>
              <w:jc w:val="right"/>
            </w:pPr>
            <w:r w:rsidRPr="00C1280A">
              <w:t>495</w:t>
            </w:r>
          </w:p>
        </w:tc>
        <w:tc>
          <w:tcPr>
            <w:tcW w:w="832" w:type="pct"/>
          </w:tcPr>
          <w:p w14:paraId="27036DDA" w14:textId="597C7D13" w:rsidR="00E1719A" w:rsidRPr="00C1280A" w:rsidRDefault="00E1719A" w:rsidP="00E1719A">
            <w:pPr>
              <w:pStyle w:val="TableText"/>
              <w:jc w:val="right"/>
            </w:pPr>
            <w:r w:rsidRPr="00C1280A">
              <w:t>1.712</w:t>
            </w:r>
          </w:p>
        </w:tc>
      </w:tr>
      <w:tr w:rsidR="00E1719A" w14:paraId="51786D11" w14:textId="499A1112" w:rsidTr="00E264C9">
        <w:tc>
          <w:tcPr>
            <w:tcW w:w="833" w:type="pct"/>
            <w:tcMar>
              <w:left w:w="40" w:type="dxa"/>
              <w:right w:w="40" w:type="dxa"/>
            </w:tcMar>
          </w:tcPr>
          <w:p w14:paraId="677ED5A3" w14:textId="3C6FD617" w:rsidR="00E1719A" w:rsidRPr="009C7484" w:rsidRDefault="00E1719A" w:rsidP="00E1719A">
            <w:pPr>
              <w:pStyle w:val="TableText"/>
              <w:jc w:val="right"/>
            </w:pPr>
            <w:r w:rsidRPr="00C1280A">
              <w:t>290</w:t>
            </w:r>
          </w:p>
        </w:tc>
        <w:tc>
          <w:tcPr>
            <w:tcW w:w="834" w:type="pct"/>
            <w:tcBorders>
              <w:right w:val="single" w:sz="4" w:space="0" w:color="000000"/>
            </w:tcBorders>
            <w:tcMar>
              <w:left w:w="40" w:type="dxa"/>
              <w:right w:w="40" w:type="dxa"/>
            </w:tcMar>
          </w:tcPr>
          <w:p w14:paraId="07D6AB5B" w14:textId="0B6542B5" w:rsidR="00E1719A" w:rsidRPr="009C7484" w:rsidRDefault="00E1719A" w:rsidP="00E1719A">
            <w:pPr>
              <w:pStyle w:val="TableText"/>
              <w:jc w:val="right"/>
            </w:pPr>
            <w:r w:rsidRPr="00C1280A">
              <w:t>1.076</w:t>
            </w:r>
          </w:p>
        </w:tc>
        <w:tc>
          <w:tcPr>
            <w:tcW w:w="834" w:type="pct"/>
            <w:tcBorders>
              <w:left w:val="single" w:sz="4" w:space="0" w:color="000000"/>
            </w:tcBorders>
          </w:tcPr>
          <w:p w14:paraId="66441EF9" w14:textId="5AEF4FF2" w:rsidR="00E1719A" w:rsidRPr="00C1280A" w:rsidRDefault="00E1719A" w:rsidP="00E1719A">
            <w:pPr>
              <w:pStyle w:val="TableText"/>
              <w:jc w:val="right"/>
            </w:pPr>
            <w:r w:rsidRPr="00C1280A">
              <w:t>395</w:t>
            </w:r>
          </w:p>
        </w:tc>
        <w:tc>
          <w:tcPr>
            <w:tcW w:w="833" w:type="pct"/>
            <w:tcBorders>
              <w:right w:val="single" w:sz="4" w:space="0" w:color="000000"/>
            </w:tcBorders>
          </w:tcPr>
          <w:p w14:paraId="5FAE94F0" w14:textId="29DAEA3B" w:rsidR="00E1719A" w:rsidRPr="00C1280A" w:rsidRDefault="00E1719A" w:rsidP="00E1719A">
            <w:pPr>
              <w:pStyle w:val="TableText"/>
              <w:jc w:val="right"/>
            </w:pPr>
            <w:r w:rsidRPr="00C1280A">
              <w:t>1.433</w:t>
            </w:r>
          </w:p>
        </w:tc>
        <w:tc>
          <w:tcPr>
            <w:tcW w:w="834" w:type="pct"/>
            <w:tcBorders>
              <w:left w:val="single" w:sz="4" w:space="0" w:color="000000"/>
            </w:tcBorders>
          </w:tcPr>
          <w:p w14:paraId="64ED3951" w14:textId="17D72DE0" w:rsidR="00E1719A" w:rsidRPr="00C1280A" w:rsidRDefault="00E1719A" w:rsidP="00E1719A">
            <w:pPr>
              <w:pStyle w:val="TableText"/>
              <w:jc w:val="right"/>
            </w:pPr>
            <w:r w:rsidRPr="00C1280A">
              <w:t>500</w:t>
            </w:r>
          </w:p>
        </w:tc>
        <w:tc>
          <w:tcPr>
            <w:tcW w:w="832" w:type="pct"/>
          </w:tcPr>
          <w:p w14:paraId="368DC751" w14:textId="3507BA66" w:rsidR="00E1719A" w:rsidRPr="00C1280A" w:rsidRDefault="00E1719A" w:rsidP="00E1719A">
            <w:pPr>
              <w:pStyle w:val="TableText"/>
              <w:jc w:val="right"/>
            </w:pPr>
            <w:r w:rsidRPr="00C1280A">
              <w:t>1.725</w:t>
            </w:r>
          </w:p>
        </w:tc>
      </w:tr>
      <w:tr w:rsidR="00E1719A" w14:paraId="6096285D" w14:textId="782437DA" w:rsidTr="00E264C9">
        <w:tc>
          <w:tcPr>
            <w:tcW w:w="833" w:type="pct"/>
            <w:tcMar>
              <w:left w:w="40" w:type="dxa"/>
              <w:right w:w="40" w:type="dxa"/>
            </w:tcMar>
          </w:tcPr>
          <w:p w14:paraId="13FD090F" w14:textId="5684264D" w:rsidR="00E1719A" w:rsidRPr="009C7484" w:rsidRDefault="00E1719A" w:rsidP="00E1719A">
            <w:pPr>
              <w:pStyle w:val="TableText"/>
              <w:jc w:val="right"/>
            </w:pPr>
            <w:r w:rsidRPr="00C1280A">
              <w:t>295</w:t>
            </w:r>
          </w:p>
        </w:tc>
        <w:tc>
          <w:tcPr>
            <w:tcW w:w="834" w:type="pct"/>
            <w:tcBorders>
              <w:right w:val="single" w:sz="4" w:space="0" w:color="000000"/>
            </w:tcBorders>
            <w:tcMar>
              <w:left w:w="40" w:type="dxa"/>
              <w:right w:w="40" w:type="dxa"/>
            </w:tcMar>
          </w:tcPr>
          <w:p w14:paraId="6D513CCB" w14:textId="68EBB158" w:rsidR="00E1719A" w:rsidRPr="009C7484" w:rsidRDefault="00E1719A" w:rsidP="00E1719A">
            <w:pPr>
              <w:pStyle w:val="TableText"/>
              <w:jc w:val="right"/>
            </w:pPr>
            <w:r w:rsidRPr="00C1280A">
              <w:t>1.093</w:t>
            </w:r>
          </w:p>
        </w:tc>
        <w:tc>
          <w:tcPr>
            <w:tcW w:w="834" w:type="pct"/>
            <w:tcBorders>
              <w:left w:val="single" w:sz="4" w:space="0" w:color="000000"/>
            </w:tcBorders>
          </w:tcPr>
          <w:p w14:paraId="6B8D0776" w14:textId="4E58A1D0" w:rsidR="00E1719A" w:rsidRPr="00C1280A" w:rsidRDefault="00E1719A" w:rsidP="00E1719A">
            <w:pPr>
              <w:pStyle w:val="TableText"/>
              <w:jc w:val="right"/>
            </w:pPr>
            <w:r w:rsidRPr="00C1280A">
              <w:t>400</w:t>
            </w:r>
          </w:p>
        </w:tc>
        <w:tc>
          <w:tcPr>
            <w:tcW w:w="833" w:type="pct"/>
            <w:tcBorders>
              <w:right w:val="single" w:sz="4" w:space="0" w:color="000000"/>
            </w:tcBorders>
          </w:tcPr>
          <w:p w14:paraId="2D64B9D7" w14:textId="3944943C" w:rsidR="00E1719A" w:rsidRPr="00C1280A" w:rsidRDefault="00E1719A" w:rsidP="00E1719A">
            <w:pPr>
              <w:pStyle w:val="TableText"/>
              <w:jc w:val="right"/>
            </w:pPr>
            <w:r w:rsidRPr="00C1280A">
              <w:t>1.450</w:t>
            </w:r>
          </w:p>
        </w:tc>
        <w:tc>
          <w:tcPr>
            <w:tcW w:w="834" w:type="pct"/>
            <w:tcBorders>
              <w:left w:val="single" w:sz="4" w:space="0" w:color="000000"/>
            </w:tcBorders>
          </w:tcPr>
          <w:p w14:paraId="14908407" w14:textId="77777777" w:rsidR="00E1719A" w:rsidRPr="00C1280A" w:rsidRDefault="00E1719A" w:rsidP="00E1719A">
            <w:pPr>
              <w:pStyle w:val="TableText"/>
              <w:jc w:val="right"/>
            </w:pPr>
          </w:p>
        </w:tc>
        <w:tc>
          <w:tcPr>
            <w:tcW w:w="832" w:type="pct"/>
          </w:tcPr>
          <w:p w14:paraId="207FA6B3" w14:textId="77777777" w:rsidR="00E1719A" w:rsidRPr="00C1280A" w:rsidRDefault="00E1719A" w:rsidP="00E1719A">
            <w:pPr>
              <w:pStyle w:val="TableText"/>
              <w:jc w:val="right"/>
            </w:pPr>
          </w:p>
        </w:tc>
      </w:tr>
      <w:tr w:rsidR="00E1719A" w14:paraId="56606B0F" w14:textId="5C2AE848" w:rsidTr="00E264C9">
        <w:tc>
          <w:tcPr>
            <w:tcW w:w="833" w:type="pct"/>
            <w:tcMar>
              <w:left w:w="40" w:type="dxa"/>
              <w:right w:w="40" w:type="dxa"/>
            </w:tcMar>
          </w:tcPr>
          <w:p w14:paraId="7B9751EC" w14:textId="47D97983" w:rsidR="00E1719A" w:rsidRPr="009C7484" w:rsidRDefault="00E1719A" w:rsidP="00E1719A">
            <w:pPr>
              <w:pStyle w:val="TableText"/>
              <w:jc w:val="right"/>
            </w:pPr>
            <w:r w:rsidRPr="00C1280A">
              <w:t>300</w:t>
            </w:r>
          </w:p>
        </w:tc>
        <w:tc>
          <w:tcPr>
            <w:tcW w:w="834" w:type="pct"/>
            <w:tcBorders>
              <w:right w:val="single" w:sz="4" w:space="0" w:color="000000"/>
            </w:tcBorders>
            <w:tcMar>
              <w:left w:w="40" w:type="dxa"/>
              <w:right w:w="40" w:type="dxa"/>
            </w:tcMar>
          </w:tcPr>
          <w:p w14:paraId="772EB847" w14:textId="056C72B8" w:rsidR="00E1719A" w:rsidRPr="009C7484" w:rsidRDefault="00E1719A" w:rsidP="00E1719A">
            <w:pPr>
              <w:pStyle w:val="TableText"/>
              <w:jc w:val="right"/>
            </w:pPr>
            <w:r w:rsidRPr="00C1280A">
              <w:t>1.110</w:t>
            </w:r>
          </w:p>
        </w:tc>
        <w:tc>
          <w:tcPr>
            <w:tcW w:w="834" w:type="pct"/>
            <w:tcBorders>
              <w:left w:val="single" w:sz="4" w:space="0" w:color="000000"/>
            </w:tcBorders>
          </w:tcPr>
          <w:p w14:paraId="4A03AE15" w14:textId="16F79C50" w:rsidR="00E1719A" w:rsidRPr="00C1280A" w:rsidRDefault="00E1719A" w:rsidP="00E1719A">
            <w:pPr>
              <w:pStyle w:val="TableText"/>
              <w:jc w:val="right"/>
            </w:pPr>
            <w:r w:rsidRPr="00C1280A">
              <w:t>405</w:t>
            </w:r>
          </w:p>
        </w:tc>
        <w:tc>
          <w:tcPr>
            <w:tcW w:w="833" w:type="pct"/>
            <w:tcBorders>
              <w:right w:val="single" w:sz="4" w:space="0" w:color="000000"/>
            </w:tcBorders>
          </w:tcPr>
          <w:p w14:paraId="326D2756" w14:textId="34346CB9" w:rsidR="00E1719A" w:rsidRPr="00C1280A" w:rsidRDefault="00E1719A" w:rsidP="00E1719A">
            <w:pPr>
              <w:pStyle w:val="TableText"/>
              <w:jc w:val="right"/>
            </w:pPr>
            <w:r w:rsidRPr="00C1280A">
              <w:t>1.459</w:t>
            </w:r>
          </w:p>
        </w:tc>
        <w:tc>
          <w:tcPr>
            <w:tcW w:w="834" w:type="pct"/>
            <w:tcBorders>
              <w:left w:val="single" w:sz="4" w:space="0" w:color="000000"/>
            </w:tcBorders>
          </w:tcPr>
          <w:p w14:paraId="4F2F9631" w14:textId="77777777" w:rsidR="00E1719A" w:rsidRPr="00C1280A" w:rsidRDefault="00E1719A" w:rsidP="00E1719A">
            <w:pPr>
              <w:pStyle w:val="TableText"/>
              <w:jc w:val="right"/>
            </w:pPr>
          </w:p>
        </w:tc>
        <w:tc>
          <w:tcPr>
            <w:tcW w:w="832" w:type="pct"/>
          </w:tcPr>
          <w:p w14:paraId="751E0864" w14:textId="77777777" w:rsidR="00E1719A" w:rsidRPr="00C1280A" w:rsidRDefault="00E1719A" w:rsidP="00E1719A">
            <w:pPr>
              <w:pStyle w:val="TableText"/>
              <w:jc w:val="right"/>
            </w:pPr>
          </w:p>
        </w:tc>
      </w:tr>
    </w:tbl>
    <w:p w14:paraId="2CFD116E" w14:textId="78E5A894" w:rsidR="008D20D3" w:rsidRPr="008D20D3" w:rsidRDefault="008D20D3" w:rsidP="008D20D3">
      <w:pPr>
        <w:pStyle w:val="FigureTableNoteSource"/>
      </w:pPr>
      <w:r>
        <w:rPr>
          <w:lang w:eastAsia="ja-JP"/>
        </w:rPr>
        <w:t>Note: Alternative minimum pen space allocation must be applied according to the length of voyage for individual cattle.</w:t>
      </w:r>
    </w:p>
    <w:p w14:paraId="04248907" w14:textId="75C8D244" w:rsidR="00B138A2" w:rsidRPr="005D1A11" w:rsidRDefault="00B138A2" w:rsidP="008D20D3">
      <w:pPr>
        <w:pStyle w:val="Tablecaption"/>
        <w:rPr>
          <w:lang w:eastAsia="ja-JP"/>
        </w:rPr>
      </w:pPr>
      <w:bookmarkStart w:id="551" w:name="_Toc238814038"/>
      <w:r w:rsidRPr="009704D1">
        <w:rPr>
          <w:lang w:eastAsia="ja-JP"/>
        </w:rPr>
        <w:t>Table 10b Alternative minimum pen space allocation</w:t>
      </w:r>
      <w:r w:rsidR="008D20D3">
        <w:rPr>
          <w:lang w:eastAsia="ja-JP"/>
        </w:rPr>
        <w:t>,</w:t>
      </w:r>
      <w:r w:rsidRPr="009704D1">
        <w:rPr>
          <w:lang w:eastAsia="ja-JP"/>
        </w:rPr>
        <w:t xml:space="preserve"> cattle loaded at port</w:t>
      </w:r>
      <w:r w:rsidR="008D20D3">
        <w:rPr>
          <w:lang w:eastAsia="ja-JP"/>
        </w:rPr>
        <w:t>s</w:t>
      </w:r>
      <w:r w:rsidRPr="009704D1">
        <w:rPr>
          <w:lang w:eastAsia="ja-JP"/>
        </w:rPr>
        <w:t xml:space="preserve"> north of latitude 26°S where an exporter is approved to use alternative pen space – long-haul</w:t>
      </w:r>
      <w:bookmarkEnd w:id="551"/>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E1719A" w14:paraId="173E72B3" w14:textId="3A60CE82" w:rsidTr="00E264C9">
        <w:trPr>
          <w:tblHeader/>
        </w:trPr>
        <w:tc>
          <w:tcPr>
            <w:tcW w:w="833" w:type="pct"/>
            <w:tcMar>
              <w:left w:w="108" w:type="dxa"/>
              <w:right w:w="108" w:type="dxa"/>
            </w:tcMar>
          </w:tcPr>
          <w:p w14:paraId="04F6E964" w14:textId="77777777" w:rsidR="00E1719A" w:rsidRDefault="00E1719A" w:rsidP="00E1719A">
            <w:pPr>
              <w:pStyle w:val="TableHeading"/>
              <w:jc w:val="right"/>
            </w:pPr>
            <w:bookmarkStart w:id="552" w:name="Title_10b"/>
            <w:bookmarkEnd w:id="552"/>
            <w:r>
              <w:t>L</w:t>
            </w:r>
            <w:r w:rsidRPr="004A43ED">
              <w:t>iveweight (kg)</w:t>
            </w:r>
          </w:p>
        </w:tc>
        <w:tc>
          <w:tcPr>
            <w:tcW w:w="834" w:type="pct"/>
            <w:tcBorders>
              <w:right w:val="single" w:sz="4" w:space="0" w:color="000000"/>
            </w:tcBorders>
            <w:tcMar>
              <w:left w:w="108" w:type="dxa"/>
              <w:right w:w="108" w:type="dxa"/>
            </w:tcMar>
          </w:tcPr>
          <w:p w14:paraId="0F6455DB" w14:textId="77777777" w:rsidR="00E1719A" w:rsidRPr="00340820" w:rsidRDefault="00E1719A" w:rsidP="00E1719A">
            <w:pPr>
              <w:pStyle w:val="TableHeading"/>
              <w:jc w:val="right"/>
              <w:rPr>
                <w:highlight w:val="yellow"/>
              </w:rPr>
            </w:pPr>
            <w:r>
              <w:t>Alternative 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1A9DA1F0" w14:textId="0662A13B" w:rsidR="00E1719A" w:rsidRDefault="00E1719A" w:rsidP="00E1719A">
            <w:pPr>
              <w:pStyle w:val="TableHeading"/>
              <w:jc w:val="right"/>
            </w:pPr>
            <w:r>
              <w:t>L</w:t>
            </w:r>
            <w:r w:rsidRPr="004A43ED">
              <w:t>iveweight (kg)</w:t>
            </w:r>
          </w:p>
        </w:tc>
        <w:tc>
          <w:tcPr>
            <w:tcW w:w="833" w:type="pct"/>
            <w:tcBorders>
              <w:right w:val="single" w:sz="4" w:space="0" w:color="000000"/>
            </w:tcBorders>
          </w:tcPr>
          <w:p w14:paraId="1F39CD77" w14:textId="10CFFE06" w:rsidR="00E1719A" w:rsidRDefault="00E1719A" w:rsidP="00E1719A">
            <w:pPr>
              <w:pStyle w:val="TableHeading"/>
              <w:jc w:val="right"/>
            </w:pPr>
            <w:r>
              <w:t>Alternative 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3125F57F" w14:textId="1650D864" w:rsidR="00E1719A" w:rsidRDefault="00E1719A" w:rsidP="00E1719A">
            <w:pPr>
              <w:pStyle w:val="TableHeading"/>
              <w:jc w:val="right"/>
            </w:pPr>
            <w:r>
              <w:t>L</w:t>
            </w:r>
            <w:r w:rsidRPr="004A43ED">
              <w:t>iveweight (kg)</w:t>
            </w:r>
          </w:p>
        </w:tc>
        <w:tc>
          <w:tcPr>
            <w:tcW w:w="832" w:type="pct"/>
          </w:tcPr>
          <w:p w14:paraId="2EDF363B" w14:textId="368A2E40" w:rsidR="00E1719A" w:rsidRDefault="00E1719A" w:rsidP="00E1719A">
            <w:pPr>
              <w:pStyle w:val="TableHeading"/>
              <w:jc w:val="right"/>
            </w:pPr>
            <w:r>
              <w:t>Alternative m</w:t>
            </w:r>
            <w:r w:rsidRPr="004A43ED">
              <w:t xml:space="preserve">inimum </w:t>
            </w:r>
            <w:r>
              <w:t>pen</w:t>
            </w:r>
            <w:r w:rsidRPr="004A43ED">
              <w:t xml:space="preserve"> area (m</w:t>
            </w:r>
            <w:r w:rsidRPr="00917C39">
              <w:rPr>
                <w:vertAlign w:val="superscript"/>
              </w:rPr>
              <w:t>2</w:t>
            </w:r>
            <w:r w:rsidRPr="004A43ED">
              <w:t>/head)</w:t>
            </w:r>
          </w:p>
        </w:tc>
      </w:tr>
      <w:tr w:rsidR="00F778DC" w14:paraId="3CE8340B" w14:textId="44304994" w:rsidTr="00E264C9">
        <w:tc>
          <w:tcPr>
            <w:tcW w:w="833" w:type="pct"/>
            <w:tcMar>
              <w:left w:w="108" w:type="dxa"/>
              <w:right w:w="108" w:type="dxa"/>
            </w:tcMar>
          </w:tcPr>
          <w:p w14:paraId="51C30316" w14:textId="6FBD72A3" w:rsidR="00F778DC" w:rsidRDefault="00F778DC" w:rsidP="00F778DC">
            <w:pPr>
              <w:pStyle w:val="TableText"/>
              <w:jc w:val="right"/>
            </w:pPr>
            <w:r w:rsidRPr="00B44D92">
              <w:t>200</w:t>
            </w:r>
          </w:p>
        </w:tc>
        <w:tc>
          <w:tcPr>
            <w:tcW w:w="834" w:type="pct"/>
            <w:tcBorders>
              <w:right w:val="single" w:sz="4" w:space="0" w:color="000000"/>
            </w:tcBorders>
            <w:tcMar>
              <w:left w:w="108" w:type="dxa"/>
              <w:right w:w="108" w:type="dxa"/>
            </w:tcMar>
          </w:tcPr>
          <w:p w14:paraId="415A3676" w14:textId="2828E1E2" w:rsidR="00F778DC" w:rsidRDefault="00F778DC" w:rsidP="00F778DC">
            <w:pPr>
              <w:pStyle w:val="TableText"/>
              <w:jc w:val="right"/>
            </w:pPr>
            <w:r w:rsidRPr="00B44D92">
              <w:t>0.770</w:t>
            </w:r>
          </w:p>
        </w:tc>
        <w:tc>
          <w:tcPr>
            <w:tcW w:w="834" w:type="pct"/>
            <w:tcBorders>
              <w:left w:val="single" w:sz="4" w:space="0" w:color="000000"/>
            </w:tcBorders>
          </w:tcPr>
          <w:p w14:paraId="1E22C338" w14:textId="706BAD2E" w:rsidR="00F778DC" w:rsidRPr="00B44D92" w:rsidRDefault="00F778DC" w:rsidP="00F778DC">
            <w:pPr>
              <w:pStyle w:val="TableText"/>
              <w:jc w:val="right"/>
            </w:pPr>
            <w:r w:rsidRPr="00B44D92">
              <w:t>305</w:t>
            </w:r>
          </w:p>
        </w:tc>
        <w:tc>
          <w:tcPr>
            <w:tcW w:w="833" w:type="pct"/>
            <w:tcBorders>
              <w:right w:val="single" w:sz="4" w:space="0" w:color="000000"/>
            </w:tcBorders>
          </w:tcPr>
          <w:p w14:paraId="25EA37B9" w14:textId="6DDFAB54" w:rsidR="00F778DC" w:rsidRPr="00B44D92" w:rsidRDefault="00F778DC" w:rsidP="00F778DC">
            <w:pPr>
              <w:pStyle w:val="TableText"/>
              <w:jc w:val="right"/>
            </w:pPr>
            <w:r w:rsidRPr="00B44D92">
              <w:t>1.127</w:t>
            </w:r>
          </w:p>
        </w:tc>
        <w:tc>
          <w:tcPr>
            <w:tcW w:w="834" w:type="pct"/>
            <w:tcBorders>
              <w:left w:val="single" w:sz="4" w:space="0" w:color="000000"/>
            </w:tcBorders>
          </w:tcPr>
          <w:p w14:paraId="14F8CF3E" w14:textId="019514F5" w:rsidR="00F778DC" w:rsidRPr="00B44D92" w:rsidRDefault="00F778DC" w:rsidP="00F778DC">
            <w:pPr>
              <w:pStyle w:val="TableText"/>
              <w:jc w:val="right"/>
            </w:pPr>
            <w:r w:rsidRPr="00B44D92">
              <w:t>410</w:t>
            </w:r>
          </w:p>
        </w:tc>
        <w:tc>
          <w:tcPr>
            <w:tcW w:w="832" w:type="pct"/>
          </w:tcPr>
          <w:p w14:paraId="0B838BEF" w14:textId="4F51A8C9" w:rsidR="00F778DC" w:rsidRPr="00B44D92" w:rsidRDefault="00F778DC" w:rsidP="00F778DC">
            <w:pPr>
              <w:pStyle w:val="TableText"/>
              <w:jc w:val="right"/>
            </w:pPr>
            <w:r w:rsidRPr="00B44D92">
              <w:t>1.484</w:t>
            </w:r>
          </w:p>
        </w:tc>
      </w:tr>
      <w:tr w:rsidR="00F778DC" w14:paraId="1332293B" w14:textId="509C0925" w:rsidTr="00E264C9">
        <w:tc>
          <w:tcPr>
            <w:tcW w:w="833" w:type="pct"/>
            <w:tcMar>
              <w:left w:w="108" w:type="dxa"/>
              <w:right w:w="108" w:type="dxa"/>
            </w:tcMar>
          </w:tcPr>
          <w:p w14:paraId="33216868" w14:textId="7F2A377D" w:rsidR="00F778DC" w:rsidRDefault="00F778DC" w:rsidP="00F778DC">
            <w:pPr>
              <w:pStyle w:val="TableText"/>
              <w:jc w:val="right"/>
            </w:pPr>
            <w:r w:rsidRPr="00B44D92">
              <w:t>205</w:t>
            </w:r>
          </w:p>
        </w:tc>
        <w:tc>
          <w:tcPr>
            <w:tcW w:w="834" w:type="pct"/>
            <w:tcBorders>
              <w:right w:val="single" w:sz="4" w:space="0" w:color="000000"/>
            </w:tcBorders>
            <w:tcMar>
              <w:left w:w="108" w:type="dxa"/>
              <w:right w:w="108" w:type="dxa"/>
            </w:tcMar>
          </w:tcPr>
          <w:p w14:paraId="23AF3287" w14:textId="347E759E" w:rsidR="00F778DC" w:rsidRDefault="00F778DC" w:rsidP="00F778DC">
            <w:pPr>
              <w:pStyle w:val="TableText"/>
              <w:jc w:val="right"/>
            </w:pPr>
            <w:r w:rsidRPr="00B44D92">
              <w:t>0.787</w:t>
            </w:r>
          </w:p>
        </w:tc>
        <w:tc>
          <w:tcPr>
            <w:tcW w:w="834" w:type="pct"/>
            <w:tcBorders>
              <w:left w:val="single" w:sz="4" w:space="0" w:color="000000"/>
            </w:tcBorders>
          </w:tcPr>
          <w:p w14:paraId="6616E237" w14:textId="38BCABD4" w:rsidR="00F778DC" w:rsidRPr="00B44D92" w:rsidRDefault="00F778DC" w:rsidP="00F778DC">
            <w:pPr>
              <w:pStyle w:val="TableText"/>
              <w:jc w:val="right"/>
            </w:pPr>
            <w:r w:rsidRPr="00B44D92">
              <w:t>310</w:t>
            </w:r>
          </w:p>
        </w:tc>
        <w:tc>
          <w:tcPr>
            <w:tcW w:w="833" w:type="pct"/>
            <w:tcBorders>
              <w:right w:val="single" w:sz="4" w:space="0" w:color="000000"/>
            </w:tcBorders>
          </w:tcPr>
          <w:p w14:paraId="348631E8" w14:textId="3918B6AA" w:rsidR="00F778DC" w:rsidRPr="00B44D92" w:rsidRDefault="00F778DC" w:rsidP="00F778DC">
            <w:pPr>
              <w:pStyle w:val="TableText"/>
              <w:jc w:val="right"/>
            </w:pPr>
            <w:r w:rsidRPr="00B44D92">
              <w:t>1.144</w:t>
            </w:r>
          </w:p>
        </w:tc>
        <w:tc>
          <w:tcPr>
            <w:tcW w:w="834" w:type="pct"/>
            <w:tcBorders>
              <w:left w:val="single" w:sz="4" w:space="0" w:color="000000"/>
            </w:tcBorders>
          </w:tcPr>
          <w:p w14:paraId="4FD19453" w14:textId="0AC50030" w:rsidR="00F778DC" w:rsidRPr="00B44D92" w:rsidRDefault="00F778DC" w:rsidP="00F778DC">
            <w:pPr>
              <w:pStyle w:val="TableText"/>
              <w:jc w:val="right"/>
            </w:pPr>
            <w:r w:rsidRPr="00B44D92">
              <w:t>415</w:t>
            </w:r>
          </w:p>
        </w:tc>
        <w:tc>
          <w:tcPr>
            <w:tcW w:w="832" w:type="pct"/>
          </w:tcPr>
          <w:p w14:paraId="0D17A88F" w14:textId="42A4F639" w:rsidR="00F778DC" w:rsidRPr="00B44D92" w:rsidRDefault="00F778DC" w:rsidP="00F778DC">
            <w:pPr>
              <w:pStyle w:val="TableText"/>
              <w:jc w:val="right"/>
            </w:pPr>
            <w:r w:rsidRPr="00B44D92">
              <w:t>1.501</w:t>
            </w:r>
          </w:p>
        </w:tc>
      </w:tr>
      <w:tr w:rsidR="00F778DC" w14:paraId="2A687B6B" w14:textId="5FAA40CD" w:rsidTr="00E264C9">
        <w:tc>
          <w:tcPr>
            <w:tcW w:w="833" w:type="pct"/>
            <w:tcMar>
              <w:left w:w="108" w:type="dxa"/>
              <w:right w:w="108" w:type="dxa"/>
            </w:tcMar>
          </w:tcPr>
          <w:p w14:paraId="06647B27" w14:textId="401E9435" w:rsidR="00F778DC" w:rsidRDefault="00F778DC" w:rsidP="00F778DC">
            <w:pPr>
              <w:pStyle w:val="TableText"/>
              <w:jc w:val="right"/>
            </w:pPr>
            <w:r w:rsidRPr="00B44D92">
              <w:t>210</w:t>
            </w:r>
          </w:p>
        </w:tc>
        <w:tc>
          <w:tcPr>
            <w:tcW w:w="834" w:type="pct"/>
            <w:tcBorders>
              <w:right w:val="single" w:sz="4" w:space="0" w:color="000000"/>
            </w:tcBorders>
            <w:tcMar>
              <w:left w:w="108" w:type="dxa"/>
              <w:right w:w="108" w:type="dxa"/>
            </w:tcMar>
          </w:tcPr>
          <w:p w14:paraId="57D53BEB" w14:textId="5C93B995" w:rsidR="00F778DC" w:rsidRDefault="00F778DC" w:rsidP="00F778DC">
            <w:pPr>
              <w:pStyle w:val="TableText"/>
              <w:jc w:val="right"/>
            </w:pPr>
            <w:r w:rsidRPr="00B44D92">
              <w:t>0.804</w:t>
            </w:r>
          </w:p>
        </w:tc>
        <w:tc>
          <w:tcPr>
            <w:tcW w:w="834" w:type="pct"/>
            <w:tcBorders>
              <w:left w:val="single" w:sz="4" w:space="0" w:color="000000"/>
            </w:tcBorders>
          </w:tcPr>
          <w:p w14:paraId="3FAF0457" w14:textId="042458A6" w:rsidR="00F778DC" w:rsidRPr="00B44D92" w:rsidRDefault="00F778DC" w:rsidP="00F778DC">
            <w:pPr>
              <w:pStyle w:val="TableText"/>
              <w:jc w:val="right"/>
            </w:pPr>
            <w:r w:rsidRPr="00B44D92">
              <w:t>315</w:t>
            </w:r>
          </w:p>
        </w:tc>
        <w:tc>
          <w:tcPr>
            <w:tcW w:w="833" w:type="pct"/>
            <w:tcBorders>
              <w:right w:val="single" w:sz="4" w:space="0" w:color="000000"/>
            </w:tcBorders>
          </w:tcPr>
          <w:p w14:paraId="6A3902FE" w14:textId="01699753" w:rsidR="00F778DC" w:rsidRPr="00B44D92" w:rsidRDefault="00F778DC" w:rsidP="00F778DC">
            <w:pPr>
              <w:pStyle w:val="TableText"/>
              <w:jc w:val="right"/>
            </w:pPr>
            <w:r w:rsidRPr="00B44D92">
              <w:t>1.161</w:t>
            </w:r>
          </w:p>
        </w:tc>
        <w:tc>
          <w:tcPr>
            <w:tcW w:w="834" w:type="pct"/>
            <w:tcBorders>
              <w:left w:val="single" w:sz="4" w:space="0" w:color="000000"/>
            </w:tcBorders>
          </w:tcPr>
          <w:p w14:paraId="084E40D3" w14:textId="4D86B8CE" w:rsidR="00F778DC" w:rsidRPr="00B44D92" w:rsidRDefault="00F778DC" w:rsidP="00F778DC">
            <w:pPr>
              <w:pStyle w:val="TableText"/>
              <w:jc w:val="right"/>
            </w:pPr>
            <w:r w:rsidRPr="00B44D92">
              <w:t>420</w:t>
            </w:r>
          </w:p>
        </w:tc>
        <w:tc>
          <w:tcPr>
            <w:tcW w:w="832" w:type="pct"/>
          </w:tcPr>
          <w:p w14:paraId="2184E3EC" w14:textId="446C9758" w:rsidR="00F778DC" w:rsidRPr="00B44D92" w:rsidRDefault="00F778DC" w:rsidP="00F778DC">
            <w:pPr>
              <w:pStyle w:val="TableText"/>
              <w:jc w:val="right"/>
            </w:pPr>
            <w:r w:rsidRPr="00B44D92">
              <w:t>1.518</w:t>
            </w:r>
          </w:p>
        </w:tc>
      </w:tr>
      <w:tr w:rsidR="00F778DC" w14:paraId="2FCFDFAE" w14:textId="02289A59" w:rsidTr="00E264C9">
        <w:tc>
          <w:tcPr>
            <w:tcW w:w="833" w:type="pct"/>
            <w:tcMar>
              <w:left w:w="108" w:type="dxa"/>
              <w:right w:w="108" w:type="dxa"/>
            </w:tcMar>
          </w:tcPr>
          <w:p w14:paraId="05537192" w14:textId="788E7ADD" w:rsidR="00F778DC" w:rsidRDefault="00F778DC" w:rsidP="00F778DC">
            <w:pPr>
              <w:pStyle w:val="TableText"/>
              <w:jc w:val="right"/>
            </w:pPr>
            <w:r w:rsidRPr="00B44D92">
              <w:t>215</w:t>
            </w:r>
          </w:p>
        </w:tc>
        <w:tc>
          <w:tcPr>
            <w:tcW w:w="834" w:type="pct"/>
            <w:tcBorders>
              <w:right w:val="single" w:sz="4" w:space="0" w:color="000000"/>
            </w:tcBorders>
            <w:tcMar>
              <w:left w:w="108" w:type="dxa"/>
              <w:right w:w="108" w:type="dxa"/>
            </w:tcMar>
          </w:tcPr>
          <w:p w14:paraId="6D389C44" w14:textId="2F3914B2" w:rsidR="00F778DC" w:rsidRDefault="00F778DC" w:rsidP="00F778DC">
            <w:pPr>
              <w:pStyle w:val="TableText"/>
              <w:jc w:val="right"/>
            </w:pPr>
            <w:r w:rsidRPr="00B44D92">
              <w:t>0.821</w:t>
            </w:r>
          </w:p>
        </w:tc>
        <w:tc>
          <w:tcPr>
            <w:tcW w:w="834" w:type="pct"/>
            <w:tcBorders>
              <w:left w:val="single" w:sz="4" w:space="0" w:color="000000"/>
            </w:tcBorders>
          </w:tcPr>
          <w:p w14:paraId="7AD261E6" w14:textId="4ADEF569" w:rsidR="00F778DC" w:rsidRPr="00B44D92" w:rsidRDefault="00F778DC" w:rsidP="00F778DC">
            <w:pPr>
              <w:pStyle w:val="TableText"/>
              <w:jc w:val="right"/>
            </w:pPr>
            <w:r w:rsidRPr="00B44D92">
              <w:t>320</w:t>
            </w:r>
          </w:p>
        </w:tc>
        <w:tc>
          <w:tcPr>
            <w:tcW w:w="833" w:type="pct"/>
            <w:tcBorders>
              <w:right w:val="single" w:sz="4" w:space="0" w:color="000000"/>
            </w:tcBorders>
          </w:tcPr>
          <w:p w14:paraId="0B59E6BB" w14:textId="6679A811" w:rsidR="00F778DC" w:rsidRPr="00B44D92" w:rsidRDefault="00F778DC" w:rsidP="00F778DC">
            <w:pPr>
              <w:pStyle w:val="TableText"/>
              <w:jc w:val="right"/>
            </w:pPr>
            <w:r w:rsidRPr="00B44D92">
              <w:t>1.178</w:t>
            </w:r>
          </w:p>
        </w:tc>
        <w:tc>
          <w:tcPr>
            <w:tcW w:w="834" w:type="pct"/>
            <w:tcBorders>
              <w:left w:val="single" w:sz="4" w:space="0" w:color="000000"/>
            </w:tcBorders>
          </w:tcPr>
          <w:p w14:paraId="1AB13A86" w14:textId="14F6E303" w:rsidR="00F778DC" w:rsidRPr="00B44D92" w:rsidRDefault="00F778DC" w:rsidP="00F778DC">
            <w:pPr>
              <w:pStyle w:val="TableText"/>
              <w:jc w:val="right"/>
            </w:pPr>
            <w:r w:rsidRPr="00B44D92">
              <w:t>425</w:t>
            </w:r>
          </w:p>
        </w:tc>
        <w:tc>
          <w:tcPr>
            <w:tcW w:w="832" w:type="pct"/>
          </w:tcPr>
          <w:p w14:paraId="6AB5F1FD" w14:textId="5E6FADF9" w:rsidR="00F778DC" w:rsidRPr="00B44D92" w:rsidRDefault="00F778DC" w:rsidP="00F778DC">
            <w:pPr>
              <w:pStyle w:val="TableText"/>
              <w:jc w:val="right"/>
            </w:pPr>
            <w:r w:rsidRPr="00B44D92">
              <w:t>1.535</w:t>
            </w:r>
          </w:p>
        </w:tc>
      </w:tr>
      <w:tr w:rsidR="00F778DC" w14:paraId="171163A3" w14:textId="611176D0" w:rsidTr="00E264C9">
        <w:tc>
          <w:tcPr>
            <w:tcW w:w="833" w:type="pct"/>
            <w:tcMar>
              <w:left w:w="108" w:type="dxa"/>
              <w:right w:w="108" w:type="dxa"/>
            </w:tcMar>
          </w:tcPr>
          <w:p w14:paraId="54C4DD2B" w14:textId="78597B07" w:rsidR="00F778DC" w:rsidRDefault="00F778DC" w:rsidP="00F778DC">
            <w:pPr>
              <w:pStyle w:val="TableText"/>
              <w:jc w:val="right"/>
            </w:pPr>
            <w:r w:rsidRPr="00B44D92">
              <w:t>220</w:t>
            </w:r>
          </w:p>
        </w:tc>
        <w:tc>
          <w:tcPr>
            <w:tcW w:w="834" w:type="pct"/>
            <w:tcBorders>
              <w:right w:val="single" w:sz="4" w:space="0" w:color="000000"/>
            </w:tcBorders>
            <w:tcMar>
              <w:left w:w="108" w:type="dxa"/>
              <w:right w:w="108" w:type="dxa"/>
            </w:tcMar>
          </w:tcPr>
          <w:p w14:paraId="1F6594FD" w14:textId="545F2B20" w:rsidR="00F778DC" w:rsidRDefault="00F778DC" w:rsidP="00F778DC">
            <w:pPr>
              <w:pStyle w:val="TableText"/>
              <w:jc w:val="right"/>
            </w:pPr>
            <w:r w:rsidRPr="00B44D92">
              <w:t>0.838</w:t>
            </w:r>
          </w:p>
        </w:tc>
        <w:tc>
          <w:tcPr>
            <w:tcW w:w="834" w:type="pct"/>
            <w:tcBorders>
              <w:left w:val="single" w:sz="4" w:space="0" w:color="000000"/>
            </w:tcBorders>
          </w:tcPr>
          <w:p w14:paraId="237EEF06" w14:textId="64318132" w:rsidR="00F778DC" w:rsidRPr="00B44D92" w:rsidRDefault="00F778DC" w:rsidP="00F778DC">
            <w:pPr>
              <w:pStyle w:val="TableText"/>
              <w:jc w:val="right"/>
            </w:pPr>
            <w:r w:rsidRPr="00B44D92">
              <w:t>325</w:t>
            </w:r>
          </w:p>
        </w:tc>
        <w:tc>
          <w:tcPr>
            <w:tcW w:w="833" w:type="pct"/>
            <w:tcBorders>
              <w:right w:val="single" w:sz="4" w:space="0" w:color="000000"/>
            </w:tcBorders>
          </w:tcPr>
          <w:p w14:paraId="66347F27" w14:textId="5A364004" w:rsidR="00F778DC" w:rsidRPr="00B44D92" w:rsidRDefault="00F778DC" w:rsidP="00F778DC">
            <w:pPr>
              <w:pStyle w:val="TableText"/>
              <w:jc w:val="right"/>
            </w:pPr>
            <w:r w:rsidRPr="00B44D92">
              <w:t>1.195</w:t>
            </w:r>
          </w:p>
        </w:tc>
        <w:tc>
          <w:tcPr>
            <w:tcW w:w="834" w:type="pct"/>
            <w:tcBorders>
              <w:left w:val="single" w:sz="4" w:space="0" w:color="000000"/>
            </w:tcBorders>
          </w:tcPr>
          <w:p w14:paraId="67283C41" w14:textId="7D721906" w:rsidR="00F778DC" w:rsidRPr="00B44D92" w:rsidRDefault="00F778DC" w:rsidP="00F778DC">
            <w:pPr>
              <w:pStyle w:val="TableText"/>
              <w:jc w:val="right"/>
            </w:pPr>
            <w:r w:rsidRPr="00B44D92">
              <w:t>430</w:t>
            </w:r>
          </w:p>
        </w:tc>
        <w:tc>
          <w:tcPr>
            <w:tcW w:w="832" w:type="pct"/>
          </w:tcPr>
          <w:p w14:paraId="7607FCB9" w14:textId="1D36E6C7" w:rsidR="00F778DC" w:rsidRPr="00B44D92" w:rsidRDefault="00F778DC" w:rsidP="00F778DC">
            <w:pPr>
              <w:pStyle w:val="TableText"/>
              <w:jc w:val="right"/>
            </w:pPr>
            <w:r w:rsidRPr="00B44D92">
              <w:t>1.552</w:t>
            </w:r>
          </w:p>
        </w:tc>
      </w:tr>
      <w:tr w:rsidR="00F778DC" w14:paraId="2923E09E" w14:textId="2B774C61" w:rsidTr="00E264C9">
        <w:tc>
          <w:tcPr>
            <w:tcW w:w="833" w:type="pct"/>
            <w:tcMar>
              <w:left w:w="108" w:type="dxa"/>
              <w:right w:w="108" w:type="dxa"/>
            </w:tcMar>
          </w:tcPr>
          <w:p w14:paraId="112820C3" w14:textId="241BCAD0" w:rsidR="00F778DC" w:rsidRDefault="00F778DC" w:rsidP="00F778DC">
            <w:pPr>
              <w:pStyle w:val="TableText"/>
              <w:jc w:val="right"/>
            </w:pPr>
            <w:r w:rsidRPr="00B44D92">
              <w:t>225</w:t>
            </w:r>
          </w:p>
        </w:tc>
        <w:tc>
          <w:tcPr>
            <w:tcW w:w="834" w:type="pct"/>
            <w:tcBorders>
              <w:right w:val="single" w:sz="4" w:space="0" w:color="000000"/>
            </w:tcBorders>
            <w:tcMar>
              <w:left w:w="108" w:type="dxa"/>
              <w:right w:w="108" w:type="dxa"/>
            </w:tcMar>
          </w:tcPr>
          <w:p w14:paraId="4B7D8353" w14:textId="123400FD" w:rsidR="00F778DC" w:rsidRDefault="00F778DC" w:rsidP="00F778DC">
            <w:pPr>
              <w:pStyle w:val="TableText"/>
              <w:jc w:val="right"/>
            </w:pPr>
            <w:r w:rsidRPr="00B44D92">
              <w:t>0.855</w:t>
            </w:r>
          </w:p>
        </w:tc>
        <w:tc>
          <w:tcPr>
            <w:tcW w:w="834" w:type="pct"/>
            <w:tcBorders>
              <w:left w:val="single" w:sz="4" w:space="0" w:color="000000"/>
            </w:tcBorders>
          </w:tcPr>
          <w:p w14:paraId="5C33A052" w14:textId="6E42C606" w:rsidR="00F778DC" w:rsidRPr="00B44D92" w:rsidRDefault="00F778DC" w:rsidP="00F778DC">
            <w:pPr>
              <w:pStyle w:val="TableText"/>
              <w:jc w:val="right"/>
            </w:pPr>
            <w:r w:rsidRPr="00B44D92">
              <w:t>330</w:t>
            </w:r>
          </w:p>
        </w:tc>
        <w:tc>
          <w:tcPr>
            <w:tcW w:w="833" w:type="pct"/>
            <w:tcBorders>
              <w:right w:val="single" w:sz="4" w:space="0" w:color="000000"/>
            </w:tcBorders>
          </w:tcPr>
          <w:p w14:paraId="7AB14EB6" w14:textId="12B3B597" w:rsidR="00F778DC" w:rsidRPr="00B44D92" w:rsidRDefault="00F778DC" w:rsidP="00F778DC">
            <w:pPr>
              <w:pStyle w:val="TableText"/>
              <w:jc w:val="right"/>
            </w:pPr>
            <w:r w:rsidRPr="00B44D92">
              <w:t>1.212</w:t>
            </w:r>
          </w:p>
        </w:tc>
        <w:tc>
          <w:tcPr>
            <w:tcW w:w="834" w:type="pct"/>
            <w:tcBorders>
              <w:left w:val="single" w:sz="4" w:space="0" w:color="000000"/>
            </w:tcBorders>
          </w:tcPr>
          <w:p w14:paraId="43E527B5" w14:textId="5E4033D6" w:rsidR="00F778DC" w:rsidRPr="00B44D92" w:rsidRDefault="00F778DC" w:rsidP="00F778DC">
            <w:pPr>
              <w:pStyle w:val="TableText"/>
              <w:jc w:val="right"/>
            </w:pPr>
            <w:r w:rsidRPr="00B44D92">
              <w:t>435</w:t>
            </w:r>
          </w:p>
        </w:tc>
        <w:tc>
          <w:tcPr>
            <w:tcW w:w="832" w:type="pct"/>
          </w:tcPr>
          <w:p w14:paraId="1AB9F2CB" w14:textId="601186E3" w:rsidR="00F778DC" w:rsidRPr="00B44D92" w:rsidRDefault="00F778DC" w:rsidP="00F778DC">
            <w:pPr>
              <w:pStyle w:val="TableText"/>
              <w:jc w:val="right"/>
            </w:pPr>
            <w:r w:rsidRPr="00B44D92">
              <w:t>1.567</w:t>
            </w:r>
          </w:p>
        </w:tc>
      </w:tr>
      <w:tr w:rsidR="00F778DC" w14:paraId="74837F8B" w14:textId="6AA40925" w:rsidTr="00E264C9">
        <w:tc>
          <w:tcPr>
            <w:tcW w:w="833" w:type="pct"/>
            <w:tcMar>
              <w:left w:w="108" w:type="dxa"/>
              <w:right w:w="108" w:type="dxa"/>
            </w:tcMar>
          </w:tcPr>
          <w:p w14:paraId="606CE297" w14:textId="2E3095AF" w:rsidR="00F778DC" w:rsidRDefault="00F778DC" w:rsidP="00F778DC">
            <w:pPr>
              <w:pStyle w:val="TableText"/>
              <w:jc w:val="right"/>
            </w:pPr>
            <w:r w:rsidRPr="00B44D92">
              <w:t>230</w:t>
            </w:r>
          </w:p>
        </w:tc>
        <w:tc>
          <w:tcPr>
            <w:tcW w:w="834" w:type="pct"/>
            <w:tcBorders>
              <w:right w:val="single" w:sz="4" w:space="0" w:color="000000"/>
            </w:tcBorders>
            <w:tcMar>
              <w:left w:w="108" w:type="dxa"/>
              <w:right w:w="108" w:type="dxa"/>
            </w:tcMar>
          </w:tcPr>
          <w:p w14:paraId="4C3DA8DA" w14:textId="0D8F4E80" w:rsidR="00F778DC" w:rsidRDefault="00F778DC" w:rsidP="00F778DC">
            <w:pPr>
              <w:pStyle w:val="TableText"/>
              <w:jc w:val="right"/>
            </w:pPr>
            <w:r w:rsidRPr="00B44D92">
              <w:t>0.872</w:t>
            </w:r>
          </w:p>
        </w:tc>
        <w:tc>
          <w:tcPr>
            <w:tcW w:w="834" w:type="pct"/>
            <w:tcBorders>
              <w:left w:val="single" w:sz="4" w:space="0" w:color="000000"/>
            </w:tcBorders>
          </w:tcPr>
          <w:p w14:paraId="108E8440" w14:textId="134A1A6E" w:rsidR="00F778DC" w:rsidRPr="00B44D92" w:rsidRDefault="00F778DC" w:rsidP="00F778DC">
            <w:pPr>
              <w:pStyle w:val="TableText"/>
              <w:jc w:val="right"/>
            </w:pPr>
            <w:r w:rsidRPr="00B44D92">
              <w:t>335</w:t>
            </w:r>
          </w:p>
        </w:tc>
        <w:tc>
          <w:tcPr>
            <w:tcW w:w="833" w:type="pct"/>
            <w:tcBorders>
              <w:right w:val="single" w:sz="4" w:space="0" w:color="000000"/>
            </w:tcBorders>
          </w:tcPr>
          <w:p w14:paraId="61AB5ECB" w14:textId="1CE4A6C2" w:rsidR="00F778DC" w:rsidRPr="00B44D92" w:rsidRDefault="00F778DC" w:rsidP="00F778DC">
            <w:pPr>
              <w:pStyle w:val="TableText"/>
              <w:jc w:val="right"/>
            </w:pPr>
            <w:r w:rsidRPr="00B44D92">
              <w:t>1.229</w:t>
            </w:r>
          </w:p>
        </w:tc>
        <w:tc>
          <w:tcPr>
            <w:tcW w:w="834" w:type="pct"/>
            <w:tcBorders>
              <w:left w:val="single" w:sz="4" w:space="0" w:color="000000"/>
            </w:tcBorders>
          </w:tcPr>
          <w:p w14:paraId="7FB151BB" w14:textId="1B708CC2" w:rsidR="00F778DC" w:rsidRPr="00B44D92" w:rsidRDefault="00F778DC" w:rsidP="00F778DC">
            <w:pPr>
              <w:pStyle w:val="TableText"/>
              <w:jc w:val="right"/>
            </w:pPr>
            <w:r w:rsidRPr="00B44D92">
              <w:t>440</w:t>
            </w:r>
          </w:p>
        </w:tc>
        <w:tc>
          <w:tcPr>
            <w:tcW w:w="832" w:type="pct"/>
          </w:tcPr>
          <w:p w14:paraId="31FFC182" w14:textId="47D49D3B" w:rsidR="00F778DC" w:rsidRPr="00B44D92" w:rsidRDefault="00F778DC" w:rsidP="00F778DC">
            <w:pPr>
              <w:pStyle w:val="TableText"/>
              <w:jc w:val="right"/>
            </w:pPr>
            <w:r w:rsidRPr="00B44D92">
              <w:t>1.586</w:t>
            </w:r>
          </w:p>
        </w:tc>
      </w:tr>
      <w:tr w:rsidR="00F778DC" w14:paraId="3BB0A05A" w14:textId="3BAF75BD" w:rsidTr="00E264C9">
        <w:tc>
          <w:tcPr>
            <w:tcW w:w="833" w:type="pct"/>
            <w:tcMar>
              <w:left w:w="108" w:type="dxa"/>
              <w:right w:w="108" w:type="dxa"/>
            </w:tcMar>
          </w:tcPr>
          <w:p w14:paraId="73C0FB38" w14:textId="55E27C82" w:rsidR="00F778DC" w:rsidRDefault="00F778DC" w:rsidP="00F778DC">
            <w:pPr>
              <w:pStyle w:val="TableText"/>
              <w:jc w:val="right"/>
            </w:pPr>
            <w:r w:rsidRPr="00B44D92">
              <w:t>235</w:t>
            </w:r>
          </w:p>
        </w:tc>
        <w:tc>
          <w:tcPr>
            <w:tcW w:w="834" w:type="pct"/>
            <w:tcBorders>
              <w:right w:val="single" w:sz="4" w:space="0" w:color="000000"/>
            </w:tcBorders>
            <w:tcMar>
              <w:left w:w="108" w:type="dxa"/>
              <w:right w:w="108" w:type="dxa"/>
            </w:tcMar>
          </w:tcPr>
          <w:p w14:paraId="4D72799F" w14:textId="6BDF8E6E" w:rsidR="00F778DC" w:rsidRDefault="00F778DC" w:rsidP="00F778DC">
            <w:pPr>
              <w:pStyle w:val="TableText"/>
              <w:jc w:val="right"/>
            </w:pPr>
            <w:r w:rsidRPr="00B44D92">
              <w:t>0.889</w:t>
            </w:r>
          </w:p>
        </w:tc>
        <w:tc>
          <w:tcPr>
            <w:tcW w:w="834" w:type="pct"/>
            <w:tcBorders>
              <w:left w:val="single" w:sz="4" w:space="0" w:color="000000"/>
            </w:tcBorders>
          </w:tcPr>
          <w:p w14:paraId="740D3D72" w14:textId="0ADE2E2E" w:rsidR="00F778DC" w:rsidRPr="00B44D92" w:rsidRDefault="00F778DC" w:rsidP="00F778DC">
            <w:pPr>
              <w:pStyle w:val="TableText"/>
              <w:jc w:val="right"/>
            </w:pPr>
            <w:r w:rsidRPr="00B44D92">
              <w:t>340</w:t>
            </w:r>
          </w:p>
        </w:tc>
        <w:tc>
          <w:tcPr>
            <w:tcW w:w="833" w:type="pct"/>
            <w:tcBorders>
              <w:right w:val="single" w:sz="4" w:space="0" w:color="000000"/>
            </w:tcBorders>
          </w:tcPr>
          <w:p w14:paraId="409B36A8" w14:textId="089E5C0D" w:rsidR="00F778DC" w:rsidRPr="00B44D92" w:rsidRDefault="00F778DC" w:rsidP="00F778DC">
            <w:pPr>
              <w:pStyle w:val="TableText"/>
              <w:jc w:val="right"/>
            </w:pPr>
            <w:r w:rsidRPr="00B44D92">
              <w:t>1.246</w:t>
            </w:r>
          </w:p>
        </w:tc>
        <w:tc>
          <w:tcPr>
            <w:tcW w:w="834" w:type="pct"/>
            <w:tcBorders>
              <w:left w:val="single" w:sz="4" w:space="0" w:color="000000"/>
            </w:tcBorders>
          </w:tcPr>
          <w:p w14:paraId="269B7D3A" w14:textId="42A0C776" w:rsidR="00F778DC" w:rsidRPr="00B44D92" w:rsidRDefault="00F778DC" w:rsidP="00F778DC">
            <w:pPr>
              <w:pStyle w:val="TableText"/>
              <w:jc w:val="right"/>
            </w:pPr>
            <w:r w:rsidRPr="00B44D92">
              <w:t>445</w:t>
            </w:r>
          </w:p>
        </w:tc>
        <w:tc>
          <w:tcPr>
            <w:tcW w:w="832" w:type="pct"/>
          </w:tcPr>
          <w:p w14:paraId="5544A182" w14:textId="2D10CA57" w:rsidR="00F778DC" w:rsidRPr="00B44D92" w:rsidRDefault="00F778DC" w:rsidP="00F778DC">
            <w:pPr>
              <w:pStyle w:val="TableText"/>
              <w:jc w:val="right"/>
            </w:pPr>
            <w:r w:rsidRPr="00B44D92">
              <w:t>1.603</w:t>
            </w:r>
          </w:p>
        </w:tc>
      </w:tr>
      <w:tr w:rsidR="00F778DC" w14:paraId="59A55287" w14:textId="44F4EDDD" w:rsidTr="00E264C9">
        <w:tc>
          <w:tcPr>
            <w:tcW w:w="833" w:type="pct"/>
            <w:tcMar>
              <w:left w:w="108" w:type="dxa"/>
              <w:right w:w="108" w:type="dxa"/>
            </w:tcMar>
          </w:tcPr>
          <w:p w14:paraId="02048380" w14:textId="03B07C7A" w:rsidR="00F778DC" w:rsidRDefault="00F778DC" w:rsidP="00F778DC">
            <w:pPr>
              <w:pStyle w:val="TableText"/>
              <w:jc w:val="right"/>
            </w:pPr>
            <w:r w:rsidRPr="00B44D92">
              <w:t>240</w:t>
            </w:r>
          </w:p>
        </w:tc>
        <w:tc>
          <w:tcPr>
            <w:tcW w:w="834" w:type="pct"/>
            <w:tcBorders>
              <w:right w:val="single" w:sz="4" w:space="0" w:color="000000"/>
            </w:tcBorders>
            <w:tcMar>
              <w:left w:w="108" w:type="dxa"/>
              <w:right w:w="108" w:type="dxa"/>
            </w:tcMar>
          </w:tcPr>
          <w:p w14:paraId="02358112" w14:textId="43D1AE86" w:rsidR="00F778DC" w:rsidRDefault="00F778DC" w:rsidP="00F778DC">
            <w:pPr>
              <w:pStyle w:val="TableText"/>
              <w:jc w:val="right"/>
            </w:pPr>
            <w:r w:rsidRPr="00B44D92">
              <w:t>0.906</w:t>
            </w:r>
          </w:p>
        </w:tc>
        <w:tc>
          <w:tcPr>
            <w:tcW w:w="834" w:type="pct"/>
            <w:tcBorders>
              <w:left w:val="single" w:sz="4" w:space="0" w:color="000000"/>
            </w:tcBorders>
          </w:tcPr>
          <w:p w14:paraId="5472BB93" w14:textId="3E3E212F" w:rsidR="00F778DC" w:rsidRPr="00B44D92" w:rsidRDefault="00F778DC" w:rsidP="00F778DC">
            <w:pPr>
              <w:pStyle w:val="TableText"/>
              <w:jc w:val="right"/>
            </w:pPr>
            <w:r w:rsidRPr="00B44D92">
              <w:t>345</w:t>
            </w:r>
          </w:p>
        </w:tc>
        <w:tc>
          <w:tcPr>
            <w:tcW w:w="833" w:type="pct"/>
            <w:tcBorders>
              <w:right w:val="single" w:sz="4" w:space="0" w:color="000000"/>
            </w:tcBorders>
          </w:tcPr>
          <w:p w14:paraId="39C5B7DB" w14:textId="708BE655" w:rsidR="00F778DC" w:rsidRPr="00B44D92" w:rsidRDefault="00F778DC" w:rsidP="00F778DC">
            <w:pPr>
              <w:pStyle w:val="TableText"/>
              <w:jc w:val="right"/>
            </w:pPr>
            <w:r w:rsidRPr="00B44D92">
              <w:t>1.263</w:t>
            </w:r>
          </w:p>
        </w:tc>
        <w:tc>
          <w:tcPr>
            <w:tcW w:w="834" w:type="pct"/>
            <w:tcBorders>
              <w:left w:val="single" w:sz="4" w:space="0" w:color="000000"/>
            </w:tcBorders>
          </w:tcPr>
          <w:p w14:paraId="0033C1F9" w14:textId="782F4897" w:rsidR="00F778DC" w:rsidRPr="00B44D92" w:rsidRDefault="00F778DC" w:rsidP="00F778DC">
            <w:pPr>
              <w:pStyle w:val="TableText"/>
              <w:jc w:val="right"/>
            </w:pPr>
            <w:r w:rsidRPr="00B44D92">
              <w:t>450</w:t>
            </w:r>
          </w:p>
        </w:tc>
        <w:tc>
          <w:tcPr>
            <w:tcW w:w="832" w:type="pct"/>
          </w:tcPr>
          <w:p w14:paraId="035617DF" w14:textId="4900B2A7" w:rsidR="00F778DC" w:rsidRPr="00B44D92" w:rsidRDefault="00F778DC" w:rsidP="00F778DC">
            <w:pPr>
              <w:pStyle w:val="TableText"/>
              <w:jc w:val="right"/>
            </w:pPr>
            <w:r w:rsidRPr="00B44D92">
              <w:t>1.620</w:t>
            </w:r>
          </w:p>
        </w:tc>
      </w:tr>
      <w:tr w:rsidR="00F778DC" w14:paraId="014F907F" w14:textId="18DE7EA9" w:rsidTr="00E264C9">
        <w:tc>
          <w:tcPr>
            <w:tcW w:w="833" w:type="pct"/>
            <w:tcMar>
              <w:left w:w="108" w:type="dxa"/>
              <w:right w:w="108" w:type="dxa"/>
            </w:tcMar>
          </w:tcPr>
          <w:p w14:paraId="365BDE5B" w14:textId="373562FE" w:rsidR="00F778DC" w:rsidRDefault="00F778DC" w:rsidP="00F778DC">
            <w:pPr>
              <w:pStyle w:val="TableText"/>
              <w:jc w:val="right"/>
            </w:pPr>
            <w:r w:rsidRPr="00B44D92">
              <w:t>245</w:t>
            </w:r>
          </w:p>
        </w:tc>
        <w:tc>
          <w:tcPr>
            <w:tcW w:w="834" w:type="pct"/>
            <w:tcBorders>
              <w:right w:val="single" w:sz="4" w:space="0" w:color="000000"/>
            </w:tcBorders>
            <w:tcMar>
              <w:left w:w="108" w:type="dxa"/>
              <w:right w:w="108" w:type="dxa"/>
            </w:tcMar>
          </w:tcPr>
          <w:p w14:paraId="7D6E08AB" w14:textId="686582AD" w:rsidR="00F778DC" w:rsidRDefault="00F778DC" w:rsidP="00F778DC">
            <w:pPr>
              <w:pStyle w:val="TableText"/>
              <w:jc w:val="right"/>
            </w:pPr>
            <w:r w:rsidRPr="00B44D92">
              <w:t>0.923</w:t>
            </w:r>
          </w:p>
        </w:tc>
        <w:tc>
          <w:tcPr>
            <w:tcW w:w="834" w:type="pct"/>
            <w:tcBorders>
              <w:left w:val="single" w:sz="4" w:space="0" w:color="000000"/>
            </w:tcBorders>
          </w:tcPr>
          <w:p w14:paraId="2C907D95" w14:textId="4210380D" w:rsidR="00F778DC" w:rsidRPr="00B44D92" w:rsidRDefault="00F778DC" w:rsidP="00F778DC">
            <w:pPr>
              <w:pStyle w:val="TableText"/>
              <w:jc w:val="right"/>
            </w:pPr>
            <w:r w:rsidRPr="00B44D92">
              <w:t>350</w:t>
            </w:r>
          </w:p>
        </w:tc>
        <w:tc>
          <w:tcPr>
            <w:tcW w:w="833" w:type="pct"/>
            <w:tcBorders>
              <w:right w:val="single" w:sz="4" w:space="0" w:color="000000"/>
            </w:tcBorders>
          </w:tcPr>
          <w:p w14:paraId="1BC3D2E4" w14:textId="0343173A" w:rsidR="00F778DC" w:rsidRPr="00B44D92" w:rsidRDefault="00F778DC" w:rsidP="00F778DC">
            <w:pPr>
              <w:pStyle w:val="TableText"/>
              <w:jc w:val="right"/>
            </w:pPr>
            <w:r w:rsidRPr="00B44D92">
              <w:t>1.280</w:t>
            </w:r>
          </w:p>
        </w:tc>
        <w:tc>
          <w:tcPr>
            <w:tcW w:w="834" w:type="pct"/>
            <w:tcBorders>
              <w:left w:val="single" w:sz="4" w:space="0" w:color="000000"/>
            </w:tcBorders>
          </w:tcPr>
          <w:p w14:paraId="42BFC719" w14:textId="3AD29CCA" w:rsidR="00F778DC" w:rsidRPr="00B44D92" w:rsidRDefault="00F778DC" w:rsidP="00F778DC">
            <w:pPr>
              <w:pStyle w:val="TableText"/>
              <w:jc w:val="right"/>
            </w:pPr>
            <w:r w:rsidRPr="00B44D92">
              <w:t>455</w:t>
            </w:r>
          </w:p>
        </w:tc>
        <w:tc>
          <w:tcPr>
            <w:tcW w:w="832" w:type="pct"/>
          </w:tcPr>
          <w:p w14:paraId="2AADD929" w14:textId="3CD5CF58" w:rsidR="00F778DC" w:rsidRPr="00B44D92" w:rsidRDefault="00F778DC" w:rsidP="00F778DC">
            <w:pPr>
              <w:pStyle w:val="TableText"/>
              <w:jc w:val="right"/>
            </w:pPr>
            <w:r w:rsidRPr="00B44D92">
              <w:t>1.637</w:t>
            </w:r>
          </w:p>
        </w:tc>
      </w:tr>
      <w:tr w:rsidR="00F778DC" w14:paraId="2722EECA" w14:textId="6A70C379" w:rsidTr="00E264C9">
        <w:tc>
          <w:tcPr>
            <w:tcW w:w="833" w:type="pct"/>
            <w:tcMar>
              <w:left w:w="108" w:type="dxa"/>
              <w:right w:w="108" w:type="dxa"/>
            </w:tcMar>
          </w:tcPr>
          <w:p w14:paraId="6466FBBA" w14:textId="21EC1EFD" w:rsidR="00F778DC" w:rsidRDefault="00F778DC" w:rsidP="00F778DC">
            <w:pPr>
              <w:pStyle w:val="TableText"/>
              <w:jc w:val="right"/>
            </w:pPr>
            <w:r w:rsidRPr="00B44D92">
              <w:t>250</w:t>
            </w:r>
          </w:p>
        </w:tc>
        <w:tc>
          <w:tcPr>
            <w:tcW w:w="834" w:type="pct"/>
            <w:tcBorders>
              <w:right w:val="single" w:sz="4" w:space="0" w:color="000000"/>
            </w:tcBorders>
            <w:tcMar>
              <w:left w:w="108" w:type="dxa"/>
              <w:right w:w="108" w:type="dxa"/>
            </w:tcMar>
          </w:tcPr>
          <w:p w14:paraId="5DD3F320" w14:textId="5952DC3C" w:rsidR="00F778DC" w:rsidRDefault="00F778DC" w:rsidP="00F778DC">
            <w:pPr>
              <w:pStyle w:val="TableText"/>
              <w:jc w:val="right"/>
            </w:pPr>
            <w:r w:rsidRPr="00B44D92">
              <w:t>0.940</w:t>
            </w:r>
          </w:p>
        </w:tc>
        <w:tc>
          <w:tcPr>
            <w:tcW w:w="834" w:type="pct"/>
            <w:tcBorders>
              <w:left w:val="single" w:sz="4" w:space="0" w:color="000000"/>
            </w:tcBorders>
          </w:tcPr>
          <w:p w14:paraId="1B8523BA" w14:textId="3FDED101" w:rsidR="00F778DC" w:rsidRPr="00B44D92" w:rsidRDefault="00F778DC" w:rsidP="00F778DC">
            <w:pPr>
              <w:pStyle w:val="TableText"/>
              <w:jc w:val="right"/>
            </w:pPr>
            <w:r w:rsidRPr="00B44D92">
              <w:t>355</w:t>
            </w:r>
          </w:p>
        </w:tc>
        <w:tc>
          <w:tcPr>
            <w:tcW w:w="833" w:type="pct"/>
            <w:tcBorders>
              <w:right w:val="single" w:sz="4" w:space="0" w:color="000000"/>
            </w:tcBorders>
          </w:tcPr>
          <w:p w14:paraId="7CE8897D" w14:textId="6204F166" w:rsidR="00F778DC" w:rsidRPr="00B44D92" w:rsidRDefault="00F778DC" w:rsidP="00F778DC">
            <w:pPr>
              <w:pStyle w:val="TableText"/>
              <w:jc w:val="right"/>
            </w:pPr>
            <w:r w:rsidRPr="00B44D92">
              <w:t>1.297</w:t>
            </w:r>
          </w:p>
        </w:tc>
        <w:tc>
          <w:tcPr>
            <w:tcW w:w="834" w:type="pct"/>
            <w:tcBorders>
              <w:left w:val="single" w:sz="4" w:space="0" w:color="000000"/>
            </w:tcBorders>
          </w:tcPr>
          <w:p w14:paraId="5CE9D60E" w14:textId="71803443" w:rsidR="00F778DC" w:rsidRPr="00B44D92" w:rsidRDefault="00F778DC" w:rsidP="00F778DC">
            <w:pPr>
              <w:pStyle w:val="TableText"/>
              <w:jc w:val="right"/>
            </w:pPr>
            <w:r w:rsidRPr="00B44D92">
              <w:t>460</w:t>
            </w:r>
          </w:p>
        </w:tc>
        <w:tc>
          <w:tcPr>
            <w:tcW w:w="832" w:type="pct"/>
          </w:tcPr>
          <w:p w14:paraId="0307E109" w14:textId="5E61F19D" w:rsidR="00F778DC" w:rsidRPr="00B44D92" w:rsidRDefault="00F778DC" w:rsidP="00F778DC">
            <w:pPr>
              <w:pStyle w:val="TableText"/>
              <w:jc w:val="right"/>
            </w:pPr>
            <w:r w:rsidRPr="00B44D92">
              <w:t>1.654</w:t>
            </w:r>
          </w:p>
        </w:tc>
      </w:tr>
      <w:tr w:rsidR="00F778DC" w14:paraId="42EB8836" w14:textId="6050D535" w:rsidTr="00E264C9">
        <w:tc>
          <w:tcPr>
            <w:tcW w:w="833" w:type="pct"/>
            <w:tcMar>
              <w:left w:w="108" w:type="dxa"/>
              <w:right w:w="108" w:type="dxa"/>
            </w:tcMar>
          </w:tcPr>
          <w:p w14:paraId="022F7EE6" w14:textId="24DA7A79" w:rsidR="00F778DC" w:rsidRDefault="00F778DC" w:rsidP="00F778DC">
            <w:pPr>
              <w:pStyle w:val="TableText"/>
              <w:jc w:val="right"/>
            </w:pPr>
            <w:r w:rsidRPr="00B44D92">
              <w:t>255</w:t>
            </w:r>
          </w:p>
        </w:tc>
        <w:tc>
          <w:tcPr>
            <w:tcW w:w="834" w:type="pct"/>
            <w:tcBorders>
              <w:right w:val="single" w:sz="4" w:space="0" w:color="000000"/>
            </w:tcBorders>
            <w:tcMar>
              <w:left w:w="108" w:type="dxa"/>
              <w:right w:w="108" w:type="dxa"/>
            </w:tcMar>
          </w:tcPr>
          <w:p w14:paraId="7323E3EA" w14:textId="4BC6D0C5" w:rsidR="00F778DC" w:rsidRDefault="00F778DC" w:rsidP="00F778DC">
            <w:pPr>
              <w:pStyle w:val="TableText"/>
              <w:jc w:val="right"/>
            </w:pPr>
            <w:r w:rsidRPr="00B44D92">
              <w:t>0.957</w:t>
            </w:r>
          </w:p>
        </w:tc>
        <w:tc>
          <w:tcPr>
            <w:tcW w:w="834" w:type="pct"/>
            <w:tcBorders>
              <w:left w:val="single" w:sz="4" w:space="0" w:color="000000"/>
            </w:tcBorders>
          </w:tcPr>
          <w:p w14:paraId="037BCED6" w14:textId="72ADC552" w:rsidR="00F778DC" w:rsidRPr="00B44D92" w:rsidRDefault="00F778DC" w:rsidP="00F778DC">
            <w:pPr>
              <w:pStyle w:val="TableText"/>
              <w:jc w:val="right"/>
            </w:pPr>
            <w:r w:rsidRPr="00B44D92">
              <w:t>360</w:t>
            </w:r>
          </w:p>
        </w:tc>
        <w:tc>
          <w:tcPr>
            <w:tcW w:w="833" w:type="pct"/>
            <w:tcBorders>
              <w:right w:val="single" w:sz="4" w:space="0" w:color="000000"/>
            </w:tcBorders>
          </w:tcPr>
          <w:p w14:paraId="1F9C3603" w14:textId="0F77D0E1" w:rsidR="00F778DC" w:rsidRPr="00B44D92" w:rsidRDefault="00F778DC" w:rsidP="00F778DC">
            <w:pPr>
              <w:pStyle w:val="TableText"/>
              <w:jc w:val="right"/>
            </w:pPr>
            <w:r w:rsidRPr="00B44D92">
              <w:t>1.314</w:t>
            </w:r>
          </w:p>
        </w:tc>
        <w:tc>
          <w:tcPr>
            <w:tcW w:w="834" w:type="pct"/>
            <w:tcBorders>
              <w:left w:val="single" w:sz="4" w:space="0" w:color="000000"/>
            </w:tcBorders>
          </w:tcPr>
          <w:p w14:paraId="680D26AC" w14:textId="6E7EF6DD" w:rsidR="00F778DC" w:rsidRPr="00B44D92" w:rsidRDefault="00F778DC" w:rsidP="00F778DC">
            <w:pPr>
              <w:pStyle w:val="TableText"/>
              <w:jc w:val="right"/>
            </w:pPr>
            <w:r w:rsidRPr="00B44D92">
              <w:t>465</w:t>
            </w:r>
          </w:p>
        </w:tc>
        <w:tc>
          <w:tcPr>
            <w:tcW w:w="832" w:type="pct"/>
          </w:tcPr>
          <w:p w14:paraId="18104247" w14:textId="17D16C88" w:rsidR="00F778DC" w:rsidRPr="00B44D92" w:rsidRDefault="00F778DC" w:rsidP="00F778DC">
            <w:pPr>
              <w:pStyle w:val="TableText"/>
              <w:jc w:val="right"/>
            </w:pPr>
            <w:r w:rsidRPr="00B44D92">
              <w:t>1.671</w:t>
            </w:r>
          </w:p>
        </w:tc>
      </w:tr>
      <w:tr w:rsidR="00F778DC" w14:paraId="32241117" w14:textId="42CB571D" w:rsidTr="00E264C9">
        <w:tc>
          <w:tcPr>
            <w:tcW w:w="833" w:type="pct"/>
            <w:tcMar>
              <w:left w:w="108" w:type="dxa"/>
              <w:right w:w="108" w:type="dxa"/>
            </w:tcMar>
          </w:tcPr>
          <w:p w14:paraId="60D5684A" w14:textId="3B412F13" w:rsidR="00F778DC" w:rsidRDefault="00F778DC" w:rsidP="00F778DC">
            <w:pPr>
              <w:pStyle w:val="TableText"/>
              <w:jc w:val="right"/>
            </w:pPr>
            <w:r w:rsidRPr="00B44D92">
              <w:t>260</w:t>
            </w:r>
          </w:p>
        </w:tc>
        <w:tc>
          <w:tcPr>
            <w:tcW w:w="834" w:type="pct"/>
            <w:tcBorders>
              <w:right w:val="single" w:sz="4" w:space="0" w:color="000000"/>
            </w:tcBorders>
            <w:tcMar>
              <w:left w:w="108" w:type="dxa"/>
              <w:right w:w="108" w:type="dxa"/>
            </w:tcMar>
          </w:tcPr>
          <w:p w14:paraId="760ED591" w14:textId="787DBA79" w:rsidR="00F778DC" w:rsidRDefault="00F778DC" w:rsidP="00F778DC">
            <w:pPr>
              <w:pStyle w:val="TableText"/>
              <w:jc w:val="right"/>
            </w:pPr>
            <w:r w:rsidRPr="00B44D92">
              <w:t>0.974</w:t>
            </w:r>
          </w:p>
        </w:tc>
        <w:tc>
          <w:tcPr>
            <w:tcW w:w="834" w:type="pct"/>
            <w:tcBorders>
              <w:left w:val="single" w:sz="4" w:space="0" w:color="000000"/>
            </w:tcBorders>
          </w:tcPr>
          <w:p w14:paraId="7329B8CD" w14:textId="02950569" w:rsidR="00F778DC" w:rsidRPr="00B44D92" w:rsidRDefault="00F778DC" w:rsidP="00F778DC">
            <w:pPr>
              <w:pStyle w:val="TableText"/>
              <w:jc w:val="right"/>
            </w:pPr>
            <w:r w:rsidRPr="00B44D92">
              <w:t>365</w:t>
            </w:r>
          </w:p>
        </w:tc>
        <w:tc>
          <w:tcPr>
            <w:tcW w:w="833" w:type="pct"/>
            <w:tcBorders>
              <w:right w:val="single" w:sz="4" w:space="0" w:color="000000"/>
            </w:tcBorders>
          </w:tcPr>
          <w:p w14:paraId="54A6E29A" w14:textId="29FD2D11" w:rsidR="00F778DC" w:rsidRPr="00B44D92" w:rsidRDefault="00F778DC" w:rsidP="00F778DC">
            <w:pPr>
              <w:pStyle w:val="TableText"/>
              <w:jc w:val="right"/>
            </w:pPr>
            <w:r w:rsidRPr="00B44D92">
              <w:t>1.331</w:t>
            </w:r>
          </w:p>
        </w:tc>
        <w:tc>
          <w:tcPr>
            <w:tcW w:w="834" w:type="pct"/>
            <w:tcBorders>
              <w:left w:val="single" w:sz="4" w:space="0" w:color="000000"/>
            </w:tcBorders>
          </w:tcPr>
          <w:p w14:paraId="7983A6CE" w14:textId="583D54A1" w:rsidR="00F778DC" w:rsidRPr="00B44D92" w:rsidRDefault="00F778DC" w:rsidP="00F778DC">
            <w:pPr>
              <w:pStyle w:val="TableText"/>
              <w:jc w:val="right"/>
            </w:pPr>
            <w:r w:rsidRPr="00B44D92">
              <w:t>470</w:t>
            </w:r>
          </w:p>
        </w:tc>
        <w:tc>
          <w:tcPr>
            <w:tcW w:w="832" w:type="pct"/>
          </w:tcPr>
          <w:p w14:paraId="0DD9CBA7" w14:textId="43E4794F" w:rsidR="00F778DC" w:rsidRPr="00B44D92" w:rsidRDefault="00F778DC" w:rsidP="00F778DC">
            <w:pPr>
              <w:pStyle w:val="TableText"/>
              <w:jc w:val="right"/>
            </w:pPr>
            <w:r w:rsidRPr="00B44D92">
              <w:t>1.688</w:t>
            </w:r>
          </w:p>
        </w:tc>
      </w:tr>
      <w:tr w:rsidR="00F778DC" w14:paraId="2075DBB0" w14:textId="77669085" w:rsidTr="00E264C9">
        <w:tc>
          <w:tcPr>
            <w:tcW w:w="833" w:type="pct"/>
            <w:tcMar>
              <w:left w:w="108" w:type="dxa"/>
              <w:right w:w="108" w:type="dxa"/>
            </w:tcMar>
          </w:tcPr>
          <w:p w14:paraId="2CB06B1C" w14:textId="44E7F821" w:rsidR="00F778DC" w:rsidRDefault="00F778DC" w:rsidP="00F778DC">
            <w:pPr>
              <w:pStyle w:val="TableText"/>
              <w:jc w:val="right"/>
            </w:pPr>
            <w:r w:rsidRPr="00B44D92">
              <w:t>265</w:t>
            </w:r>
          </w:p>
        </w:tc>
        <w:tc>
          <w:tcPr>
            <w:tcW w:w="834" w:type="pct"/>
            <w:tcBorders>
              <w:right w:val="single" w:sz="4" w:space="0" w:color="000000"/>
            </w:tcBorders>
            <w:tcMar>
              <w:left w:w="108" w:type="dxa"/>
              <w:right w:w="108" w:type="dxa"/>
            </w:tcMar>
          </w:tcPr>
          <w:p w14:paraId="0709DD27" w14:textId="770DC40F" w:rsidR="00F778DC" w:rsidRDefault="00F778DC" w:rsidP="00F778DC">
            <w:pPr>
              <w:pStyle w:val="TableText"/>
              <w:jc w:val="right"/>
            </w:pPr>
            <w:r w:rsidRPr="00B44D92">
              <w:t>0.991</w:t>
            </w:r>
          </w:p>
        </w:tc>
        <w:tc>
          <w:tcPr>
            <w:tcW w:w="834" w:type="pct"/>
            <w:tcBorders>
              <w:left w:val="single" w:sz="4" w:space="0" w:color="000000"/>
            </w:tcBorders>
          </w:tcPr>
          <w:p w14:paraId="74A214AB" w14:textId="70B6A730" w:rsidR="00F778DC" w:rsidRPr="00B44D92" w:rsidRDefault="00F778DC" w:rsidP="00F778DC">
            <w:pPr>
              <w:pStyle w:val="TableText"/>
              <w:jc w:val="right"/>
            </w:pPr>
            <w:r w:rsidRPr="00B44D92">
              <w:t>370</w:t>
            </w:r>
          </w:p>
        </w:tc>
        <w:tc>
          <w:tcPr>
            <w:tcW w:w="833" w:type="pct"/>
            <w:tcBorders>
              <w:right w:val="single" w:sz="4" w:space="0" w:color="000000"/>
            </w:tcBorders>
          </w:tcPr>
          <w:p w14:paraId="17E56912" w14:textId="2A38CE41" w:rsidR="00F778DC" w:rsidRPr="00B44D92" w:rsidRDefault="00F778DC" w:rsidP="00F778DC">
            <w:pPr>
              <w:pStyle w:val="TableText"/>
              <w:jc w:val="right"/>
            </w:pPr>
            <w:r w:rsidRPr="00B44D92">
              <w:t>1.348</w:t>
            </w:r>
          </w:p>
        </w:tc>
        <w:tc>
          <w:tcPr>
            <w:tcW w:w="834" w:type="pct"/>
            <w:tcBorders>
              <w:left w:val="single" w:sz="4" w:space="0" w:color="000000"/>
            </w:tcBorders>
          </w:tcPr>
          <w:p w14:paraId="7298F811" w14:textId="2F0E96DB" w:rsidR="00F778DC" w:rsidRPr="00B44D92" w:rsidRDefault="00F778DC" w:rsidP="00F778DC">
            <w:pPr>
              <w:pStyle w:val="TableText"/>
              <w:jc w:val="right"/>
            </w:pPr>
            <w:r w:rsidRPr="00B44D92">
              <w:t>475</w:t>
            </w:r>
          </w:p>
        </w:tc>
        <w:tc>
          <w:tcPr>
            <w:tcW w:w="832" w:type="pct"/>
          </w:tcPr>
          <w:p w14:paraId="34C329C4" w14:textId="5DBE0A27" w:rsidR="00F778DC" w:rsidRPr="00B44D92" w:rsidRDefault="00F778DC" w:rsidP="00F778DC">
            <w:pPr>
              <w:pStyle w:val="TableText"/>
              <w:jc w:val="right"/>
            </w:pPr>
            <w:r w:rsidRPr="00B44D92">
              <w:t>1.705</w:t>
            </w:r>
          </w:p>
        </w:tc>
      </w:tr>
      <w:tr w:rsidR="00F778DC" w14:paraId="3C9FBDE2" w14:textId="3E2609D0" w:rsidTr="00E264C9">
        <w:tc>
          <w:tcPr>
            <w:tcW w:w="833" w:type="pct"/>
            <w:tcMar>
              <w:left w:w="108" w:type="dxa"/>
              <w:right w:w="108" w:type="dxa"/>
            </w:tcMar>
          </w:tcPr>
          <w:p w14:paraId="6479C374" w14:textId="10171BAA" w:rsidR="00F778DC" w:rsidRDefault="00F778DC" w:rsidP="00F778DC">
            <w:pPr>
              <w:pStyle w:val="TableText"/>
              <w:jc w:val="right"/>
            </w:pPr>
            <w:r w:rsidRPr="00B44D92">
              <w:t>270</w:t>
            </w:r>
          </w:p>
        </w:tc>
        <w:tc>
          <w:tcPr>
            <w:tcW w:w="834" w:type="pct"/>
            <w:tcBorders>
              <w:right w:val="single" w:sz="4" w:space="0" w:color="000000"/>
            </w:tcBorders>
            <w:tcMar>
              <w:left w:w="108" w:type="dxa"/>
              <w:right w:w="108" w:type="dxa"/>
            </w:tcMar>
          </w:tcPr>
          <w:p w14:paraId="2E4C3526" w14:textId="7BA95974" w:rsidR="00F778DC" w:rsidRDefault="00F778DC" w:rsidP="00F778DC">
            <w:pPr>
              <w:pStyle w:val="TableText"/>
              <w:jc w:val="right"/>
            </w:pPr>
            <w:r w:rsidRPr="00B44D92">
              <w:t>1.008</w:t>
            </w:r>
          </w:p>
        </w:tc>
        <w:tc>
          <w:tcPr>
            <w:tcW w:w="834" w:type="pct"/>
            <w:tcBorders>
              <w:left w:val="single" w:sz="4" w:space="0" w:color="000000"/>
            </w:tcBorders>
          </w:tcPr>
          <w:p w14:paraId="5A0CCB29" w14:textId="604D6A27" w:rsidR="00F778DC" w:rsidRPr="00B44D92" w:rsidRDefault="00F778DC" w:rsidP="00F778DC">
            <w:pPr>
              <w:pStyle w:val="TableText"/>
              <w:jc w:val="right"/>
            </w:pPr>
            <w:r w:rsidRPr="00B44D92">
              <w:t>375</w:t>
            </w:r>
          </w:p>
        </w:tc>
        <w:tc>
          <w:tcPr>
            <w:tcW w:w="833" w:type="pct"/>
            <w:tcBorders>
              <w:right w:val="single" w:sz="4" w:space="0" w:color="000000"/>
            </w:tcBorders>
          </w:tcPr>
          <w:p w14:paraId="346A87BA" w14:textId="14EE5281" w:rsidR="00F778DC" w:rsidRPr="00B44D92" w:rsidRDefault="00F778DC" w:rsidP="00F778DC">
            <w:pPr>
              <w:pStyle w:val="TableText"/>
              <w:jc w:val="right"/>
            </w:pPr>
            <w:r w:rsidRPr="00B44D92">
              <w:t>1.365</w:t>
            </w:r>
          </w:p>
        </w:tc>
        <w:tc>
          <w:tcPr>
            <w:tcW w:w="834" w:type="pct"/>
            <w:tcBorders>
              <w:left w:val="single" w:sz="4" w:space="0" w:color="000000"/>
            </w:tcBorders>
          </w:tcPr>
          <w:p w14:paraId="2ED31963" w14:textId="5E9855A7" w:rsidR="00F778DC" w:rsidRPr="00B44D92" w:rsidRDefault="00F778DC" w:rsidP="00F778DC">
            <w:pPr>
              <w:pStyle w:val="TableText"/>
              <w:jc w:val="right"/>
            </w:pPr>
            <w:r w:rsidRPr="00B44D92">
              <w:t>480</w:t>
            </w:r>
          </w:p>
        </w:tc>
        <w:tc>
          <w:tcPr>
            <w:tcW w:w="832" w:type="pct"/>
          </w:tcPr>
          <w:p w14:paraId="54534096" w14:textId="151ADF8E" w:rsidR="00F778DC" w:rsidRPr="00B44D92" w:rsidRDefault="00F778DC" w:rsidP="00F778DC">
            <w:pPr>
              <w:pStyle w:val="TableText"/>
              <w:jc w:val="right"/>
            </w:pPr>
            <w:r w:rsidRPr="00B44D92">
              <w:t>1.722</w:t>
            </w:r>
          </w:p>
        </w:tc>
      </w:tr>
      <w:tr w:rsidR="00F778DC" w14:paraId="3B726AE1" w14:textId="18E19409" w:rsidTr="00E264C9">
        <w:tc>
          <w:tcPr>
            <w:tcW w:w="833" w:type="pct"/>
            <w:tcMar>
              <w:left w:w="108" w:type="dxa"/>
              <w:right w:w="108" w:type="dxa"/>
            </w:tcMar>
          </w:tcPr>
          <w:p w14:paraId="57446117" w14:textId="7BD76E19" w:rsidR="00F778DC" w:rsidRPr="009C7484" w:rsidRDefault="00F778DC" w:rsidP="00F778DC">
            <w:pPr>
              <w:pStyle w:val="TableText"/>
              <w:jc w:val="right"/>
            </w:pPr>
            <w:r w:rsidRPr="00B44D92">
              <w:t>275</w:t>
            </w:r>
          </w:p>
        </w:tc>
        <w:tc>
          <w:tcPr>
            <w:tcW w:w="834" w:type="pct"/>
            <w:tcBorders>
              <w:right w:val="single" w:sz="4" w:space="0" w:color="000000"/>
            </w:tcBorders>
            <w:tcMar>
              <w:left w:w="108" w:type="dxa"/>
              <w:right w:w="108" w:type="dxa"/>
            </w:tcMar>
          </w:tcPr>
          <w:p w14:paraId="754D8EF6" w14:textId="43F444F2" w:rsidR="00F778DC" w:rsidRPr="009C7484" w:rsidRDefault="00F778DC" w:rsidP="00F778DC">
            <w:pPr>
              <w:pStyle w:val="TableText"/>
              <w:jc w:val="right"/>
            </w:pPr>
            <w:r w:rsidRPr="00B44D92">
              <w:t>1.025</w:t>
            </w:r>
          </w:p>
        </w:tc>
        <w:tc>
          <w:tcPr>
            <w:tcW w:w="834" w:type="pct"/>
            <w:tcBorders>
              <w:left w:val="single" w:sz="4" w:space="0" w:color="000000"/>
            </w:tcBorders>
          </w:tcPr>
          <w:p w14:paraId="61C6D7C3" w14:textId="15DFEDC4" w:rsidR="00F778DC" w:rsidRPr="00B44D92" w:rsidRDefault="00F778DC" w:rsidP="00F778DC">
            <w:pPr>
              <w:pStyle w:val="TableText"/>
              <w:jc w:val="right"/>
            </w:pPr>
            <w:r w:rsidRPr="00B44D92">
              <w:t>380</w:t>
            </w:r>
          </w:p>
        </w:tc>
        <w:tc>
          <w:tcPr>
            <w:tcW w:w="833" w:type="pct"/>
            <w:tcBorders>
              <w:right w:val="single" w:sz="4" w:space="0" w:color="000000"/>
            </w:tcBorders>
          </w:tcPr>
          <w:p w14:paraId="074E689E" w14:textId="4AB135F2" w:rsidR="00F778DC" w:rsidRPr="00B44D92" w:rsidRDefault="00F778DC" w:rsidP="00F778DC">
            <w:pPr>
              <w:pStyle w:val="TableText"/>
              <w:jc w:val="right"/>
            </w:pPr>
            <w:r w:rsidRPr="00B44D92">
              <w:t>1.382</w:t>
            </w:r>
          </w:p>
        </w:tc>
        <w:tc>
          <w:tcPr>
            <w:tcW w:w="834" w:type="pct"/>
            <w:tcBorders>
              <w:left w:val="single" w:sz="4" w:space="0" w:color="000000"/>
            </w:tcBorders>
          </w:tcPr>
          <w:p w14:paraId="52A1B8F1" w14:textId="42FF160A" w:rsidR="00F778DC" w:rsidRPr="00B44D92" w:rsidRDefault="00F778DC" w:rsidP="00F778DC">
            <w:pPr>
              <w:pStyle w:val="TableText"/>
              <w:jc w:val="right"/>
            </w:pPr>
            <w:r w:rsidRPr="00B44D92">
              <w:t>485</w:t>
            </w:r>
          </w:p>
        </w:tc>
        <w:tc>
          <w:tcPr>
            <w:tcW w:w="832" w:type="pct"/>
          </w:tcPr>
          <w:p w14:paraId="20F8D312" w14:textId="4EFD5419" w:rsidR="00F778DC" w:rsidRPr="00B44D92" w:rsidRDefault="00F778DC" w:rsidP="00F778DC">
            <w:pPr>
              <w:pStyle w:val="TableText"/>
              <w:jc w:val="right"/>
            </w:pPr>
            <w:r w:rsidRPr="00B44D92">
              <w:t>1.739</w:t>
            </w:r>
          </w:p>
        </w:tc>
      </w:tr>
      <w:tr w:rsidR="00F778DC" w14:paraId="72BB9FD2" w14:textId="04C61D0E" w:rsidTr="00E264C9">
        <w:tc>
          <w:tcPr>
            <w:tcW w:w="833" w:type="pct"/>
            <w:tcMar>
              <w:left w:w="108" w:type="dxa"/>
              <w:right w:w="108" w:type="dxa"/>
            </w:tcMar>
          </w:tcPr>
          <w:p w14:paraId="2F7B08CA" w14:textId="3372091B" w:rsidR="00F778DC" w:rsidRPr="00C66D04" w:rsidRDefault="00F778DC" w:rsidP="00F778DC">
            <w:pPr>
              <w:pStyle w:val="TableText"/>
              <w:jc w:val="right"/>
            </w:pPr>
            <w:r w:rsidRPr="00B44D92">
              <w:t>280</w:t>
            </w:r>
          </w:p>
        </w:tc>
        <w:tc>
          <w:tcPr>
            <w:tcW w:w="834" w:type="pct"/>
            <w:tcBorders>
              <w:right w:val="single" w:sz="4" w:space="0" w:color="000000"/>
            </w:tcBorders>
            <w:tcMar>
              <w:left w:w="108" w:type="dxa"/>
              <w:right w:w="108" w:type="dxa"/>
            </w:tcMar>
          </w:tcPr>
          <w:p w14:paraId="1E0CF910" w14:textId="3C1C2F02" w:rsidR="00F778DC" w:rsidRPr="00C66D04" w:rsidRDefault="00F778DC" w:rsidP="00F778DC">
            <w:pPr>
              <w:pStyle w:val="TableText"/>
              <w:jc w:val="right"/>
            </w:pPr>
            <w:r w:rsidRPr="00B44D92">
              <w:t>1.042</w:t>
            </w:r>
          </w:p>
        </w:tc>
        <w:tc>
          <w:tcPr>
            <w:tcW w:w="834" w:type="pct"/>
            <w:tcBorders>
              <w:left w:val="single" w:sz="4" w:space="0" w:color="000000"/>
            </w:tcBorders>
          </w:tcPr>
          <w:p w14:paraId="37702A48" w14:textId="0B6F522B" w:rsidR="00F778DC" w:rsidRPr="00B44D92" w:rsidRDefault="00F778DC" w:rsidP="00F778DC">
            <w:pPr>
              <w:pStyle w:val="TableText"/>
              <w:jc w:val="right"/>
            </w:pPr>
            <w:r w:rsidRPr="00B44D92">
              <w:t>385</w:t>
            </w:r>
          </w:p>
        </w:tc>
        <w:tc>
          <w:tcPr>
            <w:tcW w:w="833" w:type="pct"/>
            <w:tcBorders>
              <w:right w:val="single" w:sz="4" w:space="0" w:color="000000"/>
            </w:tcBorders>
          </w:tcPr>
          <w:p w14:paraId="16391CD3" w14:textId="48AFF983" w:rsidR="00F778DC" w:rsidRPr="00B44D92" w:rsidRDefault="00F778DC" w:rsidP="00F778DC">
            <w:pPr>
              <w:pStyle w:val="TableText"/>
              <w:jc w:val="right"/>
            </w:pPr>
            <w:r w:rsidRPr="00B44D92">
              <w:t>1.399</w:t>
            </w:r>
          </w:p>
        </w:tc>
        <w:tc>
          <w:tcPr>
            <w:tcW w:w="834" w:type="pct"/>
            <w:tcBorders>
              <w:left w:val="single" w:sz="4" w:space="0" w:color="000000"/>
            </w:tcBorders>
          </w:tcPr>
          <w:p w14:paraId="4E278396" w14:textId="67903472" w:rsidR="00F778DC" w:rsidRPr="00B44D92" w:rsidRDefault="00F778DC" w:rsidP="00F778DC">
            <w:pPr>
              <w:pStyle w:val="TableText"/>
              <w:jc w:val="right"/>
            </w:pPr>
            <w:r w:rsidRPr="00B44D92">
              <w:t>490</w:t>
            </w:r>
          </w:p>
        </w:tc>
        <w:tc>
          <w:tcPr>
            <w:tcW w:w="832" w:type="pct"/>
          </w:tcPr>
          <w:p w14:paraId="3F554873" w14:textId="2238F2CD" w:rsidR="00F778DC" w:rsidRPr="00B44D92" w:rsidRDefault="00F778DC" w:rsidP="00F778DC">
            <w:pPr>
              <w:pStyle w:val="TableText"/>
              <w:jc w:val="right"/>
            </w:pPr>
            <w:r w:rsidRPr="00B44D92">
              <w:t>1.756</w:t>
            </w:r>
          </w:p>
        </w:tc>
      </w:tr>
      <w:tr w:rsidR="00F778DC" w14:paraId="5DC0227E" w14:textId="45C93D9E" w:rsidTr="00E264C9">
        <w:tc>
          <w:tcPr>
            <w:tcW w:w="833" w:type="pct"/>
            <w:tcMar>
              <w:left w:w="108" w:type="dxa"/>
              <w:right w:w="108" w:type="dxa"/>
            </w:tcMar>
          </w:tcPr>
          <w:p w14:paraId="22EF204B" w14:textId="71284676" w:rsidR="00F778DC" w:rsidRPr="009C7484" w:rsidRDefault="00F778DC" w:rsidP="00F778DC">
            <w:pPr>
              <w:pStyle w:val="TableText"/>
              <w:jc w:val="right"/>
            </w:pPr>
            <w:r w:rsidRPr="00B44D92">
              <w:lastRenderedPageBreak/>
              <w:t>285</w:t>
            </w:r>
          </w:p>
        </w:tc>
        <w:tc>
          <w:tcPr>
            <w:tcW w:w="834" w:type="pct"/>
            <w:tcBorders>
              <w:right w:val="single" w:sz="4" w:space="0" w:color="000000"/>
            </w:tcBorders>
            <w:tcMar>
              <w:left w:w="108" w:type="dxa"/>
              <w:right w:w="108" w:type="dxa"/>
            </w:tcMar>
          </w:tcPr>
          <w:p w14:paraId="4AB6B164" w14:textId="5070B93D" w:rsidR="00F778DC" w:rsidRPr="009C7484" w:rsidRDefault="00F778DC" w:rsidP="00F778DC">
            <w:pPr>
              <w:pStyle w:val="TableText"/>
              <w:jc w:val="right"/>
            </w:pPr>
            <w:r w:rsidRPr="00B44D92">
              <w:t>1.059</w:t>
            </w:r>
          </w:p>
        </w:tc>
        <w:tc>
          <w:tcPr>
            <w:tcW w:w="834" w:type="pct"/>
            <w:tcBorders>
              <w:left w:val="single" w:sz="4" w:space="0" w:color="000000"/>
            </w:tcBorders>
          </w:tcPr>
          <w:p w14:paraId="21C910E8" w14:textId="2203F1C8" w:rsidR="00F778DC" w:rsidRPr="00B44D92" w:rsidRDefault="00F778DC" w:rsidP="00F778DC">
            <w:pPr>
              <w:pStyle w:val="TableText"/>
              <w:jc w:val="right"/>
            </w:pPr>
            <w:r w:rsidRPr="00B44D92">
              <w:t>390</w:t>
            </w:r>
          </w:p>
        </w:tc>
        <w:tc>
          <w:tcPr>
            <w:tcW w:w="833" w:type="pct"/>
            <w:tcBorders>
              <w:right w:val="single" w:sz="4" w:space="0" w:color="000000"/>
            </w:tcBorders>
          </w:tcPr>
          <w:p w14:paraId="0FD77E48" w14:textId="0C5F3B4F" w:rsidR="00F778DC" w:rsidRPr="00B44D92" w:rsidRDefault="00F778DC" w:rsidP="00F778DC">
            <w:pPr>
              <w:pStyle w:val="TableText"/>
              <w:jc w:val="right"/>
            </w:pPr>
            <w:r w:rsidRPr="00B44D92">
              <w:t>1.416</w:t>
            </w:r>
          </w:p>
        </w:tc>
        <w:tc>
          <w:tcPr>
            <w:tcW w:w="834" w:type="pct"/>
            <w:tcBorders>
              <w:left w:val="single" w:sz="4" w:space="0" w:color="000000"/>
            </w:tcBorders>
          </w:tcPr>
          <w:p w14:paraId="7BED247F" w14:textId="7DC75FD6" w:rsidR="00F778DC" w:rsidRPr="00B44D92" w:rsidRDefault="00F778DC" w:rsidP="00F778DC">
            <w:pPr>
              <w:pStyle w:val="TableText"/>
              <w:jc w:val="right"/>
            </w:pPr>
            <w:r w:rsidRPr="00B44D92">
              <w:t>495</w:t>
            </w:r>
          </w:p>
        </w:tc>
        <w:tc>
          <w:tcPr>
            <w:tcW w:w="832" w:type="pct"/>
          </w:tcPr>
          <w:p w14:paraId="544DA812" w14:textId="64B48BE0" w:rsidR="00F778DC" w:rsidRPr="00B44D92" w:rsidRDefault="00F778DC" w:rsidP="00F778DC">
            <w:pPr>
              <w:pStyle w:val="TableText"/>
              <w:jc w:val="right"/>
            </w:pPr>
            <w:r w:rsidRPr="00B44D92">
              <w:t>1.773</w:t>
            </w:r>
          </w:p>
        </w:tc>
      </w:tr>
      <w:tr w:rsidR="00F778DC" w14:paraId="2929B19E" w14:textId="423593EE" w:rsidTr="00E264C9">
        <w:tc>
          <w:tcPr>
            <w:tcW w:w="833" w:type="pct"/>
            <w:tcMar>
              <w:left w:w="108" w:type="dxa"/>
              <w:right w:w="108" w:type="dxa"/>
            </w:tcMar>
          </w:tcPr>
          <w:p w14:paraId="2EF81B75" w14:textId="1DB4BA19" w:rsidR="00F778DC" w:rsidRPr="009C7484" w:rsidRDefault="00F778DC" w:rsidP="00F778DC">
            <w:pPr>
              <w:pStyle w:val="TableText"/>
              <w:jc w:val="right"/>
            </w:pPr>
            <w:r w:rsidRPr="00B44D92">
              <w:t>290</w:t>
            </w:r>
          </w:p>
        </w:tc>
        <w:tc>
          <w:tcPr>
            <w:tcW w:w="834" w:type="pct"/>
            <w:tcBorders>
              <w:right w:val="single" w:sz="4" w:space="0" w:color="000000"/>
            </w:tcBorders>
            <w:tcMar>
              <w:left w:w="108" w:type="dxa"/>
              <w:right w:w="108" w:type="dxa"/>
            </w:tcMar>
          </w:tcPr>
          <w:p w14:paraId="7F422F9E" w14:textId="6839C85E" w:rsidR="00F778DC" w:rsidRPr="009C7484" w:rsidRDefault="00F778DC" w:rsidP="00F778DC">
            <w:pPr>
              <w:pStyle w:val="TableText"/>
              <w:jc w:val="right"/>
            </w:pPr>
            <w:r w:rsidRPr="00B44D92">
              <w:t>1.076</w:t>
            </w:r>
          </w:p>
        </w:tc>
        <w:tc>
          <w:tcPr>
            <w:tcW w:w="834" w:type="pct"/>
            <w:tcBorders>
              <w:left w:val="single" w:sz="4" w:space="0" w:color="000000"/>
            </w:tcBorders>
          </w:tcPr>
          <w:p w14:paraId="6EC84EC2" w14:textId="3C72FB46" w:rsidR="00F778DC" w:rsidRPr="00B44D92" w:rsidRDefault="00F778DC" w:rsidP="00F778DC">
            <w:pPr>
              <w:pStyle w:val="TableText"/>
              <w:jc w:val="right"/>
            </w:pPr>
            <w:r w:rsidRPr="00B44D92">
              <w:t>395</w:t>
            </w:r>
          </w:p>
        </w:tc>
        <w:tc>
          <w:tcPr>
            <w:tcW w:w="833" w:type="pct"/>
            <w:tcBorders>
              <w:right w:val="single" w:sz="4" w:space="0" w:color="000000"/>
            </w:tcBorders>
          </w:tcPr>
          <w:p w14:paraId="7C870C16" w14:textId="221E8167" w:rsidR="00F778DC" w:rsidRPr="00B44D92" w:rsidRDefault="00F778DC" w:rsidP="00F778DC">
            <w:pPr>
              <w:pStyle w:val="TableText"/>
              <w:jc w:val="right"/>
            </w:pPr>
            <w:r w:rsidRPr="00B44D92">
              <w:t>1.433</w:t>
            </w:r>
          </w:p>
        </w:tc>
        <w:tc>
          <w:tcPr>
            <w:tcW w:w="834" w:type="pct"/>
            <w:tcBorders>
              <w:left w:val="single" w:sz="4" w:space="0" w:color="000000"/>
            </w:tcBorders>
          </w:tcPr>
          <w:p w14:paraId="70A42A87" w14:textId="7D67093B" w:rsidR="00F778DC" w:rsidRPr="00B44D92" w:rsidRDefault="00F778DC" w:rsidP="00F778DC">
            <w:pPr>
              <w:pStyle w:val="TableText"/>
              <w:jc w:val="right"/>
            </w:pPr>
            <w:r w:rsidRPr="00B44D92">
              <w:t>500</w:t>
            </w:r>
          </w:p>
        </w:tc>
        <w:tc>
          <w:tcPr>
            <w:tcW w:w="832" w:type="pct"/>
          </w:tcPr>
          <w:p w14:paraId="1C78DFB0" w14:textId="74DA1C1C" w:rsidR="00F778DC" w:rsidRPr="00B44D92" w:rsidRDefault="00F778DC" w:rsidP="00F778DC">
            <w:pPr>
              <w:pStyle w:val="TableText"/>
              <w:jc w:val="right"/>
            </w:pPr>
            <w:r w:rsidRPr="00B44D92">
              <w:t>1.790</w:t>
            </w:r>
          </w:p>
        </w:tc>
      </w:tr>
      <w:tr w:rsidR="00E1719A" w14:paraId="140C0FF3" w14:textId="642A2EB0" w:rsidTr="00E264C9">
        <w:tc>
          <w:tcPr>
            <w:tcW w:w="833" w:type="pct"/>
            <w:tcMar>
              <w:left w:w="108" w:type="dxa"/>
              <w:right w:w="108" w:type="dxa"/>
            </w:tcMar>
          </w:tcPr>
          <w:p w14:paraId="3F8FBF8F" w14:textId="2D2D4C09" w:rsidR="00E1719A" w:rsidRPr="009C7484" w:rsidRDefault="00E1719A" w:rsidP="00E1719A">
            <w:pPr>
              <w:pStyle w:val="TableText"/>
              <w:jc w:val="right"/>
            </w:pPr>
            <w:r w:rsidRPr="00B44D92">
              <w:t>295</w:t>
            </w:r>
          </w:p>
        </w:tc>
        <w:tc>
          <w:tcPr>
            <w:tcW w:w="834" w:type="pct"/>
            <w:tcBorders>
              <w:bottom w:val="single" w:sz="4" w:space="0" w:color="auto"/>
              <w:right w:val="single" w:sz="4" w:space="0" w:color="000000"/>
            </w:tcBorders>
            <w:tcMar>
              <w:left w:w="108" w:type="dxa"/>
              <w:right w:w="108" w:type="dxa"/>
            </w:tcMar>
          </w:tcPr>
          <w:p w14:paraId="08B49D88" w14:textId="266FEE41" w:rsidR="00E1719A" w:rsidRPr="009C7484" w:rsidRDefault="00E1719A" w:rsidP="00E1719A">
            <w:pPr>
              <w:pStyle w:val="TableText"/>
              <w:jc w:val="right"/>
            </w:pPr>
            <w:r w:rsidRPr="00B44D92">
              <w:t>1.093</w:t>
            </w:r>
          </w:p>
        </w:tc>
        <w:tc>
          <w:tcPr>
            <w:tcW w:w="834" w:type="pct"/>
            <w:tcBorders>
              <w:left w:val="single" w:sz="4" w:space="0" w:color="000000"/>
            </w:tcBorders>
          </w:tcPr>
          <w:p w14:paraId="450B22FF" w14:textId="0756FF26" w:rsidR="00E1719A" w:rsidRPr="00B44D92" w:rsidRDefault="00E1719A" w:rsidP="00E1719A">
            <w:pPr>
              <w:pStyle w:val="TableText"/>
              <w:jc w:val="right"/>
            </w:pPr>
            <w:r w:rsidRPr="00B44D92">
              <w:t>400</w:t>
            </w:r>
          </w:p>
        </w:tc>
        <w:tc>
          <w:tcPr>
            <w:tcW w:w="833" w:type="pct"/>
            <w:tcBorders>
              <w:right w:val="single" w:sz="4" w:space="0" w:color="000000"/>
            </w:tcBorders>
          </w:tcPr>
          <w:p w14:paraId="469CF566" w14:textId="2F870728" w:rsidR="00E1719A" w:rsidRPr="00B44D92" w:rsidRDefault="00E1719A" w:rsidP="00E1719A">
            <w:pPr>
              <w:pStyle w:val="TableText"/>
              <w:jc w:val="right"/>
            </w:pPr>
            <w:r w:rsidRPr="00B44D92">
              <w:t>1.450</w:t>
            </w:r>
          </w:p>
        </w:tc>
        <w:tc>
          <w:tcPr>
            <w:tcW w:w="834" w:type="pct"/>
            <w:tcBorders>
              <w:left w:val="single" w:sz="4" w:space="0" w:color="000000"/>
            </w:tcBorders>
          </w:tcPr>
          <w:p w14:paraId="5B4DF409" w14:textId="77777777" w:rsidR="00E1719A" w:rsidRPr="00B44D92" w:rsidRDefault="00E1719A" w:rsidP="00E1719A">
            <w:pPr>
              <w:pStyle w:val="TableText"/>
              <w:jc w:val="right"/>
            </w:pPr>
          </w:p>
        </w:tc>
        <w:tc>
          <w:tcPr>
            <w:tcW w:w="832" w:type="pct"/>
          </w:tcPr>
          <w:p w14:paraId="414E0847" w14:textId="77777777" w:rsidR="00E1719A" w:rsidRPr="00B44D92" w:rsidRDefault="00E1719A" w:rsidP="00E1719A">
            <w:pPr>
              <w:pStyle w:val="TableText"/>
              <w:jc w:val="right"/>
            </w:pPr>
          </w:p>
        </w:tc>
      </w:tr>
      <w:tr w:rsidR="00E1719A" w14:paraId="05961B4E" w14:textId="69A06CAC" w:rsidTr="00E264C9">
        <w:tc>
          <w:tcPr>
            <w:tcW w:w="833" w:type="pct"/>
            <w:tcMar>
              <w:left w:w="108" w:type="dxa"/>
              <w:right w:w="108" w:type="dxa"/>
            </w:tcMar>
          </w:tcPr>
          <w:p w14:paraId="2DCC90D4" w14:textId="2C107273" w:rsidR="00E1719A" w:rsidRPr="009C7484" w:rsidRDefault="00E1719A" w:rsidP="00E1719A">
            <w:pPr>
              <w:pStyle w:val="TableText"/>
              <w:jc w:val="right"/>
            </w:pPr>
            <w:r w:rsidRPr="00B44D92">
              <w:t>300</w:t>
            </w:r>
          </w:p>
        </w:tc>
        <w:tc>
          <w:tcPr>
            <w:tcW w:w="834" w:type="pct"/>
            <w:tcBorders>
              <w:right w:val="single" w:sz="4" w:space="0" w:color="000000"/>
            </w:tcBorders>
            <w:tcMar>
              <w:left w:w="108" w:type="dxa"/>
              <w:right w:w="108" w:type="dxa"/>
            </w:tcMar>
          </w:tcPr>
          <w:p w14:paraId="1BDCEDA9" w14:textId="32F0F3DD" w:rsidR="00E1719A" w:rsidRPr="009C7484" w:rsidRDefault="00E1719A" w:rsidP="00E1719A">
            <w:pPr>
              <w:pStyle w:val="TableText"/>
              <w:jc w:val="right"/>
            </w:pPr>
            <w:r w:rsidRPr="00B44D92">
              <w:t>1.110</w:t>
            </w:r>
          </w:p>
        </w:tc>
        <w:tc>
          <w:tcPr>
            <w:tcW w:w="834" w:type="pct"/>
            <w:tcBorders>
              <w:left w:val="single" w:sz="4" w:space="0" w:color="000000"/>
            </w:tcBorders>
          </w:tcPr>
          <w:p w14:paraId="5EF1A453" w14:textId="6A2A65C4" w:rsidR="00E1719A" w:rsidRPr="00B44D92" w:rsidRDefault="00E1719A" w:rsidP="00E1719A">
            <w:pPr>
              <w:pStyle w:val="TableText"/>
              <w:jc w:val="right"/>
            </w:pPr>
            <w:r w:rsidRPr="00B44D92">
              <w:t>405</w:t>
            </w:r>
          </w:p>
        </w:tc>
        <w:tc>
          <w:tcPr>
            <w:tcW w:w="833" w:type="pct"/>
            <w:tcBorders>
              <w:right w:val="single" w:sz="4" w:space="0" w:color="000000"/>
            </w:tcBorders>
          </w:tcPr>
          <w:p w14:paraId="3C9F903D" w14:textId="778F010B" w:rsidR="00E1719A" w:rsidRPr="00B44D92" w:rsidRDefault="00E1719A" w:rsidP="00E1719A">
            <w:pPr>
              <w:pStyle w:val="TableText"/>
              <w:jc w:val="right"/>
            </w:pPr>
            <w:r w:rsidRPr="00B44D92">
              <w:t>1.467</w:t>
            </w:r>
          </w:p>
        </w:tc>
        <w:tc>
          <w:tcPr>
            <w:tcW w:w="834" w:type="pct"/>
            <w:tcBorders>
              <w:left w:val="single" w:sz="4" w:space="0" w:color="000000"/>
            </w:tcBorders>
          </w:tcPr>
          <w:p w14:paraId="57A7D65D" w14:textId="77777777" w:rsidR="00E1719A" w:rsidRPr="00B44D92" w:rsidRDefault="00E1719A" w:rsidP="00E1719A">
            <w:pPr>
              <w:pStyle w:val="TableText"/>
              <w:jc w:val="right"/>
            </w:pPr>
          </w:p>
        </w:tc>
        <w:tc>
          <w:tcPr>
            <w:tcW w:w="832" w:type="pct"/>
          </w:tcPr>
          <w:p w14:paraId="4A75FD5E" w14:textId="77777777" w:rsidR="00E1719A" w:rsidRPr="00B44D92" w:rsidRDefault="00E1719A" w:rsidP="00E1719A">
            <w:pPr>
              <w:pStyle w:val="TableText"/>
              <w:jc w:val="right"/>
            </w:pPr>
          </w:p>
        </w:tc>
      </w:tr>
    </w:tbl>
    <w:p w14:paraId="706FE3E8" w14:textId="0F871E44" w:rsidR="008D20D3" w:rsidRPr="008D20D3" w:rsidRDefault="008D20D3" w:rsidP="008D20D3">
      <w:pPr>
        <w:pStyle w:val="FigureTableNoteSource"/>
      </w:pPr>
      <w:r w:rsidRPr="008D20D3">
        <w:t>Note: Alternative minimum pen space allocation must be applied according to the length of voyage for individual cattle.</w:t>
      </w:r>
    </w:p>
    <w:p w14:paraId="113EBE23" w14:textId="6375CA5B" w:rsidR="00B138A2" w:rsidRPr="005D1A11" w:rsidRDefault="00B138A2" w:rsidP="005D1A11">
      <w:pPr>
        <w:pStyle w:val="Subheading3a"/>
      </w:pPr>
      <w:r w:rsidRPr="005D1A11">
        <w:t>Cattle loaded at port</w:t>
      </w:r>
      <w:r w:rsidR="0057531A">
        <w:t>s</w:t>
      </w:r>
      <w:r w:rsidRPr="005D1A11">
        <w:t xml:space="preserve"> south of latitude 26°S</w:t>
      </w:r>
      <w:r w:rsidR="00857A59">
        <w:t xml:space="preserve"> </w:t>
      </w:r>
      <w:r w:rsidR="00857A59" w:rsidRPr="005D1A11">
        <w:t>and the voyage crosses latitude 15°S</w:t>
      </w:r>
      <w:r w:rsidR="00857A59">
        <w:t>,</w:t>
      </w:r>
      <w:r w:rsidRPr="005D1A11">
        <w:t xml:space="preserve"> 1 May </w:t>
      </w:r>
      <w:r w:rsidRPr="008D20D3">
        <w:t>to</w:t>
      </w:r>
      <w:r w:rsidRPr="005D1A11">
        <w:t xml:space="preserve"> 31</w:t>
      </w:r>
      <w:r w:rsidR="008D20D3">
        <w:t> </w:t>
      </w:r>
      <w:r w:rsidRPr="005D1A11">
        <w:t>October (inclusive)</w:t>
      </w:r>
    </w:p>
    <w:p w14:paraId="06F74CF6" w14:textId="18EE4EA1" w:rsidR="00B138A2" w:rsidRDefault="004B782C" w:rsidP="00873C9D">
      <w:pPr>
        <w:pStyle w:val="Heading4"/>
        <w:numPr>
          <w:ilvl w:val="0"/>
          <w:numId w:val="0"/>
        </w:numPr>
        <w:ind w:left="737" w:hanging="737"/>
        <w:rPr>
          <w:lang w:eastAsia="ja-JP"/>
        </w:rPr>
      </w:pPr>
      <w:r>
        <w:t>5.3.4</w:t>
      </w:r>
      <w:r>
        <w:tab/>
      </w:r>
      <w:r w:rsidR="00B138A2">
        <w:rPr>
          <w:lang w:eastAsia="ja-JP"/>
        </w:rPr>
        <w:t xml:space="preserve">The minimum pen space allocation for cattle exported by sea that are loaded at a port south of latitude 26°S, between 1 May and 31 October (inclusive) and the voyage crosses latitude 15°S is contained in </w:t>
      </w:r>
      <w:hyperlink w:anchor="T11a_caption" w:history="1">
        <w:r w:rsidR="00B138A2" w:rsidRPr="009704D1">
          <w:rPr>
            <w:rStyle w:val="Hyperlink"/>
            <w:lang w:eastAsia="ja-JP"/>
          </w:rPr>
          <w:t>Table 11a</w:t>
        </w:r>
      </w:hyperlink>
      <w:r w:rsidR="00B138A2">
        <w:rPr>
          <w:lang w:eastAsia="ja-JP"/>
        </w:rPr>
        <w:t xml:space="preserve">. These pen space allocations apply unless an exporter is approved in writing under their approved arrangement to use the alternative pen space for cattle loaded at a port south of latitude 26°S, between 1 May and 31 October (inclusive) and the voyage crosses latitude 15°S. The alternative pen space allocation is contained in </w:t>
      </w:r>
      <w:hyperlink w:anchor="T11b_caption" w:history="1">
        <w:r w:rsidR="00B138A2" w:rsidRPr="009704D1">
          <w:rPr>
            <w:rStyle w:val="Hyperlink"/>
            <w:lang w:eastAsia="ja-JP"/>
          </w:rPr>
          <w:t>Table</w:t>
        </w:r>
        <w:r w:rsidR="008D20D3">
          <w:rPr>
            <w:rStyle w:val="Hyperlink"/>
            <w:lang w:eastAsia="ja-JP"/>
          </w:rPr>
          <w:t> </w:t>
        </w:r>
        <w:r w:rsidR="00B138A2" w:rsidRPr="009704D1">
          <w:rPr>
            <w:rStyle w:val="Hyperlink"/>
            <w:lang w:eastAsia="ja-JP"/>
          </w:rPr>
          <w:t>11b</w:t>
        </w:r>
      </w:hyperlink>
      <w:r w:rsidR="00B138A2">
        <w:rPr>
          <w:lang w:eastAsia="ja-JP"/>
        </w:rPr>
        <w:t xml:space="preserve">. For weights between those shown in </w:t>
      </w:r>
      <w:hyperlink w:anchor="T10a_caption" w:history="1">
        <w:r w:rsidR="00B138A2" w:rsidRPr="009704D1">
          <w:rPr>
            <w:rStyle w:val="Hyperlink"/>
            <w:lang w:eastAsia="ja-JP"/>
          </w:rPr>
          <w:t>Table 11a</w:t>
        </w:r>
      </w:hyperlink>
      <w:r w:rsidR="00B138A2">
        <w:rPr>
          <w:lang w:eastAsia="ja-JP"/>
        </w:rPr>
        <w:t xml:space="preserve"> or those shown in </w:t>
      </w:r>
      <w:hyperlink w:anchor="T11b_caption" w:history="1">
        <w:r w:rsidR="00B138A2" w:rsidRPr="009704D1">
          <w:rPr>
            <w:rStyle w:val="Hyperlink"/>
            <w:lang w:eastAsia="ja-JP"/>
          </w:rPr>
          <w:t>Table 11b</w:t>
        </w:r>
      </w:hyperlink>
      <w:r w:rsidR="00B138A2">
        <w:rPr>
          <w:lang w:eastAsia="ja-JP"/>
        </w:rPr>
        <w:t>, the minimum pen area per head must be calculated by linear interpolation.</w:t>
      </w:r>
    </w:p>
    <w:p w14:paraId="7B54B9B1" w14:textId="3560FD15" w:rsidR="006D13F6" w:rsidRDefault="006D13F6" w:rsidP="001A338A">
      <w:pPr>
        <w:pStyle w:val="Tablecaption"/>
        <w:rPr>
          <w:lang w:eastAsia="ja-JP"/>
        </w:rPr>
      </w:pPr>
      <w:bookmarkStart w:id="553" w:name="T11a_caption"/>
      <w:bookmarkStart w:id="554" w:name="_Toc238814039"/>
      <w:bookmarkEnd w:id="553"/>
      <w:r w:rsidRPr="009704D1">
        <w:rPr>
          <w:lang w:eastAsia="ja-JP"/>
        </w:rPr>
        <w:t>Table 11a Minimum pen space allocation</w:t>
      </w:r>
      <w:r w:rsidR="000E7198">
        <w:rPr>
          <w:lang w:eastAsia="ja-JP"/>
        </w:rPr>
        <w:t xml:space="preserve">, </w:t>
      </w:r>
      <w:r w:rsidRPr="009704D1">
        <w:rPr>
          <w:lang w:eastAsia="ja-JP"/>
        </w:rPr>
        <w:t>cattle loaded at port</w:t>
      </w:r>
      <w:r w:rsidR="008D20D3">
        <w:rPr>
          <w:lang w:eastAsia="ja-JP"/>
        </w:rPr>
        <w:t>s</w:t>
      </w:r>
      <w:r w:rsidRPr="009704D1">
        <w:rPr>
          <w:lang w:eastAsia="ja-JP"/>
        </w:rPr>
        <w:t xml:space="preserve"> south of latitude 26°S</w:t>
      </w:r>
      <w:r w:rsidR="00616310">
        <w:rPr>
          <w:lang w:eastAsia="ja-JP"/>
        </w:rPr>
        <w:t xml:space="preserve"> </w:t>
      </w:r>
      <w:r w:rsidR="00616310" w:rsidRPr="009704D1">
        <w:rPr>
          <w:lang w:eastAsia="ja-JP"/>
        </w:rPr>
        <w:t>and the voyage crosses latitude 15°S</w:t>
      </w:r>
      <w:r w:rsidR="008D20D3">
        <w:rPr>
          <w:lang w:eastAsia="ja-JP"/>
        </w:rPr>
        <w:t>,</w:t>
      </w:r>
      <w:r w:rsidRPr="009704D1">
        <w:rPr>
          <w:lang w:eastAsia="ja-JP"/>
        </w:rPr>
        <w:t xml:space="preserve"> 1</w:t>
      </w:r>
      <w:r w:rsidR="00D66986">
        <w:rPr>
          <w:lang w:eastAsia="ja-JP"/>
        </w:rPr>
        <w:t> </w:t>
      </w:r>
      <w:r w:rsidRPr="009704D1">
        <w:rPr>
          <w:lang w:eastAsia="ja-JP"/>
        </w:rPr>
        <w:t xml:space="preserve">May </w:t>
      </w:r>
      <w:r w:rsidR="008D20D3">
        <w:rPr>
          <w:lang w:eastAsia="ja-JP"/>
        </w:rPr>
        <w:t>to</w:t>
      </w:r>
      <w:r w:rsidRPr="009704D1">
        <w:rPr>
          <w:lang w:eastAsia="ja-JP"/>
        </w:rPr>
        <w:t xml:space="preserve"> 31</w:t>
      </w:r>
      <w:r w:rsidR="00D66986">
        <w:rPr>
          <w:lang w:eastAsia="ja-JP"/>
        </w:rPr>
        <w:t> </w:t>
      </w:r>
      <w:r w:rsidRPr="009704D1">
        <w:rPr>
          <w:lang w:eastAsia="ja-JP"/>
        </w:rPr>
        <w:t>October (inclusive)</w:t>
      </w:r>
      <w:r w:rsidR="003F577A">
        <w:rPr>
          <w:lang w:eastAsia="ja-JP"/>
        </w:rPr>
        <w:t xml:space="preserve"> </w:t>
      </w:r>
      <w:r w:rsidRPr="009704D1">
        <w:rPr>
          <w:lang w:eastAsia="ja-JP"/>
        </w:rPr>
        <w:t>– default</w:t>
      </w:r>
      <w:bookmarkEnd w:id="554"/>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F778DC" w14:paraId="7078C312" w14:textId="54DF4547" w:rsidTr="00E264C9">
        <w:trPr>
          <w:tblHeader/>
        </w:trPr>
        <w:tc>
          <w:tcPr>
            <w:tcW w:w="833" w:type="pct"/>
            <w:tcMar>
              <w:left w:w="108" w:type="dxa"/>
              <w:right w:w="108" w:type="dxa"/>
            </w:tcMar>
          </w:tcPr>
          <w:p w14:paraId="5021475F" w14:textId="77777777" w:rsidR="00F778DC" w:rsidRDefault="00F778DC" w:rsidP="00F778DC">
            <w:pPr>
              <w:pStyle w:val="TableHeading"/>
              <w:jc w:val="right"/>
            </w:pPr>
            <w:bookmarkStart w:id="555" w:name="Title_11a"/>
            <w:bookmarkEnd w:id="555"/>
            <w:r>
              <w:t>L</w:t>
            </w:r>
            <w:r w:rsidRPr="004A43ED">
              <w:t>iveweight (kg)</w:t>
            </w:r>
          </w:p>
        </w:tc>
        <w:tc>
          <w:tcPr>
            <w:tcW w:w="834" w:type="pct"/>
            <w:tcBorders>
              <w:right w:val="single" w:sz="4" w:space="0" w:color="000000"/>
            </w:tcBorders>
            <w:tcMar>
              <w:left w:w="108" w:type="dxa"/>
              <w:right w:w="108" w:type="dxa"/>
            </w:tcMar>
          </w:tcPr>
          <w:p w14:paraId="27BBF37D" w14:textId="0169EE9B" w:rsidR="00F778DC" w:rsidRPr="00340820" w:rsidRDefault="00F778DC" w:rsidP="00F778DC">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6CC43397" w14:textId="33A6F759" w:rsidR="00F778DC" w:rsidRDefault="00F778DC" w:rsidP="00F778DC">
            <w:pPr>
              <w:pStyle w:val="TableHeading"/>
              <w:jc w:val="right"/>
            </w:pPr>
            <w:r>
              <w:t>L</w:t>
            </w:r>
            <w:r w:rsidRPr="004A43ED">
              <w:t>iveweight (kg)</w:t>
            </w:r>
          </w:p>
        </w:tc>
        <w:tc>
          <w:tcPr>
            <w:tcW w:w="833" w:type="pct"/>
            <w:tcBorders>
              <w:right w:val="single" w:sz="4" w:space="0" w:color="000000"/>
            </w:tcBorders>
          </w:tcPr>
          <w:p w14:paraId="1BF97462" w14:textId="276BD106" w:rsidR="00F778DC" w:rsidRDefault="00F778DC" w:rsidP="00F778DC">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2A57FFEA" w14:textId="6E3E95CA" w:rsidR="00F778DC" w:rsidRDefault="00F778DC" w:rsidP="00F778DC">
            <w:pPr>
              <w:pStyle w:val="TableHeading"/>
              <w:jc w:val="right"/>
            </w:pPr>
            <w:r>
              <w:t>L</w:t>
            </w:r>
            <w:r w:rsidRPr="004A43ED">
              <w:t>iveweight (kg)</w:t>
            </w:r>
          </w:p>
        </w:tc>
        <w:tc>
          <w:tcPr>
            <w:tcW w:w="832" w:type="pct"/>
          </w:tcPr>
          <w:p w14:paraId="14719B26" w14:textId="72055294" w:rsidR="00F778DC" w:rsidRDefault="00F778DC" w:rsidP="00F778DC">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r>
      <w:tr w:rsidR="00F778DC" w14:paraId="293244B9" w14:textId="6559B8ED" w:rsidTr="00E264C9">
        <w:tc>
          <w:tcPr>
            <w:tcW w:w="833" w:type="pct"/>
            <w:tcMar>
              <w:left w:w="108" w:type="dxa"/>
              <w:right w:w="108" w:type="dxa"/>
            </w:tcMar>
          </w:tcPr>
          <w:p w14:paraId="63E08060" w14:textId="623E65E0" w:rsidR="00F778DC" w:rsidRDefault="00F778DC" w:rsidP="00F778DC">
            <w:pPr>
              <w:pStyle w:val="TableText"/>
              <w:jc w:val="right"/>
            </w:pPr>
            <w:r w:rsidRPr="004875B8">
              <w:t>200</w:t>
            </w:r>
          </w:p>
        </w:tc>
        <w:tc>
          <w:tcPr>
            <w:tcW w:w="834" w:type="pct"/>
            <w:tcBorders>
              <w:right w:val="single" w:sz="4" w:space="0" w:color="000000"/>
            </w:tcBorders>
            <w:tcMar>
              <w:left w:w="108" w:type="dxa"/>
              <w:right w:w="108" w:type="dxa"/>
            </w:tcMar>
          </w:tcPr>
          <w:p w14:paraId="36A9BFDD" w14:textId="6F7BC377" w:rsidR="00F778DC" w:rsidRDefault="00F778DC" w:rsidP="00F778DC">
            <w:pPr>
              <w:pStyle w:val="TableText"/>
              <w:jc w:val="right"/>
            </w:pPr>
            <w:r w:rsidRPr="004875B8">
              <w:t>0.990</w:t>
            </w:r>
          </w:p>
        </w:tc>
        <w:tc>
          <w:tcPr>
            <w:tcW w:w="834" w:type="pct"/>
            <w:tcBorders>
              <w:left w:val="single" w:sz="4" w:space="0" w:color="000000"/>
            </w:tcBorders>
          </w:tcPr>
          <w:p w14:paraId="0901EE05" w14:textId="78BA7C4E" w:rsidR="00F778DC" w:rsidRPr="004875B8" w:rsidRDefault="00F778DC" w:rsidP="00F778DC">
            <w:pPr>
              <w:pStyle w:val="TableText"/>
              <w:jc w:val="right"/>
            </w:pPr>
            <w:r w:rsidRPr="004875B8">
              <w:t>305</w:t>
            </w:r>
          </w:p>
        </w:tc>
        <w:tc>
          <w:tcPr>
            <w:tcW w:w="833" w:type="pct"/>
            <w:tcBorders>
              <w:right w:val="single" w:sz="4" w:space="0" w:color="000000"/>
            </w:tcBorders>
          </w:tcPr>
          <w:p w14:paraId="3231FC11" w14:textId="253FC498" w:rsidR="00F778DC" w:rsidRPr="004875B8" w:rsidRDefault="00F778DC" w:rsidP="00F778DC">
            <w:pPr>
              <w:pStyle w:val="TableText"/>
              <w:jc w:val="right"/>
            </w:pPr>
            <w:r w:rsidRPr="004875B8">
              <w:t>1.308</w:t>
            </w:r>
          </w:p>
        </w:tc>
        <w:tc>
          <w:tcPr>
            <w:tcW w:w="834" w:type="pct"/>
            <w:tcBorders>
              <w:left w:val="single" w:sz="4" w:space="0" w:color="000000"/>
            </w:tcBorders>
          </w:tcPr>
          <w:p w14:paraId="0BD47BBD" w14:textId="6D464479" w:rsidR="00F778DC" w:rsidRPr="004875B8" w:rsidRDefault="00F778DC" w:rsidP="00F778DC">
            <w:pPr>
              <w:pStyle w:val="TableText"/>
              <w:jc w:val="right"/>
            </w:pPr>
            <w:r w:rsidRPr="004875B8">
              <w:t>410</w:t>
            </w:r>
          </w:p>
        </w:tc>
        <w:tc>
          <w:tcPr>
            <w:tcW w:w="832" w:type="pct"/>
          </w:tcPr>
          <w:p w14:paraId="3E1837CF" w14:textId="3BBDC5C0" w:rsidR="00F778DC" w:rsidRPr="004875B8" w:rsidRDefault="00F778DC" w:rsidP="00F778DC">
            <w:pPr>
              <w:pStyle w:val="TableText"/>
              <w:jc w:val="right"/>
            </w:pPr>
            <w:r w:rsidRPr="004875B8">
              <w:t>1.707</w:t>
            </w:r>
          </w:p>
        </w:tc>
      </w:tr>
      <w:tr w:rsidR="00F778DC" w14:paraId="3C985699" w14:textId="4221E6A0" w:rsidTr="00E264C9">
        <w:tc>
          <w:tcPr>
            <w:tcW w:w="833" w:type="pct"/>
            <w:tcMar>
              <w:left w:w="108" w:type="dxa"/>
              <w:right w:w="108" w:type="dxa"/>
            </w:tcMar>
          </w:tcPr>
          <w:p w14:paraId="088332F8" w14:textId="6C7F5697" w:rsidR="00F778DC" w:rsidRDefault="00F778DC" w:rsidP="00F778DC">
            <w:pPr>
              <w:pStyle w:val="TableText"/>
              <w:jc w:val="right"/>
            </w:pPr>
            <w:r w:rsidRPr="004875B8">
              <w:t>205</w:t>
            </w:r>
          </w:p>
        </w:tc>
        <w:tc>
          <w:tcPr>
            <w:tcW w:w="834" w:type="pct"/>
            <w:tcBorders>
              <w:right w:val="single" w:sz="4" w:space="0" w:color="000000"/>
            </w:tcBorders>
            <w:tcMar>
              <w:left w:w="108" w:type="dxa"/>
              <w:right w:w="108" w:type="dxa"/>
            </w:tcMar>
          </w:tcPr>
          <w:p w14:paraId="2C470BB1" w14:textId="1A513760" w:rsidR="00F778DC" w:rsidRDefault="00F778DC" w:rsidP="00F778DC">
            <w:pPr>
              <w:pStyle w:val="TableText"/>
              <w:jc w:val="right"/>
            </w:pPr>
            <w:r w:rsidRPr="004875B8">
              <w:t>1.007</w:t>
            </w:r>
          </w:p>
        </w:tc>
        <w:tc>
          <w:tcPr>
            <w:tcW w:w="834" w:type="pct"/>
            <w:tcBorders>
              <w:left w:val="single" w:sz="4" w:space="0" w:color="000000"/>
            </w:tcBorders>
          </w:tcPr>
          <w:p w14:paraId="7ED698F5" w14:textId="1A65CDDE" w:rsidR="00F778DC" w:rsidRPr="004875B8" w:rsidRDefault="00F778DC" w:rsidP="00F778DC">
            <w:pPr>
              <w:pStyle w:val="TableText"/>
              <w:jc w:val="right"/>
            </w:pPr>
            <w:r w:rsidRPr="004875B8">
              <w:t>310</w:t>
            </w:r>
          </w:p>
        </w:tc>
        <w:tc>
          <w:tcPr>
            <w:tcW w:w="833" w:type="pct"/>
            <w:tcBorders>
              <w:right w:val="single" w:sz="4" w:space="0" w:color="000000"/>
            </w:tcBorders>
          </w:tcPr>
          <w:p w14:paraId="0DA12ECB" w14:textId="4E977E89" w:rsidR="00F778DC" w:rsidRPr="004875B8" w:rsidRDefault="00F778DC" w:rsidP="00F778DC">
            <w:pPr>
              <w:pStyle w:val="TableText"/>
              <w:jc w:val="right"/>
            </w:pPr>
            <w:r w:rsidRPr="004875B8">
              <w:t>1.323</w:t>
            </w:r>
          </w:p>
        </w:tc>
        <w:tc>
          <w:tcPr>
            <w:tcW w:w="834" w:type="pct"/>
            <w:tcBorders>
              <w:left w:val="single" w:sz="4" w:space="0" w:color="000000"/>
            </w:tcBorders>
          </w:tcPr>
          <w:p w14:paraId="7BEE637D" w14:textId="7A5830E3" w:rsidR="00F778DC" w:rsidRPr="004875B8" w:rsidRDefault="00F778DC" w:rsidP="00F778DC">
            <w:pPr>
              <w:pStyle w:val="TableText"/>
              <w:jc w:val="right"/>
            </w:pPr>
            <w:r w:rsidRPr="004875B8">
              <w:t>415</w:t>
            </w:r>
          </w:p>
        </w:tc>
        <w:tc>
          <w:tcPr>
            <w:tcW w:w="832" w:type="pct"/>
          </w:tcPr>
          <w:p w14:paraId="29996D94" w14:textId="24586203" w:rsidR="00F778DC" w:rsidRPr="004875B8" w:rsidRDefault="00F778DC" w:rsidP="00F778DC">
            <w:pPr>
              <w:pStyle w:val="TableText"/>
              <w:jc w:val="right"/>
            </w:pPr>
            <w:r w:rsidRPr="004875B8">
              <w:t>1.727</w:t>
            </w:r>
          </w:p>
        </w:tc>
      </w:tr>
      <w:tr w:rsidR="00F778DC" w14:paraId="322B8030" w14:textId="7E0D9E5A" w:rsidTr="00E264C9">
        <w:tc>
          <w:tcPr>
            <w:tcW w:w="833" w:type="pct"/>
            <w:tcMar>
              <w:left w:w="108" w:type="dxa"/>
              <w:right w:w="108" w:type="dxa"/>
            </w:tcMar>
          </w:tcPr>
          <w:p w14:paraId="3B3F087E" w14:textId="23D36181" w:rsidR="00F778DC" w:rsidRDefault="00F778DC" w:rsidP="00F778DC">
            <w:pPr>
              <w:pStyle w:val="TableText"/>
              <w:jc w:val="right"/>
            </w:pPr>
            <w:r w:rsidRPr="004875B8">
              <w:t>210</w:t>
            </w:r>
          </w:p>
        </w:tc>
        <w:tc>
          <w:tcPr>
            <w:tcW w:w="834" w:type="pct"/>
            <w:tcBorders>
              <w:right w:val="single" w:sz="4" w:space="0" w:color="000000"/>
            </w:tcBorders>
            <w:tcMar>
              <w:left w:w="108" w:type="dxa"/>
              <w:right w:w="108" w:type="dxa"/>
            </w:tcMar>
          </w:tcPr>
          <w:p w14:paraId="7C35AC9A" w14:textId="48668AE9" w:rsidR="00F778DC" w:rsidRDefault="00F778DC" w:rsidP="00F778DC">
            <w:pPr>
              <w:pStyle w:val="TableText"/>
              <w:jc w:val="right"/>
            </w:pPr>
            <w:r w:rsidRPr="004875B8">
              <w:t>1.023</w:t>
            </w:r>
          </w:p>
        </w:tc>
        <w:tc>
          <w:tcPr>
            <w:tcW w:w="834" w:type="pct"/>
            <w:tcBorders>
              <w:left w:val="single" w:sz="4" w:space="0" w:color="000000"/>
            </w:tcBorders>
          </w:tcPr>
          <w:p w14:paraId="4B092A28" w14:textId="24DE3326" w:rsidR="00F778DC" w:rsidRPr="004875B8" w:rsidRDefault="00F778DC" w:rsidP="00F778DC">
            <w:pPr>
              <w:pStyle w:val="TableText"/>
              <w:jc w:val="right"/>
            </w:pPr>
            <w:r w:rsidRPr="004875B8">
              <w:t>315</w:t>
            </w:r>
          </w:p>
        </w:tc>
        <w:tc>
          <w:tcPr>
            <w:tcW w:w="833" w:type="pct"/>
            <w:tcBorders>
              <w:right w:val="single" w:sz="4" w:space="0" w:color="000000"/>
            </w:tcBorders>
          </w:tcPr>
          <w:p w14:paraId="63476F9D" w14:textId="7B5D096D" w:rsidR="00F778DC" w:rsidRPr="004875B8" w:rsidRDefault="00F778DC" w:rsidP="00F778DC">
            <w:pPr>
              <w:pStyle w:val="TableText"/>
              <w:jc w:val="right"/>
            </w:pPr>
            <w:r w:rsidRPr="004875B8">
              <w:t>1.337</w:t>
            </w:r>
          </w:p>
        </w:tc>
        <w:tc>
          <w:tcPr>
            <w:tcW w:w="834" w:type="pct"/>
            <w:tcBorders>
              <w:left w:val="single" w:sz="4" w:space="0" w:color="000000"/>
            </w:tcBorders>
          </w:tcPr>
          <w:p w14:paraId="55D840F8" w14:textId="6DB4D5FE" w:rsidR="00F778DC" w:rsidRPr="004875B8" w:rsidRDefault="00F778DC" w:rsidP="00F778DC">
            <w:pPr>
              <w:pStyle w:val="TableText"/>
              <w:jc w:val="right"/>
            </w:pPr>
            <w:r w:rsidRPr="004875B8">
              <w:t>420</w:t>
            </w:r>
          </w:p>
        </w:tc>
        <w:tc>
          <w:tcPr>
            <w:tcW w:w="832" w:type="pct"/>
          </w:tcPr>
          <w:p w14:paraId="6B80EFDC" w14:textId="4D82675C" w:rsidR="00F778DC" w:rsidRPr="004875B8" w:rsidRDefault="00F778DC" w:rsidP="00F778DC">
            <w:pPr>
              <w:pStyle w:val="TableText"/>
              <w:jc w:val="right"/>
            </w:pPr>
            <w:r w:rsidRPr="004875B8">
              <w:t>1.746</w:t>
            </w:r>
          </w:p>
        </w:tc>
      </w:tr>
      <w:tr w:rsidR="00F778DC" w14:paraId="32780127" w14:textId="4C7EACDA" w:rsidTr="00E264C9">
        <w:tc>
          <w:tcPr>
            <w:tcW w:w="833" w:type="pct"/>
            <w:tcMar>
              <w:left w:w="108" w:type="dxa"/>
              <w:right w:w="108" w:type="dxa"/>
            </w:tcMar>
          </w:tcPr>
          <w:p w14:paraId="49E18F06" w14:textId="1688629E" w:rsidR="00F778DC" w:rsidRDefault="00F778DC" w:rsidP="00F778DC">
            <w:pPr>
              <w:pStyle w:val="TableText"/>
              <w:jc w:val="right"/>
            </w:pPr>
            <w:r w:rsidRPr="004875B8">
              <w:t>215</w:t>
            </w:r>
          </w:p>
        </w:tc>
        <w:tc>
          <w:tcPr>
            <w:tcW w:w="834" w:type="pct"/>
            <w:tcBorders>
              <w:right w:val="single" w:sz="4" w:space="0" w:color="000000"/>
            </w:tcBorders>
            <w:tcMar>
              <w:left w:w="108" w:type="dxa"/>
              <w:right w:w="108" w:type="dxa"/>
            </w:tcMar>
          </w:tcPr>
          <w:p w14:paraId="6D38ADFF" w14:textId="5CC97868" w:rsidR="00F778DC" w:rsidRDefault="00F778DC" w:rsidP="00F778DC">
            <w:pPr>
              <w:pStyle w:val="TableText"/>
              <w:jc w:val="right"/>
            </w:pPr>
            <w:r w:rsidRPr="004875B8">
              <w:t>1.039</w:t>
            </w:r>
          </w:p>
        </w:tc>
        <w:tc>
          <w:tcPr>
            <w:tcW w:w="834" w:type="pct"/>
            <w:tcBorders>
              <w:left w:val="single" w:sz="4" w:space="0" w:color="000000"/>
            </w:tcBorders>
          </w:tcPr>
          <w:p w14:paraId="4270D216" w14:textId="3B3F8585" w:rsidR="00F778DC" w:rsidRPr="004875B8" w:rsidRDefault="00F778DC" w:rsidP="00F778DC">
            <w:pPr>
              <w:pStyle w:val="TableText"/>
              <w:jc w:val="right"/>
            </w:pPr>
            <w:r w:rsidRPr="004875B8">
              <w:t>320</w:t>
            </w:r>
          </w:p>
        </w:tc>
        <w:tc>
          <w:tcPr>
            <w:tcW w:w="833" w:type="pct"/>
            <w:tcBorders>
              <w:right w:val="single" w:sz="4" w:space="0" w:color="000000"/>
            </w:tcBorders>
          </w:tcPr>
          <w:p w14:paraId="5F77A0FE" w14:textId="0EF220F4" w:rsidR="00F778DC" w:rsidRPr="004875B8" w:rsidRDefault="00F778DC" w:rsidP="00F778DC">
            <w:pPr>
              <w:pStyle w:val="TableText"/>
              <w:jc w:val="right"/>
            </w:pPr>
            <w:r w:rsidRPr="004875B8">
              <w:t>1.351</w:t>
            </w:r>
          </w:p>
        </w:tc>
        <w:tc>
          <w:tcPr>
            <w:tcW w:w="834" w:type="pct"/>
            <w:tcBorders>
              <w:left w:val="single" w:sz="4" w:space="0" w:color="000000"/>
            </w:tcBorders>
          </w:tcPr>
          <w:p w14:paraId="3AAC2D66" w14:textId="1EC41874" w:rsidR="00F778DC" w:rsidRPr="004875B8" w:rsidRDefault="00F778DC" w:rsidP="00F778DC">
            <w:pPr>
              <w:pStyle w:val="TableText"/>
              <w:jc w:val="right"/>
            </w:pPr>
            <w:r w:rsidRPr="004875B8">
              <w:t>425</w:t>
            </w:r>
          </w:p>
        </w:tc>
        <w:tc>
          <w:tcPr>
            <w:tcW w:w="832" w:type="pct"/>
          </w:tcPr>
          <w:p w14:paraId="32BA109F" w14:textId="63EAE06C" w:rsidR="00F778DC" w:rsidRPr="004875B8" w:rsidRDefault="00F778DC" w:rsidP="00F778DC">
            <w:pPr>
              <w:pStyle w:val="TableText"/>
              <w:jc w:val="right"/>
            </w:pPr>
            <w:r w:rsidRPr="004875B8">
              <w:t>1.766</w:t>
            </w:r>
          </w:p>
        </w:tc>
      </w:tr>
      <w:tr w:rsidR="00F778DC" w14:paraId="28F384F3" w14:textId="271C6D0B" w:rsidTr="00E264C9">
        <w:tc>
          <w:tcPr>
            <w:tcW w:w="833" w:type="pct"/>
            <w:tcMar>
              <w:left w:w="108" w:type="dxa"/>
              <w:right w:w="108" w:type="dxa"/>
            </w:tcMar>
          </w:tcPr>
          <w:p w14:paraId="40D11633" w14:textId="5137FCB4" w:rsidR="00F778DC" w:rsidRDefault="00F778DC" w:rsidP="00F778DC">
            <w:pPr>
              <w:pStyle w:val="TableText"/>
              <w:jc w:val="right"/>
            </w:pPr>
            <w:r w:rsidRPr="004875B8">
              <w:t>220</w:t>
            </w:r>
          </w:p>
        </w:tc>
        <w:tc>
          <w:tcPr>
            <w:tcW w:w="834" w:type="pct"/>
            <w:tcBorders>
              <w:right w:val="single" w:sz="4" w:space="0" w:color="000000"/>
            </w:tcBorders>
            <w:tcMar>
              <w:left w:w="108" w:type="dxa"/>
              <w:right w:w="108" w:type="dxa"/>
            </w:tcMar>
          </w:tcPr>
          <w:p w14:paraId="304D84FC" w14:textId="7FFCEACF" w:rsidR="00F778DC" w:rsidRDefault="00F778DC" w:rsidP="00F778DC">
            <w:pPr>
              <w:pStyle w:val="TableText"/>
              <w:jc w:val="right"/>
            </w:pPr>
            <w:r w:rsidRPr="004875B8">
              <w:t>1.055</w:t>
            </w:r>
          </w:p>
        </w:tc>
        <w:tc>
          <w:tcPr>
            <w:tcW w:w="834" w:type="pct"/>
            <w:tcBorders>
              <w:left w:val="single" w:sz="4" w:space="0" w:color="000000"/>
            </w:tcBorders>
          </w:tcPr>
          <w:p w14:paraId="7AC21D8E" w14:textId="79E6D7C0" w:rsidR="00F778DC" w:rsidRPr="004875B8" w:rsidRDefault="00F778DC" w:rsidP="00F778DC">
            <w:pPr>
              <w:pStyle w:val="TableText"/>
              <w:jc w:val="right"/>
            </w:pPr>
            <w:r w:rsidRPr="004875B8">
              <w:t>325</w:t>
            </w:r>
          </w:p>
        </w:tc>
        <w:tc>
          <w:tcPr>
            <w:tcW w:w="833" w:type="pct"/>
            <w:tcBorders>
              <w:right w:val="single" w:sz="4" w:space="0" w:color="000000"/>
            </w:tcBorders>
          </w:tcPr>
          <w:p w14:paraId="340AAD2B" w14:textId="27EFD9E9" w:rsidR="00F778DC" w:rsidRPr="004875B8" w:rsidRDefault="00F778DC" w:rsidP="00F778DC">
            <w:pPr>
              <w:pStyle w:val="TableText"/>
              <w:jc w:val="right"/>
            </w:pPr>
            <w:r w:rsidRPr="004875B8">
              <w:t>1.364</w:t>
            </w:r>
          </w:p>
        </w:tc>
        <w:tc>
          <w:tcPr>
            <w:tcW w:w="834" w:type="pct"/>
            <w:tcBorders>
              <w:left w:val="single" w:sz="4" w:space="0" w:color="000000"/>
            </w:tcBorders>
          </w:tcPr>
          <w:p w14:paraId="5F2A1C69" w14:textId="44B0779C" w:rsidR="00F778DC" w:rsidRPr="004875B8" w:rsidRDefault="00F778DC" w:rsidP="00F778DC">
            <w:pPr>
              <w:pStyle w:val="TableText"/>
              <w:jc w:val="right"/>
            </w:pPr>
            <w:r w:rsidRPr="004875B8">
              <w:t>430</w:t>
            </w:r>
          </w:p>
        </w:tc>
        <w:tc>
          <w:tcPr>
            <w:tcW w:w="832" w:type="pct"/>
          </w:tcPr>
          <w:p w14:paraId="08900B34" w14:textId="40E9767C" w:rsidR="00F778DC" w:rsidRPr="004875B8" w:rsidRDefault="00F778DC" w:rsidP="00F778DC">
            <w:pPr>
              <w:pStyle w:val="TableText"/>
              <w:jc w:val="right"/>
            </w:pPr>
            <w:r w:rsidRPr="004875B8">
              <w:t>1.785</w:t>
            </w:r>
          </w:p>
        </w:tc>
      </w:tr>
      <w:tr w:rsidR="00F778DC" w14:paraId="41A168E0" w14:textId="190A72F4" w:rsidTr="00E264C9">
        <w:tc>
          <w:tcPr>
            <w:tcW w:w="833" w:type="pct"/>
            <w:tcMar>
              <w:left w:w="108" w:type="dxa"/>
              <w:right w:w="108" w:type="dxa"/>
            </w:tcMar>
          </w:tcPr>
          <w:p w14:paraId="21402A1B" w14:textId="4EAF51DB" w:rsidR="00F778DC" w:rsidRDefault="00F778DC" w:rsidP="00F778DC">
            <w:pPr>
              <w:pStyle w:val="TableText"/>
              <w:jc w:val="right"/>
            </w:pPr>
            <w:r w:rsidRPr="004875B8">
              <w:t>225</w:t>
            </w:r>
          </w:p>
        </w:tc>
        <w:tc>
          <w:tcPr>
            <w:tcW w:w="834" w:type="pct"/>
            <w:tcBorders>
              <w:right w:val="single" w:sz="4" w:space="0" w:color="000000"/>
            </w:tcBorders>
            <w:tcMar>
              <w:left w:w="108" w:type="dxa"/>
              <w:right w:w="108" w:type="dxa"/>
            </w:tcMar>
          </w:tcPr>
          <w:p w14:paraId="359C20C1" w14:textId="66F07994" w:rsidR="00F778DC" w:rsidRDefault="00F778DC" w:rsidP="00F778DC">
            <w:pPr>
              <w:pStyle w:val="TableText"/>
              <w:jc w:val="right"/>
            </w:pPr>
            <w:r w:rsidRPr="004875B8">
              <w:t>1.070</w:t>
            </w:r>
          </w:p>
        </w:tc>
        <w:tc>
          <w:tcPr>
            <w:tcW w:w="834" w:type="pct"/>
            <w:tcBorders>
              <w:left w:val="single" w:sz="4" w:space="0" w:color="000000"/>
            </w:tcBorders>
          </w:tcPr>
          <w:p w14:paraId="5FD87FB3" w14:textId="37878E8B" w:rsidR="00F778DC" w:rsidRPr="004875B8" w:rsidRDefault="00F778DC" w:rsidP="00F778DC">
            <w:pPr>
              <w:pStyle w:val="TableText"/>
              <w:jc w:val="right"/>
            </w:pPr>
            <w:r w:rsidRPr="004875B8">
              <w:t>330</w:t>
            </w:r>
          </w:p>
        </w:tc>
        <w:tc>
          <w:tcPr>
            <w:tcW w:w="833" w:type="pct"/>
            <w:tcBorders>
              <w:right w:val="single" w:sz="4" w:space="0" w:color="000000"/>
            </w:tcBorders>
          </w:tcPr>
          <w:p w14:paraId="208E46D5" w14:textId="66744E99" w:rsidR="00F778DC" w:rsidRPr="004875B8" w:rsidRDefault="00F778DC" w:rsidP="00F778DC">
            <w:pPr>
              <w:pStyle w:val="TableText"/>
              <w:jc w:val="right"/>
            </w:pPr>
            <w:r w:rsidRPr="004875B8">
              <w:t>1.378</w:t>
            </w:r>
          </w:p>
        </w:tc>
        <w:tc>
          <w:tcPr>
            <w:tcW w:w="834" w:type="pct"/>
            <w:tcBorders>
              <w:left w:val="single" w:sz="4" w:space="0" w:color="000000"/>
            </w:tcBorders>
          </w:tcPr>
          <w:p w14:paraId="67575C3B" w14:textId="57735294" w:rsidR="00F778DC" w:rsidRPr="004875B8" w:rsidRDefault="00F778DC" w:rsidP="00F778DC">
            <w:pPr>
              <w:pStyle w:val="TableText"/>
              <w:jc w:val="right"/>
            </w:pPr>
            <w:r w:rsidRPr="004875B8">
              <w:t>435</w:t>
            </w:r>
          </w:p>
        </w:tc>
        <w:tc>
          <w:tcPr>
            <w:tcW w:w="832" w:type="pct"/>
          </w:tcPr>
          <w:p w14:paraId="40E8C2CC" w14:textId="7E33E84E" w:rsidR="00F778DC" w:rsidRPr="004875B8" w:rsidRDefault="00F778DC" w:rsidP="00F778DC">
            <w:pPr>
              <w:pStyle w:val="TableText"/>
              <w:jc w:val="right"/>
            </w:pPr>
            <w:r w:rsidRPr="004875B8">
              <w:t>1.805</w:t>
            </w:r>
          </w:p>
        </w:tc>
      </w:tr>
      <w:tr w:rsidR="00F778DC" w14:paraId="2EB71146" w14:textId="3C85E2E0" w:rsidTr="00E264C9">
        <w:tc>
          <w:tcPr>
            <w:tcW w:w="833" w:type="pct"/>
            <w:tcMar>
              <w:left w:w="108" w:type="dxa"/>
              <w:right w:w="108" w:type="dxa"/>
            </w:tcMar>
          </w:tcPr>
          <w:p w14:paraId="68412E44" w14:textId="50F6CAD8" w:rsidR="00F778DC" w:rsidRDefault="00F778DC" w:rsidP="00F778DC">
            <w:pPr>
              <w:pStyle w:val="TableText"/>
              <w:jc w:val="right"/>
            </w:pPr>
            <w:r w:rsidRPr="004875B8">
              <w:t>230</w:t>
            </w:r>
          </w:p>
        </w:tc>
        <w:tc>
          <w:tcPr>
            <w:tcW w:w="834" w:type="pct"/>
            <w:tcBorders>
              <w:right w:val="single" w:sz="4" w:space="0" w:color="000000"/>
            </w:tcBorders>
            <w:tcMar>
              <w:left w:w="108" w:type="dxa"/>
              <w:right w:w="108" w:type="dxa"/>
            </w:tcMar>
          </w:tcPr>
          <w:p w14:paraId="2798DF31" w14:textId="2E999965" w:rsidR="00F778DC" w:rsidRDefault="00F778DC" w:rsidP="00F778DC">
            <w:pPr>
              <w:pStyle w:val="TableText"/>
              <w:jc w:val="right"/>
            </w:pPr>
            <w:r w:rsidRPr="004875B8">
              <w:t>1.086</w:t>
            </w:r>
          </w:p>
        </w:tc>
        <w:tc>
          <w:tcPr>
            <w:tcW w:w="834" w:type="pct"/>
            <w:tcBorders>
              <w:left w:val="single" w:sz="4" w:space="0" w:color="000000"/>
            </w:tcBorders>
          </w:tcPr>
          <w:p w14:paraId="373402E9" w14:textId="16F83733" w:rsidR="00F778DC" w:rsidRPr="004875B8" w:rsidRDefault="00F778DC" w:rsidP="00F778DC">
            <w:pPr>
              <w:pStyle w:val="TableText"/>
              <w:jc w:val="right"/>
            </w:pPr>
            <w:r w:rsidRPr="004875B8">
              <w:t>335</w:t>
            </w:r>
          </w:p>
        </w:tc>
        <w:tc>
          <w:tcPr>
            <w:tcW w:w="833" w:type="pct"/>
            <w:tcBorders>
              <w:right w:val="single" w:sz="4" w:space="0" w:color="000000"/>
            </w:tcBorders>
          </w:tcPr>
          <w:p w14:paraId="70AF5765" w14:textId="4B6A5D6B" w:rsidR="00F778DC" w:rsidRPr="004875B8" w:rsidRDefault="00F778DC" w:rsidP="00F778DC">
            <w:pPr>
              <w:pStyle w:val="TableText"/>
              <w:jc w:val="right"/>
            </w:pPr>
            <w:r w:rsidRPr="004875B8">
              <w:t>1.392</w:t>
            </w:r>
          </w:p>
        </w:tc>
        <w:tc>
          <w:tcPr>
            <w:tcW w:w="834" w:type="pct"/>
            <w:tcBorders>
              <w:left w:val="single" w:sz="4" w:space="0" w:color="000000"/>
            </w:tcBorders>
          </w:tcPr>
          <w:p w14:paraId="74EF27FD" w14:textId="2863F1CC" w:rsidR="00F778DC" w:rsidRPr="004875B8" w:rsidRDefault="00F778DC" w:rsidP="00F778DC">
            <w:pPr>
              <w:pStyle w:val="TableText"/>
              <w:jc w:val="right"/>
            </w:pPr>
            <w:r w:rsidRPr="004875B8">
              <w:t>440</w:t>
            </w:r>
          </w:p>
        </w:tc>
        <w:tc>
          <w:tcPr>
            <w:tcW w:w="832" w:type="pct"/>
          </w:tcPr>
          <w:p w14:paraId="775D9240" w14:textId="1D3FE385" w:rsidR="00F778DC" w:rsidRPr="004875B8" w:rsidRDefault="00F778DC" w:rsidP="00F778DC">
            <w:pPr>
              <w:pStyle w:val="TableText"/>
              <w:jc w:val="right"/>
            </w:pPr>
            <w:r w:rsidRPr="004875B8">
              <w:t>1.824</w:t>
            </w:r>
          </w:p>
        </w:tc>
      </w:tr>
      <w:tr w:rsidR="00F778DC" w14:paraId="5F598319" w14:textId="5BC08A26" w:rsidTr="00E264C9">
        <w:tc>
          <w:tcPr>
            <w:tcW w:w="833" w:type="pct"/>
            <w:tcMar>
              <w:left w:w="108" w:type="dxa"/>
              <w:right w:w="108" w:type="dxa"/>
            </w:tcMar>
          </w:tcPr>
          <w:p w14:paraId="401E864B" w14:textId="3CEEDAD9" w:rsidR="00F778DC" w:rsidRDefault="00F778DC" w:rsidP="00F778DC">
            <w:pPr>
              <w:pStyle w:val="TableText"/>
              <w:jc w:val="right"/>
            </w:pPr>
            <w:r w:rsidRPr="004875B8">
              <w:t>235</w:t>
            </w:r>
          </w:p>
        </w:tc>
        <w:tc>
          <w:tcPr>
            <w:tcW w:w="834" w:type="pct"/>
            <w:tcBorders>
              <w:right w:val="single" w:sz="4" w:space="0" w:color="000000"/>
            </w:tcBorders>
            <w:tcMar>
              <w:left w:w="108" w:type="dxa"/>
              <w:right w:w="108" w:type="dxa"/>
            </w:tcMar>
          </w:tcPr>
          <w:p w14:paraId="6E12B93E" w14:textId="0C5B794A" w:rsidR="00F778DC" w:rsidRDefault="00F778DC" w:rsidP="00F778DC">
            <w:pPr>
              <w:pStyle w:val="TableText"/>
              <w:jc w:val="right"/>
            </w:pPr>
            <w:r w:rsidRPr="004875B8">
              <w:t>1.102</w:t>
            </w:r>
          </w:p>
        </w:tc>
        <w:tc>
          <w:tcPr>
            <w:tcW w:w="834" w:type="pct"/>
            <w:tcBorders>
              <w:left w:val="single" w:sz="4" w:space="0" w:color="000000"/>
            </w:tcBorders>
          </w:tcPr>
          <w:p w14:paraId="4E5CC728" w14:textId="4A8EAD0F" w:rsidR="00F778DC" w:rsidRPr="004875B8" w:rsidRDefault="00F778DC" w:rsidP="00F778DC">
            <w:pPr>
              <w:pStyle w:val="TableText"/>
              <w:jc w:val="right"/>
            </w:pPr>
            <w:r w:rsidRPr="004875B8">
              <w:t>340</w:t>
            </w:r>
          </w:p>
        </w:tc>
        <w:tc>
          <w:tcPr>
            <w:tcW w:w="833" w:type="pct"/>
            <w:tcBorders>
              <w:right w:val="single" w:sz="4" w:space="0" w:color="000000"/>
            </w:tcBorders>
          </w:tcPr>
          <w:p w14:paraId="76CA1267" w14:textId="5E91F476" w:rsidR="00F778DC" w:rsidRPr="004875B8" w:rsidRDefault="00F778DC" w:rsidP="00F778DC">
            <w:pPr>
              <w:pStyle w:val="TableText"/>
              <w:jc w:val="right"/>
            </w:pPr>
            <w:r w:rsidRPr="004875B8">
              <w:t>1.406</w:t>
            </w:r>
          </w:p>
        </w:tc>
        <w:tc>
          <w:tcPr>
            <w:tcW w:w="834" w:type="pct"/>
            <w:tcBorders>
              <w:left w:val="single" w:sz="4" w:space="0" w:color="000000"/>
            </w:tcBorders>
          </w:tcPr>
          <w:p w14:paraId="0405097A" w14:textId="370838F0" w:rsidR="00F778DC" w:rsidRPr="004875B8" w:rsidRDefault="00F778DC" w:rsidP="00F778DC">
            <w:pPr>
              <w:pStyle w:val="TableText"/>
              <w:jc w:val="right"/>
            </w:pPr>
            <w:r w:rsidRPr="004875B8">
              <w:t>445</w:t>
            </w:r>
          </w:p>
        </w:tc>
        <w:tc>
          <w:tcPr>
            <w:tcW w:w="832" w:type="pct"/>
          </w:tcPr>
          <w:p w14:paraId="0480B909" w14:textId="517D1DF0" w:rsidR="00F778DC" w:rsidRPr="004875B8" w:rsidRDefault="00F778DC" w:rsidP="00F778DC">
            <w:pPr>
              <w:pStyle w:val="TableText"/>
              <w:jc w:val="right"/>
            </w:pPr>
            <w:r w:rsidRPr="004875B8">
              <w:t>1.844</w:t>
            </w:r>
          </w:p>
        </w:tc>
      </w:tr>
      <w:tr w:rsidR="00F778DC" w14:paraId="316E235C" w14:textId="594750F4" w:rsidTr="00E264C9">
        <w:tc>
          <w:tcPr>
            <w:tcW w:w="833" w:type="pct"/>
            <w:tcMar>
              <w:left w:w="108" w:type="dxa"/>
              <w:right w:w="108" w:type="dxa"/>
            </w:tcMar>
          </w:tcPr>
          <w:p w14:paraId="08072E6D" w14:textId="7BC87646" w:rsidR="00F778DC" w:rsidRDefault="00F778DC" w:rsidP="00F778DC">
            <w:pPr>
              <w:pStyle w:val="TableText"/>
              <w:jc w:val="right"/>
            </w:pPr>
            <w:r w:rsidRPr="004875B8">
              <w:t>240</w:t>
            </w:r>
          </w:p>
        </w:tc>
        <w:tc>
          <w:tcPr>
            <w:tcW w:w="834" w:type="pct"/>
            <w:tcBorders>
              <w:right w:val="single" w:sz="4" w:space="0" w:color="000000"/>
            </w:tcBorders>
            <w:tcMar>
              <w:left w:w="108" w:type="dxa"/>
              <w:right w:w="108" w:type="dxa"/>
            </w:tcMar>
          </w:tcPr>
          <w:p w14:paraId="168CC4FF" w14:textId="292E427B" w:rsidR="00F778DC" w:rsidRDefault="00F778DC" w:rsidP="00F778DC">
            <w:pPr>
              <w:pStyle w:val="TableText"/>
              <w:jc w:val="right"/>
            </w:pPr>
            <w:r w:rsidRPr="004875B8">
              <w:t>1.117</w:t>
            </w:r>
          </w:p>
        </w:tc>
        <w:tc>
          <w:tcPr>
            <w:tcW w:w="834" w:type="pct"/>
            <w:tcBorders>
              <w:left w:val="single" w:sz="4" w:space="0" w:color="000000"/>
            </w:tcBorders>
          </w:tcPr>
          <w:p w14:paraId="3DE60CBE" w14:textId="205C2ECE" w:rsidR="00F778DC" w:rsidRPr="004875B8" w:rsidRDefault="00F778DC" w:rsidP="00F778DC">
            <w:pPr>
              <w:pStyle w:val="TableText"/>
              <w:jc w:val="right"/>
            </w:pPr>
            <w:r w:rsidRPr="004875B8">
              <w:t>345</w:t>
            </w:r>
          </w:p>
        </w:tc>
        <w:tc>
          <w:tcPr>
            <w:tcW w:w="833" w:type="pct"/>
            <w:tcBorders>
              <w:right w:val="single" w:sz="4" w:space="0" w:color="000000"/>
            </w:tcBorders>
          </w:tcPr>
          <w:p w14:paraId="0C4198D4" w14:textId="0B7C69CF" w:rsidR="00F778DC" w:rsidRPr="004875B8" w:rsidRDefault="00F778DC" w:rsidP="00F778DC">
            <w:pPr>
              <w:pStyle w:val="TableText"/>
              <w:jc w:val="right"/>
            </w:pPr>
            <w:r w:rsidRPr="004875B8">
              <w:t>1.419</w:t>
            </w:r>
          </w:p>
        </w:tc>
        <w:tc>
          <w:tcPr>
            <w:tcW w:w="834" w:type="pct"/>
            <w:tcBorders>
              <w:left w:val="single" w:sz="4" w:space="0" w:color="000000"/>
            </w:tcBorders>
          </w:tcPr>
          <w:p w14:paraId="235C19E6" w14:textId="47F2565B" w:rsidR="00F778DC" w:rsidRPr="004875B8" w:rsidRDefault="00F778DC" w:rsidP="00F778DC">
            <w:pPr>
              <w:pStyle w:val="TableText"/>
              <w:jc w:val="right"/>
            </w:pPr>
            <w:r w:rsidRPr="004875B8">
              <w:t>450</w:t>
            </w:r>
          </w:p>
        </w:tc>
        <w:tc>
          <w:tcPr>
            <w:tcW w:w="832" w:type="pct"/>
          </w:tcPr>
          <w:p w14:paraId="1FF993CF" w14:textId="36E7B68D" w:rsidR="00F778DC" w:rsidRPr="004875B8" w:rsidRDefault="00F778DC" w:rsidP="00F778DC">
            <w:pPr>
              <w:pStyle w:val="TableText"/>
              <w:jc w:val="right"/>
            </w:pPr>
            <w:r w:rsidRPr="004875B8">
              <w:t>1.863</w:t>
            </w:r>
          </w:p>
        </w:tc>
      </w:tr>
      <w:tr w:rsidR="00F778DC" w14:paraId="699F685C" w14:textId="44A826A5" w:rsidTr="00E264C9">
        <w:tc>
          <w:tcPr>
            <w:tcW w:w="833" w:type="pct"/>
            <w:tcMar>
              <w:left w:w="108" w:type="dxa"/>
              <w:right w:w="108" w:type="dxa"/>
            </w:tcMar>
          </w:tcPr>
          <w:p w14:paraId="694F4727" w14:textId="5311CDAC" w:rsidR="00F778DC" w:rsidRDefault="00F778DC" w:rsidP="00F778DC">
            <w:pPr>
              <w:pStyle w:val="TableText"/>
              <w:jc w:val="right"/>
            </w:pPr>
            <w:r w:rsidRPr="004875B8">
              <w:t>245</w:t>
            </w:r>
          </w:p>
        </w:tc>
        <w:tc>
          <w:tcPr>
            <w:tcW w:w="834" w:type="pct"/>
            <w:tcBorders>
              <w:right w:val="single" w:sz="4" w:space="0" w:color="000000"/>
            </w:tcBorders>
            <w:tcMar>
              <w:left w:w="108" w:type="dxa"/>
              <w:right w:w="108" w:type="dxa"/>
            </w:tcMar>
          </w:tcPr>
          <w:p w14:paraId="21698EFE" w14:textId="0484D335" w:rsidR="00F778DC" w:rsidRDefault="00F778DC" w:rsidP="00F778DC">
            <w:pPr>
              <w:pStyle w:val="TableText"/>
              <w:jc w:val="right"/>
            </w:pPr>
            <w:r w:rsidRPr="004875B8">
              <w:t>1.132</w:t>
            </w:r>
          </w:p>
        </w:tc>
        <w:tc>
          <w:tcPr>
            <w:tcW w:w="834" w:type="pct"/>
            <w:tcBorders>
              <w:left w:val="single" w:sz="4" w:space="0" w:color="000000"/>
            </w:tcBorders>
          </w:tcPr>
          <w:p w14:paraId="7E095AC6" w14:textId="3EF3DCED" w:rsidR="00F778DC" w:rsidRPr="004875B8" w:rsidRDefault="00F778DC" w:rsidP="00F778DC">
            <w:pPr>
              <w:pStyle w:val="TableText"/>
              <w:jc w:val="right"/>
            </w:pPr>
            <w:r w:rsidRPr="004875B8">
              <w:t>350</w:t>
            </w:r>
          </w:p>
        </w:tc>
        <w:tc>
          <w:tcPr>
            <w:tcW w:w="833" w:type="pct"/>
            <w:tcBorders>
              <w:right w:val="single" w:sz="4" w:space="0" w:color="000000"/>
            </w:tcBorders>
          </w:tcPr>
          <w:p w14:paraId="0A25B40F" w14:textId="2C6F48D0" w:rsidR="00F778DC" w:rsidRPr="004875B8" w:rsidRDefault="00F778DC" w:rsidP="00F778DC">
            <w:pPr>
              <w:pStyle w:val="TableText"/>
              <w:jc w:val="right"/>
            </w:pPr>
            <w:r w:rsidRPr="004875B8">
              <w:t>1.433</w:t>
            </w:r>
          </w:p>
        </w:tc>
        <w:tc>
          <w:tcPr>
            <w:tcW w:w="834" w:type="pct"/>
            <w:tcBorders>
              <w:left w:val="single" w:sz="4" w:space="0" w:color="000000"/>
            </w:tcBorders>
          </w:tcPr>
          <w:p w14:paraId="66654CE9" w14:textId="725322BA" w:rsidR="00F778DC" w:rsidRPr="004875B8" w:rsidRDefault="00F778DC" w:rsidP="00F778DC">
            <w:pPr>
              <w:pStyle w:val="TableText"/>
              <w:jc w:val="right"/>
            </w:pPr>
            <w:r w:rsidRPr="004875B8">
              <w:t>455</w:t>
            </w:r>
          </w:p>
        </w:tc>
        <w:tc>
          <w:tcPr>
            <w:tcW w:w="832" w:type="pct"/>
          </w:tcPr>
          <w:p w14:paraId="01DF557F" w14:textId="7A681BCC" w:rsidR="00F778DC" w:rsidRPr="004875B8" w:rsidRDefault="00F778DC" w:rsidP="00F778DC">
            <w:pPr>
              <w:pStyle w:val="TableText"/>
              <w:jc w:val="right"/>
            </w:pPr>
            <w:r w:rsidRPr="004875B8">
              <w:t>1.883</w:t>
            </w:r>
          </w:p>
        </w:tc>
      </w:tr>
      <w:tr w:rsidR="00F778DC" w14:paraId="60C913E3" w14:textId="6FDF9C89" w:rsidTr="00E264C9">
        <w:tc>
          <w:tcPr>
            <w:tcW w:w="833" w:type="pct"/>
            <w:tcMar>
              <w:left w:w="108" w:type="dxa"/>
              <w:right w:w="108" w:type="dxa"/>
            </w:tcMar>
          </w:tcPr>
          <w:p w14:paraId="23737335" w14:textId="0AF457E7" w:rsidR="00F778DC" w:rsidRDefault="00F778DC" w:rsidP="00F778DC">
            <w:pPr>
              <w:pStyle w:val="TableText"/>
              <w:jc w:val="right"/>
            </w:pPr>
            <w:r w:rsidRPr="004875B8">
              <w:t>250</w:t>
            </w:r>
          </w:p>
        </w:tc>
        <w:tc>
          <w:tcPr>
            <w:tcW w:w="834" w:type="pct"/>
            <w:tcBorders>
              <w:right w:val="single" w:sz="4" w:space="0" w:color="000000"/>
            </w:tcBorders>
            <w:tcMar>
              <w:left w:w="108" w:type="dxa"/>
              <w:right w:w="108" w:type="dxa"/>
            </w:tcMar>
          </w:tcPr>
          <w:p w14:paraId="1F176D4E" w14:textId="68C1AC39" w:rsidR="00F778DC" w:rsidRDefault="00F778DC" w:rsidP="00F778DC">
            <w:pPr>
              <w:pStyle w:val="TableText"/>
              <w:jc w:val="right"/>
            </w:pPr>
            <w:r w:rsidRPr="004875B8">
              <w:t>1.148</w:t>
            </w:r>
          </w:p>
        </w:tc>
        <w:tc>
          <w:tcPr>
            <w:tcW w:w="834" w:type="pct"/>
            <w:tcBorders>
              <w:left w:val="single" w:sz="4" w:space="0" w:color="000000"/>
            </w:tcBorders>
          </w:tcPr>
          <w:p w14:paraId="5384DD45" w14:textId="44492FCD" w:rsidR="00F778DC" w:rsidRPr="004875B8" w:rsidRDefault="00F778DC" w:rsidP="00F778DC">
            <w:pPr>
              <w:pStyle w:val="TableText"/>
              <w:jc w:val="right"/>
            </w:pPr>
            <w:r w:rsidRPr="004875B8">
              <w:t>355</w:t>
            </w:r>
          </w:p>
        </w:tc>
        <w:tc>
          <w:tcPr>
            <w:tcW w:w="833" w:type="pct"/>
            <w:tcBorders>
              <w:right w:val="single" w:sz="4" w:space="0" w:color="000000"/>
            </w:tcBorders>
          </w:tcPr>
          <w:p w14:paraId="42366631" w14:textId="46BB95F4" w:rsidR="00F778DC" w:rsidRPr="004875B8" w:rsidRDefault="00F778DC" w:rsidP="00F778DC">
            <w:pPr>
              <w:pStyle w:val="TableText"/>
              <w:jc w:val="right"/>
            </w:pPr>
            <w:r w:rsidRPr="004875B8">
              <w:t>1.446</w:t>
            </w:r>
          </w:p>
        </w:tc>
        <w:tc>
          <w:tcPr>
            <w:tcW w:w="834" w:type="pct"/>
            <w:tcBorders>
              <w:left w:val="single" w:sz="4" w:space="0" w:color="000000"/>
            </w:tcBorders>
          </w:tcPr>
          <w:p w14:paraId="771C10DC" w14:textId="06FF6669" w:rsidR="00F778DC" w:rsidRPr="004875B8" w:rsidRDefault="00F778DC" w:rsidP="00F778DC">
            <w:pPr>
              <w:pStyle w:val="TableText"/>
              <w:jc w:val="right"/>
            </w:pPr>
            <w:r w:rsidRPr="004875B8">
              <w:t>460</w:t>
            </w:r>
          </w:p>
        </w:tc>
        <w:tc>
          <w:tcPr>
            <w:tcW w:w="832" w:type="pct"/>
          </w:tcPr>
          <w:p w14:paraId="708524D6" w14:textId="0F088305" w:rsidR="00F778DC" w:rsidRPr="004875B8" w:rsidRDefault="00F778DC" w:rsidP="00F778DC">
            <w:pPr>
              <w:pStyle w:val="TableText"/>
              <w:jc w:val="right"/>
            </w:pPr>
            <w:r w:rsidRPr="004875B8">
              <w:t>1.902</w:t>
            </w:r>
          </w:p>
        </w:tc>
      </w:tr>
      <w:tr w:rsidR="00F778DC" w14:paraId="56DD2A1D" w14:textId="3EE31A42" w:rsidTr="00E264C9">
        <w:tc>
          <w:tcPr>
            <w:tcW w:w="833" w:type="pct"/>
            <w:tcMar>
              <w:left w:w="108" w:type="dxa"/>
              <w:right w:w="108" w:type="dxa"/>
            </w:tcMar>
          </w:tcPr>
          <w:p w14:paraId="1D0CE168" w14:textId="31F5C810" w:rsidR="00F778DC" w:rsidRDefault="00F778DC" w:rsidP="00F778DC">
            <w:pPr>
              <w:pStyle w:val="TableText"/>
              <w:jc w:val="right"/>
            </w:pPr>
            <w:r w:rsidRPr="004875B8">
              <w:t>255</w:t>
            </w:r>
          </w:p>
        </w:tc>
        <w:tc>
          <w:tcPr>
            <w:tcW w:w="834" w:type="pct"/>
            <w:tcBorders>
              <w:right w:val="single" w:sz="4" w:space="0" w:color="000000"/>
            </w:tcBorders>
            <w:tcMar>
              <w:left w:w="108" w:type="dxa"/>
              <w:right w:w="108" w:type="dxa"/>
            </w:tcMar>
          </w:tcPr>
          <w:p w14:paraId="12300284" w14:textId="17EB5784" w:rsidR="00F778DC" w:rsidRDefault="00F778DC" w:rsidP="00F778DC">
            <w:pPr>
              <w:pStyle w:val="TableText"/>
              <w:jc w:val="right"/>
            </w:pPr>
            <w:r w:rsidRPr="004875B8">
              <w:t>1.163</w:t>
            </w:r>
          </w:p>
        </w:tc>
        <w:tc>
          <w:tcPr>
            <w:tcW w:w="834" w:type="pct"/>
            <w:tcBorders>
              <w:left w:val="single" w:sz="4" w:space="0" w:color="000000"/>
            </w:tcBorders>
          </w:tcPr>
          <w:p w14:paraId="73950FAA" w14:textId="25747A40" w:rsidR="00F778DC" w:rsidRPr="004875B8" w:rsidRDefault="00F778DC" w:rsidP="00F778DC">
            <w:pPr>
              <w:pStyle w:val="TableText"/>
              <w:jc w:val="right"/>
            </w:pPr>
            <w:r w:rsidRPr="004875B8">
              <w:t>360</w:t>
            </w:r>
          </w:p>
        </w:tc>
        <w:tc>
          <w:tcPr>
            <w:tcW w:w="833" w:type="pct"/>
            <w:tcBorders>
              <w:right w:val="single" w:sz="4" w:space="0" w:color="000000"/>
            </w:tcBorders>
          </w:tcPr>
          <w:p w14:paraId="2F18FB85" w14:textId="00829D1B" w:rsidR="00F778DC" w:rsidRPr="004875B8" w:rsidRDefault="00F778DC" w:rsidP="00F778DC">
            <w:pPr>
              <w:pStyle w:val="TableText"/>
              <w:jc w:val="right"/>
            </w:pPr>
            <w:r w:rsidRPr="004875B8">
              <w:t>1.460</w:t>
            </w:r>
          </w:p>
        </w:tc>
        <w:tc>
          <w:tcPr>
            <w:tcW w:w="834" w:type="pct"/>
            <w:tcBorders>
              <w:left w:val="single" w:sz="4" w:space="0" w:color="000000"/>
            </w:tcBorders>
          </w:tcPr>
          <w:p w14:paraId="7978F049" w14:textId="5497051F" w:rsidR="00F778DC" w:rsidRPr="004875B8" w:rsidRDefault="00F778DC" w:rsidP="00F778DC">
            <w:pPr>
              <w:pStyle w:val="TableText"/>
              <w:jc w:val="right"/>
            </w:pPr>
            <w:r w:rsidRPr="004875B8">
              <w:t>465</w:t>
            </w:r>
          </w:p>
        </w:tc>
        <w:tc>
          <w:tcPr>
            <w:tcW w:w="832" w:type="pct"/>
          </w:tcPr>
          <w:p w14:paraId="29731AD6" w14:textId="40AC59D7" w:rsidR="00F778DC" w:rsidRPr="004875B8" w:rsidRDefault="00F778DC" w:rsidP="00F778DC">
            <w:pPr>
              <w:pStyle w:val="TableText"/>
              <w:jc w:val="right"/>
            </w:pPr>
            <w:r w:rsidRPr="004875B8">
              <w:t>1.922</w:t>
            </w:r>
          </w:p>
        </w:tc>
      </w:tr>
      <w:tr w:rsidR="00F778DC" w14:paraId="19E3E822" w14:textId="3FD95ACF" w:rsidTr="00E264C9">
        <w:tc>
          <w:tcPr>
            <w:tcW w:w="833" w:type="pct"/>
            <w:tcMar>
              <w:left w:w="108" w:type="dxa"/>
              <w:right w:w="108" w:type="dxa"/>
            </w:tcMar>
          </w:tcPr>
          <w:p w14:paraId="7DA58228" w14:textId="3C785A3B" w:rsidR="00F778DC" w:rsidRDefault="00F778DC" w:rsidP="00F778DC">
            <w:pPr>
              <w:pStyle w:val="TableText"/>
              <w:jc w:val="right"/>
            </w:pPr>
            <w:r w:rsidRPr="004875B8">
              <w:t>260</w:t>
            </w:r>
          </w:p>
        </w:tc>
        <w:tc>
          <w:tcPr>
            <w:tcW w:w="834" w:type="pct"/>
            <w:tcBorders>
              <w:right w:val="single" w:sz="4" w:space="0" w:color="000000"/>
            </w:tcBorders>
            <w:tcMar>
              <w:left w:w="108" w:type="dxa"/>
              <w:right w:w="108" w:type="dxa"/>
            </w:tcMar>
          </w:tcPr>
          <w:p w14:paraId="517F40C0" w14:textId="24EA4935" w:rsidR="00F778DC" w:rsidRDefault="00F778DC" w:rsidP="00F778DC">
            <w:pPr>
              <w:pStyle w:val="TableText"/>
              <w:jc w:val="right"/>
            </w:pPr>
            <w:r w:rsidRPr="004875B8">
              <w:t>1.178</w:t>
            </w:r>
          </w:p>
        </w:tc>
        <w:tc>
          <w:tcPr>
            <w:tcW w:w="834" w:type="pct"/>
            <w:tcBorders>
              <w:left w:val="single" w:sz="4" w:space="0" w:color="000000"/>
            </w:tcBorders>
          </w:tcPr>
          <w:p w14:paraId="2757F7EB" w14:textId="2DD1BC99" w:rsidR="00F778DC" w:rsidRPr="004875B8" w:rsidRDefault="00F778DC" w:rsidP="00F778DC">
            <w:pPr>
              <w:pStyle w:val="TableText"/>
              <w:jc w:val="right"/>
            </w:pPr>
            <w:r w:rsidRPr="004875B8">
              <w:t>365</w:t>
            </w:r>
          </w:p>
        </w:tc>
        <w:tc>
          <w:tcPr>
            <w:tcW w:w="833" w:type="pct"/>
            <w:tcBorders>
              <w:right w:val="single" w:sz="4" w:space="0" w:color="000000"/>
            </w:tcBorders>
          </w:tcPr>
          <w:p w14:paraId="048EEB98" w14:textId="623CFE5E" w:rsidR="00F778DC" w:rsidRPr="004875B8" w:rsidRDefault="00F778DC" w:rsidP="00F778DC">
            <w:pPr>
              <w:pStyle w:val="TableText"/>
              <w:jc w:val="right"/>
            </w:pPr>
            <w:r w:rsidRPr="004875B8">
              <w:t>1.473</w:t>
            </w:r>
          </w:p>
        </w:tc>
        <w:tc>
          <w:tcPr>
            <w:tcW w:w="834" w:type="pct"/>
            <w:tcBorders>
              <w:left w:val="single" w:sz="4" w:space="0" w:color="000000"/>
            </w:tcBorders>
          </w:tcPr>
          <w:p w14:paraId="3A4E82FE" w14:textId="2EFF764E" w:rsidR="00F778DC" w:rsidRPr="004875B8" w:rsidRDefault="00F778DC" w:rsidP="00F778DC">
            <w:pPr>
              <w:pStyle w:val="TableText"/>
              <w:jc w:val="right"/>
            </w:pPr>
            <w:r w:rsidRPr="004875B8">
              <w:t>470</w:t>
            </w:r>
          </w:p>
        </w:tc>
        <w:tc>
          <w:tcPr>
            <w:tcW w:w="832" w:type="pct"/>
          </w:tcPr>
          <w:p w14:paraId="107D9397" w14:textId="196A6914" w:rsidR="00F778DC" w:rsidRPr="004875B8" w:rsidRDefault="00F778DC" w:rsidP="00F778DC">
            <w:pPr>
              <w:pStyle w:val="TableText"/>
              <w:jc w:val="right"/>
            </w:pPr>
            <w:r w:rsidRPr="004875B8">
              <w:t>1.940</w:t>
            </w:r>
          </w:p>
        </w:tc>
      </w:tr>
      <w:tr w:rsidR="00F778DC" w14:paraId="33BF48AA" w14:textId="3C93B9E8" w:rsidTr="00E264C9">
        <w:tc>
          <w:tcPr>
            <w:tcW w:w="833" w:type="pct"/>
            <w:tcMar>
              <w:left w:w="108" w:type="dxa"/>
              <w:right w:w="108" w:type="dxa"/>
            </w:tcMar>
          </w:tcPr>
          <w:p w14:paraId="574D26C8" w14:textId="701A5719" w:rsidR="00F778DC" w:rsidRDefault="00F778DC" w:rsidP="00F778DC">
            <w:pPr>
              <w:pStyle w:val="TableText"/>
              <w:jc w:val="right"/>
            </w:pPr>
            <w:r w:rsidRPr="004875B8">
              <w:t>265</w:t>
            </w:r>
          </w:p>
        </w:tc>
        <w:tc>
          <w:tcPr>
            <w:tcW w:w="834" w:type="pct"/>
            <w:tcBorders>
              <w:right w:val="single" w:sz="4" w:space="0" w:color="000000"/>
            </w:tcBorders>
            <w:tcMar>
              <w:left w:w="108" w:type="dxa"/>
              <w:right w:w="108" w:type="dxa"/>
            </w:tcMar>
          </w:tcPr>
          <w:p w14:paraId="45D5BCF8" w14:textId="4B7EFF21" w:rsidR="00F778DC" w:rsidRDefault="00F778DC" w:rsidP="00F778DC">
            <w:pPr>
              <w:pStyle w:val="TableText"/>
              <w:jc w:val="right"/>
            </w:pPr>
            <w:r w:rsidRPr="004875B8">
              <w:t>1.193</w:t>
            </w:r>
          </w:p>
        </w:tc>
        <w:tc>
          <w:tcPr>
            <w:tcW w:w="834" w:type="pct"/>
            <w:tcBorders>
              <w:left w:val="single" w:sz="4" w:space="0" w:color="000000"/>
            </w:tcBorders>
          </w:tcPr>
          <w:p w14:paraId="3841560C" w14:textId="58F737BF" w:rsidR="00F778DC" w:rsidRPr="004875B8" w:rsidRDefault="00F778DC" w:rsidP="00F778DC">
            <w:pPr>
              <w:pStyle w:val="TableText"/>
              <w:jc w:val="right"/>
            </w:pPr>
            <w:r w:rsidRPr="004875B8">
              <w:t>370</w:t>
            </w:r>
          </w:p>
        </w:tc>
        <w:tc>
          <w:tcPr>
            <w:tcW w:w="833" w:type="pct"/>
            <w:tcBorders>
              <w:right w:val="single" w:sz="4" w:space="0" w:color="000000"/>
            </w:tcBorders>
          </w:tcPr>
          <w:p w14:paraId="29A83EA5" w14:textId="1F228995" w:rsidR="00F778DC" w:rsidRPr="004875B8" w:rsidRDefault="00F778DC" w:rsidP="00F778DC">
            <w:pPr>
              <w:pStyle w:val="TableText"/>
              <w:jc w:val="right"/>
            </w:pPr>
            <w:r w:rsidRPr="004875B8">
              <w:t>1.486</w:t>
            </w:r>
          </w:p>
        </w:tc>
        <w:tc>
          <w:tcPr>
            <w:tcW w:w="834" w:type="pct"/>
            <w:tcBorders>
              <w:left w:val="single" w:sz="4" w:space="0" w:color="000000"/>
            </w:tcBorders>
          </w:tcPr>
          <w:p w14:paraId="43AB8395" w14:textId="224DD678" w:rsidR="00F778DC" w:rsidRPr="004875B8" w:rsidRDefault="00F778DC" w:rsidP="00F778DC">
            <w:pPr>
              <w:pStyle w:val="TableText"/>
              <w:jc w:val="right"/>
            </w:pPr>
            <w:r w:rsidRPr="004875B8">
              <w:t>475</w:t>
            </w:r>
          </w:p>
        </w:tc>
        <w:tc>
          <w:tcPr>
            <w:tcW w:w="832" w:type="pct"/>
          </w:tcPr>
          <w:p w14:paraId="0A4FE003" w14:textId="1F2987E5" w:rsidR="00F778DC" w:rsidRPr="004875B8" w:rsidRDefault="00F778DC" w:rsidP="00F778DC">
            <w:pPr>
              <w:pStyle w:val="TableText"/>
              <w:jc w:val="right"/>
            </w:pPr>
            <w:r w:rsidRPr="004875B8">
              <w:t>1.961</w:t>
            </w:r>
          </w:p>
        </w:tc>
      </w:tr>
      <w:tr w:rsidR="00F778DC" w14:paraId="256F1F9A" w14:textId="355187B1" w:rsidTr="00E264C9">
        <w:tc>
          <w:tcPr>
            <w:tcW w:w="833" w:type="pct"/>
            <w:tcMar>
              <w:left w:w="108" w:type="dxa"/>
              <w:right w:w="108" w:type="dxa"/>
            </w:tcMar>
          </w:tcPr>
          <w:p w14:paraId="4C53820A" w14:textId="5FDB1FE2" w:rsidR="00F778DC" w:rsidRDefault="00F778DC" w:rsidP="00F778DC">
            <w:pPr>
              <w:pStyle w:val="TableText"/>
              <w:jc w:val="right"/>
            </w:pPr>
            <w:r w:rsidRPr="004875B8">
              <w:t>270</w:t>
            </w:r>
          </w:p>
        </w:tc>
        <w:tc>
          <w:tcPr>
            <w:tcW w:w="834" w:type="pct"/>
            <w:tcBorders>
              <w:right w:val="single" w:sz="4" w:space="0" w:color="000000"/>
            </w:tcBorders>
            <w:tcMar>
              <w:left w:w="108" w:type="dxa"/>
              <w:right w:w="108" w:type="dxa"/>
            </w:tcMar>
          </w:tcPr>
          <w:p w14:paraId="3AB0A322" w14:textId="164A09D1" w:rsidR="00F778DC" w:rsidRDefault="00F778DC" w:rsidP="00F778DC">
            <w:pPr>
              <w:pStyle w:val="TableText"/>
              <w:jc w:val="right"/>
            </w:pPr>
            <w:r w:rsidRPr="004875B8">
              <w:t>1.207</w:t>
            </w:r>
          </w:p>
        </w:tc>
        <w:tc>
          <w:tcPr>
            <w:tcW w:w="834" w:type="pct"/>
            <w:tcBorders>
              <w:left w:val="single" w:sz="4" w:space="0" w:color="000000"/>
            </w:tcBorders>
          </w:tcPr>
          <w:p w14:paraId="2AE42C16" w14:textId="0B04E1E3" w:rsidR="00F778DC" w:rsidRPr="004875B8" w:rsidRDefault="00F778DC" w:rsidP="00F778DC">
            <w:pPr>
              <w:pStyle w:val="TableText"/>
              <w:jc w:val="right"/>
            </w:pPr>
            <w:r w:rsidRPr="004875B8">
              <w:t>375</w:t>
            </w:r>
          </w:p>
        </w:tc>
        <w:tc>
          <w:tcPr>
            <w:tcW w:w="833" w:type="pct"/>
            <w:tcBorders>
              <w:right w:val="single" w:sz="4" w:space="0" w:color="000000"/>
            </w:tcBorders>
          </w:tcPr>
          <w:p w14:paraId="375CAC85" w14:textId="555A8340" w:rsidR="00F778DC" w:rsidRPr="004875B8" w:rsidRDefault="00F778DC" w:rsidP="00F778DC">
            <w:pPr>
              <w:pStyle w:val="TableText"/>
              <w:jc w:val="right"/>
            </w:pPr>
            <w:r w:rsidRPr="004875B8">
              <w:t>1.502</w:t>
            </w:r>
          </w:p>
        </w:tc>
        <w:tc>
          <w:tcPr>
            <w:tcW w:w="834" w:type="pct"/>
            <w:tcBorders>
              <w:left w:val="single" w:sz="4" w:space="0" w:color="000000"/>
            </w:tcBorders>
          </w:tcPr>
          <w:p w14:paraId="2E3BED70" w14:textId="174F2EEA" w:rsidR="00F778DC" w:rsidRPr="004875B8" w:rsidRDefault="00F778DC" w:rsidP="00F778DC">
            <w:pPr>
              <w:pStyle w:val="TableText"/>
              <w:jc w:val="right"/>
            </w:pPr>
            <w:r w:rsidRPr="004875B8">
              <w:t>480</w:t>
            </w:r>
          </w:p>
        </w:tc>
        <w:tc>
          <w:tcPr>
            <w:tcW w:w="832" w:type="pct"/>
          </w:tcPr>
          <w:p w14:paraId="13CF5869" w14:textId="53C78EDD" w:rsidR="00F778DC" w:rsidRPr="004875B8" w:rsidRDefault="00F778DC" w:rsidP="00F778DC">
            <w:pPr>
              <w:pStyle w:val="TableText"/>
              <w:jc w:val="right"/>
            </w:pPr>
            <w:r w:rsidRPr="004875B8">
              <w:t>1.980</w:t>
            </w:r>
          </w:p>
        </w:tc>
      </w:tr>
      <w:tr w:rsidR="00F778DC" w14:paraId="02C2379B" w14:textId="147F7616" w:rsidTr="00E264C9">
        <w:tc>
          <w:tcPr>
            <w:tcW w:w="833" w:type="pct"/>
            <w:tcMar>
              <w:left w:w="108" w:type="dxa"/>
              <w:right w:w="108" w:type="dxa"/>
            </w:tcMar>
          </w:tcPr>
          <w:p w14:paraId="331C1F07" w14:textId="65C2FEE0" w:rsidR="00F778DC" w:rsidRPr="009C7484" w:rsidRDefault="00F778DC" w:rsidP="00F778DC">
            <w:pPr>
              <w:pStyle w:val="TableText"/>
              <w:jc w:val="right"/>
            </w:pPr>
            <w:r w:rsidRPr="004875B8">
              <w:t>275</w:t>
            </w:r>
          </w:p>
        </w:tc>
        <w:tc>
          <w:tcPr>
            <w:tcW w:w="834" w:type="pct"/>
            <w:tcBorders>
              <w:right w:val="single" w:sz="4" w:space="0" w:color="000000"/>
            </w:tcBorders>
            <w:tcMar>
              <w:left w:w="108" w:type="dxa"/>
              <w:right w:w="108" w:type="dxa"/>
            </w:tcMar>
          </w:tcPr>
          <w:p w14:paraId="58DF1F57" w14:textId="41AEE063" w:rsidR="00F778DC" w:rsidRPr="009C7484" w:rsidRDefault="00F778DC" w:rsidP="00F778DC">
            <w:pPr>
              <w:pStyle w:val="TableText"/>
              <w:jc w:val="right"/>
            </w:pPr>
            <w:r w:rsidRPr="004875B8">
              <w:t>1.222</w:t>
            </w:r>
          </w:p>
        </w:tc>
        <w:tc>
          <w:tcPr>
            <w:tcW w:w="834" w:type="pct"/>
            <w:tcBorders>
              <w:left w:val="single" w:sz="4" w:space="0" w:color="000000"/>
            </w:tcBorders>
          </w:tcPr>
          <w:p w14:paraId="462E7379" w14:textId="0C6A1A86" w:rsidR="00F778DC" w:rsidRPr="004875B8" w:rsidRDefault="00F778DC" w:rsidP="00F778DC">
            <w:pPr>
              <w:pStyle w:val="TableText"/>
              <w:jc w:val="right"/>
            </w:pPr>
            <w:r w:rsidRPr="004875B8">
              <w:t>380</w:t>
            </w:r>
          </w:p>
        </w:tc>
        <w:tc>
          <w:tcPr>
            <w:tcW w:w="833" w:type="pct"/>
            <w:tcBorders>
              <w:right w:val="single" w:sz="4" w:space="0" w:color="000000"/>
            </w:tcBorders>
          </w:tcPr>
          <w:p w14:paraId="0A1A07D4" w14:textId="5D884C36" w:rsidR="00F778DC" w:rsidRPr="004875B8" w:rsidRDefault="00F778DC" w:rsidP="00F778DC">
            <w:pPr>
              <w:pStyle w:val="TableText"/>
              <w:jc w:val="right"/>
            </w:pPr>
            <w:r w:rsidRPr="004875B8">
              <w:t>1.520</w:t>
            </w:r>
          </w:p>
        </w:tc>
        <w:tc>
          <w:tcPr>
            <w:tcW w:w="834" w:type="pct"/>
            <w:tcBorders>
              <w:left w:val="single" w:sz="4" w:space="0" w:color="000000"/>
            </w:tcBorders>
          </w:tcPr>
          <w:p w14:paraId="39477818" w14:textId="29C0958B" w:rsidR="00F778DC" w:rsidRPr="004875B8" w:rsidRDefault="00F778DC" w:rsidP="00F778DC">
            <w:pPr>
              <w:pStyle w:val="TableText"/>
              <w:jc w:val="right"/>
            </w:pPr>
            <w:r w:rsidRPr="004875B8">
              <w:t>485</w:t>
            </w:r>
          </w:p>
        </w:tc>
        <w:tc>
          <w:tcPr>
            <w:tcW w:w="832" w:type="pct"/>
          </w:tcPr>
          <w:p w14:paraId="78E1D778" w14:textId="5C35C67E" w:rsidR="00F778DC" w:rsidRPr="004875B8" w:rsidRDefault="00F778DC" w:rsidP="00F778DC">
            <w:pPr>
              <w:pStyle w:val="TableText"/>
              <w:jc w:val="right"/>
            </w:pPr>
            <w:r w:rsidRPr="004875B8">
              <w:t>2.000</w:t>
            </w:r>
          </w:p>
        </w:tc>
      </w:tr>
      <w:tr w:rsidR="00F778DC" w14:paraId="0D3AE131" w14:textId="0B14209D" w:rsidTr="00E264C9">
        <w:tc>
          <w:tcPr>
            <w:tcW w:w="833" w:type="pct"/>
            <w:tcMar>
              <w:left w:w="108" w:type="dxa"/>
              <w:right w:w="108" w:type="dxa"/>
            </w:tcMar>
          </w:tcPr>
          <w:p w14:paraId="6FDBF778" w14:textId="5D7AA829" w:rsidR="00F778DC" w:rsidRPr="00C66D04" w:rsidRDefault="00F778DC" w:rsidP="00F778DC">
            <w:pPr>
              <w:pStyle w:val="TableText"/>
              <w:jc w:val="right"/>
            </w:pPr>
            <w:r w:rsidRPr="004875B8">
              <w:t>280</w:t>
            </w:r>
          </w:p>
        </w:tc>
        <w:tc>
          <w:tcPr>
            <w:tcW w:w="834" w:type="pct"/>
            <w:tcBorders>
              <w:right w:val="single" w:sz="4" w:space="0" w:color="000000"/>
            </w:tcBorders>
            <w:tcMar>
              <w:left w:w="108" w:type="dxa"/>
              <w:right w:w="108" w:type="dxa"/>
            </w:tcMar>
          </w:tcPr>
          <w:p w14:paraId="64B19F58" w14:textId="13043354" w:rsidR="00F778DC" w:rsidRPr="00C66D04" w:rsidRDefault="00F778DC" w:rsidP="00F778DC">
            <w:pPr>
              <w:pStyle w:val="TableText"/>
              <w:jc w:val="right"/>
            </w:pPr>
            <w:r w:rsidRPr="004875B8">
              <w:t>1.237</w:t>
            </w:r>
          </w:p>
        </w:tc>
        <w:tc>
          <w:tcPr>
            <w:tcW w:w="834" w:type="pct"/>
            <w:tcBorders>
              <w:left w:val="single" w:sz="4" w:space="0" w:color="000000"/>
            </w:tcBorders>
          </w:tcPr>
          <w:p w14:paraId="3F3C32BB" w14:textId="50E0A309" w:rsidR="00F778DC" w:rsidRPr="004875B8" w:rsidRDefault="00F778DC" w:rsidP="00F778DC">
            <w:pPr>
              <w:pStyle w:val="TableText"/>
              <w:jc w:val="right"/>
            </w:pPr>
            <w:r w:rsidRPr="004875B8">
              <w:t>385</w:t>
            </w:r>
          </w:p>
        </w:tc>
        <w:tc>
          <w:tcPr>
            <w:tcW w:w="833" w:type="pct"/>
            <w:tcBorders>
              <w:right w:val="single" w:sz="4" w:space="0" w:color="000000"/>
            </w:tcBorders>
          </w:tcPr>
          <w:p w14:paraId="72AC0AB3" w14:textId="54DB6DEE" w:rsidR="00F778DC" w:rsidRPr="004875B8" w:rsidRDefault="00F778DC" w:rsidP="00F778DC">
            <w:pPr>
              <w:pStyle w:val="TableText"/>
              <w:jc w:val="right"/>
            </w:pPr>
            <w:r w:rsidRPr="004875B8">
              <w:t>1.539</w:t>
            </w:r>
          </w:p>
        </w:tc>
        <w:tc>
          <w:tcPr>
            <w:tcW w:w="834" w:type="pct"/>
            <w:tcBorders>
              <w:left w:val="single" w:sz="4" w:space="0" w:color="000000"/>
            </w:tcBorders>
          </w:tcPr>
          <w:p w14:paraId="25A022EB" w14:textId="160CB72D" w:rsidR="00F778DC" w:rsidRPr="004875B8" w:rsidRDefault="00F778DC" w:rsidP="00F778DC">
            <w:pPr>
              <w:pStyle w:val="TableText"/>
              <w:jc w:val="right"/>
            </w:pPr>
            <w:r w:rsidRPr="004875B8">
              <w:t>490</w:t>
            </w:r>
          </w:p>
        </w:tc>
        <w:tc>
          <w:tcPr>
            <w:tcW w:w="832" w:type="pct"/>
          </w:tcPr>
          <w:p w14:paraId="1E33F0D8" w14:textId="00DC064E" w:rsidR="00F778DC" w:rsidRPr="004875B8" w:rsidRDefault="00F778DC" w:rsidP="00F778DC">
            <w:pPr>
              <w:pStyle w:val="TableText"/>
              <w:jc w:val="right"/>
            </w:pPr>
            <w:r w:rsidRPr="004875B8">
              <w:t>2.019</w:t>
            </w:r>
          </w:p>
        </w:tc>
      </w:tr>
      <w:tr w:rsidR="00F778DC" w14:paraId="0C072ACD" w14:textId="49AB3EB9" w:rsidTr="00E264C9">
        <w:tc>
          <w:tcPr>
            <w:tcW w:w="833" w:type="pct"/>
            <w:tcMar>
              <w:left w:w="108" w:type="dxa"/>
              <w:right w:w="108" w:type="dxa"/>
            </w:tcMar>
          </w:tcPr>
          <w:p w14:paraId="26DDCFB2" w14:textId="48CF7615" w:rsidR="00F778DC" w:rsidRPr="009C7484" w:rsidRDefault="00F778DC" w:rsidP="00F778DC">
            <w:pPr>
              <w:pStyle w:val="TableText"/>
              <w:jc w:val="right"/>
            </w:pPr>
            <w:r w:rsidRPr="004875B8">
              <w:t>285</w:t>
            </w:r>
          </w:p>
        </w:tc>
        <w:tc>
          <w:tcPr>
            <w:tcW w:w="834" w:type="pct"/>
            <w:tcBorders>
              <w:right w:val="single" w:sz="4" w:space="0" w:color="000000"/>
            </w:tcBorders>
            <w:tcMar>
              <w:left w:w="108" w:type="dxa"/>
              <w:right w:w="108" w:type="dxa"/>
            </w:tcMar>
          </w:tcPr>
          <w:p w14:paraId="2675B0AA" w14:textId="313CBA13" w:rsidR="00F778DC" w:rsidRPr="009C7484" w:rsidRDefault="00F778DC" w:rsidP="00F778DC">
            <w:pPr>
              <w:pStyle w:val="TableText"/>
              <w:jc w:val="right"/>
            </w:pPr>
            <w:r w:rsidRPr="004875B8">
              <w:t>1.251</w:t>
            </w:r>
          </w:p>
        </w:tc>
        <w:tc>
          <w:tcPr>
            <w:tcW w:w="834" w:type="pct"/>
            <w:tcBorders>
              <w:left w:val="single" w:sz="4" w:space="0" w:color="000000"/>
            </w:tcBorders>
          </w:tcPr>
          <w:p w14:paraId="7189A8BC" w14:textId="01151F41" w:rsidR="00F778DC" w:rsidRPr="004875B8" w:rsidRDefault="00F778DC" w:rsidP="00F778DC">
            <w:pPr>
              <w:pStyle w:val="TableText"/>
              <w:jc w:val="right"/>
            </w:pPr>
            <w:r w:rsidRPr="004875B8">
              <w:t>390</w:t>
            </w:r>
          </w:p>
        </w:tc>
        <w:tc>
          <w:tcPr>
            <w:tcW w:w="833" w:type="pct"/>
            <w:tcBorders>
              <w:right w:val="single" w:sz="4" w:space="0" w:color="000000"/>
            </w:tcBorders>
          </w:tcPr>
          <w:p w14:paraId="65801CBA" w14:textId="225CA149" w:rsidR="00F778DC" w:rsidRPr="004875B8" w:rsidRDefault="00F778DC" w:rsidP="00F778DC">
            <w:pPr>
              <w:pStyle w:val="TableText"/>
              <w:jc w:val="right"/>
            </w:pPr>
            <w:r w:rsidRPr="004875B8">
              <w:t>1.558</w:t>
            </w:r>
          </w:p>
        </w:tc>
        <w:tc>
          <w:tcPr>
            <w:tcW w:w="834" w:type="pct"/>
            <w:tcBorders>
              <w:left w:val="single" w:sz="4" w:space="0" w:color="000000"/>
            </w:tcBorders>
          </w:tcPr>
          <w:p w14:paraId="3A82065E" w14:textId="13EA805B" w:rsidR="00F778DC" w:rsidRPr="004875B8" w:rsidRDefault="00F778DC" w:rsidP="00F778DC">
            <w:pPr>
              <w:pStyle w:val="TableText"/>
              <w:jc w:val="right"/>
            </w:pPr>
            <w:r w:rsidRPr="004875B8">
              <w:t>495</w:t>
            </w:r>
          </w:p>
        </w:tc>
        <w:tc>
          <w:tcPr>
            <w:tcW w:w="832" w:type="pct"/>
          </w:tcPr>
          <w:p w14:paraId="49921826" w14:textId="264AE85F" w:rsidR="00F778DC" w:rsidRPr="004875B8" w:rsidRDefault="00F778DC" w:rsidP="00F778DC">
            <w:pPr>
              <w:pStyle w:val="TableText"/>
              <w:jc w:val="right"/>
            </w:pPr>
            <w:r w:rsidRPr="004875B8">
              <w:t>2.039</w:t>
            </w:r>
          </w:p>
        </w:tc>
      </w:tr>
      <w:tr w:rsidR="00F778DC" w14:paraId="5E906279" w14:textId="04B53496" w:rsidTr="00E264C9">
        <w:tc>
          <w:tcPr>
            <w:tcW w:w="833" w:type="pct"/>
            <w:tcMar>
              <w:left w:w="108" w:type="dxa"/>
              <w:right w:w="108" w:type="dxa"/>
            </w:tcMar>
          </w:tcPr>
          <w:p w14:paraId="0A01A110" w14:textId="05D09B27" w:rsidR="00F778DC" w:rsidRPr="009C7484" w:rsidRDefault="00F778DC" w:rsidP="00F778DC">
            <w:pPr>
              <w:pStyle w:val="TableText"/>
              <w:jc w:val="right"/>
            </w:pPr>
            <w:r w:rsidRPr="004875B8">
              <w:t>290</w:t>
            </w:r>
          </w:p>
        </w:tc>
        <w:tc>
          <w:tcPr>
            <w:tcW w:w="834" w:type="pct"/>
            <w:tcBorders>
              <w:right w:val="single" w:sz="4" w:space="0" w:color="000000"/>
            </w:tcBorders>
            <w:tcMar>
              <w:left w:w="108" w:type="dxa"/>
              <w:right w:w="108" w:type="dxa"/>
            </w:tcMar>
          </w:tcPr>
          <w:p w14:paraId="7B8CAB31" w14:textId="678F2DB3" w:rsidR="00F778DC" w:rsidRPr="009C7484" w:rsidRDefault="00F778DC" w:rsidP="00F778DC">
            <w:pPr>
              <w:pStyle w:val="TableText"/>
              <w:jc w:val="right"/>
            </w:pPr>
            <w:r w:rsidRPr="004875B8">
              <w:t>1.266</w:t>
            </w:r>
          </w:p>
        </w:tc>
        <w:tc>
          <w:tcPr>
            <w:tcW w:w="834" w:type="pct"/>
            <w:tcBorders>
              <w:left w:val="single" w:sz="4" w:space="0" w:color="000000"/>
            </w:tcBorders>
          </w:tcPr>
          <w:p w14:paraId="30DFC519" w14:textId="56A4287D" w:rsidR="00F778DC" w:rsidRPr="004875B8" w:rsidRDefault="00F778DC" w:rsidP="00F778DC">
            <w:pPr>
              <w:pStyle w:val="TableText"/>
              <w:jc w:val="right"/>
            </w:pPr>
            <w:r w:rsidRPr="004875B8">
              <w:t>395</w:t>
            </w:r>
          </w:p>
        </w:tc>
        <w:tc>
          <w:tcPr>
            <w:tcW w:w="833" w:type="pct"/>
            <w:tcBorders>
              <w:right w:val="single" w:sz="4" w:space="0" w:color="000000"/>
            </w:tcBorders>
          </w:tcPr>
          <w:p w14:paraId="345C9CBB" w14:textId="72B226E0" w:rsidR="00F778DC" w:rsidRPr="004875B8" w:rsidRDefault="00F778DC" w:rsidP="00F778DC">
            <w:pPr>
              <w:pStyle w:val="TableText"/>
              <w:jc w:val="right"/>
            </w:pPr>
            <w:r w:rsidRPr="004875B8">
              <w:t>1.613</w:t>
            </w:r>
          </w:p>
        </w:tc>
        <w:tc>
          <w:tcPr>
            <w:tcW w:w="834" w:type="pct"/>
            <w:tcBorders>
              <w:left w:val="single" w:sz="4" w:space="0" w:color="000000"/>
            </w:tcBorders>
          </w:tcPr>
          <w:p w14:paraId="59652253" w14:textId="22C1442A" w:rsidR="00F778DC" w:rsidRPr="004875B8" w:rsidRDefault="00F778DC" w:rsidP="00F778DC">
            <w:pPr>
              <w:pStyle w:val="TableText"/>
              <w:jc w:val="right"/>
            </w:pPr>
            <w:r w:rsidRPr="004875B8">
              <w:t>500</w:t>
            </w:r>
          </w:p>
        </w:tc>
        <w:tc>
          <w:tcPr>
            <w:tcW w:w="832" w:type="pct"/>
          </w:tcPr>
          <w:p w14:paraId="36AF1C9C" w14:textId="6B60D190" w:rsidR="00F778DC" w:rsidRPr="004875B8" w:rsidRDefault="00F778DC" w:rsidP="00F778DC">
            <w:pPr>
              <w:pStyle w:val="TableText"/>
              <w:jc w:val="right"/>
            </w:pPr>
            <w:r w:rsidRPr="004875B8">
              <w:t>2.060</w:t>
            </w:r>
          </w:p>
        </w:tc>
      </w:tr>
      <w:tr w:rsidR="00F778DC" w14:paraId="1463E8F5" w14:textId="76E95666" w:rsidTr="00E264C9">
        <w:tc>
          <w:tcPr>
            <w:tcW w:w="833" w:type="pct"/>
            <w:tcMar>
              <w:left w:w="108" w:type="dxa"/>
              <w:right w:w="108" w:type="dxa"/>
            </w:tcMar>
          </w:tcPr>
          <w:p w14:paraId="641E968B" w14:textId="7504AD53" w:rsidR="00F778DC" w:rsidRPr="009C7484" w:rsidRDefault="00F778DC" w:rsidP="00F778DC">
            <w:pPr>
              <w:pStyle w:val="TableText"/>
              <w:jc w:val="right"/>
            </w:pPr>
            <w:r w:rsidRPr="004875B8">
              <w:t>295</w:t>
            </w:r>
          </w:p>
        </w:tc>
        <w:tc>
          <w:tcPr>
            <w:tcW w:w="834" w:type="pct"/>
            <w:tcBorders>
              <w:right w:val="single" w:sz="4" w:space="0" w:color="000000"/>
            </w:tcBorders>
            <w:tcMar>
              <w:left w:w="108" w:type="dxa"/>
              <w:right w:w="108" w:type="dxa"/>
            </w:tcMar>
          </w:tcPr>
          <w:p w14:paraId="0482437E" w14:textId="1DE7A1A4" w:rsidR="00F778DC" w:rsidRPr="009C7484" w:rsidRDefault="00F778DC" w:rsidP="00F778DC">
            <w:pPr>
              <w:pStyle w:val="TableText"/>
              <w:jc w:val="right"/>
            </w:pPr>
            <w:r w:rsidRPr="004875B8">
              <w:t>1.280</w:t>
            </w:r>
          </w:p>
        </w:tc>
        <w:tc>
          <w:tcPr>
            <w:tcW w:w="834" w:type="pct"/>
            <w:tcBorders>
              <w:left w:val="single" w:sz="4" w:space="0" w:color="000000"/>
            </w:tcBorders>
          </w:tcPr>
          <w:p w14:paraId="72C8187C" w14:textId="378A5157" w:rsidR="00F778DC" w:rsidRPr="004875B8" w:rsidRDefault="00F778DC" w:rsidP="00F778DC">
            <w:pPr>
              <w:pStyle w:val="TableText"/>
              <w:jc w:val="right"/>
            </w:pPr>
            <w:r w:rsidRPr="004875B8">
              <w:t>400</w:t>
            </w:r>
          </w:p>
        </w:tc>
        <w:tc>
          <w:tcPr>
            <w:tcW w:w="833" w:type="pct"/>
            <w:tcBorders>
              <w:right w:val="single" w:sz="4" w:space="0" w:color="000000"/>
            </w:tcBorders>
          </w:tcPr>
          <w:p w14:paraId="6A8FB622" w14:textId="505F5B15" w:rsidR="00F778DC" w:rsidRPr="004875B8" w:rsidRDefault="00F778DC" w:rsidP="00F778DC">
            <w:pPr>
              <w:pStyle w:val="TableText"/>
              <w:jc w:val="right"/>
            </w:pPr>
            <w:r w:rsidRPr="004875B8">
              <w:t>1.668</w:t>
            </w:r>
          </w:p>
        </w:tc>
        <w:tc>
          <w:tcPr>
            <w:tcW w:w="834" w:type="pct"/>
            <w:tcBorders>
              <w:left w:val="single" w:sz="4" w:space="0" w:color="000000"/>
            </w:tcBorders>
          </w:tcPr>
          <w:p w14:paraId="70B96AE7" w14:textId="77777777" w:rsidR="00F778DC" w:rsidRPr="004875B8" w:rsidRDefault="00F778DC" w:rsidP="00F778DC">
            <w:pPr>
              <w:pStyle w:val="TableText"/>
              <w:jc w:val="right"/>
            </w:pPr>
          </w:p>
        </w:tc>
        <w:tc>
          <w:tcPr>
            <w:tcW w:w="832" w:type="pct"/>
          </w:tcPr>
          <w:p w14:paraId="70A47D10" w14:textId="77777777" w:rsidR="00F778DC" w:rsidRPr="004875B8" w:rsidRDefault="00F778DC" w:rsidP="00F778DC">
            <w:pPr>
              <w:pStyle w:val="TableText"/>
              <w:jc w:val="right"/>
            </w:pPr>
          </w:p>
        </w:tc>
      </w:tr>
      <w:tr w:rsidR="00F778DC" w14:paraId="74550FED" w14:textId="715ED24F" w:rsidTr="00E264C9">
        <w:tc>
          <w:tcPr>
            <w:tcW w:w="833" w:type="pct"/>
            <w:tcMar>
              <w:left w:w="108" w:type="dxa"/>
              <w:right w:w="108" w:type="dxa"/>
            </w:tcMar>
          </w:tcPr>
          <w:p w14:paraId="57ECAA9C" w14:textId="1D56ADD2" w:rsidR="00F778DC" w:rsidRPr="009C7484" w:rsidRDefault="00F778DC" w:rsidP="00F778DC">
            <w:pPr>
              <w:pStyle w:val="TableText"/>
              <w:jc w:val="right"/>
            </w:pPr>
            <w:r w:rsidRPr="004875B8">
              <w:lastRenderedPageBreak/>
              <w:t>300</w:t>
            </w:r>
          </w:p>
        </w:tc>
        <w:tc>
          <w:tcPr>
            <w:tcW w:w="834" w:type="pct"/>
            <w:tcBorders>
              <w:right w:val="single" w:sz="4" w:space="0" w:color="000000"/>
            </w:tcBorders>
            <w:tcMar>
              <w:left w:w="108" w:type="dxa"/>
              <w:right w:w="108" w:type="dxa"/>
            </w:tcMar>
          </w:tcPr>
          <w:p w14:paraId="2D5A17F0" w14:textId="21E30A70" w:rsidR="00F778DC" w:rsidRPr="009C7484" w:rsidRDefault="00F778DC" w:rsidP="00F778DC">
            <w:pPr>
              <w:pStyle w:val="TableText"/>
              <w:jc w:val="right"/>
            </w:pPr>
            <w:r w:rsidRPr="004875B8">
              <w:t>1.294</w:t>
            </w:r>
          </w:p>
        </w:tc>
        <w:tc>
          <w:tcPr>
            <w:tcW w:w="834" w:type="pct"/>
            <w:tcBorders>
              <w:left w:val="single" w:sz="4" w:space="0" w:color="000000"/>
            </w:tcBorders>
          </w:tcPr>
          <w:p w14:paraId="664404A3" w14:textId="753624B8" w:rsidR="00F778DC" w:rsidRPr="004875B8" w:rsidRDefault="00F778DC" w:rsidP="00F778DC">
            <w:pPr>
              <w:pStyle w:val="TableText"/>
              <w:jc w:val="right"/>
            </w:pPr>
            <w:r w:rsidRPr="004875B8">
              <w:t>405</w:t>
            </w:r>
          </w:p>
        </w:tc>
        <w:tc>
          <w:tcPr>
            <w:tcW w:w="833" w:type="pct"/>
            <w:tcBorders>
              <w:right w:val="single" w:sz="4" w:space="0" w:color="000000"/>
            </w:tcBorders>
          </w:tcPr>
          <w:p w14:paraId="2C45509B" w14:textId="392B9CDB" w:rsidR="00F778DC" w:rsidRPr="004875B8" w:rsidRDefault="00F778DC" w:rsidP="00F778DC">
            <w:pPr>
              <w:pStyle w:val="TableText"/>
              <w:jc w:val="right"/>
            </w:pPr>
            <w:r w:rsidRPr="004875B8">
              <w:t>1.688</w:t>
            </w:r>
          </w:p>
        </w:tc>
        <w:tc>
          <w:tcPr>
            <w:tcW w:w="834" w:type="pct"/>
            <w:tcBorders>
              <w:left w:val="single" w:sz="4" w:space="0" w:color="000000"/>
            </w:tcBorders>
          </w:tcPr>
          <w:p w14:paraId="063267D3" w14:textId="77777777" w:rsidR="00F778DC" w:rsidRPr="004875B8" w:rsidRDefault="00F778DC" w:rsidP="00F778DC">
            <w:pPr>
              <w:pStyle w:val="TableText"/>
              <w:jc w:val="right"/>
            </w:pPr>
          </w:p>
        </w:tc>
        <w:tc>
          <w:tcPr>
            <w:tcW w:w="832" w:type="pct"/>
          </w:tcPr>
          <w:p w14:paraId="5DB71882" w14:textId="77777777" w:rsidR="00F778DC" w:rsidRPr="004875B8" w:rsidRDefault="00F778DC" w:rsidP="00F778DC">
            <w:pPr>
              <w:pStyle w:val="TableText"/>
              <w:jc w:val="right"/>
            </w:pPr>
          </w:p>
        </w:tc>
      </w:tr>
    </w:tbl>
    <w:p w14:paraId="177F6EA5" w14:textId="7EBDFAED" w:rsidR="006D13F6" w:rsidRPr="001A338A" w:rsidRDefault="006D13F6" w:rsidP="001A338A">
      <w:pPr>
        <w:pStyle w:val="Tablecaption"/>
      </w:pPr>
      <w:bookmarkStart w:id="556" w:name="T11b_caption"/>
      <w:bookmarkStart w:id="557" w:name="_Toc238814040"/>
      <w:bookmarkEnd w:id="556"/>
      <w:r w:rsidRPr="009704D1">
        <w:t>Table 11b Minimum pen space allocation for cattle loaded at port</w:t>
      </w:r>
      <w:r w:rsidR="003F577A">
        <w:t>s</w:t>
      </w:r>
      <w:r w:rsidRPr="009704D1">
        <w:t xml:space="preserve"> south of latitude 26°S </w:t>
      </w:r>
      <w:r w:rsidR="003F577A" w:rsidRPr="009704D1">
        <w:t>and the voyage crosses latitude 15°S</w:t>
      </w:r>
      <w:r w:rsidR="003F577A">
        <w:t>,</w:t>
      </w:r>
      <w:r w:rsidRPr="009704D1">
        <w:t xml:space="preserve"> 1 May </w:t>
      </w:r>
      <w:r w:rsidR="003F577A">
        <w:t>to</w:t>
      </w:r>
      <w:r w:rsidRPr="009704D1">
        <w:t xml:space="preserve"> 31 October (inclusive) – alternative</w:t>
      </w:r>
      <w:bookmarkEnd w:id="557"/>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F778DC" w14:paraId="5725FF3B" w14:textId="685B5D44" w:rsidTr="00E264C9">
        <w:trPr>
          <w:tblHeader/>
        </w:trPr>
        <w:tc>
          <w:tcPr>
            <w:tcW w:w="833" w:type="pct"/>
            <w:tcMar>
              <w:left w:w="108" w:type="dxa"/>
              <w:right w:w="108" w:type="dxa"/>
            </w:tcMar>
          </w:tcPr>
          <w:p w14:paraId="48FD2935" w14:textId="77777777" w:rsidR="00F778DC" w:rsidRDefault="00F778DC" w:rsidP="00F778DC">
            <w:pPr>
              <w:pStyle w:val="TableHeading"/>
              <w:jc w:val="right"/>
            </w:pPr>
            <w:bookmarkStart w:id="558" w:name="Title_11b"/>
            <w:bookmarkEnd w:id="558"/>
            <w:r>
              <w:t>L</w:t>
            </w:r>
            <w:r w:rsidRPr="004A43ED">
              <w:t>iveweight (kg)</w:t>
            </w:r>
          </w:p>
        </w:tc>
        <w:tc>
          <w:tcPr>
            <w:tcW w:w="834" w:type="pct"/>
            <w:tcBorders>
              <w:bottom w:val="single" w:sz="4" w:space="0" w:color="auto"/>
            </w:tcBorders>
            <w:tcMar>
              <w:left w:w="108" w:type="dxa"/>
              <w:right w:w="108" w:type="dxa"/>
            </w:tcMar>
          </w:tcPr>
          <w:p w14:paraId="3322BFD4" w14:textId="77777777" w:rsidR="00F778DC" w:rsidRPr="00340820" w:rsidRDefault="00F778DC" w:rsidP="00F778DC">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p>
        </w:tc>
        <w:tc>
          <w:tcPr>
            <w:tcW w:w="834" w:type="pct"/>
          </w:tcPr>
          <w:p w14:paraId="0C8D4983" w14:textId="1A674850" w:rsidR="00F778DC" w:rsidRDefault="00F778DC" w:rsidP="00F778DC">
            <w:pPr>
              <w:pStyle w:val="TableHeading"/>
              <w:jc w:val="right"/>
            </w:pPr>
            <w:r>
              <w:t>L</w:t>
            </w:r>
            <w:r w:rsidRPr="004A43ED">
              <w:t>iveweight (kg)</w:t>
            </w:r>
          </w:p>
        </w:tc>
        <w:tc>
          <w:tcPr>
            <w:tcW w:w="833" w:type="pct"/>
            <w:tcBorders>
              <w:bottom w:val="single" w:sz="4" w:space="0" w:color="auto"/>
            </w:tcBorders>
          </w:tcPr>
          <w:p w14:paraId="4A9EF489" w14:textId="074DF337" w:rsidR="00F778DC" w:rsidRDefault="00F778DC" w:rsidP="00F778DC">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c>
          <w:tcPr>
            <w:tcW w:w="834" w:type="pct"/>
          </w:tcPr>
          <w:p w14:paraId="1DB845F3" w14:textId="547849C4" w:rsidR="00F778DC" w:rsidRDefault="00F778DC" w:rsidP="00F778DC">
            <w:pPr>
              <w:pStyle w:val="TableHeading"/>
              <w:jc w:val="right"/>
            </w:pPr>
            <w:r>
              <w:t>L</w:t>
            </w:r>
            <w:r w:rsidRPr="004A43ED">
              <w:t>iveweight (kg)</w:t>
            </w:r>
          </w:p>
        </w:tc>
        <w:tc>
          <w:tcPr>
            <w:tcW w:w="832" w:type="pct"/>
          </w:tcPr>
          <w:p w14:paraId="1415FB5F" w14:textId="25B2B44E" w:rsidR="00F778DC" w:rsidRDefault="00F778DC" w:rsidP="00F778DC">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r>
      <w:tr w:rsidR="00F778DC" w14:paraId="137065C9" w14:textId="2A591878" w:rsidTr="00E264C9">
        <w:tc>
          <w:tcPr>
            <w:tcW w:w="833" w:type="pct"/>
            <w:tcMar>
              <w:left w:w="108" w:type="dxa"/>
              <w:right w:w="108" w:type="dxa"/>
            </w:tcMar>
          </w:tcPr>
          <w:p w14:paraId="67BD64C1" w14:textId="1DDC8A79" w:rsidR="00F778DC" w:rsidRDefault="00F778DC" w:rsidP="00F778DC">
            <w:pPr>
              <w:pStyle w:val="TableText"/>
              <w:jc w:val="right"/>
            </w:pPr>
            <w:r w:rsidRPr="00FE7F77">
              <w:t>200</w:t>
            </w:r>
          </w:p>
        </w:tc>
        <w:tc>
          <w:tcPr>
            <w:tcW w:w="834" w:type="pct"/>
            <w:tcBorders>
              <w:right w:val="single" w:sz="4" w:space="0" w:color="000000"/>
            </w:tcBorders>
            <w:tcMar>
              <w:left w:w="108" w:type="dxa"/>
              <w:right w:w="108" w:type="dxa"/>
            </w:tcMar>
          </w:tcPr>
          <w:p w14:paraId="67CF36A6" w14:textId="457FF1E6" w:rsidR="00F778DC" w:rsidRDefault="00F778DC" w:rsidP="00F778DC">
            <w:pPr>
              <w:pStyle w:val="TableText"/>
              <w:jc w:val="right"/>
            </w:pPr>
            <w:r w:rsidRPr="00FE7F77">
              <w:t>0.847</w:t>
            </w:r>
          </w:p>
        </w:tc>
        <w:tc>
          <w:tcPr>
            <w:tcW w:w="834" w:type="pct"/>
            <w:tcBorders>
              <w:left w:val="single" w:sz="4" w:space="0" w:color="000000"/>
            </w:tcBorders>
          </w:tcPr>
          <w:p w14:paraId="61F4FEB8" w14:textId="46367FD5" w:rsidR="00F778DC" w:rsidRPr="00FE7F77" w:rsidRDefault="00F778DC" w:rsidP="00F778DC">
            <w:pPr>
              <w:pStyle w:val="TableText"/>
              <w:jc w:val="right"/>
            </w:pPr>
            <w:r w:rsidRPr="00FE7F77">
              <w:t>305</w:t>
            </w:r>
          </w:p>
        </w:tc>
        <w:tc>
          <w:tcPr>
            <w:tcW w:w="833" w:type="pct"/>
            <w:tcBorders>
              <w:right w:val="single" w:sz="4" w:space="0" w:color="000000"/>
            </w:tcBorders>
          </w:tcPr>
          <w:p w14:paraId="6A312599" w14:textId="33D2DF3A" w:rsidR="00F778DC" w:rsidRPr="00FE7F77" w:rsidRDefault="00F778DC" w:rsidP="00F778DC">
            <w:pPr>
              <w:pStyle w:val="TableText"/>
              <w:jc w:val="right"/>
            </w:pPr>
            <w:r w:rsidRPr="00FE7F77">
              <w:t>1.240</w:t>
            </w:r>
          </w:p>
        </w:tc>
        <w:tc>
          <w:tcPr>
            <w:tcW w:w="834" w:type="pct"/>
            <w:tcBorders>
              <w:left w:val="single" w:sz="4" w:space="0" w:color="000000"/>
            </w:tcBorders>
          </w:tcPr>
          <w:p w14:paraId="258EEA04" w14:textId="7E782CE9" w:rsidR="00F778DC" w:rsidRPr="00FE7F77" w:rsidRDefault="00F778DC" w:rsidP="00F778DC">
            <w:pPr>
              <w:pStyle w:val="TableText"/>
              <w:jc w:val="right"/>
            </w:pPr>
            <w:r w:rsidRPr="00FE7F77">
              <w:t>410</w:t>
            </w:r>
          </w:p>
        </w:tc>
        <w:tc>
          <w:tcPr>
            <w:tcW w:w="832" w:type="pct"/>
          </w:tcPr>
          <w:p w14:paraId="370C8CD6" w14:textId="635FEB6A" w:rsidR="00F778DC" w:rsidRPr="00FE7F77" w:rsidRDefault="00F778DC" w:rsidP="00F778DC">
            <w:pPr>
              <w:pStyle w:val="TableText"/>
              <w:jc w:val="right"/>
            </w:pPr>
            <w:r w:rsidRPr="00FE7F77">
              <w:t>1.707</w:t>
            </w:r>
          </w:p>
        </w:tc>
      </w:tr>
      <w:tr w:rsidR="00F778DC" w14:paraId="36FBE13A" w14:textId="7783AE07" w:rsidTr="00E264C9">
        <w:tc>
          <w:tcPr>
            <w:tcW w:w="833" w:type="pct"/>
            <w:tcMar>
              <w:left w:w="108" w:type="dxa"/>
              <w:right w:w="108" w:type="dxa"/>
            </w:tcMar>
          </w:tcPr>
          <w:p w14:paraId="59FD7D93" w14:textId="55A84664" w:rsidR="00F778DC" w:rsidRDefault="00F778DC" w:rsidP="00F778DC">
            <w:pPr>
              <w:pStyle w:val="TableText"/>
              <w:jc w:val="right"/>
            </w:pPr>
            <w:r w:rsidRPr="00FE7F77">
              <w:t>205</w:t>
            </w:r>
          </w:p>
        </w:tc>
        <w:tc>
          <w:tcPr>
            <w:tcW w:w="834" w:type="pct"/>
            <w:tcBorders>
              <w:right w:val="single" w:sz="4" w:space="0" w:color="000000"/>
            </w:tcBorders>
            <w:tcMar>
              <w:left w:w="108" w:type="dxa"/>
              <w:right w:w="108" w:type="dxa"/>
            </w:tcMar>
          </w:tcPr>
          <w:p w14:paraId="6CC75B06" w14:textId="4CA158B7" w:rsidR="00F778DC" w:rsidRDefault="00F778DC" w:rsidP="00F778DC">
            <w:pPr>
              <w:pStyle w:val="TableText"/>
              <w:jc w:val="right"/>
            </w:pPr>
            <w:r w:rsidRPr="00FE7F77">
              <w:t>0.866</w:t>
            </w:r>
          </w:p>
        </w:tc>
        <w:tc>
          <w:tcPr>
            <w:tcW w:w="834" w:type="pct"/>
            <w:tcBorders>
              <w:left w:val="single" w:sz="4" w:space="0" w:color="000000"/>
            </w:tcBorders>
          </w:tcPr>
          <w:p w14:paraId="45B6BE9D" w14:textId="3BCA8D89" w:rsidR="00F778DC" w:rsidRPr="00FE7F77" w:rsidRDefault="00F778DC" w:rsidP="00F778DC">
            <w:pPr>
              <w:pStyle w:val="TableText"/>
              <w:jc w:val="right"/>
            </w:pPr>
            <w:r w:rsidRPr="00FE7F77">
              <w:t>310</w:t>
            </w:r>
          </w:p>
        </w:tc>
        <w:tc>
          <w:tcPr>
            <w:tcW w:w="833" w:type="pct"/>
            <w:tcBorders>
              <w:right w:val="single" w:sz="4" w:space="0" w:color="000000"/>
            </w:tcBorders>
          </w:tcPr>
          <w:p w14:paraId="0C2B4649" w14:textId="64A495F6" w:rsidR="00F778DC" w:rsidRPr="00FE7F77" w:rsidRDefault="00F778DC" w:rsidP="00F778DC">
            <w:pPr>
              <w:pStyle w:val="TableText"/>
              <w:jc w:val="right"/>
            </w:pPr>
            <w:r w:rsidRPr="00FE7F77">
              <w:t>1.258</w:t>
            </w:r>
          </w:p>
        </w:tc>
        <w:tc>
          <w:tcPr>
            <w:tcW w:w="834" w:type="pct"/>
            <w:tcBorders>
              <w:left w:val="single" w:sz="4" w:space="0" w:color="000000"/>
            </w:tcBorders>
          </w:tcPr>
          <w:p w14:paraId="7FF11EDC" w14:textId="71D73C9D" w:rsidR="00F778DC" w:rsidRPr="00FE7F77" w:rsidRDefault="00F778DC" w:rsidP="00F778DC">
            <w:pPr>
              <w:pStyle w:val="TableText"/>
              <w:jc w:val="right"/>
            </w:pPr>
            <w:r w:rsidRPr="00FE7F77">
              <w:t>415</w:t>
            </w:r>
          </w:p>
        </w:tc>
        <w:tc>
          <w:tcPr>
            <w:tcW w:w="832" w:type="pct"/>
          </w:tcPr>
          <w:p w14:paraId="11B83CE7" w14:textId="693D3D95" w:rsidR="00F778DC" w:rsidRPr="00FE7F77" w:rsidRDefault="00F778DC" w:rsidP="00F778DC">
            <w:pPr>
              <w:pStyle w:val="TableText"/>
              <w:jc w:val="right"/>
            </w:pPr>
            <w:r w:rsidRPr="00FE7F77">
              <w:t>1.727</w:t>
            </w:r>
          </w:p>
        </w:tc>
      </w:tr>
      <w:tr w:rsidR="00F778DC" w14:paraId="21634FF9" w14:textId="64053538" w:rsidTr="00E264C9">
        <w:tc>
          <w:tcPr>
            <w:tcW w:w="833" w:type="pct"/>
            <w:tcMar>
              <w:left w:w="108" w:type="dxa"/>
              <w:right w:w="108" w:type="dxa"/>
            </w:tcMar>
          </w:tcPr>
          <w:p w14:paraId="77FC450F" w14:textId="64BEB635" w:rsidR="00F778DC" w:rsidRDefault="00F778DC" w:rsidP="00F778DC">
            <w:pPr>
              <w:pStyle w:val="TableText"/>
              <w:jc w:val="right"/>
            </w:pPr>
            <w:r w:rsidRPr="00FE7F77">
              <w:t>210</w:t>
            </w:r>
          </w:p>
        </w:tc>
        <w:tc>
          <w:tcPr>
            <w:tcW w:w="834" w:type="pct"/>
            <w:tcBorders>
              <w:right w:val="single" w:sz="4" w:space="0" w:color="000000"/>
            </w:tcBorders>
            <w:tcMar>
              <w:left w:w="108" w:type="dxa"/>
              <w:right w:w="108" w:type="dxa"/>
            </w:tcMar>
          </w:tcPr>
          <w:p w14:paraId="23F24C3C" w14:textId="3B8CC4D8" w:rsidR="00F778DC" w:rsidRDefault="00F778DC" w:rsidP="00F778DC">
            <w:pPr>
              <w:pStyle w:val="TableText"/>
              <w:jc w:val="right"/>
            </w:pPr>
            <w:r w:rsidRPr="00FE7F77">
              <w:t>0.884</w:t>
            </w:r>
          </w:p>
        </w:tc>
        <w:tc>
          <w:tcPr>
            <w:tcW w:w="834" w:type="pct"/>
            <w:tcBorders>
              <w:left w:val="single" w:sz="4" w:space="0" w:color="000000"/>
            </w:tcBorders>
          </w:tcPr>
          <w:p w14:paraId="477D4481" w14:textId="1919EC5D" w:rsidR="00F778DC" w:rsidRPr="00FE7F77" w:rsidRDefault="00F778DC" w:rsidP="00F778DC">
            <w:pPr>
              <w:pStyle w:val="TableText"/>
              <w:jc w:val="right"/>
            </w:pPr>
            <w:r w:rsidRPr="00FE7F77">
              <w:t>315</w:t>
            </w:r>
          </w:p>
        </w:tc>
        <w:tc>
          <w:tcPr>
            <w:tcW w:w="833" w:type="pct"/>
            <w:tcBorders>
              <w:right w:val="single" w:sz="4" w:space="0" w:color="000000"/>
            </w:tcBorders>
          </w:tcPr>
          <w:p w14:paraId="329FD2E9" w14:textId="128D7824" w:rsidR="00F778DC" w:rsidRPr="00FE7F77" w:rsidRDefault="00F778DC" w:rsidP="00F778DC">
            <w:pPr>
              <w:pStyle w:val="TableText"/>
              <w:jc w:val="right"/>
            </w:pPr>
            <w:r w:rsidRPr="00FE7F77">
              <w:t>1.277</w:t>
            </w:r>
          </w:p>
        </w:tc>
        <w:tc>
          <w:tcPr>
            <w:tcW w:w="834" w:type="pct"/>
            <w:tcBorders>
              <w:left w:val="single" w:sz="4" w:space="0" w:color="000000"/>
            </w:tcBorders>
          </w:tcPr>
          <w:p w14:paraId="26F44469" w14:textId="6D706234" w:rsidR="00F778DC" w:rsidRPr="00FE7F77" w:rsidRDefault="00F778DC" w:rsidP="00F778DC">
            <w:pPr>
              <w:pStyle w:val="TableText"/>
              <w:jc w:val="right"/>
            </w:pPr>
            <w:r w:rsidRPr="00FE7F77">
              <w:t>420</w:t>
            </w:r>
          </w:p>
        </w:tc>
        <w:tc>
          <w:tcPr>
            <w:tcW w:w="832" w:type="pct"/>
          </w:tcPr>
          <w:p w14:paraId="36D7943D" w14:textId="0B74665F" w:rsidR="00F778DC" w:rsidRPr="00FE7F77" w:rsidRDefault="00F778DC" w:rsidP="00F778DC">
            <w:pPr>
              <w:pStyle w:val="TableText"/>
              <w:jc w:val="right"/>
            </w:pPr>
            <w:r w:rsidRPr="00FE7F77">
              <w:t>1.746</w:t>
            </w:r>
          </w:p>
        </w:tc>
      </w:tr>
      <w:tr w:rsidR="00F778DC" w14:paraId="00E9B559" w14:textId="075EBB69" w:rsidTr="00E264C9">
        <w:tc>
          <w:tcPr>
            <w:tcW w:w="833" w:type="pct"/>
            <w:tcMar>
              <w:left w:w="108" w:type="dxa"/>
              <w:right w:w="108" w:type="dxa"/>
            </w:tcMar>
          </w:tcPr>
          <w:p w14:paraId="79FFC371" w14:textId="19079BC8" w:rsidR="00F778DC" w:rsidRDefault="00F778DC" w:rsidP="00F778DC">
            <w:pPr>
              <w:pStyle w:val="TableText"/>
              <w:jc w:val="right"/>
            </w:pPr>
            <w:r w:rsidRPr="00FE7F77">
              <w:t>215</w:t>
            </w:r>
          </w:p>
        </w:tc>
        <w:tc>
          <w:tcPr>
            <w:tcW w:w="834" w:type="pct"/>
            <w:tcBorders>
              <w:right w:val="single" w:sz="4" w:space="0" w:color="000000"/>
            </w:tcBorders>
            <w:tcMar>
              <w:left w:w="108" w:type="dxa"/>
              <w:right w:w="108" w:type="dxa"/>
            </w:tcMar>
          </w:tcPr>
          <w:p w14:paraId="63F9CAE6" w14:textId="3AFD5C71" w:rsidR="00F778DC" w:rsidRDefault="00F778DC" w:rsidP="00F778DC">
            <w:pPr>
              <w:pStyle w:val="TableText"/>
              <w:jc w:val="right"/>
            </w:pPr>
            <w:r w:rsidRPr="00FE7F77">
              <w:t>0.903</w:t>
            </w:r>
          </w:p>
        </w:tc>
        <w:tc>
          <w:tcPr>
            <w:tcW w:w="834" w:type="pct"/>
            <w:tcBorders>
              <w:left w:val="single" w:sz="4" w:space="0" w:color="000000"/>
            </w:tcBorders>
          </w:tcPr>
          <w:p w14:paraId="12BFA1A6" w14:textId="5846B413" w:rsidR="00F778DC" w:rsidRPr="00FE7F77" w:rsidRDefault="00F778DC" w:rsidP="00F778DC">
            <w:pPr>
              <w:pStyle w:val="TableText"/>
              <w:jc w:val="right"/>
            </w:pPr>
            <w:r w:rsidRPr="00FE7F77">
              <w:t>320</w:t>
            </w:r>
          </w:p>
        </w:tc>
        <w:tc>
          <w:tcPr>
            <w:tcW w:w="833" w:type="pct"/>
            <w:tcBorders>
              <w:right w:val="single" w:sz="4" w:space="0" w:color="000000"/>
            </w:tcBorders>
          </w:tcPr>
          <w:p w14:paraId="7AB92383" w14:textId="2B77232E" w:rsidR="00F778DC" w:rsidRPr="00FE7F77" w:rsidRDefault="00F778DC" w:rsidP="00F778DC">
            <w:pPr>
              <w:pStyle w:val="TableText"/>
              <w:jc w:val="right"/>
            </w:pPr>
            <w:r w:rsidRPr="00FE7F77">
              <w:t>1.296</w:t>
            </w:r>
          </w:p>
        </w:tc>
        <w:tc>
          <w:tcPr>
            <w:tcW w:w="834" w:type="pct"/>
            <w:tcBorders>
              <w:left w:val="single" w:sz="4" w:space="0" w:color="000000"/>
            </w:tcBorders>
          </w:tcPr>
          <w:p w14:paraId="551B7A7E" w14:textId="0B87F932" w:rsidR="00F778DC" w:rsidRPr="00FE7F77" w:rsidRDefault="00F778DC" w:rsidP="00F778DC">
            <w:pPr>
              <w:pStyle w:val="TableText"/>
              <w:jc w:val="right"/>
            </w:pPr>
            <w:r w:rsidRPr="00FE7F77">
              <w:t>425</w:t>
            </w:r>
          </w:p>
        </w:tc>
        <w:tc>
          <w:tcPr>
            <w:tcW w:w="832" w:type="pct"/>
          </w:tcPr>
          <w:p w14:paraId="5848570D" w14:textId="7A6FACDB" w:rsidR="00F778DC" w:rsidRPr="00FE7F77" w:rsidRDefault="00F778DC" w:rsidP="00F778DC">
            <w:pPr>
              <w:pStyle w:val="TableText"/>
              <w:jc w:val="right"/>
            </w:pPr>
            <w:r w:rsidRPr="00FE7F77">
              <w:t>1.766</w:t>
            </w:r>
          </w:p>
        </w:tc>
      </w:tr>
      <w:tr w:rsidR="00F778DC" w14:paraId="5CE3D558" w14:textId="6A40787E" w:rsidTr="00E264C9">
        <w:tc>
          <w:tcPr>
            <w:tcW w:w="833" w:type="pct"/>
            <w:tcMar>
              <w:left w:w="108" w:type="dxa"/>
              <w:right w:w="108" w:type="dxa"/>
            </w:tcMar>
          </w:tcPr>
          <w:p w14:paraId="20DEB801" w14:textId="63F6F013" w:rsidR="00F778DC" w:rsidRDefault="00F778DC" w:rsidP="00F778DC">
            <w:pPr>
              <w:pStyle w:val="TableText"/>
              <w:jc w:val="right"/>
            </w:pPr>
            <w:r w:rsidRPr="00FE7F77">
              <w:t>220</w:t>
            </w:r>
          </w:p>
        </w:tc>
        <w:tc>
          <w:tcPr>
            <w:tcW w:w="834" w:type="pct"/>
            <w:tcBorders>
              <w:right w:val="single" w:sz="4" w:space="0" w:color="000000"/>
            </w:tcBorders>
            <w:tcMar>
              <w:left w:w="108" w:type="dxa"/>
              <w:right w:w="108" w:type="dxa"/>
            </w:tcMar>
          </w:tcPr>
          <w:p w14:paraId="1B45B956" w14:textId="22582DCF" w:rsidR="00F778DC" w:rsidRDefault="00F778DC" w:rsidP="00F778DC">
            <w:pPr>
              <w:pStyle w:val="TableText"/>
              <w:jc w:val="right"/>
            </w:pPr>
            <w:r w:rsidRPr="00FE7F77">
              <w:t>0.922</w:t>
            </w:r>
          </w:p>
        </w:tc>
        <w:tc>
          <w:tcPr>
            <w:tcW w:w="834" w:type="pct"/>
            <w:tcBorders>
              <w:left w:val="single" w:sz="4" w:space="0" w:color="000000"/>
            </w:tcBorders>
          </w:tcPr>
          <w:p w14:paraId="5B660C4E" w14:textId="148D733B" w:rsidR="00F778DC" w:rsidRPr="00FE7F77" w:rsidRDefault="00F778DC" w:rsidP="00F778DC">
            <w:pPr>
              <w:pStyle w:val="TableText"/>
              <w:jc w:val="right"/>
            </w:pPr>
            <w:r w:rsidRPr="00FE7F77">
              <w:t>325</w:t>
            </w:r>
          </w:p>
        </w:tc>
        <w:tc>
          <w:tcPr>
            <w:tcW w:w="833" w:type="pct"/>
            <w:tcBorders>
              <w:right w:val="single" w:sz="4" w:space="0" w:color="000000"/>
            </w:tcBorders>
          </w:tcPr>
          <w:p w14:paraId="765B6744" w14:textId="118A57E8" w:rsidR="00F778DC" w:rsidRPr="00FE7F77" w:rsidRDefault="00F778DC" w:rsidP="00F778DC">
            <w:pPr>
              <w:pStyle w:val="TableText"/>
              <w:jc w:val="right"/>
            </w:pPr>
            <w:r w:rsidRPr="00FE7F77">
              <w:t>1.315</w:t>
            </w:r>
          </w:p>
        </w:tc>
        <w:tc>
          <w:tcPr>
            <w:tcW w:w="834" w:type="pct"/>
            <w:tcBorders>
              <w:left w:val="single" w:sz="4" w:space="0" w:color="000000"/>
            </w:tcBorders>
          </w:tcPr>
          <w:p w14:paraId="4F3CD8BF" w14:textId="29474885" w:rsidR="00F778DC" w:rsidRPr="00FE7F77" w:rsidRDefault="00F778DC" w:rsidP="00F778DC">
            <w:pPr>
              <w:pStyle w:val="TableText"/>
              <w:jc w:val="right"/>
            </w:pPr>
            <w:r w:rsidRPr="00FE7F77">
              <w:t>430</w:t>
            </w:r>
          </w:p>
        </w:tc>
        <w:tc>
          <w:tcPr>
            <w:tcW w:w="832" w:type="pct"/>
          </w:tcPr>
          <w:p w14:paraId="465B73C2" w14:textId="2EB5CCA4" w:rsidR="00F778DC" w:rsidRPr="00FE7F77" w:rsidRDefault="00F778DC" w:rsidP="00F778DC">
            <w:pPr>
              <w:pStyle w:val="TableText"/>
              <w:jc w:val="right"/>
            </w:pPr>
            <w:r w:rsidRPr="00FE7F77">
              <w:t>1.785</w:t>
            </w:r>
          </w:p>
        </w:tc>
      </w:tr>
      <w:tr w:rsidR="00F778DC" w14:paraId="0E3FA830" w14:textId="3D74A83A" w:rsidTr="00E264C9">
        <w:tc>
          <w:tcPr>
            <w:tcW w:w="833" w:type="pct"/>
            <w:tcMar>
              <w:left w:w="108" w:type="dxa"/>
              <w:right w:w="108" w:type="dxa"/>
            </w:tcMar>
          </w:tcPr>
          <w:p w14:paraId="2B7C82E6" w14:textId="1AA78D34" w:rsidR="00F778DC" w:rsidRDefault="00F778DC" w:rsidP="00F778DC">
            <w:pPr>
              <w:pStyle w:val="TableText"/>
              <w:jc w:val="right"/>
            </w:pPr>
            <w:r w:rsidRPr="00FE7F77">
              <w:t>225</w:t>
            </w:r>
          </w:p>
        </w:tc>
        <w:tc>
          <w:tcPr>
            <w:tcW w:w="834" w:type="pct"/>
            <w:tcBorders>
              <w:right w:val="single" w:sz="4" w:space="0" w:color="000000"/>
            </w:tcBorders>
            <w:tcMar>
              <w:left w:w="108" w:type="dxa"/>
              <w:right w:w="108" w:type="dxa"/>
            </w:tcMar>
          </w:tcPr>
          <w:p w14:paraId="62B67F54" w14:textId="521DA958" w:rsidR="00F778DC" w:rsidRDefault="00F778DC" w:rsidP="00F778DC">
            <w:pPr>
              <w:pStyle w:val="TableText"/>
              <w:jc w:val="right"/>
            </w:pPr>
            <w:r w:rsidRPr="00FE7F77">
              <w:t>0.941</w:t>
            </w:r>
          </w:p>
        </w:tc>
        <w:tc>
          <w:tcPr>
            <w:tcW w:w="834" w:type="pct"/>
            <w:tcBorders>
              <w:left w:val="single" w:sz="4" w:space="0" w:color="000000"/>
            </w:tcBorders>
          </w:tcPr>
          <w:p w14:paraId="24FF4353" w14:textId="035B1EF9" w:rsidR="00F778DC" w:rsidRPr="00FE7F77" w:rsidRDefault="00F778DC" w:rsidP="00F778DC">
            <w:pPr>
              <w:pStyle w:val="TableText"/>
              <w:jc w:val="right"/>
            </w:pPr>
            <w:r w:rsidRPr="00FE7F77">
              <w:t>330</w:t>
            </w:r>
          </w:p>
        </w:tc>
        <w:tc>
          <w:tcPr>
            <w:tcW w:w="833" w:type="pct"/>
            <w:tcBorders>
              <w:right w:val="single" w:sz="4" w:space="0" w:color="000000"/>
            </w:tcBorders>
          </w:tcPr>
          <w:p w14:paraId="21D36FC3" w14:textId="59BFF911" w:rsidR="00F778DC" w:rsidRPr="00FE7F77" w:rsidRDefault="00F778DC" w:rsidP="00F778DC">
            <w:pPr>
              <w:pStyle w:val="TableText"/>
              <w:jc w:val="right"/>
            </w:pPr>
            <w:r w:rsidRPr="00FE7F77">
              <w:t>1.333</w:t>
            </w:r>
          </w:p>
        </w:tc>
        <w:tc>
          <w:tcPr>
            <w:tcW w:w="834" w:type="pct"/>
            <w:tcBorders>
              <w:left w:val="single" w:sz="4" w:space="0" w:color="000000"/>
            </w:tcBorders>
          </w:tcPr>
          <w:p w14:paraId="6CD29ECC" w14:textId="0F787D82" w:rsidR="00F778DC" w:rsidRPr="00FE7F77" w:rsidRDefault="00F778DC" w:rsidP="00F778DC">
            <w:pPr>
              <w:pStyle w:val="TableText"/>
              <w:jc w:val="right"/>
            </w:pPr>
            <w:r w:rsidRPr="00FE7F77">
              <w:t>435</w:t>
            </w:r>
          </w:p>
        </w:tc>
        <w:tc>
          <w:tcPr>
            <w:tcW w:w="832" w:type="pct"/>
          </w:tcPr>
          <w:p w14:paraId="3F668F3D" w14:textId="1C73941C" w:rsidR="00F778DC" w:rsidRPr="00FE7F77" w:rsidRDefault="00F778DC" w:rsidP="00F778DC">
            <w:pPr>
              <w:pStyle w:val="TableText"/>
              <w:jc w:val="right"/>
            </w:pPr>
            <w:r w:rsidRPr="00FE7F77">
              <w:t>1.805</w:t>
            </w:r>
          </w:p>
        </w:tc>
      </w:tr>
      <w:tr w:rsidR="00F778DC" w14:paraId="156A4CC0" w14:textId="5C91ECA7" w:rsidTr="00E264C9">
        <w:tc>
          <w:tcPr>
            <w:tcW w:w="833" w:type="pct"/>
            <w:tcMar>
              <w:left w:w="108" w:type="dxa"/>
              <w:right w:w="108" w:type="dxa"/>
            </w:tcMar>
          </w:tcPr>
          <w:p w14:paraId="3B23F7C7" w14:textId="4605F862" w:rsidR="00F778DC" w:rsidRDefault="00F778DC" w:rsidP="00F778DC">
            <w:pPr>
              <w:pStyle w:val="TableText"/>
              <w:jc w:val="right"/>
            </w:pPr>
            <w:r w:rsidRPr="00FE7F77">
              <w:t>230</w:t>
            </w:r>
          </w:p>
        </w:tc>
        <w:tc>
          <w:tcPr>
            <w:tcW w:w="834" w:type="pct"/>
            <w:tcBorders>
              <w:right w:val="single" w:sz="4" w:space="0" w:color="000000"/>
            </w:tcBorders>
            <w:tcMar>
              <w:left w:w="108" w:type="dxa"/>
              <w:right w:w="108" w:type="dxa"/>
            </w:tcMar>
          </w:tcPr>
          <w:p w14:paraId="6DE56BED" w14:textId="72A43B98" w:rsidR="00F778DC" w:rsidRDefault="00F778DC" w:rsidP="00F778DC">
            <w:pPr>
              <w:pStyle w:val="TableText"/>
              <w:jc w:val="right"/>
            </w:pPr>
            <w:r w:rsidRPr="00FE7F77">
              <w:t>0.959</w:t>
            </w:r>
          </w:p>
        </w:tc>
        <w:tc>
          <w:tcPr>
            <w:tcW w:w="834" w:type="pct"/>
            <w:tcBorders>
              <w:left w:val="single" w:sz="4" w:space="0" w:color="000000"/>
            </w:tcBorders>
          </w:tcPr>
          <w:p w14:paraId="2E9FEA0A" w14:textId="34C2ED60" w:rsidR="00F778DC" w:rsidRPr="00FE7F77" w:rsidRDefault="00F778DC" w:rsidP="00F778DC">
            <w:pPr>
              <w:pStyle w:val="TableText"/>
              <w:jc w:val="right"/>
            </w:pPr>
            <w:r w:rsidRPr="00FE7F77">
              <w:t>335</w:t>
            </w:r>
          </w:p>
        </w:tc>
        <w:tc>
          <w:tcPr>
            <w:tcW w:w="833" w:type="pct"/>
            <w:tcBorders>
              <w:right w:val="single" w:sz="4" w:space="0" w:color="000000"/>
            </w:tcBorders>
          </w:tcPr>
          <w:p w14:paraId="2E72D404" w14:textId="35193A71" w:rsidR="00F778DC" w:rsidRPr="00FE7F77" w:rsidRDefault="00F778DC" w:rsidP="00F778DC">
            <w:pPr>
              <w:pStyle w:val="TableText"/>
              <w:jc w:val="right"/>
            </w:pPr>
            <w:r w:rsidRPr="00FE7F77">
              <w:t>1.352</w:t>
            </w:r>
          </w:p>
        </w:tc>
        <w:tc>
          <w:tcPr>
            <w:tcW w:w="834" w:type="pct"/>
            <w:tcBorders>
              <w:left w:val="single" w:sz="4" w:space="0" w:color="000000"/>
            </w:tcBorders>
          </w:tcPr>
          <w:p w14:paraId="43242C3E" w14:textId="1905AC46" w:rsidR="00F778DC" w:rsidRPr="00FE7F77" w:rsidRDefault="00F778DC" w:rsidP="00F778DC">
            <w:pPr>
              <w:pStyle w:val="TableText"/>
              <w:jc w:val="right"/>
            </w:pPr>
            <w:r w:rsidRPr="00FE7F77">
              <w:t>440</w:t>
            </w:r>
          </w:p>
        </w:tc>
        <w:tc>
          <w:tcPr>
            <w:tcW w:w="832" w:type="pct"/>
          </w:tcPr>
          <w:p w14:paraId="6530A62C" w14:textId="09AEB274" w:rsidR="00F778DC" w:rsidRPr="00FE7F77" w:rsidRDefault="00F778DC" w:rsidP="00F778DC">
            <w:pPr>
              <w:pStyle w:val="TableText"/>
              <w:jc w:val="right"/>
            </w:pPr>
            <w:r w:rsidRPr="00FE7F77">
              <w:t>1.824</w:t>
            </w:r>
          </w:p>
        </w:tc>
      </w:tr>
      <w:tr w:rsidR="00F778DC" w14:paraId="72920712" w14:textId="1663C838" w:rsidTr="00E264C9">
        <w:tc>
          <w:tcPr>
            <w:tcW w:w="833" w:type="pct"/>
            <w:tcMar>
              <w:left w:w="108" w:type="dxa"/>
              <w:right w:w="108" w:type="dxa"/>
            </w:tcMar>
          </w:tcPr>
          <w:p w14:paraId="2A0F1993" w14:textId="0D082BEB" w:rsidR="00F778DC" w:rsidRDefault="00F778DC" w:rsidP="00F778DC">
            <w:pPr>
              <w:pStyle w:val="TableText"/>
              <w:jc w:val="right"/>
            </w:pPr>
            <w:r w:rsidRPr="00FE7F77">
              <w:t>235</w:t>
            </w:r>
          </w:p>
        </w:tc>
        <w:tc>
          <w:tcPr>
            <w:tcW w:w="834" w:type="pct"/>
            <w:tcBorders>
              <w:right w:val="single" w:sz="4" w:space="0" w:color="000000"/>
            </w:tcBorders>
            <w:tcMar>
              <w:left w:w="108" w:type="dxa"/>
              <w:right w:w="108" w:type="dxa"/>
            </w:tcMar>
          </w:tcPr>
          <w:p w14:paraId="2054DC3E" w14:textId="6FF8C152" w:rsidR="00F778DC" w:rsidRDefault="00F778DC" w:rsidP="00F778DC">
            <w:pPr>
              <w:pStyle w:val="TableText"/>
              <w:jc w:val="right"/>
            </w:pPr>
            <w:r w:rsidRPr="00FE7F77">
              <w:t>0.978</w:t>
            </w:r>
          </w:p>
        </w:tc>
        <w:tc>
          <w:tcPr>
            <w:tcW w:w="834" w:type="pct"/>
            <w:tcBorders>
              <w:left w:val="single" w:sz="4" w:space="0" w:color="000000"/>
            </w:tcBorders>
          </w:tcPr>
          <w:p w14:paraId="4DC5B1B4" w14:textId="23E3CE3B" w:rsidR="00F778DC" w:rsidRPr="00FE7F77" w:rsidRDefault="00F778DC" w:rsidP="00F778DC">
            <w:pPr>
              <w:pStyle w:val="TableText"/>
              <w:jc w:val="right"/>
            </w:pPr>
            <w:r w:rsidRPr="00FE7F77">
              <w:t>340</w:t>
            </w:r>
          </w:p>
        </w:tc>
        <w:tc>
          <w:tcPr>
            <w:tcW w:w="833" w:type="pct"/>
            <w:tcBorders>
              <w:right w:val="single" w:sz="4" w:space="0" w:color="000000"/>
            </w:tcBorders>
          </w:tcPr>
          <w:p w14:paraId="58D328C1" w14:textId="756B645A" w:rsidR="00F778DC" w:rsidRPr="00FE7F77" w:rsidRDefault="00F778DC" w:rsidP="00F778DC">
            <w:pPr>
              <w:pStyle w:val="TableText"/>
              <w:jc w:val="right"/>
            </w:pPr>
            <w:r w:rsidRPr="00FE7F77">
              <w:t>1.371</w:t>
            </w:r>
          </w:p>
        </w:tc>
        <w:tc>
          <w:tcPr>
            <w:tcW w:w="834" w:type="pct"/>
            <w:tcBorders>
              <w:left w:val="single" w:sz="4" w:space="0" w:color="000000"/>
            </w:tcBorders>
          </w:tcPr>
          <w:p w14:paraId="798BD689" w14:textId="0E00C863" w:rsidR="00F778DC" w:rsidRPr="00FE7F77" w:rsidRDefault="00F778DC" w:rsidP="00F778DC">
            <w:pPr>
              <w:pStyle w:val="TableText"/>
              <w:jc w:val="right"/>
            </w:pPr>
            <w:r w:rsidRPr="00FE7F77">
              <w:t>445</w:t>
            </w:r>
          </w:p>
        </w:tc>
        <w:tc>
          <w:tcPr>
            <w:tcW w:w="832" w:type="pct"/>
          </w:tcPr>
          <w:p w14:paraId="0D04C4D8" w14:textId="4F1432F0" w:rsidR="00F778DC" w:rsidRPr="00FE7F77" w:rsidRDefault="00F778DC" w:rsidP="00F778DC">
            <w:pPr>
              <w:pStyle w:val="TableText"/>
              <w:jc w:val="right"/>
            </w:pPr>
            <w:r w:rsidRPr="00FE7F77">
              <w:t>1.844</w:t>
            </w:r>
          </w:p>
        </w:tc>
      </w:tr>
      <w:tr w:rsidR="00F778DC" w14:paraId="6F805C45" w14:textId="0B00444D" w:rsidTr="00E264C9">
        <w:tc>
          <w:tcPr>
            <w:tcW w:w="833" w:type="pct"/>
            <w:tcMar>
              <w:left w:w="108" w:type="dxa"/>
              <w:right w:w="108" w:type="dxa"/>
            </w:tcMar>
          </w:tcPr>
          <w:p w14:paraId="6726217E" w14:textId="42FF5BB7" w:rsidR="00F778DC" w:rsidRDefault="00F778DC" w:rsidP="00F778DC">
            <w:pPr>
              <w:pStyle w:val="TableText"/>
              <w:jc w:val="right"/>
            </w:pPr>
            <w:r w:rsidRPr="00FE7F77">
              <w:t>240</w:t>
            </w:r>
          </w:p>
        </w:tc>
        <w:tc>
          <w:tcPr>
            <w:tcW w:w="834" w:type="pct"/>
            <w:tcBorders>
              <w:right w:val="single" w:sz="4" w:space="0" w:color="000000"/>
            </w:tcBorders>
            <w:tcMar>
              <w:left w:w="108" w:type="dxa"/>
              <w:right w:w="108" w:type="dxa"/>
            </w:tcMar>
          </w:tcPr>
          <w:p w14:paraId="3CDFC474" w14:textId="77702C1B" w:rsidR="00F778DC" w:rsidRDefault="00F778DC" w:rsidP="00F778DC">
            <w:pPr>
              <w:pStyle w:val="TableText"/>
              <w:jc w:val="right"/>
            </w:pPr>
            <w:r w:rsidRPr="00FE7F77">
              <w:t>0.997</w:t>
            </w:r>
          </w:p>
        </w:tc>
        <w:tc>
          <w:tcPr>
            <w:tcW w:w="834" w:type="pct"/>
            <w:tcBorders>
              <w:left w:val="single" w:sz="4" w:space="0" w:color="000000"/>
            </w:tcBorders>
          </w:tcPr>
          <w:p w14:paraId="75488327" w14:textId="33F5D65E" w:rsidR="00F778DC" w:rsidRPr="00FE7F77" w:rsidRDefault="00F778DC" w:rsidP="00F778DC">
            <w:pPr>
              <w:pStyle w:val="TableText"/>
              <w:jc w:val="right"/>
            </w:pPr>
            <w:r w:rsidRPr="00FE7F77">
              <w:t>345</w:t>
            </w:r>
          </w:p>
        </w:tc>
        <w:tc>
          <w:tcPr>
            <w:tcW w:w="833" w:type="pct"/>
            <w:tcBorders>
              <w:right w:val="single" w:sz="4" w:space="0" w:color="000000"/>
            </w:tcBorders>
          </w:tcPr>
          <w:p w14:paraId="270DF9E4" w14:textId="792DAFC8" w:rsidR="00F778DC" w:rsidRPr="00FE7F77" w:rsidRDefault="00F778DC" w:rsidP="00F778DC">
            <w:pPr>
              <w:pStyle w:val="TableText"/>
              <w:jc w:val="right"/>
            </w:pPr>
            <w:r w:rsidRPr="00FE7F77">
              <w:t>1.390</w:t>
            </w:r>
          </w:p>
        </w:tc>
        <w:tc>
          <w:tcPr>
            <w:tcW w:w="834" w:type="pct"/>
            <w:tcBorders>
              <w:left w:val="single" w:sz="4" w:space="0" w:color="000000"/>
            </w:tcBorders>
          </w:tcPr>
          <w:p w14:paraId="4350745E" w14:textId="54F30B23" w:rsidR="00F778DC" w:rsidRPr="00FE7F77" w:rsidRDefault="00F778DC" w:rsidP="00F778DC">
            <w:pPr>
              <w:pStyle w:val="TableText"/>
              <w:jc w:val="right"/>
            </w:pPr>
            <w:r w:rsidRPr="00FE7F77">
              <w:t>450</w:t>
            </w:r>
          </w:p>
        </w:tc>
        <w:tc>
          <w:tcPr>
            <w:tcW w:w="832" w:type="pct"/>
          </w:tcPr>
          <w:p w14:paraId="2448E96F" w14:textId="0AFF116A" w:rsidR="00F778DC" w:rsidRPr="00FE7F77" w:rsidRDefault="00F778DC" w:rsidP="00F778DC">
            <w:pPr>
              <w:pStyle w:val="TableText"/>
              <w:jc w:val="right"/>
            </w:pPr>
            <w:r w:rsidRPr="00FE7F77">
              <w:t>1.863</w:t>
            </w:r>
          </w:p>
        </w:tc>
      </w:tr>
      <w:tr w:rsidR="00F778DC" w14:paraId="07A8FE0D" w14:textId="1C30084A" w:rsidTr="00E264C9">
        <w:tc>
          <w:tcPr>
            <w:tcW w:w="833" w:type="pct"/>
            <w:tcMar>
              <w:left w:w="108" w:type="dxa"/>
              <w:right w:w="108" w:type="dxa"/>
            </w:tcMar>
          </w:tcPr>
          <w:p w14:paraId="2A60C3DF" w14:textId="63810DAA" w:rsidR="00F778DC" w:rsidRDefault="00F778DC" w:rsidP="00F778DC">
            <w:pPr>
              <w:pStyle w:val="TableText"/>
              <w:jc w:val="right"/>
            </w:pPr>
            <w:r w:rsidRPr="00FE7F77">
              <w:t>245</w:t>
            </w:r>
          </w:p>
        </w:tc>
        <w:tc>
          <w:tcPr>
            <w:tcW w:w="834" w:type="pct"/>
            <w:tcBorders>
              <w:right w:val="single" w:sz="4" w:space="0" w:color="000000"/>
            </w:tcBorders>
            <w:tcMar>
              <w:left w:w="108" w:type="dxa"/>
              <w:right w:w="108" w:type="dxa"/>
            </w:tcMar>
          </w:tcPr>
          <w:p w14:paraId="5D46FEC7" w14:textId="468F8A3D" w:rsidR="00F778DC" w:rsidRDefault="00F778DC" w:rsidP="00F778DC">
            <w:pPr>
              <w:pStyle w:val="TableText"/>
              <w:jc w:val="right"/>
            </w:pPr>
            <w:r w:rsidRPr="00FE7F77">
              <w:t>1.016</w:t>
            </w:r>
          </w:p>
        </w:tc>
        <w:tc>
          <w:tcPr>
            <w:tcW w:w="834" w:type="pct"/>
            <w:tcBorders>
              <w:left w:val="single" w:sz="4" w:space="0" w:color="000000"/>
            </w:tcBorders>
          </w:tcPr>
          <w:p w14:paraId="18EE5E28" w14:textId="68BD917A" w:rsidR="00F778DC" w:rsidRPr="00FE7F77" w:rsidRDefault="00F778DC" w:rsidP="00F778DC">
            <w:pPr>
              <w:pStyle w:val="TableText"/>
              <w:jc w:val="right"/>
            </w:pPr>
            <w:r w:rsidRPr="00FE7F77">
              <w:t>350</w:t>
            </w:r>
          </w:p>
        </w:tc>
        <w:tc>
          <w:tcPr>
            <w:tcW w:w="833" w:type="pct"/>
            <w:tcBorders>
              <w:right w:val="single" w:sz="4" w:space="0" w:color="000000"/>
            </w:tcBorders>
          </w:tcPr>
          <w:p w14:paraId="3683D399" w14:textId="4B82DEE5" w:rsidR="00F778DC" w:rsidRPr="00FE7F77" w:rsidRDefault="00F778DC" w:rsidP="00F778DC">
            <w:pPr>
              <w:pStyle w:val="TableText"/>
              <w:jc w:val="right"/>
            </w:pPr>
            <w:r w:rsidRPr="00FE7F77">
              <w:t>1.408</w:t>
            </w:r>
          </w:p>
        </w:tc>
        <w:tc>
          <w:tcPr>
            <w:tcW w:w="834" w:type="pct"/>
            <w:tcBorders>
              <w:left w:val="single" w:sz="4" w:space="0" w:color="000000"/>
            </w:tcBorders>
          </w:tcPr>
          <w:p w14:paraId="3CF19D5A" w14:textId="764BBEDC" w:rsidR="00F778DC" w:rsidRPr="00FE7F77" w:rsidRDefault="00F778DC" w:rsidP="00F778DC">
            <w:pPr>
              <w:pStyle w:val="TableText"/>
              <w:jc w:val="right"/>
            </w:pPr>
            <w:r w:rsidRPr="00FE7F77">
              <w:t>455</w:t>
            </w:r>
          </w:p>
        </w:tc>
        <w:tc>
          <w:tcPr>
            <w:tcW w:w="832" w:type="pct"/>
          </w:tcPr>
          <w:p w14:paraId="79BAC4DD" w14:textId="52E5F655" w:rsidR="00F778DC" w:rsidRPr="00FE7F77" w:rsidRDefault="00F778DC" w:rsidP="00F778DC">
            <w:pPr>
              <w:pStyle w:val="TableText"/>
              <w:jc w:val="right"/>
            </w:pPr>
            <w:r w:rsidRPr="00FE7F77">
              <w:t>1.883</w:t>
            </w:r>
          </w:p>
        </w:tc>
      </w:tr>
      <w:tr w:rsidR="00F778DC" w14:paraId="30105681" w14:textId="0D1F4527" w:rsidTr="00E264C9">
        <w:tc>
          <w:tcPr>
            <w:tcW w:w="833" w:type="pct"/>
            <w:tcMar>
              <w:left w:w="108" w:type="dxa"/>
              <w:right w:w="108" w:type="dxa"/>
            </w:tcMar>
          </w:tcPr>
          <w:p w14:paraId="7926DF75" w14:textId="0CE8BF71" w:rsidR="00F778DC" w:rsidRDefault="00F778DC" w:rsidP="00F778DC">
            <w:pPr>
              <w:pStyle w:val="TableText"/>
              <w:jc w:val="right"/>
            </w:pPr>
            <w:r w:rsidRPr="00FE7F77">
              <w:t>250</w:t>
            </w:r>
          </w:p>
        </w:tc>
        <w:tc>
          <w:tcPr>
            <w:tcW w:w="834" w:type="pct"/>
            <w:tcBorders>
              <w:right w:val="single" w:sz="4" w:space="0" w:color="000000"/>
            </w:tcBorders>
            <w:tcMar>
              <w:left w:w="108" w:type="dxa"/>
              <w:right w:w="108" w:type="dxa"/>
            </w:tcMar>
          </w:tcPr>
          <w:p w14:paraId="6357882F" w14:textId="52C90830" w:rsidR="00F778DC" w:rsidRDefault="00F778DC" w:rsidP="00F778DC">
            <w:pPr>
              <w:pStyle w:val="TableText"/>
              <w:jc w:val="right"/>
            </w:pPr>
            <w:r w:rsidRPr="00FE7F77">
              <w:t>1.034</w:t>
            </w:r>
          </w:p>
        </w:tc>
        <w:tc>
          <w:tcPr>
            <w:tcW w:w="834" w:type="pct"/>
            <w:tcBorders>
              <w:left w:val="single" w:sz="4" w:space="0" w:color="000000"/>
            </w:tcBorders>
          </w:tcPr>
          <w:p w14:paraId="6B3B6F15" w14:textId="76ADCE68" w:rsidR="00F778DC" w:rsidRPr="00FE7F77" w:rsidRDefault="00F778DC" w:rsidP="00F778DC">
            <w:pPr>
              <w:pStyle w:val="TableText"/>
              <w:jc w:val="right"/>
            </w:pPr>
            <w:r w:rsidRPr="00FE7F77">
              <w:t>355</w:t>
            </w:r>
          </w:p>
        </w:tc>
        <w:tc>
          <w:tcPr>
            <w:tcW w:w="833" w:type="pct"/>
            <w:tcBorders>
              <w:right w:val="single" w:sz="4" w:space="0" w:color="000000"/>
            </w:tcBorders>
          </w:tcPr>
          <w:p w14:paraId="51C32FDE" w14:textId="04D4561C" w:rsidR="00F778DC" w:rsidRPr="00FE7F77" w:rsidRDefault="00F778DC" w:rsidP="00F778DC">
            <w:pPr>
              <w:pStyle w:val="TableText"/>
              <w:jc w:val="right"/>
            </w:pPr>
            <w:r w:rsidRPr="00FE7F77">
              <w:t>1.427</w:t>
            </w:r>
          </w:p>
        </w:tc>
        <w:tc>
          <w:tcPr>
            <w:tcW w:w="834" w:type="pct"/>
            <w:tcBorders>
              <w:left w:val="single" w:sz="4" w:space="0" w:color="000000"/>
            </w:tcBorders>
          </w:tcPr>
          <w:p w14:paraId="3B5E7909" w14:textId="5B27F0D2" w:rsidR="00F778DC" w:rsidRPr="00FE7F77" w:rsidRDefault="00F778DC" w:rsidP="00F778DC">
            <w:pPr>
              <w:pStyle w:val="TableText"/>
              <w:jc w:val="right"/>
            </w:pPr>
            <w:r w:rsidRPr="00FE7F77">
              <w:t>460</w:t>
            </w:r>
          </w:p>
        </w:tc>
        <w:tc>
          <w:tcPr>
            <w:tcW w:w="832" w:type="pct"/>
          </w:tcPr>
          <w:p w14:paraId="03ACAE2E" w14:textId="264E8F3E" w:rsidR="00F778DC" w:rsidRPr="00FE7F77" w:rsidRDefault="00F778DC" w:rsidP="00F778DC">
            <w:pPr>
              <w:pStyle w:val="TableText"/>
              <w:jc w:val="right"/>
            </w:pPr>
            <w:r w:rsidRPr="00FE7F77">
              <w:t>1.902</w:t>
            </w:r>
          </w:p>
        </w:tc>
      </w:tr>
      <w:tr w:rsidR="00F778DC" w14:paraId="059BA634" w14:textId="12A2D95B" w:rsidTr="00E264C9">
        <w:tc>
          <w:tcPr>
            <w:tcW w:w="833" w:type="pct"/>
            <w:tcMar>
              <w:left w:w="108" w:type="dxa"/>
              <w:right w:w="108" w:type="dxa"/>
            </w:tcMar>
          </w:tcPr>
          <w:p w14:paraId="7DD36E1F" w14:textId="51B76ED0" w:rsidR="00F778DC" w:rsidRDefault="00F778DC" w:rsidP="00F778DC">
            <w:pPr>
              <w:pStyle w:val="TableText"/>
              <w:jc w:val="right"/>
            </w:pPr>
            <w:r w:rsidRPr="00FE7F77">
              <w:t>255</w:t>
            </w:r>
          </w:p>
        </w:tc>
        <w:tc>
          <w:tcPr>
            <w:tcW w:w="834" w:type="pct"/>
            <w:tcBorders>
              <w:right w:val="single" w:sz="4" w:space="0" w:color="000000"/>
            </w:tcBorders>
            <w:tcMar>
              <w:left w:w="108" w:type="dxa"/>
              <w:right w:w="108" w:type="dxa"/>
            </w:tcMar>
          </w:tcPr>
          <w:p w14:paraId="3334A49B" w14:textId="2A780B91" w:rsidR="00F778DC" w:rsidRDefault="00F778DC" w:rsidP="00F778DC">
            <w:pPr>
              <w:pStyle w:val="TableText"/>
              <w:jc w:val="right"/>
            </w:pPr>
            <w:r w:rsidRPr="00FE7F77">
              <w:t>1.053</w:t>
            </w:r>
          </w:p>
        </w:tc>
        <w:tc>
          <w:tcPr>
            <w:tcW w:w="834" w:type="pct"/>
            <w:tcBorders>
              <w:left w:val="single" w:sz="4" w:space="0" w:color="000000"/>
            </w:tcBorders>
          </w:tcPr>
          <w:p w14:paraId="354E415B" w14:textId="60F81A0E" w:rsidR="00F778DC" w:rsidRPr="00FE7F77" w:rsidRDefault="00F778DC" w:rsidP="00F778DC">
            <w:pPr>
              <w:pStyle w:val="TableText"/>
              <w:jc w:val="right"/>
            </w:pPr>
            <w:r w:rsidRPr="00FE7F77">
              <w:t>360</w:t>
            </w:r>
          </w:p>
        </w:tc>
        <w:tc>
          <w:tcPr>
            <w:tcW w:w="833" w:type="pct"/>
            <w:tcBorders>
              <w:right w:val="single" w:sz="4" w:space="0" w:color="000000"/>
            </w:tcBorders>
          </w:tcPr>
          <w:p w14:paraId="2EAF2C73" w14:textId="290C7988" w:rsidR="00F778DC" w:rsidRPr="00FE7F77" w:rsidRDefault="00F778DC" w:rsidP="00F778DC">
            <w:pPr>
              <w:pStyle w:val="TableText"/>
              <w:jc w:val="right"/>
            </w:pPr>
            <w:r w:rsidRPr="00FE7F77">
              <w:t>1.445</w:t>
            </w:r>
          </w:p>
        </w:tc>
        <w:tc>
          <w:tcPr>
            <w:tcW w:w="834" w:type="pct"/>
            <w:tcBorders>
              <w:left w:val="single" w:sz="4" w:space="0" w:color="000000"/>
            </w:tcBorders>
          </w:tcPr>
          <w:p w14:paraId="2B0071DE" w14:textId="2EDA0708" w:rsidR="00F778DC" w:rsidRPr="00FE7F77" w:rsidRDefault="00F778DC" w:rsidP="00F778DC">
            <w:pPr>
              <w:pStyle w:val="TableText"/>
              <w:jc w:val="right"/>
            </w:pPr>
            <w:r w:rsidRPr="00FE7F77">
              <w:t>465</w:t>
            </w:r>
          </w:p>
        </w:tc>
        <w:tc>
          <w:tcPr>
            <w:tcW w:w="832" w:type="pct"/>
          </w:tcPr>
          <w:p w14:paraId="0C7925D8" w14:textId="7D4C78A6" w:rsidR="00F778DC" w:rsidRPr="00FE7F77" w:rsidRDefault="00F778DC" w:rsidP="00F778DC">
            <w:pPr>
              <w:pStyle w:val="TableText"/>
              <w:jc w:val="right"/>
            </w:pPr>
            <w:r w:rsidRPr="00FE7F77">
              <w:t>1.922</w:t>
            </w:r>
          </w:p>
        </w:tc>
      </w:tr>
      <w:tr w:rsidR="00F778DC" w14:paraId="17270F13" w14:textId="1EAD8246" w:rsidTr="00E264C9">
        <w:tc>
          <w:tcPr>
            <w:tcW w:w="833" w:type="pct"/>
            <w:tcMar>
              <w:left w:w="108" w:type="dxa"/>
              <w:right w:w="108" w:type="dxa"/>
            </w:tcMar>
          </w:tcPr>
          <w:p w14:paraId="3F43CED7" w14:textId="419893B5" w:rsidR="00F778DC" w:rsidRDefault="00F778DC" w:rsidP="00F778DC">
            <w:pPr>
              <w:pStyle w:val="TableText"/>
              <w:jc w:val="right"/>
            </w:pPr>
            <w:r w:rsidRPr="00FE7F77">
              <w:t>260</w:t>
            </w:r>
          </w:p>
        </w:tc>
        <w:tc>
          <w:tcPr>
            <w:tcW w:w="834" w:type="pct"/>
            <w:tcBorders>
              <w:right w:val="single" w:sz="4" w:space="0" w:color="000000"/>
            </w:tcBorders>
            <w:tcMar>
              <w:left w:w="108" w:type="dxa"/>
              <w:right w:w="108" w:type="dxa"/>
            </w:tcMar>
          </w:tcPr>
          <w:p w14:paraId="2762DF8E" w14:textId="3C5B7D16" w:rsidR="00F778DC" w:rsidRDefault="00F778DC" w:rsidP="00F778DC">
            <w:pPr>
              <w:pStyle w:val="TableText"/>
              <w:jc w:val="right"/>
            </w:pPr>
            <w:r w:rsidRPr="00FE7F77">
              <w:t>1.071</w:t>
            </w:r>
          </w:p>
        </w:tc>
        <w:tc>
          <w:tcPr>
            <w:tcW w:w="834" w:type="pct"/>
            <w:tcBorders>
              <w:left w:val="single" w:sz="4" w:space="0" w:color="000000"/>
            </w:tcBorders>
          </w:tcPr>
          <w:p w14:paraId="011D444F" w14:textId="5E9F2634" w:rsidR="00F778DC" w:rsidRPr="00FE7F77" w:rsidRDefault="00F778DC" w:rsidP="00F778DC">
            <w:pPr>
              <w:pStyle w:val="TableText"/>
              <w:jc w:val="right"/>
            </w:pPr>
            <w:r w:rsidRPr="00FE7F77">
              <w:t>365</w:t>
            </w:r>
          </w:p>
        </w:tc>
        <w:tc>
          <w:tcPr>
            <w:tcW w:w="833" w:type="pct"/>
            <w:tcBorders>
              <w:right w:val="single" w:sz="4" w:space="0" w:color="000000"/>
            </w:tcBorders>
          </w:tcPr>
          <w:p w14:paraId="36DA5E40" w14:textId="1A8983E4" w:rsidR="00F778DC" w:rsidRPr="00FE7F77" w:rsidRDefault="00F778DC" w:rsidP="00F778DC">
            <w:pPr>
              <w:pStyle w:val="TableText"/>
              <w:jc w:val="right"/>
            </w:pPr>
            <w:r w:rsidRPr="00FE7F77">
              <w:t>1.464</w:t>
            </w:r>
          </w:p>
        </w:tc>
        <w:tc>
          <w:tcPr>
            <w:tcW w:w="834" w:type="pct"/>
            <w:tcBorders>
              <w:left w:val="single" w:sz="4" w:space="0" w:color="000000"/>
            </w:tcBorders>
          </w:tcPr>
          <w:p w14:paraId="36A1C889" w14:textId="79BD61BA" w:rsidR="00F778DC" w:rsidRPr="00FE7F77" w:rsidRDefault="00F778DC" w:rsidP="00F778DC">
            <w:pPr>
              <w:pStyle w:val="TableText"/>
              <w:jc w:val="right"/>
            </w:pPr>
            <w:r w:rsidRPr="00FE7F77">
              <w:t>470</w:t>
            </w:r>
          </w:p>
        </w:tc>
        <w:tc>
          <w:tcPr>
            <w:tcW w:w="832" w:type="pct"/>
          </w:tcPr>
          <w:p w14:paraId="016B70C1" w14:textId="715B0C49" w:rsidR="00F778DC" w:rsidRPr="00FE7F77" w:rsidRDefault="00F778DC" w:rsidP="00F778DC">
            <w:pPr>
              <w:pStyle w:val="TableText"/>
              <w:jc w:val="right"/>
            </w:pPr>
            <w:r w:rsidRPr="00FE7F77">
              <w:t>1.940</w:t>
            </w:r>
          </w:p>
        </w:tc>
      </w:tr>
      <w:tr w:rsidR="00F778DC" w14:paraId="5447CFF1" w14:textId="11D14DDE" w:rsidTr="00E264C9">
        <w:tc>
          <w:tcPr>
            <w:tcW w:w="833" w:type="pct"/>
            <w:tcMar>
              <w:left w:w="108" w:type="dxa"/>
              <w:right w:w="108" w:type="dxa"/>
            </w:tcMar>
          </w:tcPr>
          <w:p w14:paraId="507A0020" w14:textId="07083A2B" w:rsidR="00F778DC" w:rsidRDefault="00F778DC" w:rsidP="00F778DC">
            <w:pPr>
              <w:pStyle w:val="TableText"/>
              <w:jc w:val="right"/>
            </w:pPr>
            <w:r w:rsidRPr="00FE7F77">
              <w:t>265</w:t>
            </w:r>
          </w:p>
        </w:tc>
        <w:tc>
          <w:tcPr>
            <w:tcW w:w="834" w:type="pct"/>
            <w:tcBorders>
              <w:right w:val="single" w:sz="4" w:space="0" w:color="000000"/>
            </w:tcBorders>
            <w:tcMar>
              <w:left w:w="108" w:type="dxa"/>
              <w:right w:w="108" w:type="dxa"/>
            </w:tcMar>
          </w:tcPr>
          <w:p w14:paraId="7363BC9D" w14:textId="2632329C" w:rsidR="00F778DC" w:rsidRDefault="00F778DC" w:rsidP="00F778DC">
            <w:pPr>
              <w:pStyle w:val="TableText"/>
              <w:jc w:val="right"/>
            </w:pPr>
            <w:r w:rsidRPr="00FE7F77">
              <w:t>1.090</w:t>
            </w:r>
          </w:p>
        </w:tc>
        <w:tc>
          <w:tcPr>
            <w:tcW w:w="834" w:type="pct"/>
            <w:tcBorders>
              <w:left w:val="single" w:sz="4" w:space="0" w:color="000000"/>
            </w:tcBorders>
          </w:tcPr>
          <w:p w14:paraId="4EDEB390" w14:textId="289583FE" w:rsidR="00F778DC" w:rsidRPr="00FE7F77" w:rsidRDefault="00F778DC" w:rsidP="00F778DC">
            <w:pPr>
              <w:pStyle w:val="TableText"/>
              <w:jc w:val="right"/>
            </w:pPr>
            <w:r w:rsidRPr="00FE7F77">
              <w:t>370</w:t>
            </w:r>
          </w:p>
        </w:tc>
        <w:tc>
          <w:tcPr>
            <w:tcW w:w="833" w:type="pct"/>
            <w:tcBorders>
              <w:right w:val="single" w:sz="4" w:space="0" w:color="000000"/>
            </w:tcBorders>
          </w:tcPr>
          <w:p w14:paraId="2FEE7504" w14:textId="0AF569AA" w:rsidR="00F778DC" w:rsidRPr="00FE7F77" w:rsidRDefault="00F778DC" w:rsidP="00F778DC">
            <w:pPr>
              <w:pStyle w:val="TableText"/>
              <w:jc w:val="right"/>
            </w:pPr>
            <w:r w:rsidRPr="00FE7F77">
              <w:t>1.483</w:t>
            </w:r>
          </w:p>
        </w:tc>
        <w:tc>
          <w:tcPr>
            <w:tcW w:w="834" w:type="pct"/>
            <w:tcBorders>
              <w:left w:val="single" w:sz="4" w:space="0" w:color="000000"/>
            </w:tcBorders>
          </w:tcPr>
          <w:p w14:paraId="762AD06E" w14:textId="4CF34621" w:rsidR="00F778DC" w:rsidRPr="00FE7F77" w:rsidRDefault="00F778DC" w:rsidP="00F778DC">
            <w:pPr>
              <w:pStyle w:val="TableText"/>
              <w:jc w:val="right"/>
            </w:pPr>
            <w:r w:rsidRPr="00FE7F77">
              <w:t>475</w:t>
            </w:r>
          </w:p>
        </w:tc>
        <w:tc>
          <w:tcPr>
            <w:tcW w:w="832" w:type="pct"/>
          </w:tcPr>
          <w:p w14:paraId="25A50881" w14:textId="2BD63256" w:rsidR="00F778DC" w:rsidRPr="00FE7F77" w:rsidRDefault="00F778DC" w:rsidP="00F778DC">
            <w:pPr>
              <w:pStyle w:val="TableText"/>
              <w:jc w:val="right"/>
            </w:pPr>
            <w:r w:rsidRPr="00FE7F77">
              <w:t>1.961</w:t>
            </w:r>
          </w:p>
        </w:tc>
      </w:tr>
      <w:tr w:rsidR="00F778DC" w14:paraId="6D0BA4C2" w14:textId="47440D73" w:rsidTr="00E264C9">
        <w:tc>
          <w:tcPr>
            <w:tcW w:w="833" w:type="pct"/>
            <w:tcMar>
              <w:left w:w="108" w:type="dxa"/>
              <w:right w:w="108" w:type="dxa"/>
            </w:tcMar>
          </w:tcPr>
          <w:p w14:paraId="62012298" w14:textId="30643C58" w:rsidR="00F778DC" w:rsidRDefault="00F778DC" w:rsidP="00F778DC">
            <w:pPr>
              <w:pStyle w:val="TableText"/>
              <w:jc w:val="right"/>
            </w:pPr>
            <w:r w:rsidRPr="00FE7F77">
              <w:t>270</w:t>
            </w:r>
          </w:p>
        </w:tc>
        <w:tc>
          <w:tcPr>
            <w:tcW w:w="834" w:type="pct"/>
            <w:tcBorders>
              <w:right w:val="single" w:sz="4" w:space="0" w:color="000000"/>
            </w:tcBorders>
            <w:tcMar>
              <w:left w:w="108" w:type="dxa"/>
              <w:right w:w="108" w:type="dxa"/>
            </w:tcMar>
          </w:tcPr>
          <w:p w14:paraId="60991D73" w14:textId="111658FB" w:rsidR="00F778DC" w:rsidRDefault="00F778DC" w:rsidP="00F778DC">
            <w:pPr>
              <w:pStyle w:val="TableText"/>
              <w:jc w:val="right"/>
            </w:pPr>
            <w:r w:rsidRPr="00FE7F77">
              <w:t>1.109</w:t>
            </w:r>
          </w:p>
        </w:tc>
        <w:tc>
          <w:tcPr>
            <w:tcW w:w="834" w:type="pct"/>
            <w:tcBorders>
              <w:left w:val="single" w:sz="4" w:space="0" w:color="000000"/>
            </w:tcBorders>
          </w:tcPr>
          <w:p w14:paraId="78545A8B" w14:textId="03E34FB1" w:rsidR="00F778DC" w:rsidRPr="00FE7F77" w:rsidRDefault="00F778DC" w:rsidP="00F778DC">
            <w:pPr>
              <w:pStyle w:val="TableText"/>
              <w:jc w:val="right"/>
            </w:pPr>
            <w:r w:rsidRPr="00FE7F77">
              <w:t>375</w:t>
            </w:r>
          </w:p>
        </w:tc>
        <w:tc>
          <w:tcPr>
            <w:tcW w:w="833" w:type="pct"/>
            <w:tcBorders>
              <w:right w:val="single" w:sz="4" w:space="0" w:color="000000"/>
            </w:tcBorders>
          </w:tcPr>
          <w:p w14:paraId="6357E494" w14:textId="4274DDDE" w:rsidR="00F778DC" w:rsidRPr="00FE7F77" w:rsidRDefault="00F778DC" w:rsidP="00F778DC">
            <w:pPr>
              <w:pStyle w:val="TableText"/>
              <w:jc w:val="right"/>
            </w:pPr>
            <w:r w:rsidRPr="00FE7F77">
              <w:t>1.502</w:t>
            </w:r>
          </w:p>
        </w:tc>
        <w:tc>
          <w:tcPr>
            <w:tcW w:w="834" w:type="pct"/>
            <w:tcBorders>
              <w:left w:val="single" w:sz="4" w:space="0" w:color="000000"/>
            </w:tcBorders>
          </w:tcPr>
          <w:p w14:paraId="67618462" w14:textId="5355D89F" w:rsidR="00F778DC" w:rsidRPr="00FE7F77" w:rsidRDefault="00F778DC" w:rsidP="00F778DC">
            <w:pPr>
              <w:pStyle w:val="TableText"/>
              <w:jc w:val="right"/>
            </w:pPr>
            <w:r w:rsidRPr="00FE7F77">
              <w:t>480</w:t>
            </w:r>
          </w:p>
        </w:tc>
        <w:tc>
          <w:tcPr>
            <w:tcW w:w="832" w:type="pct"/>
          </w:tcPr>
          <w:p w14:paraId="18C4C909" w14:textId="1F641B43" w:rsidR="00F778DC" w:rsidRPr="00FE7F77" w:rsidRDefault="00F778DC" w:rsidP="00F778DC">
            <w:pPr>
              <w:pStyle w:val="TableText"/>
              <w:jc w:val="right"/>
            </w:pPr>
            <w:r w:rsidRPr="00FE7F77">
              <w:t>1.980</w:t>
            </w:r>
          </w:p>
        </w:tc>
      </w:tr>
      <w:tr w:rsidR="00F778DC" w14:paraId="3DFE7563" w14:textId="50612EBE" w:rsidTr="00E264C9">
        <w:tc>
          <w:tcPr>
            <w:tcW w:w="833" w:type="pct"/>
            <w:tcMar>
              <w:left w:w="108" w:type="dxa"/>
              <w:right w:w="108" w:type="dxa"/>
            </w:tcMar>
          </w:tcPr>
          <w:p w14:paraId="72BC9A76" w14:textId="089EECBD" w:rsidR="00F778DC" w:rsidRPr="009C7484" w:rsidRDefault="00F778DC" w:rsidP="00F778DC">
            <w:pPr>
              <w:pStyle w:val="TableText"/>
              <w:jc w:val="right"/>
            </w:pPr>
            <w:r w:rsidRPr="00FE7F77">
              <w:t>275</w:t>
            </w:r>
          </w:p>
        </w:tc>
        <w:tc>
          <w:tcPr>
            <w:tcW w:w="834" w:type="pct"/>
            <w:tcBorders>
              <w:right w:val="single" w:sz="4" w:space="0" w:color="000000"/>
            </w:tcBorders>
            <w:tcMar>
              <w:left w:w="108" w:type="dxa"/>
              <w:right w:w="108" w:type="dxa"/>
            </w:tcMar>
          </w:tcPr>
          <w:p w14:paraId="487EA7F6" w14:textId="3DA40198" w:rsidR="00F778DC" w:rsidRPr="009C7484" w:rsidRDefault="00F778DC" w:rsidP="00F778DC">
            <w:pPr>
              <w:pStyle w:val="TableText"/>
              <w:jc w:val="right"/>
            </w:pPr>
            <w:r w:rsidRPr="00FE7F77">
              <w:t>1.128</w:t>
            </w:r>
          </w:p>
        </w:tc>
        <w:tc>
          <w:tcPr>
            <w:tcW w:w="834" w:type="pct"/>
            <w:tcBorders>
              <w:left w:val="single" w:sz="4" w:space="0" w:color="000000"/>
            </w:tcBorders>
          </w:tcPr>
          <w:p w14:paraId="5F7176FC" w14:textId="187059B4" w:rsidR="00F778DC" w:rsidRPr="00FE7F77" w:rsidRDefault="00F778DC" w:rsidP="00F778DC">
            <w:pPr>
              <w:pStyle w:val="TableText"/>
              <w:jc w:val="right"/>
            </w:pPr>
            <w:r w:rsidRPr="00FE7F77">
              <w:t>380</w:t>
            </w:r>
          </w:p>
        </w:tc>
        <w:tc>
          <w:tcPr>
            <w:tcW w:w="833" w:type="pct"/>
            <w:tcBorders>
              <w:right w:val="single" w:sz="4" w:space="0" w:color="000000"/>
            </w:tcBorders>
          </w:tcPr>
          <w:p w14:paraId="2A9C4B34" w14:textId="292E0FE1" w:rsidR="00F778DC" w:rsidRPr="00FE7F77" w:rsidRDefault="00F778DC" w:rsidP="00F778DC">
            <w:pPr>
              <w:pStyle w:val="TableText"/>
              <w:jc w:val="right"/>
            </w:pPr>
            <w:r w:rsidRPr="00FE7F77">
              <w:t>1.520</w:t>
            </w:r>
          </w:p>
        </w:tc>
        <w:tc>
          <w:tcPr>
            <w:tcW w:w="834" w:type="pct"/>
            <w:tcBorders>
              <w:left w:val="single" w:sz="4" w:space="0" w:color="000000"/>
            </w:tcBorders>
          </w:tcPr>
          <w:p w14:paraId="340E2078" w14:textId="5E76A876" w:rsidR="00F778DC" w:rsidRPr="00FE7F77" w:rsidRDefault="00F778DC" w:rsidP="00F778DC">
            <w:pPr>
              <w:pStyle w:val="TableText"/>
              <w:jc w:val="right"/>
            </w:pPr>
            <w:r w:rsidRPr="00FE7F77">
              <w:t>485</w:t>
            </w:r>
          </w:p>
        </w:tc>
        <w:tc>
          <w:tcPr>
            <w:tcW w:w="832" w:type="pct"/>
          </w:tcPr>
          <w:p w14:paraId="3B4B0C03" w14:textId="0929AFE1" w:rsidR="00F778DC" w:rsidRPr="00FE7F77" w:rsidRDefault="00F778DC" w:rsidP="00F778DC">
            <w:pPr>
              <w:pStyle w:val="TableText"/>
              <w:jc w:val="right"/>
            </w:pPr>
            <w:r w:rsidRPr="00FE7F77">
              <w:t>2.000</w:t>
            </w:r>
          </w:p>
        </w:tc>
      </w:tr>
      <w:tr w:rsidR="00F778DC" w14:paraId="02DDC28C" w14:textId="49189286" w:rsidTr="00E264C9">
        <w:tc>
          <w:tcPr>
            <w:tcW w:w="833" w:type="pct"/>
            <w:tcMar>
              <w:left w:w="108" w:type="dxa"/>
              <w:right w:w="108" w:type="dxa"/>
            </w:tcMar>
          </w:tcPr>
          <w:p w14:paraId="65EA3BD1" w14:textId="7896AC12" w:rsidR="00F778DC" w:rsidRPr="00C66D04" w:rsidRDefault="00F778DC" w:rsidP="00F778DC">
            <w:pPr>
              <w:pStyle w:val="TableText"/>
              <w:jc w:val="right"/>
            </w:pPr>
            <w:r w:rsidRPr="00FE7F77">
              <w:t>280</w:t>
            </w:r>
          </w:p>
        </w:tc>
        <w:tc>
          <w:tcPr>
            <w:tcW w:w="834" w:type="pct"/>
            <w:tcBorders>
              <w:right w:val="single" w:sz="4" w:space="0" w:color="000000"/>
            </w:tcBorders>
            <w:tcMar>
              <w:left w:w="108" w:type="dxa"/>
              <w:right w:w="108" w:type="dxa"/>
            </w:tcMar>
          </w:tcPr>
          <w:p w14:paraId="6605AD7F" w14:textId="00112920" w:rsidR="00F778DC" w:rsidRPr="00C66D04" w:rsidRDefault="00F778DC" w:rsidP="00F778DC">
            <w:pPr>
              <w:pStyle w:val="TableText"/>
              <w:jc w:val="right"/>
            </w:pPr>
            <w:r w:rsidRPr="00FE7F77">
              <w:t>1.146</w:t>
            </w:r>
          </w:p>
        </w:tc>
        <w:tc>
          <w:tcPr>
            <w:tcW w:w="834" w:type="pct"/>
            <w:tcBorders>
              <w:left w:val="single" w:sz="4" w:space="0" w:color="000000"/>
            </w:tcBorders>
          </w:tcPr>
          <w:p w14:paraId="3F6D6636" w14:textId="6723FB22" w:rsidR="00F778DC" w:rsidRPr="00FE7F77" w:rsidRDefault="00F778DC" w:rsidP="00F778DC">
            <w:pPr>
              <w:pStyle w:val="TableText"/>
              <w:jc w:val="right"/>
            </w:pPr>
            <w:r w:rsidRPr="00FE7F77">
              <w:t>385</w:t>
            </w:r>
          </w:p>
        </w:tc>
        <w:tc>
          <w:tcPr>
            <w:tcW w:w="833" w:type="pct"/>
            <w:tcBorders>
              <w:right w:val="single" w:sz="4" w:space="0" w:color="000000"/>
            </w:tcBorders>
          </w:tcPr>
          <w:p w14:paraId="4E69D65D" w14:textId="6A6643BB" w:rsidR="00F778DC" w:rsidRPr="00FE7F77" w:rsidRDefault="00F778DC" w:rsidP="00F778DC">
            <w:pPr>
              <w:pStyle w:val="TableText"/>
              <w:jc w:val="right"/>
            </w:pPr>
            <w:r w:rsidRPr="00FE7F77">
              <w:t>1.539</w:t>
            </w:r>
          </w:p>
        </w:tc>
        <w:tc>
          <w:tcPr>
            <w:tcW w:w="834" w:type="pct"/>
            <w:tcBorders>
              <w:left w:val="single" w:sz="4" w:space="0" w:color="000000"/>
            </w:tcBorders>
          </w:tcPr>
          <w:p w14:paraId="340AE77E" w14:textId="1F4D0BA1" w:rsidR="00F778DC" w:rsidRPr="00FE7F77" w:rsidRDefault="00F778DC" w:rsidP="00F778DC">
            <w:pPr>
              <w:pStyle w:val="TableText"/>
              <w:jc w:val="right"/>
            </w:pPr>
            <w:r w:rsidRPr="00FE7F77">
              <w:t>490</w:t>
            </w:r>
          </w:p>
        </w:tc>
        <w:tc>
          <w:tcPr>
            <w:tcW w:w="832" w:type="pct"/>
          </w:tcPr>
          <w:p w14:paraId="4EBA0ACD" w14:textId="69C3DE80" w:rsidR="00F778DC" w:rsidRPr="00FE7F77" w:rsidRDefault="00F778DC" w:rsidP="00F778DC">
            <w:pPr>
              <w:pStyle w:val="TableText"/>
              <w:jc w:val="right"/>
            </w:pPr>
            <w:r w:rsidRPr="00FE7F77">
              <w:t>2.019</w:t>
            </w:r>
          </w:p>
        </w:tc>
      </w:tr>
      <w:tr w:rsidR="00F778DC" w14:paraId="3FBEEDF7" w14:textId="523D386F" w:rsidTr="00E264C9">
        <w:tc>
          <w:tcPr>
            <w:tcW w:w="833" w:type="pct"/>
            <w:tcMar>
              <w:left w:w="108" w:type="dxa"/>
              <w:right w:w="108" w:type="dxa"/>
            </w:tcMar>
          </w:tcPr>
          <w:p w14:paraId="107D2D6F" w14:textId="57353FF0" w:rsidR="00F778DC" w:rsidRPr="009C7484" w:rsidRDefault="00F778DC" w:rsidP="00F778DC">
            <w:pPr>
              <w:pStyle w:val="TableText"/>
              <w:jc w:val="right"/>
            </w:pPr>
            <w:r w:rsidRPr="00FE7F77">
              <w:t>285</w:t>
            </w:r>
          </w:p>
        </w:tc>
        <w:tc>
          <w:tcPr>
            <w:tcW w:w="834" w:type="pct"/>
            <w:tcBorders>
              <w:right w:val="single" w:sz="4" w:space="0" w:color="000000"/>
            </w:tcBorders>
            <w:tcMar>
              <w:left w:w="108" w:type="dxa"/>
              <w:right w:w="108" w:type="dxa"/>
            </w:tcMar>
          </w:tcPr>
          <w:p w14:paraId="2D44B420" w14:textId="07CD37EE" w:rsidR="00F778DC" w:rsidRPr="009C7484" w:rsidRDefault="00F778DC" w:rsidP="00F778DC">
            <w:pPr>
              <w:pStyle w:val="TableText"/>
              <w:jc w:val="right"/>
            </w:pPr>
            <w:r w:rsidRPr="00FE7F77">
              <w:t>1.165</w:t>
            </w:r>
          </w:p>
        </w:tc>
        <w:tc>
          <w:tcPr>
            <w:tcW w:w="834" w:type="pct"/>
            <w:tcBorders>
              <w:left w:val="single" w:sz="4" w:space="0" w:color="000000"/>
            </w:tcBorders>
          </w:tcPr>
          <w:p w14:paraId="3AAFC649" w14:textId="70414ADA" w:rsidR="00F778DC" w:rsidRPr="00FE7F77" w:rsidRDefault="00F778DC" w:rsidP="00F778DC">
            <w:pPr>
              <w:pStyle w:val="TableText"/>
              <w:jc w:val="right"/>
            </w:pPr>
            <w:r w:rsidRPr="00FE7F77">
              <w:t>390</w:t>
            </w:r>
          </w:p>
        </w:tc>
        <w:tc>
          <w:tcPr>
            <w:tcW w:w="833" w:type="pct"/>
            <w:tcBorders>
              <w:right w:val="single" w:sz="4" w:space="0" w:color="000000"/>
            </w:tcBorders>
          </w:tcPr>
          <w:p w14:paraId="4E4AFA16" w14:textId="13E178F2" w:rsidR="00F778DC" w:rsidRPr="00FE7F77" w:rsidRDefault="00F778DC" w:rsidP="00F778DC">
            <w:pPr>
              <w:pStyle w:val="TableText"/>
              <w:jc w:val="right"/>
            </w:pPr>
            <w:r w:rsidRPr="00FE7F77">
              <w:t>1.558</w:t>
            </w:r>
          </w:p>
        </w:tc>
        <w:tc>
          <w:tcPr>
            <w:tcW w:w="834" w:type="pct"/>
            <w:tcBorders>
              <w:left w:val="single" w:sz="4" w:space="0" w:color="000000"/>
            </w:tcBorders>
          </w:tcPr>
          <w:p w14:paraId="69CA71C5" w14:textId="1A3BCB7D" w:rsidR="00F778DC" w:rsidRPr="00FE7F77" w:rsidRDefault="00F778DC" w:rsidP="00F778DC">
            <w:pPr>
              <w:pStyle w:val="TableText"/>
              <w:jc w:val="right"/>
            </w:pPr>
            <w:r w:rsidRPr="00FE7F77">
              <w:t>495</w:t>
            </w:r>
          </w:p>
        </w:tc>
        <w:tc>
          <w:tcPr>
            <w:tcW w:w="832" w:type="pct"/>
          </w:tcPr>
          <w:p w14:paraId="11AACBA0" w14:textId="02FA3EF9" w:rsidR="00F778DC" w:rsidRPr="00FE7F77" w:rsidRDefault="00F778DC" w:rsidP="00F778DC">
            <w:pPr>
              <w:pStyle w:val="TableText"/>
              <w:jc w:val="right"/>
            </w:pPr>
            <w:r w:rsidRPr="00FE7F77">
              <w:t>2.039</w:t>
            </w:r>
          </w:p>
        </w:tc>
      </w:tr>
      <w:tr w:rsidR="00F778DC" w14:paraId="7AFB6881" w14:textId="60526FAC" w:rsidTr="00E264C9">
        <w:tc>
          <w:tcPr>
            <w:tcW w:w="833" w:type="pct"/>
            <w:tcMar>
              <w:left w:w="108" w:type="dxa"/>
              <w:right w:w="108" w:type="dxa"/>
            </w:tcMar>
          </w:tcPr>
          <w:p w14:paraId="1ABBFB5E" w14:textId="537FAA0A" w:rsidR="00F778DC" w:rsidRPr="009C7484" w:rsidRDefault="00F778DC" w:rsidP="00F778DC">
            <w:pPr>
              <w:pStyle w:val="TableText"/>
              <w:jc w:val="right"/>
            </w:pPr>
            <w:r w:rsidRPr="00FE7F77">
              <w:t>290</w:t>
            </w:r>
          </w:p>
        </w:tc>
        <w:tc>
          <w:tcPr>
            <w:tcW w:w="834" w:type="pct"/>
            <w:tcBorders>
              <w:right w:val="single" w:sz="4" w:space="0" w:color="000000"/>
            </w:tcBorders>
            <w:tcMar>
              <w:left w:w="108" w:type="dxa"/>
              <w:right w:w="108" w:type="dxa"/>
            </w:tcMar>
          </w:tcPr>
          <w:p w14:paraId="38A7086F" w14:textId="39D339E4" w:rsidR="00F778DC" w:rsidRPr="009C7484" w:rsidRDefault="00F778DC" w:rsidP="00F778DC">
            <w:pPr>
              <w:pStyle w:val="TableText"/>
              <w:jc w:val="right"/>
            </w:pPr>
            <w:r w:rsidRPr="00FE7F77">
              <w:t>1.184</w:t>
            </w:r>
          </w:p>
        </w:tc>
        <w:tc>
          <w:tcPr>
            <w:tcW w:w="834" w:type="pct"/>
            <w:tcBorders>
              <w:left w:val="single" w:sz="4" w:space="0" w:color="000000"/>
            </w:tcBorders>
          </w:tcPr>
          <w:p w14:paraId="0DC614C7" w14:textId="4BE99708" w:rsidR="00F778DC" w:rsidRPr="00FE7F77" w:rsidRDefault="00F778DC" w:rsidP="00F778DC">
            <w:pPr>
              <w:pStyle w:val="TableText"/>
              <w:jc w:val="right"/>
            </w:pPr>
            <w:r w:rsidRPr="00FE7F77">
              <w:t>395</w:t>
            </w:r>
          </w:p>
        </w:tc>
        <w:tc>
          <w:tcPr>
            <w:tcW w:w="833" w:type="pct"/>
            <w:tcBorders>
              <w:right w:val="single" w:sz="4" w:space="0" w:color="000000"/>
            </w:tcBorders>
          </w:tcPr>
          <w:p w14:paraId="2FC76EBE" w14:textId="5B53F3CF" w:rsidR="00F778DC" w:rsidRPr="00FE7F77" w:rsidRDefault="00F778DC" w:rsidP="00F778DC">
            <w:pPr>
              <w:pStyle w:val="TableText"/>
              <w:jc w:val="right"/>
            </w:pPr>
            <w:r w:rsidRPr="00FE7F77">
              <w:t>1.613</w:t>
            </w:r>
          </w:p>
        </w:tc>
        <w:tc>
          <w:tcPr>
            <w:tcW w:w="834" w:type="pct"/>
            <w:tcBorders>
              <w:left w:val="single" w:sz="4" w:space="0" w:color="000000"/>
            </w:tcBorders>
          </w:tcPr>
          <w:p w14:paraId="1C58D126" w14:textId="554E91A6" w:rsidR="00F778DC" w:rsidRPr="00FE7F77" w:rsidRDefault="00F778DC" w:rsidP="00F778DC">
            <w:pPr>
              <w:pStyle w:val="TableText"/>
              <w:jc w:val="right"/>
            </w:pPr>
            <w:r w:rsidRPr="00FE7F77">
              <w:t>500</w:t>
            </w:r>
          </w:p>
        </w:tc>
        <w:tc>
          <w:tcPr>
            <w:tcW w:w="832" w:type="pct"/>
          </w:tcPr>
          <w:p w14:paraId="5592FC50" w14:textId="42367A2E" w:rsidR="00F778DC" w:rsidRPr="00FE7F77" w:rsidRDefault="00F778DC" w:rsidP="00F778DC">
            <w:pPr>
              <w:pStyle w:val="TableText"/>
              <w:jc w:val="right"/>
            </w:pPr>
            <w:r w:rsidRPr="00FE7F77">
              <w:t>2.060</w:t>
            </w:r>
          </w:p>
        </w:tc>
      </w:tr>
      <w:tr w:rsidR="00F778DC" w14:paraId="693F2C2E" w14:textId="02E6794F" w:rsidTr="00E264C9">
        <w:tc>
          <w:tcPr>
            <w:tcW w:w="833" w:type="pct"/>
            <w:tcMar>
              <w:left w:w="108" w:type="dxa"/>
              <w:right w:w="108" w:type="dxa"/>
            </w:tcMar>
          </w:tcPr>
          <w:p w14:paraId="19E5296E" w14:textId="559CFCD5" w:rsidR="00F778DC" w:rsidRPr="009C7484" w:rsidRDefault="00F778DC" w:rsidP="00F778DC">
            <w:pPr>
              <w:pStyle w:val="TableText"/>
              <w:jc w:val="right"/>
            </w:pPr>
            <w:r w:rsidRPr="00FE7F77">
              <w:t>295</w:t>
            </w:r>
          </w:p>
        </w:tc>
        <w:tc>
          <w:tcPr>
            <w:tcW w:w="834" w:type="pct"/>
            <w:tcBorders>
              <w:right w:val="single" w:sz="4" w:space="0" w:color="000000"/>
            </w:tcBorders>
            <w:tcMar>
              <w:left w:w="108" w:type="dxa"/>
              <w:right w:w="108" w:type="dxa"/>
            </w:tcMar>
          </w:tcPr>
          <w:p w14:paraId="07733183" w14:textId="4606736C" w:rsidR="00F778DC" w:rsidRPr="009C7484" w:rsidRDefault="00F778DC" w:rsidP="00F778DC">
            <w:pPr>
              <w:pStyle w:val="TableText"/>
              <w:jc w:val="right"/>
            </w:pPr>
            <w:r w:rsidRPr="00FE7F77">
              <w:t>1.203</w:t>
            </w:r>
          </w:p>
        </w:tc>
        <w:tc>
          <w:tcPr>
            <w:tcW w:w="834" w:type="pct"/>
            <w:tcBorders>
              <w:left w:val="single" w:sz="4" w:space="0" w:color="000000"/>
            </w:tcBorders>
          </w:tcPr>
          <w:p w14:paraId="44DAA2C3" w14:textId="3EBD273D" w:rsidR="00F778DC" w:rsidRPr="00FE7F77" w:rsidRDefault="00F778DC" w:rsidP="00F778DC">
            <w:pPr>
              <w:pStyle w:val="TableText"/>
              <w:jc w:val="right"/>
            </w:pPr>
            <w:r w:rsidRPr="00FE7F77">
              <w:t>400</w:t>
            </w:r>
          </w:p>
        </w:tc>
        <w:tc>
          <w:tcPr>
            <w:tcW w:w="833" w:type="pct"/>
            <w:tcBorders>
              <w:right w:val="single" w:sz="4" w:space="0" w:color="000000"/>
            </w:tcBorders>
          </w:tcPr>
          <w:p w14:paraId="68DE095B" w14:textId="79971D3B" w:rsidR="00F778DC" w:rsidRPr="00FE7F77" w:rsidRDefault="00F778DC" w:rsidP="00F778DC">
            <w:pPr>
              <w:pStyle w:val="TableText"/>
              <w:jc w:val="right"/>
            </w:pPr>
            <w:r w:rsidRPr="00FE7F77">
              <w:t>1.668</w:t>
            </w:r>
          </w:p>
        </w:tc>
        <w:tc>
          <w:tcPr>
            <w:tcW w:w="834" w:type="pct"/>
            <w:tcBorders>
              <w:left w:val="single" w:sz="4" w:space="0" w:color="000000"/>
            </w:tcBorders>
          </w:tcPr>
          <w:p w14:paraId="6FF57881" w14:textId="77777777" w:rsidR="00F778DC" w:rsidRPr="00FE7F77" w:rsidRDefault="00F778DC" w:rsidP="00F778DC">
            <w:pPr>
              <w:pStyle w:val="TableText"/>
              <w:jc w:val="right"/>
            </w:pPr>
          </w:p>
        </w:tc>
        <w:tc>
          <w:tcPr>
            <w:tcW w:w="832" w:type="pct"/>
          </w:tcPr>
          <w:p w14:paraId="5EC882EB" w14:textId="77777777" w:rsidR="00F778DC" w:rsidRPr="00FE7F77" w:rsidRDefault="00F778DC" w:rsidP="00F778DC">
            <w:pPr>
              <w:pStyle w:val="TableText"/>
              <w:jc w:val="right"/>
            </w:pPr>
          </w:p>
        </w:tc>
      </w:tr>
      <w:tr w:rsidR="00F778DC" w14:paraId="5447794E" w14:textId="4D536C8E" w:rsidTr="00E264C9">
        <w:tc>
          <w:tcPr>
            <w:tcW w:w="833" w:type="pct"/>
            <w:tcMar>
              <w:left w:w="108" w:type="dxa"/>
              <w:right w:w="108" w:type="dxa"/>
            </w:tcMar>
          </w:tcPr>
          <w:p w14:paraId="378EC664" w14:textId="5189F350" w:rsidR="00F778DC" w:rsidRPr="009C7484" w:rsidRDefault="00F778DC" w:rsidP="00F778DC">
            <w:pPr>
              <w:pStyle w:val="TableText"/>
              <w:jc w:val="right"/>
            </w:pPr>
            <w:r w:rsidRPr="00FE7F77">
              <w:t>300</w:t>
            </w:r>
          </w:p>
        </w:tc>
        <w:tc>
          <w:tcPr>
            <w:tcW w:w="834" w:type="pct"/>
            <w:tcBorders>
              <w:right w:val="single" w:sz="4" w:space="0" w:color="000000"/>
            </w:tcBorders>
            <w:tcMar>
              <w:left w:w="108" w:type="dxa"/>
              <w:right w:w="108" w:type="dxa"/>
            </w:tcMar>
          </w:tcPr>
          <w:p w14:paraId="7B5DB075" w14:textId="51397B51" w:rsidR="00F778DC" w:rsidRPr="009C7484" w:rsidRDefault="00F778DC" w:rsidP="00F778DC">
            <w:pPr>
              <w:pStyle w:val="TableText"/>
              <w:jc w:val="right"/>
            </w:pPr>
            <w:r w:rsidRPr="00FE7F77">
              <w:t>1.221</w:t>
            </w:r>
          </w:p>
        </w:tc>
        <w:tc>
          <w:tcPr>
            <w:tcW w:w="834" w:type="pct"/>
            <w:tcBorders>
              <w:left w:val="single" w:sz="4" w:space="0" w:color="000000"/>
            </w:tcBorders>
          </w:tcPr>
          <w:p w14:paraId="0E5EE366" w14:textId="35496AFA" w:rsidR="00F778DC" w:rsidRPr="00FE7F77" w:rsidRDefault="00F778DC" w:rsidP="00F778DC">
            <w:pPr>
              <w:pStyle w:val="TableText"/>
              <w:jc w:val="right"/>
            </w:pPr>
            <w:r w:rsidRPr="00FE7F77">
              <w:t>405</w:t>
            </w:r>
          </w:p>
        </w:tc>
        <w:tc>
          <w:tcPr>
            <w:tcW w:w="833" w:type="pct"/>
            <w:tcBorders>
              <w:right w:val="single" w:sz="4" w:space="0" w:color="000000"/>
            </w:tcBorders>
          </w:tcPr>
          <w:p w14:paraId="6212A275" w14:textId="5C99CD1D" w:rsidR="00F778DC" w:rsidRPr="00FE7F77" w:rsidRDefault="00F778DC" w:rsidP="00F778DC">
            <w:pPr>
              <w:pStyle w:val="TableText"/>
              <w:jc w:val="right"/>
            </w:pPr>
            <w:r w:rsidRPr="00FE7F77">
              <w:t>1.688</w:t>
            </w:r>
          </w:p>
        </w:tc>
        <w:tc>
          <w:tcPr>
            <w:tcW w:w="834" w:type="pct"/>
            <w:tcBorders>
              <w:left w:val="single" w:sz="4" w:space="0" w:color="000000"/>
            </w:tcBorders>
          </w:tcPr>
          <w:p w14:paraId="6B4F5BE4" w14:textId="77777777" w:rsidR="00F778DC" w:rsidRPr="00FE7F77" w:rsidRDefault="00F778DC" w:rsidP="00F778DC">
            <w:pPr>
              <w:pStyle w:val="TableText"/>
              <w:jc w:val="right"/>
            </w:pPr>
          </w:p>
        </w:tc>
        <w:tc>
          <w:tcPr>
            <w:tcW w:w="832" w:type="pct"/>
          </w:tcPr>
          <w:p w14:paraId="147865BF" w14:textId="77777777" w:rsidR="00F778DC" w:rsidRPr="00FE7F77" w:rsidRDefault="00F778DC" w:rsidP="00F778DC">
            <w:pPr>
              <w:pStyle w:val="TableText"/>
              <w:jc w:val="right"/>
            </w:pPr>
          </w:p>
        </w:tc>
      </w:tr>
    </w:tbl>
    <w:p w14:paraId="0DC67E78" w14:textId="2CAD4AC3" w:rsidR="006D13F6" w:rsidRPr="005D1A11" w:rsidRDefault="006D13F6" w:rsidP="005D1A11">
      <w:pPr>
        <w:pStyle w:val="Subheading3a"/>
      </w:pPr>
      <w:r w:rsidRPr="005D1A11">
        <w:t>Cattle loaded at port</w:t>
      </w:r>
      <w:r w:rsidR="003E7526">
        <w:t>s</w:t>
      </w:r>
      <w:r w:rsidRPr="005D1A11">
        <w:t xml:space="preserve"> south of latitude 26°S, 1</w:t>
      </w:r>
      <w:r w:rsidR="00D66986">
        <w:t> </w:t>
      </w:r>
      <w:r w:rsidRPr="005D1A11">
        <w:t xml:space="preserve">November </w:t>
      </w:r>
      <w:r w:rsidRPr="003F577A">
        <w:t>to</w:t>
      </w:r>
      <w:r w:rsidRPr="005D1A11">
        <w:t xml:space="preserve"> 30 April (inclusive) if the voyage crosses latitude 15°S, or all year if the voyage does not cross latitude 15°S</w:t>
      </w:r>
    </w:p>
    <w:p w14:paraId="2F6318B3" w14:textId="1A7E8F25" w:rsidR="006D13F6" w:rsidRDefault="004B782C" w:rsidP="00873C9D">
      <w:pPr>
        <w:pStyle w:val="Heading4"/>
        <w:numPr>
          <w:ilvl w:val="0"/>
          <w:numId w:val="0"/>
        </w:numPr>
        <w:ind w:left="737" w:hanging="737"/>
        <w:rPr>
          <w:lang w:eastAsia="ja-JP"/>
        </w:rPr>
      </w:pPr>
      <w:r>
        <w:t>5.3.5</w:t>
      </w:r>
      <w:r>
        <w:tab/>
      </w:r>
      <w:r w:rsidR="006D13F6">
        <w:rPr>
          <w:lang w:eastAsia="ja-JP"/>
        </w:rPr>
        <w:t xml:space="preserve">The minimum pen space allocation for cattle exported by sea that are loaded at a port south of latitude 26°S either </w:t>
      </w:r>
      <w:r w:rsidR="006D13F6" w:rsidRPr="00627B7E">
        <w:rPr>
          <w:lang w:eastAsia="ja-JP"/>
        </w:rPr>
        <w:t xml:space="preserve">between 1 November </w:t>
      </w:r>
      <w:r w:rsidR="00627B7E">
        <w:rPr>
          <w:lang w:eastAsia="ja-JP"/>
        </w:rPr>
        <w:t>and</w:t>
      </w:r>
      <w:r w:rsidR="006D13F6" w:rsidRPr="00627B7E">
        <w:rPr>
          <w:lang w:eastAsia="ja-JP"/>
        </w:rPr>
        <w:t xml:space="preserve"> 30 April</w:t>
      </w:r>
      <w:r w:rsidR="006D13F6">
        <w:rPr>
          <w:lang w:eastAsia="ja-JP"/>
        </w:rPr>
        <w:t xml:space="preserve"> (inclusive) if the voyage crosses latitude 15°S, or all year if the voyage does not cross latitude 15°S is contained in </w:t>
      </w:r>
      <w:hyperlink w:anchor="T12a_caption" w:history="1">
        <w:r w:rsidR="006D13F6" w:rsidRPr="009704D1">
          <w:rPr>
            <w:rStyle w:val="Hyperlink"/>
            <w:lang w:eastAsia="ja-JP"/>
          </w:rPr>
          <w:t>Table 12a</w:t>
        </w:r>
      </w:hyperlink>
      <w:r w:rsidR="006D13F6">
        <w:rPr>
          <w:lang w:eastAsia="ja-JP"/>
        </w:rPr>
        <w:t xml:space="preserve">. These pen space allocations apply unless an exporter is approved in writing under their approved arrangement to use the alternative pen space for cattle loaded at a port south of latitude 26°S, between 1 November and 30 April (inclusive) and the voyage crosses latitude 15°S, or all year if the voyage does not cross latitude 15°S. The alternative pen space allocation is contained in </w:t>
      </w:r>
      <w:hyperlink w:anchor="T12b_caption" w:history="1">
        <w:r w:rsidR="006D13F6" w:rsidRPr="009704D1">
          <w:rPr>
            <w:rStyle w:val="Hyperlink"/>
            <w:lang w:eastAsia="ja-JP"/>
          </w:rPr>
          <w:t>Table 12b</w:t>
        </w:r>
      </w:hyperlink>
      <w:r w:rsidR="006D13F6">
        <w:rPr>
          <w:lang w:eastAsia="ja-JP"/>
        </w:rPr>
        <w:t xml:space="preserve">. For weights between those shown in </w:t>
      </w:r>
      <w:hyperlink w:anchor="T12a_caption" w:history="1">
        <w:r w:rsidR="009704D1" w:rsidRPr="009704D1">
          <w:rPr>
            <w:rStyle w:val="Hyperlink"/>
            <w:lang w:eastAsia="ja-JP"/>
          </w:rPr>
          <w:t>Table 12a</w:t>
        </w:r>
      </w:hyperlink>
      <w:r w:rsidR="006D13F6">
        <w:rPr>
          <w:lang w:eastAsia="ja-JP"/>
        </w:rPr>
        <w:t xml:space="preserve"> or those shown in </w:t>
      </w:r>
      <w:hyperlink w:anchor="T12b_caption" w:history="1">
        <w:r w:rsidR="009704D1" w:rsidRPr="009704D1">
          <w:rPr>
            <w:rStyle w:val="Hyperlink"/>
            <w:lang w:eastAsia="ja-JP"/>
          </w:rPr>
          <w:t>Table 12b</w:t>
        </w:r>
      </w:hyperlink>
      <w:r w:rsidR="006D13F6">
        <w:rPr>
          <w:lang w:eastAsia="ja-JP"/>
        </w:rPr>
        <w:t>, the minimum pen area per head must be calculated by linear interpolation.</w:t>
      </w:r>
    </w:p>
    <w:p w14:paraId="0B8DB8D2" w14:textId="5C03E0F0" w:rsidR="006D13F6" w:rsidRDefault="006D13F6" w:rsidP="001A338A">
      <w:pPr>
        <w:pStyle w:val="Tablecaption"/>
        <w:rPr>
          <w:lang w:eastAsia="ja-JP"/>
        </w:rPr>
      </w:pPr>
      <w:bookmarkStart w:id="559" w:name="T12a_caption"/>
      <w:bookmarkStart w:id="560" w:name="_Toc238814041"/>
      <w:bookmarkEnd w:id="559"/>
      <w:r w:rsidRPr="009704D1">
        <w:rPr>
          <w:lang w:eastAsia="ja-JP"/>
        </w:rPr>
        <w:lastRenderedPageBreak/>
        <w:t>Table 12a Minimum pen space allocation</w:t>
      </w:r>
      <w:r w:rsidR="00206786">
        <w:rPr>
          <w:lang w:eastAsia="ja-JP"/>
        </w:rPr>
        <w:t>,</w:t>
      </w:r>
      <w:r w:rsidRPr="009704D1">
        <w:rPr>
          <w:lang w:eastAsia="ja-JP"/>
        </w:rPr>
        <w:t xml:space="preserve"> cattle loaded at port</w:t>
      </w:r>
      <w:r w:rsidR="00206786">
        <w:rPr>
          <w:lang w:eastAsia="ja-JP"/>
        </w:rPr>
        <w:t>s</w:t>
      </w:r>
      <w:r w:rsidRPr="009704D1">
        <w:rPr>
          <w:lang w:eastAsia="ja-JP"/>
        </w:rPr>
        <w:t xml:space="preserve"> south of latitude 26°S, 1</w:t>
      </w:r>
      <w:r w:rsidR="00206786">
        <w:rPr>
          <w:lang w:eastAsia="ja-JP"/>
        </w:rPr>
        <w:t> </w:t>
      </w:r>
      <w:r w:rsidRPr="009704D1">
        <w:rPr>
          <w:lang w:eastAsia="ja-JP"/>
        </w:rPr>
        <w:t xml:space="preserve">November </w:t>
      </w:r>
      <w:r w:rsidRPr="00F4550B">
        <w:rPr>
          <w:lang w:eastAsia="ja-JP"/>
        </w:rPr>
        <w:t>to</w:t>
      </w:r>
      <w:r w:rsidRPr="009704D1">
        <w:rPr>
          <w:lang w:eastAsia="ja-JP"/>
        </w:rPr>
        <w:t xml:space="preserve"> 30 April (inclusive) if the voyage crosses latitude 15°S, or all year </w:t>
      </w:r>
      <w:r w:rsidR="00206786">
        <w:rPr>
          <w:lang w:eastAsia="ja-JP"/>
        </w:rPr>
        <w:t xml:space="preserve">if the </w:t>
      </w:r>
      <w:r w:rsidRPr="009704D1">
        <w:rPr>
          <w:lang w:eastAsia="ja-JP"/>
        </w:rPr>
        <w:t>voyage do</w:t>
      </w:r>
      <w:r w:rsidR="00206786">
        <w:rPr>
          <w:lang w:eastAsia="ja-JP"/>
        </w:rPr>
        <w:t>es</w:t>
      </w:r>
      <w:r w:rsidRPr="009704D1">
        <w:rPr>
          <w:lang w:eastAsia="ja-JP"/>
        </w:rPr>
        <w:t xml:space="preserve"> not cross latitude 15°S – default</w:t>
      </w:r>
      <w:bookmarkEnd w:id="560"/>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D6762" w14:paraId="7D3E2018" w14:textId="413F5C57" w:rsidTr="00E264C9">
        <w:trPr>
          <w:tblHeader/>
        </w:trPr>
        <w:tc>
          <w:tcPr>
            <w:tcW w:w="833" w:type="pct"/>
            <w:tcMar>
              <w:left w:w="108" w:type="dxa"/>
              <w:right w:w="108" w:type="dxa"/>
            </w:tcMar>
          </w:tcPr>
          <w:p w14:paraId="74A1EBA4" w14:textId="77777777" w:rsidR="002D6762" w:rsidRDefault="002D6762" w:rsidP="002D6762">
            <w:pPr>
              <w:pStyle w:val="TableHeading"/>
              <w:jc w:val="right"/>
            </w:pPr>
            <w:bookmarkStart w:id="561" w:name="Title_12a"/>
            <w:bookmarkEnd w:id="561"/>
            <w:r>
              <w:t>L</w:t>
            </w:r>
            <w:r w:rsidRPr="004A43ED">
              <w:t>iveweight (kg)</w:t>
            </w:r>
          </w:p>
        </w:tc>
        <w:tc>
          <w:tcPr>
            <w:tcW w:w="834" w:type="pct"/>
            <w:tcBorders>
              <w:bottom w:val="single" w:sz="4" w:space="0" w:color="auto"/>
            </w:tcBorders>
            <w:tcMar>
              <w:left w:w="108" w:type="dxa"/>
              <w:right w:w="108" w:type="dxa"/>
            </w:tcMar>
          </w:tcPr>
          <w:p w14:paraId="02D9EBF7" w14:textId="77777777" w:rsidR="002D6762" w:rsidRPr="00340820" w:rsidRDefault="002D6762" w:rsidP="002D6762">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p>
        </w:tc>
        <w:tc>
          <w:tcPr>
            <w:tcW w:w="834" w:type="pct"/>
          </w:tcPr>
          <w:p w14:paraId="76729C3D" w14:textId="42B4E4D5" w:rsidR="002D6762" w:rsidRDefault="002D6762" w:rsidP="002D6762">
            <w:pPr>
              <w:pStyle w:val="TableHeading"/>
              <w:jc w:val="right"/>
            </w:pPr>
            <w:r>
              <w:t>L</w:t>
            </w:r>
            <w:r w:rsidRPr="004A43ED">
              <w:t>iveweight (kg)</w:t>
            </w:r>
          </w:p>
        </w:tc>
        <w:tc>
          <w:tcPr>
            <w:tcW w:w="833" w:type="pct"/>
            <w:tcBorders>
              <w:bottom w:val="single" w:sz="4" w:space="0" w:color="auto"/>
            </w:tcBorders>
          </w:tcPr>
          <w:p w14:paraId="6E5E27E5" w14:textId="30BB8523" w:rsidR="002D6762" w:rsidRDefault="002D6762" w:rsidP="002D6762">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c>
          <w:tcPr>
            <w:tcW w:w="834" w:type="pct"/>
          </w:tcPr>
          <w:p w14:paraId="50DE27D8" w14:textId="24EF6DAD" w:rsidR="002D6762" w:rsidRDefault="002D6762" w:rsidP="002D6762">
            <w:pPr>
              <w:pStyle w:val="TableHeading"/>
              <w:jc w:val="right"/>
            </w:pPr>
            <w:r>
              <w:t>L</w:t>
            </w:r>
            <w:r w:rsidRPr="004A43ED">
              <w:t>iveweight (kg)</w:t>
            </w:r>
          </w:p>
        </w:tc>
        <w:tc>
          <w:tcPr>
            <w:tcW w:w="832" w:type="pct"/>
          </w:tcPr>
          <w:p w14:paraId="36C63D76" w14:textId="104F5726" w:rsidR="002D6762" w:rsidRDefault="002D6762" w:rsidP="002D6762">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r>
      <w:tr w:rsidR="002D6762" w14:paraId="4A3505D4" w14:textId="6E30B91F" w:rsidTr="00E264C9">
        <w:tc>
          <w:tcPr>
            <w:tcW w:w="833" w:type="pct"/>
            <w:tcMar>
              <w:left w:w="108" w:type="dxa"/>
              <w:right w:w="108" w:type="dxa"/>
            </w:tcMar>
          </w:tcPr>
          <w:p w14:paraId="53622FDB" w14:textId="6B419074" w:rsidR="002D6762" w:rsidRDefault="002D6762" w:rsidP="002D6762">
            <w:pPr>
              <w:pStyle w:val="TableText"/>
              <w:jc w:val="right"/>
            </w:pPr>
            <w:r w:rsidRPr="00C11D96">
              <w:t>200</w:t>
            </w:r>
          </w:p>
        </w:tc>
        <w:tc>
          <w:tcPr>
            <w:tcW w:w="834" w:type="pct"/>
            <w:tcBorders>
              <w:right w:val="single" w:sz="4" w:space="0" w:color="000000"/>
            </w:tcBorders>
            <w:tcMar>
              <w:left w:w="108" w:type="dxa"/>
              <w:right w:w="108" w:type="dxa"/>
            </w:tcMar>
          </w:tcPr>
          <w:p w14:paraId="78D2CDFB" w14:textId="0043E7BA" w:rsidR="002D6762" w:rsidRDefault="002D6762" w:rsidP="002D6762">
            <w:pPr>
              <w:pStyle w:val="TableText"/>
              <w:jc w:val="right"/>
            </w:pPr>
            <w:r w:rsidRPr="00C11D96">
              <w:t>0.990</w:t>
            </w:r>
          </w:p>
        </w:tc>
        <w:tc>
          <w:tcPr>
            <w:tcW w:w="834" w:type="pct"/>
            <w:tcBorders>
              <w:left w:val="single" w:sz="4" w:space="0" w:color="000000"/>
            </w:tcBorders>
          </w:tcPr>
          <w:p w14:paraId="3DBD24EA" w14:textId="25351793" w:rsidR="002D6762" w:rsidRPr="00C11D96" w:rsidRDefault="002D6762" w:rsidP="002D6762">
            <w:pPr>
              <w:pStyle w:val="TableText"/>
              <w:jc w:val="right"/>
            </w:pPr>
            <w:r w:rsidRPr="00C11D96">
              <w:t>305</w:t>
            </w:r>
          </w:p>
        </w:tc>
        <w:tc>
          <w:tcPr>
            <w:tcW w:w="833" w:type="pct"/>
            <w:tcBorders>
              <w:right w:val="single" w:sz="4" w:space="0" w:color="000000"/>
            </w:tcBorders>
          </w:tcPr>
          <w:p w14:paraId="442CAA52" w14:textId="00D6386D" w:rsidR="002D6762" w:rsidRPr="00C11D96" w:rsidRDefault="002D6762" w:rsidP="002D6762">
            <w:pPr>
              <w:pStyle w:val="TableText"/>
              <w:jc w:val="right"/>
            </w:pPr>
            <w:r w:rsidRPr="00C11D96">
              <w:t>1.308</w:t>
            </w:r>
          </w:p>
        </w:tc>
        <w:tc>
          <w:tcPr>
            <w:tcW w:w="834" w:type="pct"/>
            <w:tcBorders>
              <w:left w:val="single" w:sz="4" w:space="0" w:color="000000"/>
            </w:tcBorders>
          </w:tcPr>
          <w:p w14:paraId="4AAEC3A3" w14:textId="5C13F3C6" w:rsidR="002D6762" w:rsidRPr="00C11D96" w:rsidRDefault="002D6762" w:rsidP="002D6762">
            <w:pPr>
              <w:pStyle w:val="TableText"/>
              <w:jc w:val="right"/>
            </w:pPr>
            <w:r w:rsidRPr="00C11D96">
              <w:t>410</w:t>
            </w:r>
          </w:p>
        </w:tc>
        <w:tc>
          <w:tcPr>
            <w:tcW w:w="832" w:type="pct"/>
          </w:tcPr>
          <w:p w14:paraId="5E3AD19F" w14:textId="047BD085" w:rsidR="002D6762" w:rsidRPr="00C11D96" w:rsidRDefault="002D6762" w:rsidP="002D6762">
            <w:pPr>
              <w:pStyle w:val="TableText"/>
              <w:jc w:val="right"/>
            </w:pPr>
            <w:r w:rsidRPr="00C11D96">
              <w:t>1.591</w:t>
            </w:r>
          </w:p>
        </w:tc>
      </w:tr>
      <w:tr w:rsidR="002D6762" w14:paraId="016BC6BA" w14:textId="1188A83E" w:rsidTr="00E264C9">
        <w:tc>
          <w:tcPr>
            <w:tcW w:w="833" w:type="pct"/>
            <w:tcMar>
              <w:left w:w="108" w:type="dxa"/>
              <w:right w:w="108" w:type="dxa"/>
            </w:tcMar>
          </w:tcPr>
          <w:p w14:paraId="6F2D6237" w14:textId="2E8D8321" w:rsidR="002D6762" w:rsidRDefault="002D6762" w:rsidP="002D6762">
            <w:pPr>
              <w:pStyle w:val="TableText"/>
              <w:jc w:val="right"/>
            </w:pPr>
            <w:r w:rsidRPr="00C11D96">
              <w:t>205</w:t>
            </w:r>
          </w:p>
        </w:tc>
        <w:tc>
          <w:tcPr>
            <w:tcW w:w="834" w:type="pct"/>
            <w:tcBorders>
              <w:right w:val="single" w:sz="4" w:space="0" w:color="000000"/>
            </w:tcBorders>
            <w:tcMar>
              <w:left w:w="108" w:type="dxa"/>
              <w:right w:w="108" w:type="dxa"/>
            </w:tcMar>
          </w:tcPr>
          <w:p w14:paraId="3B1DCDC5" w14:textId="565C2A6C" w:rsidR="002D6762" w:rsidRDefault="002D6762" w:rsidP="002D6762">
            <w:pPr>
              <w:pStyle w:val="TableText"/>
              <w:jc w:val="right"/>
            </w:pPr>
            <w:r w:rsidRPr="00C11D96">
              <w:t>1.007</w:t>
            </w:r>
          </w:p>
        </w:tc>
        <w:tc>
          <w:tcPr>
            <w:tcW w:w="834" w:type="pct"/>
            <w:tcBorders>
              <w:left w:val="single" w:sz="4" w:space="0" w:color="000000"/>
            </w:tcBorders>
          </w:tcPr>
          <w:p w14:paraId="0EEB5917" w14:textId="353F4ECB" w:rsidR="002D6762" w:rsidRPr="00C11D96" w:rsidRDefault="002D6762" w:rsidP="002D6762">
            <w:pPr>
              <w:pStyle w:val="TableText"/>
              <w:jc w:val="right"/>
            </w:pPr>
            <w:r w:rsidRPr="00C11D96">
              <w:t>310</w:t>
            </w:r>
          </w:p>
        </w:tc>
        <w:tc>
          <w:tcPr>
            <w:tcW w:w="833" w:type="pct"/>
            <w:tcBorders>
              <w:right w:val="single" w:sz="4" w:space="0" w:color="000000"/>
            </w:tcBorders>
          </w:tcPr>
          <w:p w14:paraId="068A71F7" w14:textId="58BE8721" w:rsidR="002D6762" w:rsidRPr="00C11D96" w:rsidRDefault="002D6762" w:rsidP="002D6762">
            <w:pPr>
              <w:pStyle w:val="TableText"/>
              <w:jc w:val="right"/>
            </w:pPr>
            <w:r w:rsidRPr="00C11D96">
              <w:t>1.323</w:t>
            </w:r>
          </w:p>
        </w:tc>
        <w:tc>
          <w:tcPr>
            <w:tcW w:w="834" w:type="pct"/>
            <w:tcBorders>
              <w:left w:val="single" w:sz="4" w:space="0" w:color="000000"/>
            </w:tcBorders>
          </w:tcPr>
          <w:p w14:paraId="29656D53" w14:textId="1CFB2CC6" w:rsidR="002D6762" w:rsidRPr="00C11D96" w:rsidRDefault="002D6762" w:rsidP="002D6762">
            <w:pPr>
              <w:pStyle w:val="TableText"/>
              <w:jc w:val="right"/>
            </w:pPr>
            <w:r w:rsidRPr="00C11D96">
              <w:t>415</w:t>
            </w:r>
          </w:p>
        </w:tc>
        <w:tc>
          <w:tcPr>
            <w:tcW w:w="832" w:type="pct"/>
          </w:tcPr>
          <w:p w14:paraId="42AB0014" w14:textId="6AF17315" w:rsidR="002D6762" w:rsidRPr="00C11D96" w:rsidRDefault="002D6762" w:rsidP="002D6762">
            <w:pPr>
              <w:pStyle w:val="TableText"/>
              <w:jc w:val="right"/>
            </w:pPr>
            <w:r w:rsidRPr="00C11D96">
              <w:t>1.603</w:t>
            </w:r>
          </w:p>
        </w:tc>
      </w:tr>
      <w:tr w:rsidR="002D6762" w14:paraId="51B7D147" w14:textId="352EE9E4" w:rsidTr="00E264C9">
        <w:tc>
          <w:tcPr>
            <w:tcW w:w="833" w:type="pct"/>
            <w:tcMar>
              <w:left w:w="108" w:type="dxa"/>
              <w:right w:w="108" w:type="dxa"/>
            </w:tcMar>
          </w:tcPr>
          <w:p w14:paraId="1EB37DFA" w14:textId="756A7163" w:rsidR="002D6762" w:rsidRDefault="002D6762" w:rsidP="002D6762">
            <w:pPr>
              <w:pStyle w:val="TableText"/>
              <w:jc w:val="right"/>
            </w:pPr>
            <w:r w:rsidRPr="00C11D96">
              <w:t>210</w:t>
            </w:r>
          </w:p>
        </w:tc>
        <w:tc>
          <w:tcPr>
            <w:tcW w:w="834" w:type="pct"/>
            <w:tcBorders>
              <w:right w:val="single" w:sz="4" w:space="0" w:color="000000"/>
            </w:tcBorders>
            <w:tcMar>
              <w:left w:w="108" w:type="dxa"/>
              <w:right w:w="108" w:type="dxa"/>
            </w:tcMar>
          </w:tcPr>
          <w:p w14:paraId="66F4A055" w14:textId="2A6120E4" w:rsidR="002D6762" w:rsidRDefault="002D6762" w:rsidP="002D6762">
            <w:pPr>
              <w:pStyle w:val="TableText"/>
              <w:jc w:val="right"/>
            </w:pPr>
            <w:r w:rsidRPr="00C11D96">
              <w:t>1.023</w:t>
            </w:r>
          </w:p>
        </w:tc>
        <w:tc>
          <w:tcPr>
            <w:tcW w:w="834" w:type="pct"/>
            <w:tcBorders>
              <w:left w:val="single" w:sz="4" w:space="0" w:color="000000"/>
            </w:tcBorders>
          </w:tcPr>
          <w:p w14:paraId="32768107" w14:textId="2052E9F9" w:rsidR="002D6762" w:rsidRPr="00C11D96" w:rsidRDefault="002D6762" w:rsidP="002D6762">
            <w:pPr>
              <w:pStyle w:val="TableText"/>
              <w:jc w:val="right"/>
            </w:pPr>
            <w:r w:rsidRPr="00C11D96">
              <w:t>315</w:t>
            </w:r>
          </w:p>
        </w:tc>
        <w:tc>
          <w:tcPr>
            <w:tcW w:w="833" w:type="pct"/>
            <w:tcBorders>
              <w:right w:val="single" w:sz="4" w:space="0" w:color="000000"/>
            </w:tcBorders>
          </w:tcPr>
          <w:p w14:paraId="02B63638" w14:textId="27E6C3AF" w:rsidR="002D6762" w:rsidRPr="00C11D96" w:rsidRDefault="002D6762" w:rsidP="002D6762">
            <w:pPr>
              <w:pStyle w:val="TableText"/>
              <w:jc w:val="right"/>
            </w:pPr>
            <w:r w:rsidRPr="00C11D96">
              <w:t>1.337</w:t>
            </w:r>
          </w:p>
        </w:tc>
        <w:tc>
          <w:tcPr>
            <w:tcW w:w="834" w:type="pct"/>
            <w:tcBorders>
              <w:left w:val="single" w:sz="4" w:space="0" w:color="000000"/>
            </w:tcBorders>
          </w:tcPr>
          <w:p w14:paraId="66C4996E" w14:textId="4BD8CD96" w:rsidR="002D6762" w:rsidRPr="00C11D96" w:rsidRDefault="002D6762" w:rsidP="002D6762">
            <w:pPr>
              <w:pStyle w:val="TableText"/>
              <w:jc w:val="right"/>
            </w:pPr>
            <w:r w:rsidRPr="00C11D96">
              <w:t>420</w:t>
            </w:r>
          </w:p>
        </w:tc>
        <w:tc>
          <w:tcPr>
            <w:tcW w:w="832" w:type="pct"/>
          </w:tcPr>
          <w:p w14:paraId="63CF9582" w14:textId="5753CEFB" w:rsidR="002D6762" w:rsidRPr="00C11D96" w:rsidRDefault="002D6762" w:rsidP="002D6762">
            <w:pPr>
              <w:pStyle w:val="TableText"/>
              <w:jc w:val="right"/>
            </w:pPr>
            <w:r w:rsidRPr="00C11D96">
              <w:t>1.616</w:t>
            </w:r>
          </w:p>
        </w:tc>
      </w:tr>
      <w:tr w:rsidR="002D6762" w14:paraId="377BD205" w14:textId="2DA79995" w:rsidTr="00E264C9">
        <w:tc>
          <w:tcPr>
            <w:tcW w:w="833" w:type="pct"/>
            <w:tcMar>
              <w:left w:w="108" w:type="dxa"/>
              <w:right w:w="108" w:type="dxa"/>
            </w:tcMar>
          </w:tcPr>
          <w:p w14:paraId="13E484B6" w14:textId="4DA44919" w:rsidR="002D6762" w:rsidRDefault="002D6762" w:rsidP="002D6762">
            <w:pPr>
              <w:pStyle w:val="TableText"/>
              <w:jc w:val="right"/>
            </w:pPr>
            <w:r w:rsidRPr="00C11D96">
              <w:t>215</w:t>
            </w:r>
          </w:p>
        </w:tc>
        <w:tc>
          <w:tcPr>
            <w:tcW w:w="834" w:type="pct"/>
            <w:tcBorders>
              <w:right w:val="single" w:sz="4" w:space="0" w:color="000000"/>
            </w:tcBorders>
            <w:tcMar>
              <w:left w:w="108" w:type="dxa"/>
              <w:right w:w="108" w:type="dxa"/>
            </w:tcMar>
          </w:tcPr>
          <w:p w14:paraId="40C3ED85" w14:textId="1F7B6375" w:rsidR="002D6762" w:rsidRDefault="002D6762" w:rsidP="002D6762">
            <w:pPr>
              <w:pStyle w:val="TableText"/>
              <w:jc w:val="right"/>
            </w:pPr>
            <w:r w:rsidRPr="00C11D96">
              <w:t>1.039</w:t>
            </w:r>
          </w:p>
        </w:tc>
        <w:tc>
          <w:tcPr>
            <w:tcW w:w="834" w:type="pct"/>
            <w:tcBorders>
              <w:left w:val="single" w:sz="4" w:space="0" w:color="000000"/>
            </w:tcBorders>
          </w:tcPr>
          <w:p w14:paraId="5A215D72" w14:textId="5AEDDC53" w:rsidR="002D6762" w:rsidRPr="00C11D96" w:rsidRDefault="002D6762" w:rsidP="002D6762">
            <w:pPr>
              <w:pStyle w:val="TableText"/>
              <w:jc w:val="right"/>
            </w:pPr>
            <w:r w:rsidRPr="00C11D96">
              <w:t>320</w:t>
            </w:r>
          </w:p>
        </w:tc>
        <w:tc>
          <w:tcPr>
            <w:tcW w:w="833" w:type="pct"/>
            <w:tcBorders>
              <w:right w:val="single" w:sz="4" w:space="0" w:color="000000"/>
            </w:tcBorders>
          </w:tcPr>
          <w:p w14:paraId="031007D6" w14:textId="722A4E7D" w:rsidR="002D6762" w:rsidRPr="00C11D96" w:rsidRDefault="002D6762" w:rsidP="002D6762">
            <w:pPr>
              <w:pStyle w:val="TableText"/>
              <w:jc w:val="right"/>
            </w:pPr>
            <w:r w:rsidRPr="00C11D96">
              <w:t>1.351</w:t>
            </w:r>
          </w:p>
        </w:tc>
        <w:tc>
          <w:tcPr>
            <w:tcW w:w="834" w:type="pct"/>
            <w:tcBorders>
              <w:left w:val="single" w:sz="4" w:space="0" w:color="000000"/>
            </w:tcBorders>
          </w:tcPr>
          <w:p w14:paraId="4E85AC54" w14:textId="453844B5" w:rsidR="002D6762" w:rsidRPr="00C11D96" w:rsidRDefault="002D6762" w:rsidP="002D6762">
            <w:pPr>
              <w:pStyle w:val="TableText"/>
              <w:jc w:val="right"/>
            </w:pPr>
            <w:r w:rsidRPr="00C11D96">
              <w:t>425</w:t>
            </w:r>
          </w:p>
        </w:tc>
        <w:tc>
          <w:tcPr>
            <w:tcW w:w="832" w:type="pct"/>
          </w:tcPr>
          <w:p w14:paraId="11BBBE8D" w14:textId="1AB09F36" w:rsidR="002D6762" w:rsidRPr="00C11D96" w:rsidRDefault="002D6762" w:rsidP="002D6762">
            <w:pPr>
              <w:pStyle w:val="TableText"/>
              <w:jc w:val="right"/>
            </w:pPr>
            <w:r w:rsidRPr="00C11D96">
              <w:t>1.629</w:t>
            </w:r>
          </w:p>
        </w:tc>
      </w:tr>
      <w:tr w:rsidR="002D6762" w14:paraId="0D40986D" w14:textId="6A89DD65" w:rsidTr="00E264C9">
        <w:tc>
          <w:tcPr>
            <w:tcW w:w="833" w:type="pct"/>
            <w:tcMar>
              <w:left w:w="108" w:type="dxa"/>
              <w:right w:w="108" w:type="dxa"/>
            </w:tcMar>
          </w:tcPr>
          <w:p w14:paraId="2434E754" w14:textId="2245F20F" w:rsidR="002D6762" w:rsidRDefault="002D6762" w:rsidP="002D6762">
            <w:pPr>
              <w:pStyle w:val="TableText"/>
              <w:jc w:val="right"/>
            </w:pPr>
            <w:r w:rsidRPr="00C11D96">
              <w:t>220</w:t>
            </w:r>
          </w:p>
        </w:tc>
        <w:tc>
          <w:tcPr>
            <w:tcW w:w="834" w:type="pct"/>
            <w:tcBorders>
              <w:right w:val="single" w:sz="4" w:space="0" w:color="000000"/>
            </w:tcBorders>
            <w:tcMar>
              <w:left w:w="108" w:type="dxa"/>
              <w:right w:w="108" w:type="dxa"/>
            </w:tcMar>
          </w:tcPr>
          <w:p w14:paraId="1C9B4F5E" w14:textId="46804F55" w:rsidR="002D6762" w:rsidRDefault="002D6762" w:rsidP="002D6762">
            <w:pPr>
              <w:pStyle w:val="TableText"/>
              <w:jc w:val="right"/>
            </w:pPr>
            <w:r w:rsidRPr="00C11D96">
              <w:t>1.055</w:t>
            </w:r>
          </w:p>
        </w:tc>
        <w:tc>
          <w:tcPr>
            <w:tcW w:w="834" w:type="pct"/>
            <w:tcBorders>
              <w:left w:val="single" w:sz="4" w:space="0" w:color="000000"/>
            </w:tcBorders>
          </w:tcPr>
          <w:p w14:paraId="30EF1468" w14:textId="5C1218A8" w:rsidR="002D6762" w:rsidRPr="00C11D96" w:rsidRDefault="002D6762" w:rsidP="002D6762">
            <w:pPr>
              <w:pStyle w:val="TableText"/>
              <w:jc w:val="right"/>
            </w:pPr>
            <w:r w:rsidRPr="00C11D96">
              <w:t>325</w:t>
            </w:r>
          </w:p>
        </w:tc>
        <w:tc>
          <w:tcPr>
            <w:tcW w:w="833" w:type="pct"/>
            <w:tcBorders>
              <w:right w:val="single" w:sz="4" w:space="0" w:color="000000"/>
            </w:tcBorders>
          </w:tcPr>
          <w:p w14:paraId="140E24D4" w14:textId="3D48B9A0" w:rsidR="002D6762" w:rsidRPr="00C11D96" w:rsidRDefault="002D6762" w:rsidP="002D6762">
            <w:pPr>
              <w:pStyle w:val="TableText"/>
              <w:jc w:val="right"/>
            </w:pPr>
            <w:r w:rsidRPr="00C11D96">
              <w:t>1.364</w:t>
            </w:r>
          </w:p>
        </w:tc>
        <w:tc>
          <w:tcPr>
            <w:tcW w:w="834" w:type="pct"/>
            <w:tcBorders>
              <w:left w:val="single" w:sz="4" w:space="0" w:color="000000"/>
            </w:tcBorders>
          </w:tcPr>
          <w:p w14:paraId="68240B7C" w14:textId="04D88ABA" w:rsidR="002D6762" w:rsidRPr="00C11D96" w:rsidRDefault="002D6762" w:rsidP="002D6762">
            <w:pPr>
              <w:pStyle w:val="TableText"/>
              <w:jc w:val="right"/>
            </w:pPr>
            <w:r w:rsidRPr="00C11D96">
              <w:t>430</w:t>
            </w:r>
          </w:p>
        </w:tc>
        <w:tc>
          <w:tcPr>
            <w:tcW w:w="832" w:type="pct"/>
          </w:tcPr>
          <w:p w14:paraId="45FF520B" w14:textId="024EA637" w:rsidR="002D6762" w:rsidRPr="00C11D96" w:rsidRDefault="002D6762" w:rsidP="002D6762">
            <w:pPr>
              <w:pStyle w:val="TableText"/>
              <w:jc w:val="right"/>
            </w:pPr>
            <w:r w:rsidRPr="00C11D96">
              <w:t>1.641</w:t>
            </w:r>
          </w:p>
        </w:tc>
      </w:tr>
      <w:tr w:rsidR="002D6762" w14:paraId="7944E5F3" w14:textId="6EFB4E7A" w:rsidTr="00E264C9">
        <w:tc>
          <w:tcPr>
            <w:tcW w:w="833" w:type="pct"/>
            <w:tcMar>
              <w:left w:w="108" w:type="dxa"/>
              <w:right w:w="108" w:type="dxa"/>
            </w:tcMar>
          </w:tcPr>
          <w:p w14:paraId="022447D2" w14:textId="4652E34F" w:rsidR="002D6762" w:rsidRDefault="002D6762" w:rsidP="002D6762">
            <w:pPr>
              <w:pStyle w:val="TableText"/>
              <w:jc w:val="right"/>
            </w:pPr>
            <w:r w:rsidRPr="00C11D96">
              <w:t>225</w:t>
            </w:r>
          </w:p>
        </w:tc>
        <w:tc>
          <w:tcPr>
            <w:tcW w:w="834" w:type="pct"/>
            <w:tcBorders>
              <w:right w:val="single" w:sz="4" w:space="0" w:color="000000"/>
            </w:tcBorders>
            <w:tcMar>
              <w:left w:w="108" w:type="dxa"/>
              <w:right w:w="108" w:type="dxa"/>
            </w:tcMar>
          </w:tcPr>
          <w:p w14:paraId="44E3FBEF" w14:textId="61ED75ED" w:rsidR="002D6762" w:rsidRDefault="002D6762" w:rsidP="002D6762">
            <w:pPr>
              <w:pStyle w:val="TableText"/>
              <w:jc w:val="right"/>
            </w:pPr>
            <w:r w:rsidRPr="00C11D96">
              <w:t>1.070</w:t>
            </w:r>
          </w:p>
        </w:tc>
        <w:tc>
          <w:tcPr>
            <w:tcW w:w="834" w:type="pct"/>
            <w:tcBorders>
              <w:left w:val="single" w:sz="4" w:space="0" w:color="000000"/>
            </w:tcBorders>
          </w:tcPr>
          <w:p w14:paraId="026E5A7A" w14:textId="2A060BBD" w:rsidR="002D6762" w:rsidRPr="00C11D96" w:rsidRDefault="002D6762" w:rsidP="002D6762">
            <w:pPr>
              <w:pStyle w:val="TableText"/>
              <w:jc w:val="right"/>
            </w:pPr>
            <w:r w:rsidRPr="00C11D96">
              <w:t>330</w:t>
            </w:r>
          </w:p>
        </w:tc>
        <w:tc>
          <w:tcPr>
            <w:tcW w:w="833" w:type="pct"/>
            <w:tcBorders>
              <w:right w:val="single" w:sz="4" w:space="0" w:color="000000"/>
            </w:tcBorders>
          </w:tcPr>
          <w:p w14:paraId="220025C7" w14:textId="44FD189E" w:rsidR="002D6762" w:rsidRPr="00C11D96" w:rsidRDefault="002D6762" w:rsidP="002D6762">
            <w:pPr>
              <w:pStyle w:val="TableText"/>
              <w:jc w:val="right"/>
            </w:pPr>
            <w:r w:rsidRPr="00C11D96">
              <w:t>1.378</w:t>
            </w:r>
          </w:p>
        </w:tc>
        <w:tc>
          <w:tcPr>
            <w:tcW w:w="834" w:type="pct"/>
            <w:tcBorders>
              <w:left w:val="single" w:sz="4" w:space="0" w:color="000000"/>
            </w:tcBorders>
          </w:tcPr>
          <w:p w14:paraId="35A42BC6" w14:textId="1E4B38A4" w:rsidR="002D6762" w:rsidRPr="00C11D96" w:rsidRDefault="002D6762" w:rsidP="002D6762">
            <w:pPr>
              <w:pStyle w:val="TableText"/>
              <w:jc w:val="right"/>
            </w:pPr>
            <w:r w:rsidRPr="00C11D96">
              <w:t>435</w:t>
            </w:r>
          </w:p>
        </w:tc>
        <w:tc>
          <w:tcPr>
            <w:tcW w:w="832" w:type="pct"/>
          </w:tcPr>
          <w:p w14:paraId="39FEA066" w14:textId="46C8A8F2" w:rsidR="002D6762" w:rsidRPr="00C11D96" w:rsidRDefault="002D6762" w:rsidP="002D6762">
            <w:pPr>
              <w:pStyle w:val="TableText"/>
              <w:jc w:val="right"/>
            </w:pPr>
            <w:r w:rsidRPr="00C11D96">
              <w:t>1.654</w:t>
            </w:r>
          </w:p>
        </w:tc>
      </w:tr>
      <w:tr w:rsidR="002D6762" w14:paraId="3907897B" w14:textId="785C291E" w:rsidTr="00E264C9">
        <w:tc>
          <w:tcPr>
            <w:tcW w:w="833" w:type="pct"/>
            <w:tcMar>
              <w:left w:w="108" w:type="dxa"/>
              <w:right w:w="108" w:type="dxa"/>
            </w:tcMar>
          </w:tcPr>
          <w:p w14:paraId="6336A239" w14:textId="28AFDFDC" w:rsidR="002D6762" w:rsidRDefault="002D6762" w:rsidP="002D6762">
            <w:pPr>
              <w:pStyle w:val="TableText"/>
              <w:jc w:val="right"/>
            </w:pPr>
            <w:r w:rsidRPr="00C11D96">
              <w:t>230</w:t>
            </w:r>
          </w:p>
        </w:tc>
        <w:tc>
          <w:tcPr>
            <w:tcW w:w="834" w:type="pct"/>
            <w:tcBorders>
              <w:right w:val="single" w:sz="4" w:space="0" w:color="000000"/>
            </w:tcBorders>
            <w:tcMar>
              <w:left w:w="108" w:type="dxa"/>
              <w:right w:w="108" w:type="dxa"/>
            </w:tcMar>
          </w:tcPr>
          <w:p w14:paraId="41FA43CB" w14:textId="6FD66DCE" w:rsidR="002D6762" w:rsidRDefault="002D6762" w:rsidP="002D6762">
            <w:pPr>
              <w:pStyle w:val="TableText"/>
              <w:jc w:val="right"/>
            </w:pPr>
            <w:r w:rsidRPr="00C11D96">
              <w:t>1.086</w:t>
            </w:r>
          </w:p>
        </w:tc>
        <w:tc>
          <w:tcPr>
            <w:tcW w:w="834" w:type="pct"/>
            <w:tcBorders>
              <w:left w:val="single" w:sz="4" w:space="0" w:color="000000"/>
            </w:tcBorders>
          </w:tcPr>
          <w:p w14:paraId="17186D87" w14:textId="3CA63FC3" w:rsidR="002D6762" w:rsidRPr="00C11D96" w:rsidRDefault="002D6762" w:rsidP="002D6762">
            <w:pPr>
              <w:pStyle w:val="TableText"/>
              <w:jc w:val="right"/>
            </w:pPr>
            <w:r w:rsidRPr="00C11D96">
              <w:t>335</w:t>
            </w:r>
          </w:p>
        </w:tc>
        <w:tc>
          <w:tcPr>
            <w:tcW w:w="833" w:type="pct"/>
            <w:tcBorders>
              <w:right w:val="single" w:sz="4" w:space="0" w:color="000000"/>
            </w:tcBorders>
          </w:tcPr>
          <w:p w14:paraId="32BA2A60" w14:textId="50E8F7ED" w:rsidR="002D6762" w:rsidRPr="00C11D96" w:rsidRDefault="002D6762" w:rsidP="002D6762">
            <w:pPr>
              <w:pStyle w:val="TableText"/>
              <w:jc w:val="right"/>
            </w:pPr>
            <w:r w:rsidRPr="00C11D96">
              <w:t>1.392</w:t>
            </w:r>
          </w:p>
        </w:tc>
        <w:tc>
          <w:tcPr>
            <w:tcW w:w="834" w:type="pct"/>
            <w:tcBorders>
              <w:left w:val="single" w:sz="4" w:space="0" w:color="000000"/>
            </w:tcBorders>
          </w:tcPr>
          <w:p w14:paraId="311EDE4F" w14:textId="1B0633B1" w:rsidR="002D6762" w:rsidRPr="00C11D96" w:rsidRDefault="002D6762" w:rsidP="002D6762">
            <w:pPr>
              <w:pStyle w:val="TableText"/>
              <w:jc w:val="right"/>
            </w:pPr>
            <w:r w:rsidRPr="00C11D96">
              <w:t>440</w:t>
            </w:r>
          </w:p>
        </w:tc>
        <w:tc>
          <w:tcPr>
            <w:tcW w:w="832" w:type="pct"/>
          </w:tcPr>
          <w:p w14:paraId="02A2495B" w14:textId="57F9D6BB" w:rsidR="002D6762" w:rsidRPr="00C11D96" w:rsidRDefault="002D6762" w:rsidP="002D6762">
            <w:pPr>
              <w:pStyle w:val="TableText"/>
              <w:jc w:val="right"/>
            </w:pPr>
            <w:r w:rsidRPr="00C11D96">
              <w:t>1.666</w:t>
            </w:r>
          </w:p>
        </w:tc>
      </w:tr>
      <w:tr w:rsidR="002D6762" w14:paraId="344696D3" w14:textId="26E4D94A" w:rsidTr="00E264C9">
        <w:tc>
          <w:tcPr>
            <w:tcW w:w="833" w:type="pct"/>
            <w:tcMar>
              <w:left w:w="108" w:type="dxa"/>
              <w:right w:w="108" w:type="dxa"/>
            </w:tcMar>
          </w:tcPr>
          <w:p w14:paraId="7131F924" w14:textId="6DD5EA69" w:rsidR="002D6762" w:rsidRDefault="002D6762" w:rsidP="002D6762">
            <w:pPr>
              <w:pStyle w:val="TableText"/>
              <w:jc w:val="right"/>
            </w:pPr>
            <w:r w:rsidRPr="00C11D96">
              <w:t>235</w:t>
            </w:r>
          </w:p>
        </w:tc>
        <w:tc>
          <w:tcPr>
            <w:tcW w:w="834" w:type="pct"/>
            <w:tcBorders>
              <w:right w:val="single" w:sz="4" w:space="0" w:color="000000"/>
            </w:tcBorders>
            <w:tcMar>
              <w:left w:w="108" w:type="dxa"/>
              <w:right w:w="108" w:type="dxa"/>
            </w:tcMar>
          </w:tcPr>
          <w:p w14:paraId="252FC288" w14:textId="79544C10" w:rsidR="002D6762" w:rsidRDefault="002D6762" w:rsidP="002D6762">
            <w:pPr>
              <w:pStyle w:val="TableText"/>
              <w:jc w:val="right"/>
            </w:pPr>
            <w:r w:rsidRPr="00C11D96">
              <w:t>1.102</w:t>
            </w:r>
          </w:p>
        </w:tc>
        <w:tc>
          <w:tcPr>
            <w:tcW w:w="834" w:type="pct"/>
            <w:tcBorders>
              <w:left w:val="single" w:sz="4" w:space="0" w:color="000000"/>
            </w:tcBorders>
          </w:tcPr>
          <w:p w14:paraId="569070CF" w14:textId="147C2202" w:rsidR="002D6762" w:rsidRPr="00C11D96" w:rsidRDefault="002D6762" w:rsidP="002D6762">
            <w:pPr>
              <w:pStyle w:val="TableText"/>
              <w:jc w:val="right"/>
            </w:pPr>
            <w:r w:rsidRPr="00C11D96">
              <w:t>340</w:t>
            </w:r>
          </w:p>
        </w:tc>
        <w:tc>
          <w:tcPr>
            <w:tcW w:w="833" w:type="pct"/>
            <w:tcBorders>
              <w:right w:val="single" w:sz="4" w:space="0" w:color="000000"/>
            </w:tcBorders>
          </w:tcPr>
          <w:p w14:paraId="19EE467C" w14:textId="79315135" w:rsidR="002D6762" w:rsidRPr="00C11D96" w:rsidRDefault="002D6762" w:rsidP="002D6762">
            <w:pPr>
              <w:pStyle w:val="TableText"/>
              <w:jc w:val="right"/>
            </w:pPr>
            <w:r w:rsidRPr="00C11D96">
              <w:t>1.406</w:t>
            </w:r>
          </w:p>
        </w:tc>
        <w:tc>
          <w:tcPr>
            <w:tcW w:w="834" w:type="pct"/>
            <w:tcBorders>
              <w:left w:val="single" w:sz="4" w:space="0" w:color="000000"/>
            </w:tcBorders>
          </w:tcPr>
          <w:p w14:paraId="16062FBA" w14:textId="26AF9E13" w:rsidR="002D6762" w:rsidRPr="00C11D96" w:rsidRDefault="002D6762" w:rsidP="002D6762">
            <w:pPr>
              <w:pStyle w:val="TableText"/>
              <w:jc w:val="right"/>
            </w:pPr>
            <w:r w:rsidRPr="00C11D96">
              <w:t>445</w:t>
            </w:r>
          </w:p>
        </w:tc>
        <w:tc>
          <w:tcPr>
            <w:tcW w:w="832" w:type="pct"/>
          </w:tcPr>
          <w:p w14:paraId="3470AC53" w14:textId="3A500616" w:rsidR="002D6762" w:rsidRPr="00C11D96" w:rsidRDefault="002D6762" w:rsidP="002D6762">
            <w:pPr>
              <w:pStyle w:val="TableText"/>
              <w:jc w:val="right"/>
            </w:pPr>
            <w:r w:rsidRPr="00C11D96">
              <w:t>1.679</w:t>
            </w:r>
          </w:p>
        </w:tc>
      </w:tr>
      <w:tr w:rsidR="002D6762" w14:paraId="350DCB82" w14:textId="618FBEB9" w:rsidTr="00E264C9">
        <w:tc>
          <w:tcPr>
            <w:tcW w:w="833" w:type="pct"/>
            <w:tcMar>
              <w:left w:w="108" w:type="dxa"/>
              <w:right w:w="108" w:type="dxa"/>
            </w:tcMar>
          </w:tcPr>
          <w:p w14:paraId="1314F811" w14:textId="68802E61" w:rsidR="002D6762" w:rsidRDefault="002D6762" w:rsidP="002D6762">
            <w:pPr>
              <w:pStyle w:val="TableText"/>
              <w:jc w:val="right"/>
            </w:pPr>
            <w:r w:rsidRPr="00C11D96">
              <w:t>240</w:t>
            </w:r>
          </w:p>
        </w:tc>
        <w:tc>
          <w:tcPr>
            <w:tcW w:w="834" w:type="pct"/>
            <w:tcBorders>
              <w:right w:val="single" w:sz="4" w:space="0" w:color="000000"/>
            </w:tcBorders>
            <w:tcMar>
              <w:left w:w="108" w:type="dxa"/>
              <w:right w:w="108" w:type="dxa"/>
            </w:tcMar>
          </w:tcPr>
          <w:p w14:paraId="267D6EBB" w14:textId="06C77500" w:rsidR="002D6762" w:rsidRDefault="002D6762" w:rsidP="002D6762">
            <w:pPr>
              <w:pStyle w:val="TableText"/>
              <w:jc w:val="right"/>
            </w:pPr>
            <w:r w:rsidRPr="00C11D96">
              <w:t>1.117</w:t>
            </w:r>
          </w:p>
        </w:tc>
        <w:tc>
          <w:tcPr>
            <w:tcW w:w="834" w:type="pct"/>
            <w:tcBorders>
              <w:left w:val="single" w:sz="4" w:space="0" w:color="000000"/>
            </w:tcBorders>
          </w:tcPr>
          <w:p w14:paraId="262AB013" w14:textId="74055E14" w:rsidR="002D6762" w:rsidRPr="00C11D96" w:rsidRDefault="002D6762" w:rsidP="002D6762">
            <w:pPr>
              <w:pStyle w:val="TableText"/>
              <w:jc w:val="right"/>
            </w:pPr>
            <w:r w:rsidRPr="00C11D96">
              <w:t>345</w:t>
            </w:r>
          </w:p>
        </w:tc>
        <w:tc>
          <w:tcPr>
            <w:tcW w:w="833" w:type="pct"/>
            <w:tcBorders>
              <w:right w:val="single" w:sz="4" w:space="0" w:color="000000"/>
            </w:tcBorders>
          </w:tcPr>
          <w:p w14:paraId="197E0987" w14:textId="0CF720D3" w:rsidR="002D6762" w:rsidRPr="00C11D96" w:rsidRDefault="002D6762" w:rsidP="002D6762">
            <w:pPr>
              <w:pStyle w:val="TableText"/>
              <w:jc w:val="right"/>
            </w:pPr>
            <w:r w:rsidRPr="00C11D96">
              <w:t>1.419</w:t>
            </w:r>
          </w:p>
        </w:tc>
        <w:tc>
          <w:tcPr>
            <w:tcW w:w="834" w:type="pct"/>
            <w:tcBorders>
              <w:left w:val="single" w:sz="4" w:space="0" w:color="000000"/>
            </w:tcBorders>
          </w:tcPr>
          <w:p w14:paraId="6DC6CE06" w14:textId="2B0642E6" w:rsidR="002D6762" w:rsidRPr="00C11D96" w:rsidRDefault="002D6762" w:rsidP="002D6762">
            <w:pPr>
              <w:pStyle w:val="TableText"/>
              <w:jc w:val="right"/>
            </w:pPr>
            <w:r w:rsidRPr="00C11D96">
              <w:t>450</w:t>
            </w:r>
          </w:p>
        </w:tc>
        <w:tc>
          <w:tcPr>
            <w:tcW w:w="832" w:type="pct"/>
          </w:tcPr>
          <w:p w14:paraId="62949F7D" w14:textId="2A414148" w:rsidR="002D6762" w:rsidRPr="00C11D96" w:rsidRDefault="002D6762" w:rsidP="002D6762">
            <w:pPr>
              <w:pStyle w:val="TableText"/>
              <w:jc w:val="right"/>
            </w:pPr>
            <w:r w:rsidRPr="00C11D96">
              <w:t>1.691</w:t>
            </w:r>
          </w:p>
        </w:tc>
      </w:tr>
      <w:tr w:rsidR="002D6762" w14:paraId="64D02CB0" w14:textId="7AB767E8" w:rsidTr="00E264C9">
        <w:tc>
          <w:tcPr>
            <w:tcW w:w="833" w:type="pct"/>
            <w:tcMar>
              <w:left w:w="108" w:type="dxa"/>
              <w:right w:w="108" w:type="dxa"/>
            </w:tcMar>
          </w:tcPr>
          <w:p w14:paraId="6D451051" w14:textId="2FCE638E" w:rsidR="002D6762" w:rsidRDefault="002D6762" w:rsidP="002D6762">
            <w:pPr>
              <w:pStyle w:val="TableText"/>
              <w:jc w:val="right"/>
            </w:pPr>
            <w:r w:rsidRPr="00C11D96">
              <w:t>245</w:t>
            </w:r>
          </w:p>
        </w:tc>
        <w:tc>
          <w:tcPr>
            <w:tcW w:w="834" w:type="pct"/>
            <w:tcBorders>
              <w:right w:val="single" w:sz="4" w:space="0" w:color="000000"/>
            </w:tcBorders>
            <w:tcMar>
              <w:left w:w="108" w:type="dxa"/>
              <w:right w:w="108" w:type="dxa"/>
            </w:tcMar>
          </w:tcPr>
          <w:p w14:paraId="0D8FE851" w14:textId="4A4A1944" w:rsidR="002D6762" w:rsidRDefault="002D6762" w:rsidP="002D6762">
            <w:pPr>
              <w:pStyle w:val="TableText"/>
              <w:jc w:val="right"/>
            </w:pPr>
            <w:r w:rsidRPr="00C11D96">
              <w:t>1.132</w:t>
            </w:r>
          </w:p>
        </w:tc>
        <w:tc>
          <w:tcPr>
            <w:tcW w:w="834" w:type="pct"/>
            <w:tcBorders>
              <w:left w:val="single" w:sz="4" w:space="0" w:color="000000"/>
            </w:tcBorders>
          </w:tcPr>
          <w:p w14:paraId="0E643438" w14:textId="7FB3065B" w:rsidR="002D6762" w:rsidRPr="00C11D96" w:rsidRDefault="002D6762" w:rsidP="002D6762">
            <w:pPr>
              <w:pStyle w:val="TableText"/>
              <w:jc w:val="right"/>
            </w:pPr>
            <w:r w:rsidRPr="00C11D96">
              <w:t>350</w:t>
            </w:r>
          </w:p>
        </w:tc>
        <w:tc>
          <w:tcPr>
            <w:tcW w:w="833" w:type="pct"/>
            <w:tcBorders>
              <w:right w:val="single" w:sz="4" w:space="0" w:color="000000"/>
            </w:tcBorders>
          </w:tcPr>
          <w:p w14:paraId="22A8F41C" w14:textId="1207CABF" w:rsidR="002D6762" w:rsidRPr="00C11D96" w:rsidRDefault="002D6762" w:rsidP="002D6762">
            <w:pPr>
              <w:pStyle w:val="TableText"/>
              <w:jc w:val="right"/>
            </w:pPr>
            <w:r w:rsidRPr="00C11D96">
              <w:t>1.433</w:t>
            </w:r>
          </w:p>
        </w:tc>
        <w:tc>
          <w:tcPr>
            <w:tcW w:w="834" w:type="pct"/>
            <w:tcBorders>
              <w:left w:val="single" w:sz="4" w:space="0" w:color="000000"/>
            </w:tcBorders>
          </w:tcPr>
          <w:p w14:paraId="28DB88F4" w14:textId="247224D3" w:rsidR="002D6762" w:rsidRPr="00C11D96" w:rsidRDefault="002D6762" w:rsidP="002D6762">
            <w:pPr>
              <w:pStyle w:val="TableText"/>
              <w:jc w:val="right"/>
            </w:pPr>
            <w:r w:rsidRPr="00C11D96">
              <w:t>455</w:t>
            </w:r>
          </w:p>
        </w:tc>
        <w:tc>
          <w:tcPr>
            <w:tcW w:w="832" w:type="pct"/>
          </w:tcPr>
          <w:p w14:paraId="691A25E4" w14:textId="49FB78EF" w:rsidR="002D6762" w:rsidRPr="00C11D96" w:rsidRDefault="002D6762" w:rsidP="002D6762">
            <w:pPr>
              <w:pStyle w:val="TableText"/>
              <w:jc w:val="right"/>
            </w:pPr>
            <w:r w:rsidRPr="00C11D96">
              <w:t>1.704</w:t>
            </w:r>
          </w:p>
        </w:tc>
      </w:tr>
      <w:tr w:rsidR="002D6762" w14:paraId="11A0F36D" w14:textId="2B2C8A59" w:rsidTr="00E264C9">
        <w:tc>
          <w:tcPr>
            <w:tcW w:w="833" w:type="pct"/>
            <w:tcMar>
              <w:left w:w="108" w:type="dxa"/>
              <w:right w:w="108" w:type="dxa"/>
            </w:tcMar>
          </w:tcPr>
          <w:p w14:paraId="214F3DCC" w14:textId="0B34E4FA" w:rsidR="002D6762" w:rsidRDefault="002D6762" w:rsidP="002D6762">
            <w:pPr>
              <w:pStyle w:val="TableText"/>
              <w:jc w:val="right"/>
            </w:pPr>
            <w:r w:rsidRPr="00C11D96">
              <w:t>250</w:t>
            </w:r>
          </w:p>
        </w:tc>
        <w:tc>
          <w:tcPr>
            <w:tcW w:w="834" w:type="pct"/>
            <w:tcBorders>
              <w:right w:val="single" w:sz="4" w:space="0" w:color="000000"/>
            </w:tcBorders>
            <w:tcMar>
              <w:left w:w="108" w:type="dxa"/>
              <w:right w:w="108" w:type="dxa"/>
            </w:tcMar>
          </w:tcPr>
          <w:p w14:paraId="78027720" w14:textId="63E415B8" w:rsidR="002D6762" w:rsidRDefault="002D6762" w:rsidP="002D6762">
            <w:pPr>
              <w:pStyle w:val="TableText"/>
              <w:jc w:val="right"/>
            </w:pPr>
            <w:r w:rsidRPr="00C11D96">
              <w:t>1.148</w:t>
            </w:r>
          </w:p>
        </w:tc>
        <w:tc>
          <w:tcPr>
            <w:tcW w:w="834" w:type="pct"/>
            <w:tcBorders>
              <w:left w:val="single" w:sz="4" w:space="0" w:color="000000"/>
            </w:tcBorders>
          </w:tcPr>
          <w:p w14:paraId="259E40FB" w14:textId="4FF9B443" w:rsidR="002D6762" w:rsidRPr="00C11D96" w:rsidRDefault="002D6762" w:rsidP="002D6762">
            <w:pPr>
              <w:pStyle w:val="TableText"/>
              <w:jc w:val="right"/>
            </w:pPr>
            <w:r w:rsidRPr="00C11D96">
              <w:t>355</w:t>
            </w:r>
          </w:p>
        </w:tc>
        <w:tc>
          <w:tcPr>
            <w:tcW w:w="833" w:type="pct"/>
            <w:tcBorders>
              <w:right w:val="single" w:sz="4" w:space="0" w:color="000000"/>
            </w:tcBorders>
          </w:tcPr>
          <w:p w14:paraId="72D2E2CD" w14:textId="398554FE" w:rsidR="002D6762" w:rsidRPr="00C11D96" w:rsidRDefault="002D6762" w:rsidP="002D6762">
            <w:pPr>
              <w:pStyle w:val="TableText"/>
              <w:jc w:val="right"/>
            </w:pPr>
            <w:r w:rsidRPr="00C11D96">
              <w:t>1.446</w:t>
            </w:r>
          </w:p>
        </w:tc>
        <w:tc>
          <w:tcPr>
            <w:tcW w:w="834" w:type="pct"/>
            <w:tcBorders>
              <w:left w:val="single" w:sz="4" w:space="0" w:color="000000"/>
            </w:tcBorders>
          </w:tcPr>
          <w:p w14:paraId="6ED16A2B" w14:textId="4F5B5133" w:rsidR="002D6762" w:rsidRPr="00C11D96" w:rsidRDefault="002D6762" w:rsidP="002D6762">
            <w:pPr>
              <w:pStyle w:val="TableText"/>
              <w:jc w:val="right"/>
            </w:pPr>
            <w:r w:rsidRPr="00C11D96">
              <w:t>460</w:t>
            </w:r>
          </w:p>
        </w:tc>
        <w:tc>
          <w:tcPr>
            <w:tcW w:w="832" w:type="pct"/>
          </w:tcPr>
          <w:p w14:paraId="66C44F19" w14:textId="7D46EC56" w:rsidR="002D6762" w:rsidRPr="00C11D96" w:rsidRDefault="002D6762" w:rsidP="002D6762">
            <w:pPr>
              <w:pStyle w:val="TableText"/>
              <w:jc w:val="right"/>
            </w:pPr>
            <w:r w:rsidRPr="00C11D96">
              <w:t>1.716</w:t>
            </w:r>
          </w:p>
        </w:tc>
      </w:tr>
      <w:tr w:rsidR="002D6762" w14:paraId="362ED93A" w14:textId="141B58F6" w:rsidTr="00E264C9">
        <w:tc>
          <w:tcPr>
            <w:tcW w:w="833" w:type="pct"/>
            <w:tcMar>
              <w:left w:w="108" w:type="dxa"/>
              <w:right w:w="108" w:type="dxa"/>
            </w:tcMar>
          </w:tcPr>
          <w:p w14:paraId="66A7462E" w14:textId="77930BCD" w:rsidR="002D6762" w:rsidRDefault="002D6762" w:rsidP="002D6762">
            <w:pPr>
              <w:pStyle w:val="TableText"/>
              <w:jc w:val="right"/>
            </w:pPr>
            <w:r w:rsidRPr="00C11D96">
              <w:t>255</w:t>
            </w:r>
          </w:p>
        </w:tc>
        <w:tc>
          <w:tcPr>
            <w:tcW w:w="834" w:type="pct"/>
            <w:tcBorders>
              <w:right w:val="single" w:sz="4" w:space="0" w:color="000000"/>
            </w:tcBorders>
            <w:tcMar>
              <w:left w:w="108" w:type="dxa"/>
              <w:right w:w="108" w:type="dxa"/>
            </w:tcMar>
          </w:tcPr>
          <w:p w14:paraId="3A3C4BA5" w14:textId="1C1C6E58" w:rsidR="002D6762" w:rsidRDefault="002D6762" w:rsidP="002D6762">
            <w:pPr>
              <w:pStyle w:val="TableText"/>
              <w:jc w:val="right"/>
            </w:pPr>
            <w:r w:rsidRPr="00C11D96">
              <w:t>1.163</w:t>
            </w:r>
          </w:p>
        </w:tc>
        <w:tc>
          <w:tcPr>
            <w:tcW w:w="834" w:type="pct"/>
            <w:tcBorders>
              <w:left w:val="single" w:sz="4" w:space="0" w:color="000000"/>
            </w:tcBorders>
          </w:tcPr>
          <w:p w14:paraId="1687CA22" w14:textId="4B1A6845" w:rsidR="002D6762" w:rsidRPr="00C11D96" w:rsidRDefault="002D6762" w:rsidP="002D6762">
            <w:pPr>
              <w:pStyle w:val="TableText"/>
              <w:jc w:val="right"/>
            </w:pPr>
            <w:r w:rsidRPr="00C11D96">
              <w:t>360</w:t>
            </w:r>
          </w:p>
        </w:tc>
        <w:tc>
          <w:tcPr>
            <w:tcW w:w="833" w:type="pct"/>
            <w:tcBorders>
              <w:right w:val="single" w:sz="4" w:space="0" w:color="000000"/>
            </w:tcBorders>
          </w:tcPr>
          <w:p w14:paraId="69597B8C" w14:textId="4F1EEA4B" w:rsidR="002D6762" w:rsidRPr="00C11D96" w:rsidRDefault="002D6762" w:rsidP="002D6762">
            <w:pPr>
              <w:pStyle w:val="TableText"/>
              <w:jc w:val="right"/>
            </w:pPr>
            <w:r w:rsidRPr="00C11D96">
              <w:t>1.460</w:t>
            </w:r>
          </w:p>
        </w:tc>
        <w:tc>
          <w:tcPr>
            <w:tcW w:w="834" w:type="pct"/>
            <w:tcBorders>
              <w:left w:val="single" w:sz="4" w:space="0" w:color="000000"/>
            </w:tcBorders>
          </w:tcPr>
          <w:p w14:paraId="04525E33" w14:textId="24E5A524" w:rsidR="002D6762" w:rsidRPr="00C11D96" w:rsidRDefault="002D6762" w:rsidP="002D6762">
            <w:pPr>
              <w:pStyle w:val="TableText"/>
              <w:jc w:val="right"/>
            </w:pPr>
            <w:r w:rsidRPr="00C11D96">
              <w:t>465</w:t>
            </w:r>
          </w:p>
        </w:tc>
        <w:tc>
          <w:tcPr>
            <w:tcW w:w="832" w:type="pct"/>
          </w:tcPr>
          <w:p w14:paraId="783097E7" w14:textId="18FD2056" w:rsidR="002D6762" w:rsidRPr="00C11D96" w:rsidRDefault="002D6762" w:rsidP="002D6762">
            <w:pPr>
              <w:pStyle w:val="TableText"/>
              <w:jc w:val="right"/>
            </w:pPr>
            <w:r w:rsidRPr="00C11D96">
              <w:t>1.728</w:t>
            </w:r>
          </w:p>
        </w:tc>
      </w:tr>
      <w:tr w:rsidR="002D6762" w14:paraId="303E8AF2" w14:textId="7B405E25" w:rsidTr="00E264C9">
        <w:tc>
          <w:tcPr>
            <w:tcW w:w="833" w:type="pct"/>
            <w:tcMar>
              <w:left w:w="108" w:type="dxa"/>
              <w:right w:w="108" w:type="dxa"/>
            </w:tcMar>
          </w:tcPr>
          <w:p w14:paraId="3E504935" w14:textId="6E608955" w:rsidR="002D6762" w:rsidRDefault="002D6762" w:rsidP="002D6762">
            <w:pPr>
              <w:pStyle w:val="TableText"/>
              <w:jc w:val="right"/>
            </w:pPr>
            <w:r w:rsidRPr="00C11D96">
              <w:t>260</w:t>
            </w:r>
          </w:p>
        </w:tc>
        <w:tc>
          <w:tcPr>
            <w:tcW w:w="834" w:type="pct"/>
            <w:tcBorders>
              <w:right w:val="single" w:sz="4" w:space="0" w:color="000000"/>
            </w:tcBorders>
            <w:tcMar>
              <w:left w:w="108" w:type="dxa"/>
              <w:right w:w="108" w:type="dxa"/>
            </w:tcMar>
          </w:tcPr>
          <w:p w14:paraId="29154681" w14:textId="6806F83A" w:rsidR="002D6762" w:rsidRDefault="002D6762" w:rsidP="002D6762">
            <w:pPr>
              <w:pStyle w:val="TableText"/>
              <w:jc w:val="right"/>
            </w:pPr>
            <w:r w:rsidRPr="00C11D96">
              <w:t>1.178</w:t>
            </w:r>
          </w:p>
        </w:tc>
        <w:tc>
          <w:tcPr>
            <w:tcW w:w="834" w:type="pct"/>
            <w:tcBorders>
              <w:left w:val="single" w:sz="4" w:space="0" w:color="000000"/>
            </w:tcBorders>
          </w:tcPr>
          <w:p w14:paraId="3D621A38" w14:textId="700F272B" w:rsidR="002D6762" w:rsidRPr="00C11D96" w:rsidRDefault="002D6762" w:rsidP="002D6762">
            <w:pPr>
              <w:pStyle w:val="TableText"/>
              <w:jc w:val="right"/>
            </w:pPr>
            <w:r w:rsidRPr="00C11D96">
              <w:t>365</w:t>
            </w:r>
          </w:p>
        </w:tc>
        <w:tc>
          <w:tcPr>
            <w:tcW w:w="833" w:type="pct"/>
            <w:tcBorders>
              <w:right w:val="single" w:sz="4" w:space="0" w:color="000000"/>
            </w:tcBorders>
          </w:tcPr>
          <w:p w14:paraId="0AD17AFC" w14:textId="105E9A5B" w:rsidR="002D6762" w:rsidRPr="00C11D96" w:rsidRDefault="002D6762" w:rsidP="002D6762">
            <w:pPr>
              <w:pStyle w:val="TableText"/>
              <w:jc w:val="right"/>
            </w:pPr>
            <w:r w:rsidRPr="00C11D96">
              <w:t>1.473</w:t>
            </w:r>
          </w:p>
        </w:tc>
        <w:tc>
          <w:tcPr>
            <w:tcW w:w="834" w:type="pct"/>
            <w:tcBorders>
              <w:left w:val="single" w:sz="4" w:space="0" w:color="000000"/>
            </w:tcBorders>
          </w:tcPr>
          <w:p w14:paraId="4EDD23A7" w14:textId="41CE36F1" w:rsidR="002D6762" w:rsidRPr="00C11D96" w:rsidRDefault="002D6762" w:rsidP="002D6762">
            <w:pPr>
              <w:pStyle w:val="TableText"/>
              <w:jc w:val="right"/>
            </w:pPr>
            <w:r w:rsidRPr="00C11D96">
              <w:t>470</w:t>
            </w:r>
          </w:p>
        </w:tc>
        <w:tc>
          <w:tcPr>
            <w:tcW w:w="832" w:type="pct"/>
          </w:tcPr>
          <w:p w14:paraId="6F689A90" w14:textId="1F1EA221" w:rsidR="002D6762" w:rsidRPr="00C11D96" w:rsidRDefault="002D6762" w:rsidP="002D6762">
            <w:pPr>
              <w:pStyle w:val="TableText"/>
              <w:jc w:val="right"/>
            </w:pPr>
            <w:r w:rsidRPr="00C11D96">
              <w:t>1.741</w:t>
            </w:r>
          </w:p>
        </w:tc>
      </w:tr>
      <w:tr w:rsidR="002D6762" w14:paraId="3C88AB10" w14:textId="1AFE8086" w:rsidTr="00E264C9">
        <w:tc>
          <w:tcPr>
            <w:tcW w:w="833" w:type="pct"/>
            <w:tcMar>
              <w:left w:w="108" w:type="dxa"/>
              <w:right w:w="108" w:type="dxa"/>
            </w:tcMar>
          </w:tcPr>
          <w:p w14:paraId="6A6535B6" w14:textId="00E9E0FB" w:rsidR="002D6762" w:rsidRDefault="002D6762" w:rsidP="002D6762">
            <w:pPr>
              <w:pStyle w:val="TableText"/>
              <w:jc w:val="right"/>
            </w:pPr>
            <w:r w:rsidRPr="00C11D96">
              <w:t>265</w:t>
            </w:r>
          </w:p>
        </w:tc>
        <w:tc>
          <w:tcPr>
            <w:tcW w:w="834" w:type="pct"/>
            <w:tcBorders>
              <w:right w:val="single" w:sz="4" w:space="0" w:color="000000"/>
            </w:tcBorders>
            <w:tcMar>
              <w:left w:w="108" w:type="dxa"/>
              <w:right w:w="108" w:type="dxa"/>
            </w:tcMar>
          </w:tcPr>
          <w:p w14:paraId="47CA721D" w14:textId="77D5037A" w:rsidR="002D6762" w:rsidRDefault="002D6762" w:rsidP="002D6762">
            <w:pPr>
              <w:pStyle w:val="TableText"/>
              <w:jc w:val="right"/>
            </w:pPr>
            <w:r w:rsidRPr="00C11D96">
              <w:t>1.193</w:t>
            </w:r>
          </w:p>
        </w:tc>
        <w:tc>
          <w:tcPr>
            <w:tcW w:w="834" w:type="pct"/>
            <w:tcBorders>
              <w:left w:val="single" w:sz="4" w:space="0" w:color="000000"/>
            </w:tcBorders>
          </w:tcPr>
          <w:p w14:paraId="1F1DC267" w14:textId="18544098" w:rsidR="002D6762" w:rsidRPr="00C11D96" w:rsidRDefault="002D6762" w:rsidP="002D6762">
            <w:pPr>
              <w:pStyle w:val="TableText"/>
              <w:jc w:val="right"/>
            </w:pPr>
            <w:r w:rsidRPr="00C11D96">
              <w:t>370</w:t>
            </w:r>
          </w:p>
        </w:tc>
        <w:tc>
          <w:tcPr>
            <w:tcW w:w="833" w:type="pct"/>
            <w:tcBorders>
              <w:right w:val="single" w:sz="4" w:space="0" w:color="000000"/>
            </w:tcBorders>
          </w:tcPr>
          <w:p w14:paraId="2480E966" w14:textId="733ECF26" w:rsidR="002D6762" w:rsidRPr="00C11D96" w:rsidRDefault="002D6762" w:rsidP="002D6762">
            <w:pPr>
              <w:pStyle w:val="TableText"/>
              <w:jc w:val="right"/>
            </w:pPr>
            <w:r w:rsidRPr="00C11D96">
              <w:t>1.486</w:t>
            </w:r>
          </w:p>
        </w:tc>
        <w:tc>
          <w:tcPr>
            <w:tcW w:w="834" w:type="pct"/>
            <w:tcBorders>
              <w:left w:val="single" w:sz="4" w:space="0" w:color="000000"/>
            </w:tcBorders>
          </w:tcPr>
          <w:p w14:paraId="630762FB" w14:textId="753E9903" w:rsidR="002D6762" w:rsidRPr="00C11D96" w:rsidRDefault="002D6762" w:rsidP="002D6762">
            <w:pPr>
              <w:pStyle w:val="TableText"/>
              <w:jc w:val="right"/>
            </w:pPr>
            <w:r w:rsidRPr="00C11D96">
              <w:t>475</w:t>
            </w:r>
          </w:p>
        </w:tc>
        <w:tc>
          <w:tcPr>
            <w:tcW w:w="832" w:type="pct"/>
          </w:tcPr>
          <w:p w14:paraId="3095520C" w14:textId="7D80FDCC" w:rsidR="002D6762" w:rsidRPr="00C11D96" w:rsidRDefault="002D6762" w:rsidP="002D6762">
            <w:pPr>
              <w:pStyle w:val="TableText"/>
              <w:jc w:val="right"/>
            </w:pPr>
            <w:r w:rsidRPr="00C11D96">
              <w:t>1.753</w:t>
            </w:r>
          </w:p>
        </w:tc>
      </w:tr>
      <w:tr w:rsidR="002D6762" w14:paraId="2890B138" w14:textId="6B796721" w:rsidTr="00E264C9">
        <w:tc>
          <w:tcPr>
            <w:tcW w:w="833" w:type="pct"/>
            <w:tcMar>
              <w:left w:w="108" w:type="dxa"/>
              <w:right w:w="108" w:type="dxa"/>
            </w:tcMar>
          </w:tcPr>
          <w:p w14:paraId="62174732" w14:textId="2ECB8E97" w:rsidR="002D6762" w:rsidRDefault="002D6762" w:rsidP="002D6762">
            <w:pPr>
              <w:pStyle w:val="TableText"/>
              <w:jc w:val="right"/>
            </w:pPr>
            <w:r w:rsidRPr="00C11D96">
              <w:t>270</w:t>
            </w:r>
          </w:p>
        </w:tc>
        <w:tc>
          <w:tcPr>
            <w:tcW w:w="834" w:type="pct"/>
            <w:tcBorders>
              <w:right w:val="single" w:sz="4" w:space="0" w:color="000000"/>
            </w:tcBorders>
            <w:tcMar>
              <w:left w:w="108" w:type="dxa"/>
              <w:right w:w="108" w:type="dxa"/>
            </w:tcMar>
          </w:tcPr>
          <w:p w14:paraId="321346D2" w14:textId="30540AEB" w:rsidR="002D6762" w:rsidRDefault="002D6762" w:rsidP="002D6762">
            <w:pPr>
              <w:pStyle w:val="TableText"/>
              <w:jc w:val="right"/>
            </w:pPr>
            <w:r w:rsidRPr="00C11D96">
              <w:t>1.207</w:t>
            </w:r>
          </w:p>
        </w:tc>
        <w:tc>
          <w:tcPr>
            <w:tcW w:w="834" w:type="pct"/>
            <w:tcBorders>
              <w:left w:val="single" w:sz="4" w:space="0" w:color="000000"/>
            </w:tcBorders>
          </w:tcPr>
          <w:p w14:paraId="484F74BD" w14:textId="4B9DCD08" w:rsidR="002D6762" w:rsidRPr="00C11D96" w:rsidRDefault="002D6762" w:rsidP="002D6762">
            <w:pPr>
              <w:pStyle w:val="TableText"/>
              <w:jc w:val="right"/>
            </w:pPr>
            <w:r w:rsidRPr="00C11D96">
              <w:t>375</w:t>
            </w:r>
          </w:p>
        </w:tc>
        <w:tc>
          <w:tcPr>
            <w:tcW w:w="833" w:type="pct"/>
            <w:tcBorders>
              <w:right w:val="single" w:sz="4" w:space="0" w:color="000000"/>
            </w:tcBorders>
          </w:tcPr>
          <w:p w14:paraId="4A48750C" w14:textId="7FCF78DB" w:rsidR="002D6762" w:rsidRPr="00C11D96" w:rsidRDefault="002D6762" w:rsidP="002D6762">
            <w:pPr>
              <w:pStyle w:val="TableText"/>
              <w:jc w:val="right"/>
            </w:pPr>
            <w:r w:rsidRPr="00C11D96">
              <w:t>1.500</w:t>
            </w:r>
          </w:p>
        </w:tc>
        <w:tc>
          <w:tcPr>
            <w:tcW w:w="834" w:type="pct"/>
            <w:tcBorders>
              <w:left w:val="single" w:sz="4" w:space="0" w:color="000000"/>
            </w:tcBorders>
          </w:tcPr>
          <w:p w14:paraId="5168A8D8" w14:textId="58958919" w:rsidR="002D6762" w:rsidRPr="00C11D96" w:rsidRDefault="002D6762" w:rsidP="002D6762">
            <w:pPr>
              <w:pStyle w:val="TableText"/>
              <w:jc w:val="right"/>
            </w:pPr>
            <w:r w:rsidRPr="00C11D96">
              <w:t>480</w:t>
            </w:r>
          </w:p>
        </w:tc>
        <w:tc>
          <w:tcPr>
            <w:tcW w:w="832" w:type="pct"/>
          </w:tcPr>
          <w:p w14:paraId="2B7655D9" w14:textId="7BB96603" w:rsidR="002D6762" w:rsidRPr="00C11D96" w:rsidRDefault="002D6762" w:rsidP="002D6762">
            <w:pPr>
              <w:pStyle w:val="TableText"/>
              <w:jc w:val="right"/>
            </w:pPr>
            <w:r w:rsidRPr="00C11D96">
              <w:t>1.765</w:t>
            </w:r>
          </w:p>
        </w:tc>
      </w:tr>
      <w:tr w:rsidR="002D6762" w14:paraId="0DFB6BE6" w14:textId="75C83F38" w:rsidTr="00E264C9">
        <w:tc>
          <w:tcPr>
            <w:tcW w:w="833" w:type="pct"/>
            <w:tcMar>
              <w:left w:w="108" w:type="dxa"/>
              <w:right w:w="108" w:type="dxa"/>
            </w:tcMar>
          </w:tcPr>
          <w:p w14:paraId="51EB7D65" w14:textId="0FDF6245" w:rsidR="002D6762" w:rsidRPr="009C7484" w:rsidRDefault="002D6762" w:rsidP="002D6762">
            <w:pPr>
              <w:pStyle w:val="TableText"/>
              <w:jc w:val="right"/>
            </w:pPr>
            <w:r w:rsidRPr="00C11D96">
              <w:t>275</w:t>
            </w:r>
          </w:p>
        </w:tc>
        <w:tc>
          <w:tcPr>
            <w:tcW w:w="834" w:type="pct"/>
            <w:tcBorders>
              <w:right w:val="single" w:sz="4" w:space="0" w:color="000000"/>
            </w:tcBorders>
            <w:tcMar>
              <w:left w:w="108" w:type="dxa"/>
              <w:right w:w="108" w:type="dxa"/>
            </w:tcMar>
          </w:tcPr>
          <w:p w14:paraId="5236738B" w14:textId="5D445F78" w:rsidR="002D6762" w:rsidRPr="009C7484" w:rsidRDefault="002D6762" w:rsidP="002D6762">
            <w:pPr>
              <w:pStyle w:val="TableText"/>
              <w:jc w:val="right"/>
            </w:pPr>
            <w:r w:rsidRPr="00C11D96">
              <w:t>1.222</w:t>
            </w:r>
          </w:p>
        </w:tc>
        <w:tc>
          <w:tcPr>
            <w:tcW w:w="834" w:type="pct"/>
            <w:tcBorders>
              <w:left w:val="single" w:sz="4" w:space="0" w:color="000000"/>
            </w:tcBorders>
          </w:tcPr>
          <w:p w14:paraId="124C7D09" w14:textId="555C584D" w:rsidR="002D6762" w:rsidRPr="00C11D96" w:rsidRDefault="002D6762" w:rsidP="002D6762">
            <w:pPr>
              <w:pStyle w:val="TableText"/>
              <w:jc w:val="right"/>
            </w:pPr>
            <w:r w:rsidRPr="00C11D96">
              <w:t>380</w:t>
            </w:r>
          </w:p>
        </w:tc>
        <w:tc>
          <w:tcPr>
            <w:tcW w:w="833" w:type="pct"/>
            <w:tcBorders>
              <w:right w:val="single" w:sz="4" w:space="0" w:color="000000"/>
            </w:tcBorders>
          </w:tcPr>
          <w:p w14:paraId="3B662919" w14:textId="52B46DA5" w:rsidR="002D6762" w:rsidRPr="00C11D96" w:rsidRDefault="002D6762" w:rsidP="002D6762">
            <w:pPr>
              <w:pStyle w:val="TableText"/>
              <w:jc w:val="right"/>
            </w:pPr>
            <w:r w:rsidRPr="00C11D96">
              <w:t>1.513</w:t>
            </w:r>
          </w:p>
        </w:tc>
        <w:tc>
          <w:tcPr>
            <w:tcW w:w="834" w:type="pct"/>
            <w:tcBorders>
              <w:left w:val="single" w:sz="4" w:space="0" w:color="000000"/>
            </w:tcBorders>
          </w:tcPr>
          <w:p w14:paraId="38DE9ECD" w14:textId="128B6A71" w:rsidR="002D6762" w:rsidRPr="00C11D96" w:rsidRDefault="002D6762" w:rsidP="002D6762">
            <w:pPr>
              <w:pStyle w:val="TableText"/>
              <w:jc w:val="right"/>
            </w:pPr>
            <w:r w:rsidRPr="00C11D96">
              <w:t>485</w:t>
            </w:r>
          </w:p>
        </w:tc>
        <w:tc>
          <w:tcPr>
            <w:tcW w:w="832" w:type="pct"/>
          </w:tcPr>
          <w:p w14:paraId="1E2E3BEF" w14:textId="097F335E" w:rsidR="002D6762" w:rsidRPr="00C11D96" w:rsidRDefault="002D6762" w:rsidP="002D6762">
            <w:pPr>
              <w:pStyle w:val="TableText"/>
              <w:jc w:val="right"/>
            </w:pPr>
            <w:r w:rsidRPr="00C11D96">
              <w:t>1.777</w:t>
            </w:r>
          </w:p>
        </w:tc>
      </w:tr>
      <w:tr w:rsidR="002D6762" w14:paraId="2E143CBC" w14:textId="6EBE0B93" w:rsidTr="00E264C9">
        <w:tc>
          <w:tcPr>
            <w:tcW w:w="833" w:type="pct"/>
            <w:tcMar>
              <w:left w:w="108" w:type="dxa"/>
              <w:right w:w="108" w:type="dxa"/>
            </w:tcMar>
          </w:tcPr>
          <w:p w14:paraId="01670637" w14:textId="21023201" w:rsidR="002D6762" w:rsidRPr="00C66D04" w:rsidRDefault="002D6762" w:rsidP="002D6762">
            <w:pPr>
              <w:pStyle w:val="TableText"/>
              <w:jc w:val="right"/>
            </w:pPr>
            <w:r w:rsidRPr="00C11D96">
              <w:t>280</w:t>
            </w:r>
          </w:p>
        </w:tc>
        <w:tc>
          <w:tcPr>
            <w:tcW w:w="834" w:type="pct"/>
            <w:tcBorders>
              <w:right w:val="single" w:sz="4" w:space="0" w:color="000000"/>
            </w:tcBorders>
            <w:tcMar>
              <w:left w:w="108" w:type="dxa"/>
              <w:right w:w="108" w:type="dxa"/>
            </w:tcMar>
          </w:tcPr>
          <w:p w14:paraId="68660D2C" w14:textId="30F8A687" w:rsidR="002D6762" w:rsidRPr="00C66D04" w:rsidRDefault="002D6762" w:rsidP="002D6762">
            <w:pPr>
              <w:pStyle w:val="TableText"/>
              <w:jc w:val="right"/>
            </w:pPr>
            <w:r w:rsidRPr="00C11D96">
              <w:t>1.237</w:t>
            </w:r>
          </w:p>
        </w:tc>
        <w:tc>
          <w:tcPr>
            <w:tcW w:w="834" w:type="pct"/>
            <w:tcBorders>
              <w:left w:val="single" w:sz="4" w:space="0" w:color="000000"/>
            </w:tcBorders>
          </w:tcPr>
          <w:p w14:paraId="1EE72C1D" w14:textId="6EDF2D74" w:rsidR="002D6762" w:rsidRPr="00C11D96" w:rsidRDefault="002D6762" w:rsidP="002D6762">
            <w:pPr>
              <w:pStyle w:val="TableText"/>
              <w:jc w:val="right"/>
            </w:pPr>
            <w:r w:rsidRPr="00C11D96">
              <w:t>385</w:t>
            </w:r>
          </w:p>
        </w:tc>
        <w:tc>
          <w:tcPr>
            <w:tcW w:w="833" w:type="pct"/>
            <w:tcBorders>
              <w:right w:val="single" w:sz="4" w:space="0" w:color="000000"/>
            </w:tcBorders>
          </w:tcPr>
          <w:p w14:paraId="0EA148A2" w14:textId="02DFA52B" w:rsidR="002D6762" w:rsidRPr="00C11D96" w:rsidRDefault="002D6762" w:rsidP="002D6762">
            <w:pPr>
              <w:pStyle w:val="TableText"/>
              <w:jc w:val="right"/>
            </w:pPr>
            <w:r w:rsidRPr="00C11D96">
              <w:t>1.526</w:t>
            </w:r>
          </w:p>
        </w:tc>
        <w:tc>
          <w:tcPr>
            <w:tcW w:w="834" w:type="pct"/>
            <w:tcBorders>
              <w:left w:val="single" w:sz="4" w:space="0" w:color="000000"/>
            </w:tcBorders>
          </w:tcPr>
          <w:p w14:paraId="55426426" w14:textId="6FE2471B" w:rsidR="002D6762" w:rsidRPr="00C11D96" w:rsidRDefault="002D6762" w:rsidP="002D6762">
            <w:pPr>
              <w:pStyle w:val="TableText"/>
              <w:jc w:val="right"/>
            </w:pPr>
            <w:r w:rsidRPr="00C11D96">
              <w:t>490</w:t>
            </w:r>
          </w:p>
        </w:tc>
        <w:tc>
          <w:tcPr>
            <w:tcW w:w="832" w:type="pct"/>
          </w:tcPr>
          <w:p w14:paraId="0BCEF8BF" w14:textId="56CECC38" w:rsidR="002D6762" w:rsidRPr="00C11D96" w:rsidRDefault="002D6762" w:rsidP="002D6762">
            <w:pPr>
              <w:pStyle w:val="TableText"/>
              <w:jc w:val="right"/>
            </w:pPr>
            <w:r w:rsidRPr="00C11D96">
              <w:t>1.827</w:t>
            </w:r>
          </w:p>
        </w:tc>
      </w:tr>
      <w:tr w:rsidR="002D6762" w14:paraId="2A441375" w14:textId="1E2971E8" w:rsidTr="00E264C9">
        <w:tc>
          <w:tcPr>
            <w:tcW w:w="833" w:type="pct"/>
            <w:tcMar>
              <w:left w:w="108" w:type="dxa"/>
              <w:right w:w="108" w:type="dxa"/>
            </w:tcMar>
          </w:tcPr>
          <w:p w14:paraId="596ABEE1" w14:textId="3A41BFD5" w:rsidR="002D6762" w:rsidRPr="009C7484" w:rsidRDefault="002D6762" w:rsidP="002D6762">
            <w:pPr>
              <w:pStyle w:val="TableText"/>
              <w:jc w:val="right"/>
            </w:pPr>
            <w:r w:rsidRPr="00C11D96">
              <w:t>285</w:t>
            </w:r>
          </w:p>
        </w:tc>
        <w:tc>
          <w:tcPr>
            <w:tcW w:w="834" w:type="pct"/>
            <w:tcBorders>
              <w:right w:val="single" w:sz="4" w:space="0" w:color="000000"/>
            </w:tcBorders>
            <w:tcMar>
              <w:left w:w="108" w:type="dxa"/>
              <w:right w:w="108" w:type="dxa"/>
            </w:tcMar>
          </w:tcPr>
          <w:p w14:paraId="6F299B9F" w14:textId="6797C541" w:rsidR="002D6762" w:rsidRPr="009C7484" w:rsidRDefault="002D6762" w:rsidP="002D6762">
            <w:pPr>
              <w:pStyle w:val="TableText"/>
              <w:jc w:val="right"/>
            </w:pPr>
            <w:r w:rsidRPr="00C11D96">
              <w:t>1.251</w:t>
            </w:r>
          </w:p>
        </w:tc>
        <w:tc>
          <w:tcPr>
            <w:tcW w:w="834" w:type="pct"/>
            <w:tcBorders>
              <w:left w:val="single" w:sz="4" w:space="0" w:color="000000"/>
            </w:tcBorders>
          </w:tcPr>
          <w:p w14:paraId="3B4929A9" w14:textId="58D016FF" w:rsidR="002D6762" w:rsidRPr="00C11D96" w:rsidRDefault="002D6762" w:rsidP="002D6762">
            <w:pPr>
              <w:pStyle w:val="TableText"/>
              <w:jc w:val="right"/>
            </w:pPr>
            <w:r w:rsidRPr="00C11D96">
              <w:t>390</w:t>
            </w:r>
          </w:p>
        </w:tc>
        <w:tc>
          <w:tcPr>
            <w:tcW w:w="833" w:type="pct"/>
            <w:tcBorders>
              <w:right w:val="single" w:sz="4" w:space="0" w:color="000000"/>
            </w:tcBorders>
          </w:tcPr>
          <w:p w14:paraId="3AC149F3" w14:textId="420F0D34" w:rsidR="002D6762" w:rsidRPr="00C11D96" w:rsidRDefault="002D6762" w:rsidP="002D6762">
            <w:pPr>
              <w:pStyle w:val="TableText"/>
              <w:jc w:val="right"/>
            </w:pPr>
            <w:r w:rsidRPr="00C11D96">
              <w:t>1.539</w:t>
            </w:r>
          </w:p>
        </w:tc>
        <w:tc>
          <w:tcPr>
            <w:tcW w:w="834" w:type="pct"/>
            <w:tcBorders>
              <w:left w:val="single" w:sz="4" w:space="0" w:color="000000"/>
            </w:tcBorders>
          </w:tcPr>
          <w:p w14:paraId="418CD938" w14:textId="567D7275" w:rsidR="002D6762" w:rsidRPr="00C11D96" w:rsidRDefault="002D6762" w:rsidP="002D6762">
            <w:pPr>
              <w:pStyle w:val="TableText"/>
              <w:jc w:val="right"/>
            </w:pPr>
            <w:r w:rsidRPr="00C11D96">
              <w:t>495</w:t>
            </w:r>
          </w:p>
        </w:tc>
        <w:tc>
          <w:tcPr>
            <w:tcW w:w="832" w:type="pct"/>
          </w:tcPr>
          <w:p w14:paraId="3703A5CD" w14:textId="259CE4D9" w:rsidR="002D6762" w:rsidRPr="00C11D96" w:rsidRDefault="002D6762" w:rsidP="002D6762">
            <w:pPr>
              <w:pStyle w:val="TableText"/>
              <w:jc w:val="right"/>
            </w:pPr>
            <w:r w:rsidRPr="00C11D96">
              <w:t>1.880</w:t>
            </w:r>
          </w:p>
        </w:tc>
      </w:tr>
      <w:tr w:rsidR="002D6762" w14:paraId="1FB30874" w14:textId="21FC7F1E" w:rsidTr="00E264C9">
        <w:tc>
          <w:tcPr>
            <w:tcW w:w="833" w:type="pct"/>
            <w:tcMar>
              <w:left w:w="108" w:type="dxa"/>
              <w:right w:w="108" w:type="dxa"/>
            </w:tcMar>
          </w:tcPr>
          <w:p w14:paraId="10AB2A2D" w14:textId="301D3957" w:rsidR="002D6762" w:rsidRPr="009C7484" w:rsidRDefault="002D6762" w:rsidP="002D6762">
            <w:pPr>
              <w:pStyle w:val="TableText"/>
              <w:jc w:val="right"/>
            </w:pPr>
            <w:r w:rsidRPr="00C11D96">
              <w:t>290</w:t>
            </w:r>
          </w:p>
        </w:tc>
        <w:tc>
          <w:tcPr>
            <w:tcW w:w="834" w:type="pct"/>
            <w:tcBorders>
              <w:right w:val="single" w:sz="4" w:space="0" w:color="000000"/>
            </w:tcBorders>
            <w:tcMar>
              <w:left w:w="108" w:type="dxa"/>
              <w:right w:w="108" w:type="dxa"/>
            </w:tcMar>
          </w:tcPr>
          <w:p w14:paraId="117DBC71" w14:textId="2AF0AE17" w:rsidR="002D6762" w:rsidRPr="009C7484" w:rsidRDefault="002D6762" w:rsidP="002D6762">
            <w:pPr>
              <w:pStyle w:val="TableText"/>
              <w:jc w:val="right"/>
            </w:pPr>
            <w:r w:rsidRPr="00C11D96">
              <w:t>1.266</w:t>
            </w:r>
          </w:p>
        </w:tc>
        <w:tc>
          <w:tcPr>
            <w:tcW w:w="834" w:type="pct"/>
            <w:tcBorders>
              <w:left w:val="single" w:sz="4" w:space="0" w:color="000000"/>
            </w:tcBorders>
          </w:tcPr>
          <w:p w14:paraId="45F44086" w14:textId="567A6931" w:rsidR="002D6762" w:rsidRPr="00C11D96" w:rsidRDefault="002D6762" w:rsidP="002D6762">
            <w:pPr>
              <w:pStyle w:val="TableText"/>
              <w:jc w:val="right"/>
            </w:pPr>
            <w:r w:rsidRPr="00C11D96">
              <w:t>395</w:t>
            </w:r>
          </w:p>
        </w:tc>
        <w:tc>
          <w:tcPr>
            <w:tcW w:w="833" w:type="pct"/>
            <w:tcBorders>
              <w:right w:val="single" w:sz="4" w:space="0" w:color="000000"/>
            </w:tcBorders>
          </w:tcPr>
          <w:p w14:paraId="1474BB14" w14:textId="31226CD2" w:rsidR="002D6762" w:rsidRPr="00C11D96" w:rsidRDefault="002D6762" w:rsidP="002D6762">
            <w:pPr>
              <w:pStyle w:val="TableText"/>
              <w:jc w:val="right"/>
            </w:pPr>
            <w:r w:rsidRPr="00C11D96">
              <w:t>1.552</w:t>
            </w:r>
          </w:p>
        </w:tc>
        <w:tc>
          <w:tcPr>
            <w:tcW w:w="834" w:type="pct"/>
            <w:tcBorders>
              <w:left w:val="single" w:sz="4" w:space="0" w:color="000000"/>
            </w:tcBorders>
          </w:tcPr>
          <w:p w14:paraId="729FD131" w14:textId="0F04135B" w:rsidR="002D6762" w:rsidRPr="00C11D96" w:rsidRDefault="002D6762" w:rsidP="002D6762">
            <w:pPr>
              <w:pStyle w:val="TableText"/>
              <w:jc w:val="right"/>
            </w:pPr>
            <w:r w:rsidRPr="00C11D96">
              <w:t>500</w:t>
            </w:r>
          </w:p>
        </w:tc>
        <w:tc>
          <w:tcPr>
            <w:tcW w:w="832" w:type="pct"/>
          </w:tcPr>
          <w:p w14:paraId="6EA56CF9" w14:textId="2A673837" w:rsidR="002D6762" w:rsidRPr="00C11D96" w:rsidRDefault="002D6762" w:rsidP="002D6762">
            <w:pPr>
              <w:pStyle w:val="TableText"/>
              <w:jc w:val="right"/>
            </w:pPr>
            <w:r w:rsidRPr="00C11D96">
              <w:t>1.932</w:t>
            </w:r>
          </w:p>
        </w:tc>
      </w:tr>
      <w:tr w:rsidR="002D6762" w14:paraId="216EC265" w14:textId="5B528CCF" w:rsidTr="00E264C9">
        <w:tc>
          <w:tcPr>
            <w:tcW w:w="833" w:type="pct"/>
            <w:tcMar>
              <w:left w:w="108" w:type="dxa"/>
              <w:right w:w="108" w:type="dxa"/>
            </w:tcMar>
          </w:tcPr>
          <w:p w14:paraId="325815F8" w14:textId="118BEE4F" w:rsidR="002D6762" w:rsidRPr="009C7484" w:rsidRDefault="002D6762" w:rsidP="002D6762">
            <w:pPr>
              <w:pStyle w:val="TableText"/>
              <w:jc w:val="right"/>
            </w:pPr>
            <w:r w:rsidRPr="00C11D96">
              <w:t>295</w:t>
            </w:r>
          </w:p>
        </w:tc>
        <w:tc>
          <w:tcPr>
            <w:tcW w:w="834" w:type="pct"/>
            <w:tcBorders>
              <w:right w:val="single" w:sz="4" w:space="0" w:color="000000"/>
            </w:tcBorders>
            <w:tcMar>
              <w:left w:w="108" w:type="dxa"/>
              <w:right w:w="108" w:type="dxa"/>
            </w:tcMar>
          </w:tcPr>
          <w:p w14:paraId="784F9E09" w14:textId="40AB7D66" w:rsidR="002D6762" w:rsidRPr="009C7484" w:rsidRDefault="002D6762" w:rsidP="002D6762">
            <w:pPr>
              <w:pStyle w:val="TableText"/>
              <w:jc w:val="right"/>
            </w:pPr>
            <w:r w:rsidRPr="00C11D96">
              <w:t>1.280</w:t>
            </w:r>
          </w:p>
        </w:tc>
        <w:tc>
          <w:tcPr>
            <w:tcW w:w="834" w:type="pct"/>
            <w:tcBorders>
              <w:left w:val="single" w:sz="4" w:space="0" w:color="000000"/>
            </w:tcBorders>
          </w:tcPr>
          <w:p w14:paraId="5BE9E500" w14:textId="10B57CF9" w:rsidR="002D6762" w:rsidRPr="00C11D96" w:rsidRDefault="002D6762" w:rsidP="002D6762">
            <w:pPr>
              <w:pStyle w:val="TableText"/>
              <w:jc w:val="right"/>
            </w:pPr>
            <w:r w:rsidRPr="00C11D96">
              <w:t>400</w:t>
            </w:r>
          </w:p>
        </w:tc>
        <w:tc>
          <w:tcPr>
            <w:tcW w:w="833" w:type="pct"/>
            <w:tcBorders>
              <w:right w:val="single" w:sz="4" w:space="0" w:color="000000"/>
            </w:tcBorders>
          </w:tcPr>
          <w:p w14:paraId="07CDBE63" w14:textId="1D881747" w:rsidR="002D6762" w:rsidRPr="00C11D96" w:rsidRDefault="002D6762" w:rsidP="002D6762">
            <w:pPr>
              <w:pStyle w:val="TableText"/>
              <w:jc w:val="right"/>
            </w:pPr>
            <w:r w:rsidRPr="00C11D96">
              <w:t>1.565</w:t>
            </w:r>
          </w:p>
        </w:tc>
        <w:tc>
          <w:tcPr>
            <w:tcW w:w="834" w:type="pct"/>
            <w:tcBorders>
              <w:left w:val="single" w:sz="4" w:space="0" w:color="000000"/>
            </w:tcBorders>
          </w:tcPr>
          <w:p w14:paraId="6334BE81" w14:textId="77777777" w:rsidR="002D6762" w:rsidRPr="00C11D96" w:rsidRDefault="002D6762" w:rsidP="002D6762">
            <w:pPr>
              <w:pStyle w:val="TableText"/>
              <w:jc w:val="right"/>
            </w:pPr>
          </w:p>
        </w:tc>
        <w:tc>
          <w:tcPr>
            <w:tcW w:w="832" w:type="pct"/>
          </w:tcPr>
          <w:p w14:paraId="08F0C0E3" w14:textId="77777777" w:rsidR="002D6762" w:rsidRPr="00C11D96" w:rsidRDefault="002D6762" w:rsidP="002D6762">
            <w:pPr>
              <w:pStyle w:val="TableText"/>
              <w:jc w:val="right"/>
            </w:pPr>
          </w:p>
        </w:tc>
      </w:tr>
      <w:tr w:rsidR="002D6762" w14:paraId="0048B8E0" w14:textId="17247638" w:rsidTr="00E264C9">
        <w:tc>
          <w:tcPr>
            <w:tcW w:w="833" w:type="pct"/>
            <w:tcMar>
              <w:left w:w="108" w:type="dxa"/>
              <w:right w:w="108" w:type="dxa"/>
            </w:tcMar>
          </w:tcPr>
          <w:p w14:paraId="31247196" w14:textId="439E81AD" w:rsidR="002D6762" w:rsidRPr="009C7484" w:rsidRDefault="002D6762" w:rsidP="002D6762">
            <w:pPr>
              <w:pStyle w:val="TableText"/>
              <w:jc w:val="right"/>
            </w:pPr>
            <w:r w:rsidRPr="00C11D96">
              <w:t>300</w:t>
            </w:r>
          </w:p>
        </w:tc>
        <w:tc>
          <w:tcPr>
            <w:tcW w:w="834" w:type="pct"/>
            <w:tcBorders>
              <w:right w:val="single" w:sz="4" w:space="0" w:color="000000"/>
            </w:tcBorders>
            <w:tcMar>
              <w:left w:w="108" w:type="dxa"/>
              <w:right w:w="108" w:type="dxa"/>
            </w:tcMar>
          </w:tcPr>
          <w:p w14:paraId="5E26599D" w14:textId="17B2CD32" w:rsidR="002D6762" w:rsidRPr="009C7484" w:rsidRDefault="002D6762" w:rsidP="002D6762">
            <w:pPr>
              <w:pStyle w:val="TableText"/>
              <w:jc w:val="right"/>
            </w:pPr>
            <w:r w:rsidRPr="00C11D96">
              <w:t>1.294</w:t>
            </w:r>
          </w:p>
        </w:tc>
        <w:tc>
          <w:tcPr>
            <w:tcW w:w="834" w:type="pct"/>
            <w:tcBorders>
              <w:left w:val="single" w:sz="4" w:space="0" w:color="000000"/>
            </w:tcBorders>
          </w:tcPr>
          <w:p w14:paraId="0B9B4215" w14:textId="08F1C8D3" w:rsidR="002D6762" w:rsidRPr="00C11D96" w:rsidRDefault="002D6762" w:rsidP="002D6762">
            <w:pPr>
              <w:pStyle w:val="TableText"/>
              <w:jc w:val="right"/>
            </w:pPr>
            <w:r w:rsidRPr="00C11D96">
              <w:t>405</w:t>
            </w:r>
          </w:p>
        </w:tc>
        <w:tc>
          <w:tcPr>
            <w:tcW w:w="833" w:type="pct"/>
            <w:tcBorders>
              <w:right w:val="single" w:sz="4" w:space="0" w:color="000000"/>
            </w:tcBorders>
          </w:tcPr>
          <w:p w14:paraId="53BA62E9" w14:textId="3EB20BD0" w:rsidR="002D6762" w:rsidRPr="00C11D96" w:rsidRDefault="002D6762" w:rsidP="002D6762">
            <w:pPr>
              <w:pStyle w:val="TableText"/>
              <w:jc w:val="right"/>
            </w:pPr>
            <w:r w:rsidRPr="00C11D96">
              <w:t>1.578</w:t>
            </w:r>
          </w:p>
        </w:tc>
        <w:tc>
          <w:tcPr>
            <w:tcW w:w="834" w:type="pct"/>
            <w:tcBorders>
              <w:left w:val="single" w:sz="4" w:space="0" w:color="000000"/>
            </w:tcBorders>
          </w:tcPr>
          <w:p w14:paraId="55725702" w14:textId="77777777" w:rsidR="002D6762" w:rsidRPr="00C11D96" w:rsidRDefault="002D6762" w:rsidP="002D6762">
            <w:pPr>
              <w:pStyle w:val="TableText"/>
              <w:jc w:val="right"/>
            </w:pPr>
          </w:p>
        </w:tc>
        <w:tc>
          <w:tcPr>
            <w:tcW w:w="832" w:type="pct"/>
          </w:tcPr>
          <w:p w14:paraId="6CD80D32" w14:textId="77777777" w:rsidR="002D6762" w:rsidRPr="00C11D96" w:rsidRDefault="002D6762" w:rsidP="002D6762">
            <w:pPr>
              <w:pStyle w:val="TableText"/>
              <w:jc w:val="right"/>
            </w:pPr>
          </w:p>
        </w:tc>
      </w:tr>
    </w:tbl>
    <w:p w14:paraId="4673A8DD" w14:textId="081A4587" w:rsidR="006D13F6" w:rsidRDefault="006D13F6" w:rsidP="001A338A">
      <w:pPr>
        <w:pStyle w:val="Tablecaption"/>
        <w:rPr>
          <w:lang w:eastAsia="ja-JP"/>
        </w:rPr>
      </w:pPr>
      <w:bookmarkStart w:id="562" w:name="T12b_caption"/>
      <w:bookmarkStart w:id="563" w:name="_Toc238814042"/>
      <w:bookmarkEnd w:id="562"/>
      <w:r w:rsidRPr="009704D1">
        <w:rPr>
          <w:lang w:eastAsia="ja-JP"/>
        </w:rPr>
        <w:t>Table 12b Minimum pen space allocation</w:t>
      </w:r>
      <w:r w:rsidR="00206786">
        <w:rPr>
          <w:lang w:eastAsia="ja-JP"/>
        </w:rPr>
        <w:t>,</w:t>
      </w:r>
      <w:r w:rsidRPr="009704D1">
        <w:rPr>
          <w:lang w:eastAsia="ja-JP"/>
        </w:rPr>
        <w:t xml:space="preserve"> cattle loaded at port</w:t>
      </w:r>
      <w:r w:rsidR="00206786">
        <w:rPr>
          <w:lang w:eastAsia="ja-JP"/>
        </w:rPr>
        <w:t>s</w:t>
      </w:r>
      <w:r w:rsidRPr="009704D1">
        <w:rPr>
          <w:lang w:eastAsia="ja-JP"/>
        </w:rPr>
        <w:t xml:space="preserve"> south of latitude 26°S, 1</w:t>
      </w:r>
      <w:r w:rsidR="00206786">
        <w:rPr>
          <w:lang w:eastAsia="ja-JP"/>
        </w:rPr>
        <w:t> </w:t>
      </w:r>
      <w:r w:rsidRPr="009704D1">
        <w:rPr>
          <w:lang w:eastAsia="ja-JP"/>
        </w:rPr>
        <w:t xml:space="preserve">November </w:t>
      </w:r>
      <w:r w:rsidRPr="00F4550B">
        <w:rPr>
          <w:lang w:eastAsia="ja-JP"/>
        </w:rPr>
        <w:t>to</w:t>
      </w:r>
      <w:r w:rsidRPr="009704D1">
        <w:rPr>
          <w:lang w:eastAsia="ja-JP"/>
        </w:rPr>
        <w:t xml:space="preserve"> 30 April (inclusive) if the voyage crosses latitude 15°S, or all year </w:t>
      </w:r>
      <w:r w:rsidR="00206786">
        <w:rPr>
          <w:lang w:eastAsia="ja-JP"/>
        </w:rPr>
        <w:t xml:space="preserve">if the </w:t>
      </w:r>
      <w:r w:rsidRPr="009704D1">
        <w:rPr>
          <w:lang w:eastAsia="ja-JP"/>
        </w:rPr>
        <w:t>voyage do</w:t>
      </w:r>
      <w:r w:rsidR="00206786">
        <w:rPr>
          <w:lang w:eastAsia="ja-JP"/>
        </w:rPr>
        <w:t>es</w:t>
      </w:r>
      <w:r w:rsidRPr="009704D1">
        <w:rPr>
          <w:lang w:eastAsia="ja-JP"/>
        </w:rPr>
        <w:t xml:space="preserve"> not cross latitude 15°S – alternative</w:t>
      </w:r>
      <w:bookmarkEnd w:id="563"/>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D6762" w14:paraId="4A986721" w14:textId="2D876A3D" w:rsidTr="00E264C9">
        <w:trPr>
          <w:tblHeader/>
        </w:trPr>
        <w:tc>
          <w:tcPr>
            <w:tcW w:w="833" w:type="pct"/>
            <w:tcMar>
              <w:left w:w="108" w:type="dxa"/>
              <w:right w:w="108" w:type="dxa"/>
            </w:tcMar>
          </w:tcPr>
          <w:p w14:paraId="10A624C3" w14:textId="77777777" w:rsidR="002D6762" w:rsidRDefault="002D6762" w:rsidP="002D6762">
            <w:pPr>
              <w:pStyle w:val="TableHeading"/>
              <w:jc w:val="right"/>
            </w:pPr>
            <w:bookmarkStart w:id="564" w:name="Title_12b"/>
            <w:bookmarkEnd w:id="564"/>
            <w:r>
              <w:t>L</w:t>
            </w:r>
            <w:r w:rsidRPr="004A43ED">
              <w:t>iveweight (kg)</w:t>
            </w:r>
          </w:p>
        </w:tc>
        <w:tc>
          <w:tcPr>
            <w:tcW w:w="834" w:type="pct"/>
            <w:tcBorders>
              <w:right w:val="single" w:sz="4" w:space="0" w:color="000000"/>
            </w:tcBorders>
            <w:tcMar>
              <w:left w:w="108" w:type="dxa"/>
              <w:right w:w="108" w:type="dxa"/>
            </w:tcMar>
          </w:tcPr>
          <w:p w14:paraId="50DD0868" w14:textId="77777777" w:rsidR="002D6762" w:rsidRPr="00340820" w:rsidRDefault="002D6762" w:rsidP="002D6762">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148C8B1B" w14:textId="00FEAF08" w:rsidR="002D6762" w:rsidRDefault="002D6762" w:rsidP="002D6762">
            <w:pPr>
              <w:pStyle w:val="TableHeading"/>
              <w:jc w:val="right"/>
            </w:pPr>
            <w:r>
              <w:t>L</w:t>
            </w:r>
            <w:r w:rsidRPr="004A43ED">
              <w:t>iveweight (kg)</w:t>
            </w:r>
          </w:p>
        </w:tc>
        <w:tc>
          <w:tcPr>
            <w:tcW w:w="833" w:type="pct"/>
            <w:tcBorders>
              <w:right w:val="single" w:sz="4" w:space="0" w:color="000000"/>
            </w:tcBorders>
          </w:tcPr>
          <w:p w14:paraId="31B8C518" w14:textId="458D7B84" w:rsidR="002D6762" w:rsidRDefault="002D6762" w:rsidP="002D6762">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554C0517" w14:textId="5FC86296" w:rsidR="002D6762" w:rsidRDefault="002D6762" w:rsidP="002D6762">
            <w:pPr>
              <w:pStyle w:val="TableHeading"/>
              <w:jc w:val="right"/>
            </w:pPr>
            <w:r>
              <w:t>L</w:t>
            </w:r>
            <w:r w:rsidRPr="004A43ED">
              <w:t>iveweight (kg)</w:t>
            </w:r>
          </w:p>
        </w:tc>
        <w:tc>
          <w:tcPr>
            <w:tcW w:w="832" w:type="pct"/>
          </w:tcPr>
          <w:p w14:paraId="3F036CAC" w14:textId="257B0A35" w:rsidR="002D6762" w:rsidRDefault="002D6762" w:rsidP="002D6762">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r>
      <w:tr w:rsidR="002D6762" w14:paraId="265D03AE" w14:textId="016CCA0C" w:rsidTr="00E264C9">
        <w:tc>
          <w:tcPr>
            <w:tcW w:w="833" w:type="pct"/>
            <w:tcMar>
              <w:left w:w="108" w:type="dxa"/>
              <w:right w:w="108" w:type="dxa"/>
            </w:tcMar>
          </w:tcPr>
          <w:p w14:paraId="53B945AA" w14:textId="671C1AC0" w:rsidR="002D6762" w:rsidRDefault="002D6762" w:rsidP="002D6762">
            <w:pPr>
              <w:pStyle w:val="TableText"/>
              <w:jc w:val="right"/>
            </w:pPr>
            <w:r w:rsidRPr="006710D8">
              <w:t>200</w:t>
            </w:r>
          </w:p>
        </w:tc>
        <w:tc>
          <w:tcPr>
            <w:tcW w:w="834" w:type="pct"/>
            <w:tcBorders>
              <w:right w:val="single" w:sz="4" w:space="0" w:color="000000"/>
            </w:tcBorders>
            <w:tcMar>
              <w:left w:w="108" w:type="dxa"/>
              <w:right w:w="108" w:type="dxa"/>
            </w:tcMar>
          </w:tcPr>
          <w:p w14:paraId="05B25B16" w14:textId="43212861" w:rsidR="002D6762" w:rsidRDefault="002D6762" w:rsidP="002D6762">
            <w:pPr>
              <w:pStyle w:val="TableText"/>
              <w:jc w:val="right"/>
            </w:pPr>
            <w:r w:rsidRPr="006710D8">
              <w:t>0.770</w:t>
            </w:r>
          </w:p>
        </w:tc>
        <w:tc>
          <w:tcPr>
            <w:tcW w:w="834" w:type="pct"/>
            <w:tcBorders>
              <w:left w:val="single" w:sz="4" w:space="0" w:color="000000"/>
            </w:tcBorders>
          </w:tcPr>
          <w:p w14:paraId="09BE02D2" w14:textId="2B444851" w:rsidR="002D6762" w:rsidRPr="006710D8" w:rsidRDefault="002D6762" w:rsidP="002D6762">
            <w:pPr>
              <w:pStyle w:val="TableText"/>
              <w:jc w:val="right"/>
            </w:pPr>
            <w:r w:rsidRPr="006710D8">
              <w:t>305</w:t>
            </w:r>
          </w:p>
        </w:tc>
        <w:tc>
          <w:tcPr>
            <w:tcW w:w="833" w:type="pct"/>
            <w:tcBorders>
              <w:right w:val="single" w:sz="4" w:space="0" w:color="000000"/>
            </w:tcBorders>
          </w:tcPr>
          <w:p w14:paraId="4C7A99ED" w14:textId="75971561" w:rsidR="002D6762" w:rsidRPr="006710D8" w:rsidRDefault="002D6762" w:rsidP="002D6762">
            <w:pPr>
              <w:pStyle w:val="TableText"/>
              <w:jc w:val="right"/>
            </w:pPr>
            <w:r w:rsidRPr="006710D8">
              <w:t>1.127</w:t>
            </w:r>
          </w:p>
        </w:tc>
        <w:tc>
          <w:tcPr>
            <w:tcW w:w="834" w:type="pct"/>
            <w:tcBorders>
              <w:left w:val="single" w:sz="4" w:space="0" w:color="000000"/>
            </w:tcBorders>
          </w:tcPr>
          <w:p w14:paraId="306664CB" w14:textId="4464AB3B" w:rsidR="002D6762" w:rsidRPr="006710D8" w:rsidRDefault="002D6762" w:rsidP="002D6762">
            <w:pPr>
              <w:pStyle w:val="TableText"/>
              <w:jc w:val="right"/>
            </w:pPr>
            <w:r w:rsidRPr="006710D8">
              <w:t>410</w:t>
            </w:r>
          </w:p>
        </w:tc>
        <w:tc>
          <w:tcPr>
            <w:tcW w:w="832" w:type="pct"/>
          </w:tcPr>
          <w:p w14:paraId="458FCD61" w14:textId="6509C7F4" w:rsidR="002D6762" w:rsidRPr="006710D8" w:rsidRDefault="002D6762" w:rsidP="002D6762">
            <w:pPr>
              <w:pStyle w:val="TableText"/>
              <w:jc w:val="right"/>
            </w:pPr>
            <w:r w:rsidRPr="006710D8">
              <w:t>1.484</w:t>
            </w:r>
          </w:p>
        </w:tc>
      </w:tr>
      <w:tr w:rsidR="002D6762" w14:paraId="7B4726BE" w14:textId="38C6E3B9" w:rsidTr="00E264C9">
        <w:tc>
          <w:tcPr>
            <w:tcW w:w="833" w:type="pct"/>
            <w:tcMar>
              <w:left w:w="108" w:type="dxa"/>
              <w:right w:w="108" w:type="dxa"/>
            </w:tcMar>
          </w:tcPr>
          <w:p w14:paraId="5962F5E3" w14:textId="0AE39FD9" w:rsidR="002D6762" w:rsidRDefault="002D6762" w:rsidP="002D6762">
            <w:pPr>
              <w:pStyle w:val="TableText"/>
              <w:jc w:val="right"/>
            </w:pPr>
            <w:r w:rsidRPr="006710D8">
              <w:t>205</w:t>
            </w:r>
          </w:p>
        </w:tc>
        <w:tc>
          <w:tcPr>
            <w:tcW w:w="834" w:type="pct"/>
            <w:tcBorders>
              <w:right w:val="single" w:sz="4" w:space="0" w:color="000000"/>
            </w:tcBorders>
            <w:tcMar>
              <w:left w:w="108" w:type="dxa"/>
              <w:right w:w="108" w:type="dxa"/>
            </w:tcMar>
          </w:tcPr>
          <w:p w14:paraId="447FF0D6" w14:textId="6C18EA0C" w:rsidR="002D6762" w:rsidRDefault="002D6762" w:rsidP="002D6762">
            <w:pPr>
              <w:pStyle w:val="TableText"/>
              <w:jc w:val="right"/>
            </w:pPr>
            <w:r w:rsidRPr="006710D8">
              <w:t>0.787</w:t>
            </w:r>
          </w:p>
        </w:tc>
        <w:tc>
          <w:tcPr>
            <w:tcW w:w="834" w:type="pct"/>
            <w:tcBorders>
              <w:left w:val="single" w:sz="4" w:space="0" w:color="000000"/>
            </w:tcBorders>
          </w:tcPr>
          <w:p w14:paraId="73F0E57E" w14:textId="401C0ECB" w:rsidR="002D6762" w:rsidRPr="006710D8" w:rsidRDefault="002D6762" w:rsidP="002D6762">
            <w:pPr>
              <w:pStyle w:val="TableText"/>
              <w:jc w:val="right"/>
            </w:pPr>
            <w:r w:rsidRPr="006710D8">
              <w:t>310</w:t>
            </w:r>
          </w:p>
        </w:tc>
        <w:tc>
          <w:tcPr>
            <w:tcW w:w="833" w:type="pct"/>
            <w:tcBorders>
              <w:right w:val="single" w:sz="4" w:space="0" w:color="000000"/>
            </w:tcBorders>
          </w:tcPr>
          <w:p w14:paraId="61967E09" w14:textId="0F705272" w:rsidR="002D6762" w:rsidRPr="006710D8" w:rsidRDefault="002D6762" w:rsidP="002D6762">
            <w:pPr>
              <w:pStyle w:val="TableText"/>
              <w:jc w:val="right"/>
            </w:pPr>
            <w:r w:rsidRPr="006710D8">
              <w:t>1.144</w:t>
            </w:r>
          </w:p>
        </w:tc>
        <w:tc>
          <w:tcPr>
            <w:tcW w:w="834" w:type="pct"/>
            <w:tcBorders>
              <w:left w:val="single" w:sz="4" w:space="0" w:color="000000"/>
            </w:tcBorders>
          </w:tcPr>
          <w:p w14:paraId="16836D02" w14:textId="4348CD75" w:rsidR="002D6762" w:rsidRPr="006710D8" w:rsidRDefault="002D6762" w:rsidP="002D6762">
            <w:pPr>
              <w:pStyle w:val="TableText"/>
              <w:jc w:val="right"/>
            </w:pPr>
            <w:r w:rsidRPr="006710D8">
              <w:t>415</w:t>
            </w:r>
          </w:p>
        </w:tc>
        <w:tc>
          <w:tcPr>
            <w:tcW w:w="832" w:type="pct"/>
          </w:tcPr>
          <w:p w14:paraId="411AFB36" w14:textId="5AFED7F8" w:rsidR="002D6762" w:rsidRPr="006710D8" w:rsidRDefault="002D6762" w:rsidP="002D6762">
            <w:pPr>
              <w:pStyle w:val="TableText"/>
              <w:jc w:val="right"/>
            </w:pPr>
            <w:r w:rsidRPr="006710D8">
              <w:t>1.501</w:t>
            </w:r>
          </w:p>
        </w:tc>
      </w:tr>
      <w:tr w:rsidR="002D6762" w14:paraId="6F59BBAA" w14:textId="432419A3" w:rsidTr="00E264C9">
        <w:tc>
          <w:tcPr>
            <w:tcW w:w="833" w:type="pct"/>
            <w:tcMar>
              <w:left w:w="108" w:type="dxa"/>
              <w:right w:w="108" w:type="dxa"/>
            </w:tcMar>
          </w:tcPr>
          <w:p w14:paraId="73A64187" w14:textId="7BAC2106" w:rsidR="002D6762" w:rsidRDefault="002D6762" w:rsidP="002D6762">
            <w:pPr>
              <w:pStyle w:val="TableText"/>
              <w:jc w:val="right"/>
            </w:pPr>
            <w:r w:rsidRPr="006710D8">
              <w:t>210</w:t>
            </w:r>
          </w:p>
        </w:tc>
        <w:tc>
          <w:tcPr>
            <w:tcW w:w="834" w:type="pct"/>
            <w:tcBorders>
              <w:right w:val="single" w:sz="4" w:space="0" w:color="000000"/>
            </w:tcBorders>
            <w:tcMar>
              <w:left w:w="108" w:type="dxa"/>
              <w:right w:w="108" w:type="dxa"/>
            </w:tcMar>
          </w:tcPr>
          <w:p w14:paraId="4C2CD7A5" w14:textId="4DD48C81" w:rsidR="002D6762" w:rsidRDefault="002D6762" w:rsidP="002D6762">
            <w:pPr>
              <w:pStyle w:val="TableText"/>
              <w:jc w:val="right"/>
            </w:pPr>
            <w:r w:rsidRPr="006710D8">
              <w:t>0.804</w:t>
            </w:r>
          </w:p>
        </w:tc>
        <w:tc>
          <w:tcPr>
            <w:tcW w:w="834" w:type="pct"/>
            <w:tcBorders>
              <w:left w:val="single" w:sz="4" w:space="0" w:color="000000"/>
            </w:tcBorders>
          </w:tcPr>
          <w:p w14:paraId="6D5C12D3" w14:textId="6317AAF1" w:rsidR="002D6762" w:rsidRPr="006710D8" w:rsidRDefault="002D6762" w:rsidP="002D6762">
            <w:pPr>
              <w:pStyle w:val="TableText"/>
              <w:jc w:val="right"/>
            </w:pPr>
            <w:r w:rsidRPr="006710D8">
              <w:t>315</w:t>
            </w:r>
          </w:p>
        </w:tc>
        <w:tc>
          <w:tcPr>
            <w:tcW w:w="833" w:type="pct"/>
            <w:tcBorders>
              <w:right w:val="single" w:sz="4" w:space="0" w:color="000000"/>
            </w:tcBorders>
          </w:tcPr>
          <w:p w14:paraId="4AF6EAEF" w14:textId="1E05BCFD" w:rsidR="002D6762" w:rsidRPr="006710D8" w:rsidRDefault="002D6762" w:rsidP="002D6762">
            <w:pPr>
              <w:pStyle w:val="TableText"/>
              <w:jc w:val="right"/>
            </w:pPr>
            <w:r w:rsidRPr="006710D8">
              <w:t>1.161</w:t>
            </w:r>
          </w:p>
        </w:tc>
        <w:tc>
          <w:tcPr>
            <w:tcW w:w="834" w:type="pct"/>
            <w:tcBorders>
              <w:left w:val="single" w:sz="4" w:space="0" w:color="000000"/>
            </w:tcBorders>
          </w:tcPr>
          <w:p w14:paraId="66CA36CA" w14:textId="7DB03675" w:rsidR="002D6762" w:rsidRPr="006710D8" w:rsidRDefault="002D6762" w:rsidP="002D6762">
            <w:pPr>
              <w:pStyle w:val="TableText"/>
              <w:jc w:val="right"/>
            </w:pPr>
            <w:r w:rsidRPr="006710D8">
              <w:t>420</w:t>
            </w:r>
          </w:p>
        </w:tc>
        <w:tc>
          <w:tcPr>
            <w:tcW w:w="832" w:type="pct"/>
          </w:tcPr>
          <w:p w14:paraId="5AF865F1" w14:textId="6C261FE3" w:rsidR="002D6762" w:rsidRPr="006710D8" w:rsidRDefault="002D6762" w:rsidP="002D6762">
            <w:pPr>
              <w:pStyle w:val="TableText"/>
              <w:jc w:val="right"/>
            </w:pPr>
            <w:r w:rsidRPr="006710D8">
              <w:t>1.518</w:t>
            </w:r>
          </w:p>
        </w:tc>
      </w:tr>
      <w:tr w:rsidR="002D6762" w14:paraId="3997C862" w14:textId="066BC5B1" w:rsidTr="00E264C9">
        <w:tc>
          <w:tcPr>
            <w:tcW w:w="833" w:type="pct"/>
            <w:tcMar>
              <w:left w:w="108" w:type="dxa"/>
              <w:right w:w="108" w:type="dxa"/>
            </w:tcMar>
          </w:tcPr>
          <w:p w14:paraId="60816A15" w14:textId="3923BEF7" w:rsidR="002D6762" w:rsidRDefault="002D6762" w:rsidP="002D6762">
            <w:pPr>
              <w:pStyle w:val="TableText"/>
              <w:jc w:val="right"/>
            </w:pPr>
            <w:r w:rsidRPr="006710D8">
              <w:t>215</w:t>
            </w:r>
          </w:p>
        </w:tc>
        <w:tc>
          <w:tcPr>
            <w:tcW w:w="834" w:type="pct"/>
            <w:tcBorders>
              <w:right w:val="single" w:sz="4" w:space="0" w:color="000000"/>
            </w:tcBorders>
            <w:tcMar>
              <w:left w:w="108" w:type="dxa"/>
              <w:right w:w="108" w:type="dxa"/>
            </w:tcMar>
          </w:tcPr>
          <w:p w14:paraId="5FCF9519" w14:textId="67021716" w:rsidR="002D6762" w:rsidRDefault="002D6762" w:rsidP="002D6762">
            <w:pPr>
              <w:pStyle w:val="TableText"/>
              <w:jc w:val="right"/>
            </w:pPr>
            <w:r w:rsidRPr="006710D8">
              <w:t>0.821</w:t>
            </w:r>
          </w:p>
        </w:tc>
        <w:tc>
          <w:tcPr>
            <w:tcW w:w="834" w:type="pct"/>
            <w:tcBorders>
              <w:left w:val="single" w:sz="4" w:space="0" w:color="000000"/>
            </w:tcBorders>
          </w:tcPr>
          <w:p w14:paraId="5AE493EA" w14:textId="5D2FFCCA" w:rsidR="002D6762" w:rsidRPr="006710D8" w:rsidRDefault="002D6762" w:rsidP="002D6762">
            <w:pPr>
              <w:pStyle w:val="TableText"/>
              <w:jc w:val="right"/>
            </w:pPr>
            <w:r w:rsidRPr="006710D8">
              <w:t>320</w:t>
            </w:r>
          </w:p>
        </w:tc>
        <w:tc>
          <w:tcPr>
            <w:tcW w:w="833" w:type="pct"/>
            <w:tcBorders>
              <w:right w:val="single" w:sz="4" w:space="0" w:color="000000"/>
            </w:tcBorders>
          </w:tcPr>
          <w:p w14:paraId="70D83120" w14:textId="1501CB25" w:rsidR="002D6762" w:rsidRPr="006710D8" w:rsidRDefault="002D6762" w:rsidP="002D6762">
            <w:pPr>
              <w:pStyle w:val="TableText"/>
              <w:jc w:val="right"/>
            </w:pPr>
            <w:r w:rsidRPr="006710D8">
              <w:t>1.178</w:t>
            </w:r>
          </w:p>
        </w:tc>
        <w:tc>
          <w:tcPr>
            <w:tcW w:w="834" w:type="pct"/>
            <w:tcBorders>
              <w:left w:val="single" w:sz="4" w:space="0" w:color="000000"/>
            </w:tcBorders>
          </w:tcPr>
          <w:p w14:paraId="2D4EB397" w14:textId="0DA22B33" w:rsidR="002D6762" w:rsidRPr="006710D8" w:rsidRDefault="002D6762" w:rsidP="002D6762">
            <w:pPr>
              <w:pStyle w:val="TableText"/>
              <w:jc w:val="right"/>
            </w:pPr>
            <w:r w:rsidRPr="006710D8">
              <w:t>425</w:t>
            </w:r>
          </w:p>
        </w:tc>
        <w:tc>
          <w:tcPr>
            <w:tcW w:w="832" w:type="pct"/>
          </w:tcPr>
          <w:p w14:paraId="6F8BC36E" w14:textId="215FEE04" w:rsidR="002D6762" w:rsidRPr="006710D8" w:rsidRDefault="002D6762" w:rsidP="002D6762">
            <w:pPr>
              <w:pStyle w:val="TableText"/>
              <w:jc w:val="right"/>
            </w:pPr>
            <w:r w:rsidRPr="006710D8">
              <w:t>1.535</w:t>
            </w:r>
          </w:p>
        </w:tc>
      </w:tr>
      <w:tr w:rsidR="002D6762" w14:paraId="4970B458" w14:textId="5FD552A3" w:rsidTr="00E264C9">
        <w:tc>
          <w:tcPr>
            <w:tcW w:w="833" w:type="pct"/>
            <w:tcMar>
              <w:left w:w="108" w:type="dxa"/>
              <w:right w:w="108" w:type="dxa"/>
            </w:tcMar>
          </w:tcPr>
          <w:p w14:paraId="0EEF2B73" w14:textId="6D23DAA6" w:rsidR="002D6762" w:rsidRDefault="002D6762" w:rsidP="002D6762">
            <w:pPr>
              <w:pStyle w:val="TableText"/>
              <w:jc w:val="right"/>
            </w:pPr>
            <w:r w:rsidRPr="006710D8">
              <w:t>220</w:t>
            </w:r>
          </w:p>
        </w:tc>
        <w:tc>
          <w:tcPr>
            <w:tcW w:w="834" w:type="pct"/>
            <w:tcBorders>
              <w:right w:val="single" w:sz="4" w:space="0" w:color="000000"/>
            </w:tcBorders>
            <w:tcMar>
              <w:left w:w="108" w:type="dxa"/>
              <w:right w:w="108" w:type="dxa"/>
            </w:tcMar>
          </w:tcPr>
          <w:p w14:paraId="08629813" w14:textId="62DC7DC5" w:rsidR="002D6762" w:rsidRDefault="002D6762" w:rsidP="002D6762">
            <w:pPr>
              <w:pStyle w:val="TableText"/>
              <w:jc w:val="right"/>
            </w:pPr>
            <w:r w:rsidRPr="006710D8">
              <w:t>0.838</w:t>
            </w:r>
          </w:p>
        </w:tc>
        <w:tc>
          <w:tcPr>
            <w:tcW w:w="834" w:type="pct"/>
            <w:tcBorders>
              <w:left w:val="single" w:sz="4" w:space="0" w:color="000000"/>
            </w:tcBorders>
          </w:tcPr>
          <w:p w14:paraId="62BD387C" w14:textId="00DB044A" w:rsidR="002D6762" w:rsidRPr="006710D8" w:rsidRDefault="002D6762" w:rsidP="002D6762">
            <w:pPr>
              <w:pStyle w:val="TableText"/>
              <w:jc w:val="right"/>
            </w:pPr>
            <w:r w:rsidRPr="006710D8">
              <w:t>325</w:t>
            </w:r>
          </w:p>
        </w:tc>
        <w:tc>
          <w:tcPr>
            <w:tcW w:w="833" w:type="pct"/>
            <w:tcBorders>
              <w:right w:val="single" w:sz="4" w:space="0" w:color="000000"/>
            </w:tcBorders>
          </w:tcPr>
          <w:p w14:paraId="59F5CBA8" w14:textId="6D40470C" w:rsidR="002D6762" w:rsidRPr="006710D8" w:rsidRDefault="002D6762" w:rsidP="002D6762">
            <w:pPr>
              <w:pStyle w:val="TableText"/>
              <w:jc w:val="right"/>
            </w:pPr>
            <w:r w:rsidRPr="006710D8">
              <w:t>1.195</w:t>
            </w:r>
          </w:p>
        </w:tc>
        <w:tc>
          <w:tcPr>
            <w:tcW w:w="834" w:type="pct"/>
            <w:tcBorders>
              <w:left w:val="single" w:sz="4" w:space="0" w:color="000000"/>
            </w:tcBorders>
          </w:tcPr>
          <w:p w14:paraId="72FBF3A5" w14:textId="783AC28D" w:rsidR="002D6762" w:rsidRPr="006710D8" w:rsidRDefault="002D6762" w:rsidP="002D6762">
            <w:pPr>
              <w:pStyle w:val="TableText"/>
              <w:jc w:val="right"/>
            </w:pPr>
            <w:r w:rsidRPr="006710D8">
              <w:t>430</w:t>
            </w:r>
          </w:p>
        </w:tc>
        <w:tc>
          <w:tcPr>
            <w:tcW w:w="832" w:type="pct"/>
          </w:tcPr>
          <w:p w14:paraId="15D024D6" w14:textId="014696C9" w:rsidR="002D6762" w:rsidRPr="006710D8" w:rsidRDefault="002D6762" w:rsidP="002D6762">
            <w:pPr>
              <w:pStyle w:val="TableText"/>
              <w:jc w:val="right"/>
            </w:pPr>
            <w:r w:rsidRPr="006710D8">
              <w:t>1.552</w:t>
            </w:r>
          </w:p>
        </w:tc>
      </w:tr>
      <w:tr w:rsidR="002D6762" w14:paraId="04F4CE1B" w14:textId="6D21F59D" w:rsidTr="00E264C9">
        <w:tc>
          <w:tcPr>
            <w:tcW w:w="833" w:type="pct"/>
            <w:tcMar>
              <w:left w:w="108" w:type="dxa"/>
              <w:right w:w="108" w:type="dxa"/>
            </w:tcMar>
          </w:tcPr>
          <w:p w14:paraId="03C36A97" w14:textId="70499533" w:rsidR="002D6762" w:rsidRDefault="002D6762" w:rsidP="002D6762">
            <w:pPr>
              <w:pStyle w:val="TableText"/>
              <w:jc w:val="right"/>
            </w:pPr>
            <w:r w:rsidRPr="006710D8">
              <w:t>225</w:t>
            </w:r>
          </w:p>
        </w:tc>
        <w:tc>
          <w:tcPr>
            <w:tcW w:w="834" w:type="pct"/>
            <w:tcBorders>
              <w:right w:val="single" w:sz="4" w:space="0" w:color="000000"/>
            </w:tcBorders>
            <w:tcMar>
              <w:left w:w="108" w:type="dxa"/>
              <w:right w:w="108" w:type="dxa"/>
            </w:tcMar>
          </w:tcPr>
          <w:p w14:paraId="7ADCD56E" w14:textId="2512FECC" w:rsidR="002D6762" w:rsidRDefault="002D6762" w:rsidP="002D6762">
            <w:pPr>
              <w:pStyle w:val="TableText"/>
              <w:jc w:val="right"/>
            </w:pPr>
            <w:r w:rsidRPr="006710D8">
              <w:t>0.855</w:t>
            </w:r>
          </w:p>
        </w:tc>
        <w:tc>
          <w:tcPr>
            <w:tcW w:w="834" w:type="pct"/>
            <w:tcBorders>
              <w:left w:val="single" w:sz="4" w:space="0" w:color="000000"/>
            </w:tcBorders>
          </w:tcPr>
          <w:p w14:paraId="22CDCD82" w14:textId="55F29218" w:rsidR="002D6762" w:rsidRPr="006710D8" w:rsidRDefault="002D6762" w:rsidP="002D6762">
            <w:pPr>
              <w:pStyle w:val="TableText"/>
              <w:jc w:val="right"/>
            </w:pPr>
            <w:r w:rsidRPr="006710D8">
              <w:t>330</w:t>
            </w:r>
          </w:p>
        </w:tc>
        <w:tc>
          <w:tcPr>
            <w:tcW w:w="833" w:type="pct"/>
            <w:tcBorders>
              <w:right w:val="single" w:sz="4" w:space="0" w:color="000000"/>
            </w:tcBorders>
          </w:tcPr>
          <w:p w14:paraId="2E24C680" w14:textId="55DB75F7" w:rsidR="002D6762" w:rsidRPr="006710D8" w:rsidRDefault="002D6762" w:rsidP="002D6762">
            <w:pPr>
              <w:pStyle w:val="TableText"/>
              <w:jc w:val="right"/>
            </w:pPr>
            <w:r w:rsidRPr="006710D8">
              <w:t>1.212</w:t>
            </w:r>
          </w:p>
        </w:tc>
        <w:tc>
          <w:tcPr>
            <w:tcW w:w="834" w:type="pct"/>
            <w:tcBorders>
              <w:left w:val="single" w:sz="4" w:space="0" w:color="000000"/>
            </w:tcBorders>
          </w:tcPr>
          <w:p w14:paraId="29A9EE09" w14:textId="0C133E5E" w:rsidR="002D6762" w:rsidRPr="006710D8" w:rsidRDefault="002D6762" w:rsidP="002D6762">
            <w:pPr>
              <w:pStyle w:val="TableText"/>
              <w:jc w:val="right"/>
            </w:pPr>
            <w:r w:rsidRPr="006710D8">
              <w:t>435</w:t>
            </w:r>
          </w:p>
        </w:tc>
        <w:tc>
          <w:tcPr>
            <w:tcW w:w="832" w:type="pct"/>
          </w:tcPr>
          <w:p w14:paraId="4AD87A00" w14:textId="594C491B" w:rsidR="002D6762" w:rsidRPr="006710D8" w:rsidRDefault="002D6762" w:rsidP="002D6762">
            <w:pPr>
              <w:pStyle w:val="TableText"/>
              <w:jc w:val="right"/>
            </w:pPr>
            <w:r w:rsidRPr="006710D8">
              <w:t>1.569</w:t>
            </w:r>
          </w:p>
        </w:tc>
      </w:tr>
      <w:tr w:rsidR="002D6762" w14:paraId="667164AA" w14:textId="6DCD367A" w:rsidTr="00E264C9">
        <w:tc>
          <w:tcPr>
            <w:tcW w:w="833" w:type="pct"/>
            <w:tcMar>
              <w:left w:w="108" w:type="dxa"/>
              <w:right w:w="108" w:type="dxa"/>
            </w:tcMar>
          </w:tcPr>
          <w:p w14:paraId="3E939FED" w14:textId="0985EB4C" w:rsidR="002D6762" w:rsidRDefault="002D6762" w:rsidP="002D6762">
            <w:pPr>
              <w:pStyle w:val="TableText"/>
              <w:jc w:val="right"/>
            </w:pPr>
            <w:r w:rsidRPr="006710D8">
              <w:t>230</w:t>
            </w:r>
          </w:p>
        </w:tc>
        <w:tc>
          <w:tcPr>
            <w:tcW w:w="834" w:type="pct"/>
            <w:tcBorders>
              <w:right w:val="single" w:sz="4" w:space="0" w:color="000000"/>
            </w:tcBorders>
            <w:tcMar>
              <w:left w:w="108" w:type="dxa"/>
              <w:right w:w="108" w:type="dxa"/>
            </w:tcMar>
          </w:tcPr>
          <w:p w14:paraId="406B10D4" w14:textId="346BD554" w:rsidR="002D6762" w:rsidRDefault="002D6762" w:rsidP="002D6762">
            <w:pPr>
              <w:pStyle w:val="TableText"/>
              <w:jc w:val="right"/>
            </w:pPr>
            <w:r w:rsidRPr="006710D8">
              <w:t>0.872</w:t>
            </w:r>
          </w:p>
        </w:tc>
        <w:tc>
          <w:tcPr>
            <w:tcW w:w="834" w:type="pct"/>
            <w:tcBorders>
              <w:left w:val="single" w:sz="4" w:space="0" w:color="000000"/>
            </w:tcBorders>
          </w:tcPr>
          <w:p w14:paraId="74B24984" w14:textId="5F495700" w:rsidR="002D6762" w:rsidRPr="006710D8" w:rsidRDefault="002D6762" w:rsidP="002D6762">
            <w:pPr>
              <w:pStyle w:val="TableText"/>
              <w:jc w:val="right"/>
            </w:pPr>
            <w:r w:rsidRPr="006710D8">
              <w:t>335</w:t>
            </w:r>
          </w:p>
        </w:tc>
        <w:tc>
          <w:tcPr>
            <w:tcW w:w="833" w:type="pct"/>
            <w:tcBorders>
              <w:right w:val="single" w:sz="4" w:space="0" w:color="000000"/>
            </w:tcBorders>
          </w:tcPr>
          <w:p w14:paraId="4EC13E65" w14:textId="1B9B85C6" w:rsidR="002D6762" w:rsidRPr="006710D8" w:rsidRDefault="002D6762" w:rsidP="002D6762">
            <w:pPr>
              <w:pStyle w:val="TableText"/>
              <w:jc w:val="right"/>
            </w:pPr>
            <w:r w:rsidRPr="006710D8">
              <w:t>1.229</w:t>
            </w:r>
          </w:p>
        </w:tc>
        <w:tc>
          <w:tcPr>
            <w:tcW w:w="834" w:type="pct"/>
            <w:tcBorders>
              <w:left w:val="single" w:sz="4" w:space="0" w:color="000000"/>
            </w:tcBorders>
          </w:tcPr>
          <w:p w14:paraId="42980646" w14:textId="5E9D758C" w:rsidR="002D6762" w:rsidRPr="006710D8" w:rsidRDefault="002D6762" w:rsidP="002D6762">
            <w:pPr>
              <w:pStyle w:val="TableText"/>
              <w:jc w:val="right"/>
            </w:pPr>
            <w:r w:rsidRPr="006710D8">
              <w:t>440</w:t>
            </w:r>
          </w:p>
        </w:tc>
        <w:tc>
          <w:tcPr>
            <w:tcW w:w="832" w:type="pct"/>
          </w:tcPr>
          <w:p w14:paraId="74AFD669" w14:textId="59B37132" w:rsidR="002D6762" w:rsidRPr="006710D8" w:rsidRDefault="002D6762" w:rsidP="002D6762">
            <w:pPr>
              <w:pStyle w:val="TableText"/>
              <w:jc w:val="right"/>
            </w:pPr>
            <w:r w:rsidRPr="006710D8">
              <w:t>1.586</w:t>
            </w:r>
          </w:p>
        </w:tc>
      </w:tr>
      <w:tr w:rsidR="002D6762" w14:paraId="56F5E24D" w14:textId="18C17029" w:rsidTr="00E264C9">
        <w:tc>
          <w:tcPr>
            <w:tcW w:w="833" w:type="pct"/>
            <w:tcMar>
              <w:left w:w="108" w:type="dxa"/>
              <w:right w:w="108" w:type="dxa"/>
            </w:tcMar>
          </w:tcPr>
          <w:p w14:paraId="272FAAD2" w14:textId="6850F3D5" w:rsidR="002D6762" w:rsidRDefault="002D6762" w:rsidP="002D6762">
            <w:pPr>
              <w:pStyle w:val="TableText"/>
              <w:jc w:val="right"/>
            </w:pPr>
            <w:r w:rsidRPr="006710D8">
              <w:t>235</w:t>
            </w:r>
          </w:p>
        </w:tc>
        <w:tc>
          <w:tcPr>
            <w:tcW w:w="834" w:type="pct"/>
            <w:tcBorders>
              <w:right w:val="single" w:sz="4" w:space="0" w:color="000000"/>
            </w:tcBorders>
            <w:tcMar>
              <w:left w:w="108" w:type="dxa"/>
              <w:right w:w="108" w:type="dxa"/>
            </w:tcMar>
          </w:tcPr>
          <w:p w14:paraId="6AB904B1" w14:textId="1D748DFE" w:rsidR="002D6762" w:rsidRDefault="002D6762" w:rsidP="002D6762">
            <w:pPr>
              <w:pStyle w:val="TableText"/>
              <w:jc w:val="right"/>
            </w:pPr>
            <w:r w:rsidRPr="006710D8">
              <w:t>0.889</w:t>
            </w:r>
          </w:p>
        </w:tc>
        <w:tc>
          <w:tcPr>
            <w:tcW w:w="834" w:type="pct"/>
            <w:tcBorders>
              <w:left w:val="single" w:sz="4" w:space="0" w:color="000000"/>
            </w:tcBorders>
          </w:tcPr>
          <w:p w14:paraId="081085CA" w14:textId="3867D08D" w:rsidR="002D6762" w:rsidRPr="006710D8" w:rsidRDefault="002D6762" w:rsidP="002D6762">
            <w:pPr>
              <w:pStyle w:val="TableText"/>
              <w:jc w:val="right"/>
            </w:pPr>
            <w:r w:rsidRPr="006710D8">
              <w:t>340</w:t>
            </w:r>
          </w:p>
        </w:tc>
        <w:tc>
          <w:tcPr>
            <w:tcW w:w="833" w:type="pct"/>
            <w:tcBorders>
              <w:right w:val="single" w:sz="4" w:space="0" w:color="000000"/>
            </w:tcBorders>
          </w:tcPr>
          <w:p w14:paraId="5D28191B" w14:textId="01B87FFA" w:rsidR="002D6762" w:rsidRPr="006710D8" w:rsidRDefault="002D6762" w:rsidP="002D6762">
            <w:pPr>
              <w:pStyle w:val="TableText"/>
              <w:jc w:val="right"/>
            </w:pPr>
            <w:r w:rsidRPr="006710D8">
              <w:t>1.246</w:t>
            </w:r>
          </w:p>
        </w:tc>
        <w:tc>
          <w:tcPr>
            <w:tcW w:w="834" w:type="pct"/>
            <w:tcBorders>
              <w:left w:val="single" w:sz="4" w:space="0" w:color="000000"/>
            </w:tcBorders>
          </w:tcPr>
          <w:p w14:paraId="695D78B4" w14:textId="540A763C" w:rsidR="002D6762" w:rsidRPr="006710D8" w:rsidRDefault="002D6762" w:rsidP="002D6762">
            <w:pPr>
              <w:pStyle w:val="TableText"/>
              <w:jc w:val="right"/>
            </w:pPr>
            <w:r w:rsidRPr="006710D8">
              <w:t>445</w:t>
            </w:r>
          </w:p>
        </w:tc>
        <w:tc>
          <w:tcPr>
            <w:tcW w:w="832" w:type="pct"/>
          </w:tcPr>
          <w:p w14:paraId="4FF88BAB" w14:textId="3066CB4B" w:rsidR="002D6762" w:rsidRPr="006710D8" w:rsidRDefault="002D6762" w:rsidP="002D6762">
            <w:pPr>
              <w:pStyle w:val="TableText"/>
              <w:jc w:val="right"/>
            </w:pPr>
            <w:r w:rsidRPr="006710D8">
              <w:t>1.603</w:t>
            </w:r>
          </w:p>
        </w:tc>
      </w:tr>
      <w:tr w:rsidR="002D6762" w14:paraId="0FB9B6A1" w14:textId="0D12F07F" w:rsidTr="00E264C9">
        <w:tc>
          <w:tcPr>
            <w:tcW w:w="833" w:type="pct"/>
            <w:tcMar>
              <w:left w:w="108" w:type="dxa"/>
              <w:right w:w="108" w:type="dxa"/>
            </w:tcMar>
          </w:tcPr>
          <w:p w14:paraId="31F7824F" w14:textId="67F10359" w:rsidR="002D6762" w:rsidRDefault="002D6762" w:rsidP="002D6762">
            <w:pPr>
              <w:pStyle w:val="TableText"/>
              <w:jc w:val="right"/>
            </w:pPr>
            <w:r w:rsidRPr="006710D8">
              <w:t>240</w:t>
            </w:r>
          </w:p>
        </w:tc>
        <w:tc>
          <w:tcPr>
            <w:tcW w:w="834" w:type="pct"/>
            <w:tcBorders>
              <w:right w:val="single" w:sz="4" w:space="0" w:color="000000"/>
            </w:tcBorders>
            <w:tcMar>
              <w:left w:w="108" w:type="dxa"/>
              <w:right w:w="108" w:type="dxa"/>
            </w:tcMar>
          </w:tcPr>
          <w:p w14:paraId="7F4EDE79" w14:textId="2128DDA3" w:rsidR="002D6762" w:rsidRDefault="002D6762" w:rsidP="002D6762">
            <w:pPr>
              <w:pStyle w:val="TableText"/>
              <w:jc w:val="right"/>
            </w:pPr>
            <w:r w:rsidRPr="006710D8">
              <w:t>0.906</w:t>
            </w:r>
          </w:p>
        </w:tc>
        <w:tc>
          <w:tcPr>
            <w:tcW w:w="834" w:type="pct"/>
            <w:tcBorders>
              <w:left w:val="single" w:sz="4" w:space="0" w:color="000000"/>
            </w:tcBorders>
          </w:tcPr>
          <w:p w14:paraId="1B36A071" w14:textId="1E1249A1" w:rsidR="002D6762" w:rsidRPr="006710D8" w:rsidRDefault="002D6762" w:rsidP="002D6762">
            <w:pPr>
              <w:pStyle w:val="TableText"/>
              <w:jc w:val="right"/>
            </w:pPr>
            <w:r w:rsidRPr="006710D8">
              <w:t>345</w:t>
            </w:r>
          </w:p>
        </w:tc>
        <w:tc>
          <w:tcPr>
            <w:tcW w:w="833" w:type="pct"/>
            <w:tcBorders>
              <w:right w:val="single" w:sz="4" w:space="0" w:color="000000"/>
            </w:tcBorders>
          </w:tcPr>
          <w:p w14:paraId="5817E566" w14:textId="3E9F549F" w:rsidR="002D6762" w:rsidRPr="006710D8" w:rsidRDefault="002D6762" w:rsidP="002D6762">
            <w:pPr>
              <w:pStyle w:val="TableText"/>
              <w:jc w:val="right"/>
            </w:pPr>
            <w:r w:rsidRPr="006710D8">
              <w:t>1.263</w:t>
            </w:r>
          </w:p>
        </w:tc>
        <w:tc>
          <w:tcPr>
            <w:tcW w:w="834" w:type="pct"/>
            <w:tcBorders>
              <w:left w:val="single" w:sz="4" w:space="0" w:color="000000"/>
            </w:tcBorders>
          </w:tcPr>
          <w:p w14:paraId="26983F92" w14:textId="7291BA82" w:rsidR="002D6762" w:rsidRPr="006710D8" w:rsidRDefault="002D6762" w:rsidP="002D6762">
            <w:pPr>
              <w:pStyle w:val="TableText"/>
              <w:jc w:val="right"/>
            </w:pPr>
            <w:r w:rsidRPr="006710D8">
              <w:t>450</w:t>
            </w:r>
          </w:p>
        </w:tc>
        <w:tc>
          <w:tcPr>
            <w:tcW w:w="832" w:type="pct"/>
          </w:tcPr>
          <w:p w14:paraId="2AA0F5A8" w14:textId="5BAD0B41" w:rsidR="002D6762" w:rsidRPr="006710D8" w:rsidRDefault="002D6762" w:rsidP="002D6762">
            <w:pPr>
              <w:pStyle w:val="TableText"/>
              <w:jc w:val="right"/>
            </w:pPr>
            <w:r w:rsidRPr="006710D8">
              <w:t>1.620</w:t>
            </w:r>
          </w:p>
        </w:tc>
      </w:tr>
      <w:tr w:rsidR="002D6762" w14:paraId="197E46D9" w14:textId="7BFCE660" w:rsidTr="00E264C9">
        <w:tc>
          <w:tcPr>
            <w:tcW w:w="833" w:type="pct"/>
            <w:tcMar>
              <w:left w:w="108" w:type="dxa"/>
              <w:right w:w="108" w:type="dxa"/>
            </w:tcMar>
          </w:tcPr>
          <w:p w14:paraId="629FFCE7" w14:textId="169EC38E" w:rsidR="002D6762" w:rsidRDefault="002D6762" w:rsidP="002D6762">
            <w:pPr>
              <w:pStyle w:val="TableText"/>
              <w:jc w:val="right"/>
            </w:pPr>
            <w:r w:rsidRPr="006710D8">
              <w:lastRenderedPageBreak/>
              <w:t>245</w:t>
            </w:r>
          </w:p>
        </w:tc>
        <w:tc>
          <w:tcPr>
            <w:tcW w:w="834" w:type="pct"/>
            <w:tcBorders>
              <w:right w:val="single" w:sz="4" w:space="0" w:color="000000"/>
            </w:tcBorders>
            <w:tcMar>
              <w:left w:w="108" w:type="dxa"/>
              <w:right w:w="108" w:type="dxa"/>
            </w:tcMar>
          </w:tcPr>
          <w:p w14:paraId="2EB60F86" w14:textId="78F6AE15" w:rsidR="002D6762" w:rsidRDefault="002D6762" w:rsidP="002D6762">
            <w:pPr>
              <w:pStyle w:val="TableText"/>
              <w:jc w:val="right"/>
            </w:pPr>
            <w:r w:rsidRPr="006710D8">
              <w:t>0.923</w:t>
            </w:r>
          </w:p>
        </w:tc>
        <w:tc>
          <w:tcPr>
            <w:tcW w:w="834" w:type="pct"/>
            <w:tcBorders>
              <w:left w:val="single" w:sz="4" w:space="0" w:color="000000"/>
            </w:tcBorders>
          </w:tcPr>
          <w:p w14:paraId="71A050EA" w14:textId="017E2BE9" w:rsidR="002D6762" w:rsidRPr="006710D8" w:rsidRDefault="002D6762" w:rsidP="002D6762">
            <w:pPr>
              <w:pStyle w:val="TableText"/>
              <w:jc w:val="right"/>
            </w:pPr>
            <w:r w:rsidRPr="006710D8">
              <w:t>350</w:t>
            </w:r>
          </w:p>
        </w:tc>
        <w:tc>
          <w:tcPr>
            <w:tcW w:w="833" w:type="pct"/>
            <w:tcBorders>
              <w:right w:val="single" w:sz="4" w:space="0" w:color="000000"/>
            </w:tcBorders>
          </w:tcPr>
          <w:p w14:paraId="4C415E9D" w14:textId="60673C72" w:rsidR="002D6762" w:rsidRPr="006710D8" w:rsidRDefault="002D6762" w:rsidP="002D6762">
            <w:pPr>
              <w:pStyle w:val="TableText"/>
              <w:jc w:val="right"/>
            </w:pPr>
            <w:r w:rsidRPr="006710D8">
              <w:t>1.280</w:t>
            </w:r>
          </w:p>
        </w:tc>
        <w:tc>
          <w:tcPr>
            <w:tcW w:w="834" w:type="pct"/>
            <w:tcBorders>
              <w:left w:val="single" w:sz="4" w:space="0" w:color="000000"/>
            </w:tcBorders>
          </w:tcPr>
          <w:p w14:paraId="52DF1922" w14:textId="1895AA63" w:rsidR="002D6762" w:rsidRPr="006710D8" w:rsidRDefault="002D6762" w:rsidP="002D6762">
            <w:pPr>
              <w:pStyle w:val="TableText"/>
              <w:jc w:val="right"/>
            </w:pPr>
            <w:r w:rsidRPr="006710D8">
              <w:t>455</w:t>
            </w:r>
          </w:p>
        </w:tc>
        <w:tc>
          <w:tcPr>
            <w:tcW w:w="832" w:type="pct"/>
          </w:tcPr>
          <w:p w14:paraId="301EE17E" w14:textId="40B64F69" w:rsidR="002D6762" w:rsidRPr="006710D8" w:rsidRDefault="002D6762" w:rsidP="002D6762">
            <w:pPr>
              <w:pStyle w:val="TableText"/>
              <w:jc w:val="right"/>
            </w:pPr>
            <w:r w:rsidRPr="006710D8">
              <w:t>1.637</w:t>
            </w:r>
          </w:p>
        </w:tc>
      </w:tr>
      <w:tr w:rsidR="002D6762" w14:paraId="18548304" w14:textId="2BBD78EA" w:rsidTr="00E264C9">
        <w:tc>
          <w:tcPr>
            <w:tcW w:w="833" w:type="pct"/>
            <w:tcMar>
              <w:left w:w="108" w:type="dxa"/>
              <w:right w:w="108" w:type="dxa"/>
            </w:tcMar>
          </w:tcPr>
          <w:p w14:paraId="1C70AB08" w14:textId="3EF4D467" w:rsidR="002D6762" w:rsidRDefault="002D6762" w:rsidP="002D6762">
            <w:pPr>
              <w:pStyle w:val="TableText"/>
              <w:jc w:val="right"/>
            </w:pPr>
            <w:r w:rsidRPr="006710D8">
              <w:t>250</w:t>
            </w:r>
          </w:p>
        </w:tc>
        <w:tc>
          <w:tcPr>
            <w:tcW w:w="834" w:type="pct"/>
            <w:tcBorders>
              <w:right w:val="single" w:sz="4" w:space="0" w:color="000000"/>
            </w:tcBorders>
            <w:tcMar>
              <w:left w:w="108" w:type="dxa"/>
              <w:right w:w="108" w:type="dxa"/>
            </w:tcMar>
          </w:tcPr>
          <w:p w14:paraId="295E0E3A" w14:textId="0233CBAE" w:rsidR="002D6762" w:rsidRDefault="002D6762" w:rsidP="002D6762">
            <w:pPr>
              <w:pStyle w:val="TableText"/>
              <w:jc w:val="right"/>
            </w:pPr>
            <w:r w:rsidRPr="006710D8">
              <w:t>0.940</w:t>
            </w:r>
          </w:p>
        </w:tc>
        <w:tc>
          <w:tcPr>
            <w:tcW w:w="834" w:type="pct"/>
            <w:tcBorders>
              <w:left w:val="single" w:sz="4" w:space="0" w:color="000000"/>
            </w:tcBorders>
          </w:tcPr>
          <w:p w14:paraId="5BFAD4A9" w14:textId="7386C119" w:rsidR="002D6762" w:rsidRPr="006710D8" w:rsidRDefault="002D6762" w:rsidP="002D6762">
            <w:pPr>
              <w:pStyle w:val="TableText"/>
              <w:jc w:val="right"/>
            </w:pPr>
            <w:r w:rsidRPr="006710D8">
              <w:t>355</w:t>
            </w:r>
          </w:p>
        </w:tc>
        <w:tc>
          <w:tcPr>
            <w:tcW w:w="833" w:type="pct"/>
            <w:tcBorders>
              <w:right w:val="single" w:sz="4" w:space="0" w:color="000000"/>
            </w:tcBorders>
          </w:tcPr>
          <w:p w14:paraId="1F5008B7" w14:textId="13AABFAA" w:rsidR="002D6762" w:rsidRPr="006710D8" w:rsidRDefault="002D6762" w:rsidP="002D6762">
            <w:pPr>
              <w:pStyle w:val="TableText"/>
              <w:jc w:val="right"/>
            </w:pPr>
            <w:r w:rsidRPr="006710D8">
              <w:t>1.297</w:t>
            </w:r>
          </w:p>
        </w:tc>
        <w:tc>
          <w:tcPr>
            <w:tcW w:w="834" w:type="pct"/>
            <w:tcBorders>
              <w:left w:val="single" w:sz="4" w:space="0" w:color="000000"/>
            </w:tcBorders>
          </w:tcPr>
          <w:p w14:paraId="0B71CE74" w14:textId="2D1158DF" w:rsidR="002D6762" w:rsidRPr="006710D8" w:rsidRDefault="002D6762" w:rsidP="002D6762">
            <w:pPr>
              <w:pStyle w:val="TableText"/>
              <w:jc w:val="right"/>
            </w:pPr>
            <w:r w:rsidRPr="006710D8">
              <w:t>460</w:t>
            </w:r>
          </w:p>
        </w:tc>
        <w:tc>
          <w:tcPr>
            <w:tcW w:w="832" w:type="pct"/>
          </w:tcPr>
          <w:p w14:paraId="1ED47031" w14:textId="0D8B21CE" w:rsidR="002D6762" w:rsidRPr="006710D8" w:rsidRDefault="002D6762" w:rsidP="002D6762">
            <w:pPr>
              <w:pStyle w:val="TableText"/>
              <w:jc w:val="right"/>
            </w:pPr>
            <w:r w:rsidRPr="006710D8">
              <w:t>1.654</w:t>
            </w:r>
          </w:p>
        </w:tc>
      </w:tr>
      <w:tr w:rsidR="002D6762" w14:paraId="55A4673F" w14:textId="56E0D0B4" w:rsidTr="00E264C9">
        <w:tc>
          <w:tcPr>
            <w:tcW w:w="833" w:type="pct"/>
            <w:tcMar>
              <w:left w:w="108" w:type="dxa"/>
              <w:right w:w="108" w:type="dxa"/>
            </w:tcMar>
          </w:tcPr>
          <w:p w14:paraId="7D32EFEA" w14:textId="2364828F" w:rsidR="002D6762" w:rsidRDefault="002D6762" w:rsidP="002D6762">
            <w:pPr>
              <w:pStyle w:val="TableText"/>
              <w:jc w:val="right"/>
            </w:pPr>
            <w:r w:rsidRPr="006710D8">
              <w:t>255</w:t>
            </w:r>
          </w:p>
        </w:tc>
        <w:tc>
          <w:tcPr>
            <w:tcW w:w="834" w:type="pct"/>
            <w:tcBorders>
              <w:right w:val="single" w:sz="4" w:space="0" w:color="000000"/>
            </w:tcBorders>
            <w:tcMar>
              <w:left w:w="108" w:type="dxa"/>
              <w:right w:w="108" w:type="dxa"/>
            </w:tcMar>
          </w:tcPr>
          <w:p w14:paraId="262ADE71" w14:textId="03FF6E41" w:rsidR="002D6762" w:rsidRDefault="002D6762" w:rsidP="002D6762">
            <w:pPr>
              <w:pStyle w:val="TableText"/>
              <w:jc w:val="right"/>
            </w:pPr>
            <w:r w:rsidRPr="006710D8">
              <w:t>0.957</w:t>
            </w:r>
          </w:p>
        </w:tc>
        <w:tc>
          <w:tcPr>
            <w:tcW w:w="834" w:type="pct"/>
            <w:tcBorders>
              <w:left w:val="single" w:sz="4" w:space="0" w:color="000000"/>
            </w:tcBorders>
          </w:tcPr>
          <w:p w14:paraId="38B152F5" w14:textId="18879FAC" w:rsidR="002D6762" w:rsidRPr="006710D8" w:rsidRDefault="002D6762" w:rsidP="002D6762">
            <w:pPr>
              <w:pStyle w:val="TableText"/>
              <w:jc w:val="right"/>
            </w:pPr>
            <w:r w:rsidRPr="006710D8">
              <w:t>360</w:t>
            </w:r>
          </w:p>
        </w:tc>
        <w:tc>
          <w:tcPr>
            <w:tcW w:w="833" w:type="pct"/>
            <w:tcBorders>
              <w:right w:val="single" w:sz="4" w:space="0" w:color="000000"/>
            </w:tcBorders>
          </w:tcPr>
          <w:p w14:paraId="14D49FE0" w14:textId="260544D4" w:rsidR="002D6762" w:rsidRPr="006710D8" w:rsidRDefault="002D6762" w:rsidP="002D6762">
            <w:pPr>
              <w:pStyle w:val="TableText"/>
              <w:jc w:val="right"/>
            </w:pPr>
            <w:r w:rsidRPr="006710D8">
              <w:t>1.314</w:t>
            </w:r>
          </w:p>
        </w:tc>
        <w:tc>
          <w:tcPr>
            <w:tcW w:w="834" w:type="pct"/>
            <w:tcBorders>
              <w:left w:val="single" w:sz="4" w:space="0" w:color="000000"/>
            </w:tcBorders>
          </w:tcPr>
          <w:p w14:paraId="21F6C32C" w14:textId="2D9C978E" w:rsidR="002D6762" w:rsidRPr="006710D8" w:rsidRDefault="002D6762" w:rsidP="002D6762">
            <w:pPr>
              <w:pStyle w:val="TableText"/>
              <w:jc w:val="right"/>
            </w:pPr>
            <w:r w:rsidRPr="006710D8">
              <w:t>465</w:t>
            </w:r>
          </w:p>
        </w:tc>
        <w:tc>
          <w:tcPr>
            <w:tcW w:w="832" w:type="pct"/>
          </w:tcPr>
          <w:p w14:paraId="09B37F7B" w14:textId="6B6EF382" w:rsidR="002D6762" w:rsidRPr="006710D8" w:rsidRDefault="002D6762" w:rsidP="002D6762">
            <w:pPr>
              <w:pStyle w:val="TableText"/>
              <w:jc w:val="right"/>
            </w:pPr>
            <w:r w:rsidRPr="006710D8">
              <w:t>1.671</w:t>
            </w:r>
          </w:p>
        </w:tc>
      </w:tr>
      <w:tr w:rsidR="002D6762" w14:paraId="3E89915F" w14:textId="462E4F59" w:rsidTr="00E264C9">
        <w:tc>
          <w:tcPr>
            <w:tcW w:w="833" w:type="pct"/>
            <w:tcMar>
              <w:left w:w="108" w:type="dxa"/>
              <w:right w:w="108" w:type="dxa"/>
            </w:tcMar>
          </w:tcPr>
          <w:p w14:paraId="1F19BFB2" w14:textId="12A3994E" w:rsidR="002D6762" w:rsidRDefault="002D6762" w:rsidP="002D6762">
            <w:pPr>
              <w:pStyle w:val="TableText"/>
              <w:jc w:val="right"/>
            </w:pPr>
            <w:r w:rsidRPr="006710D8">
              <w:t>260</w:t>
            </w:r>
          </w:p>
        </w:tc>
        <w:tc>
          <w:tcPr>
            <w:tcW w:w="834" w:type="pct"/>
            <w:tcBorders>
              <w:right w:val="single" w:sz="4" w:space="0" w:color="000000"/>
            </w:tcBorders>
            <w:tcMar>
              <w:left w:w="108" w:type="dxa"/>
              <w:right w:w="108" w:type="dxa"/>
            </w:tcMar>
          </w:tcPr>
          <w:p w14:paraId="39DBC10B" w14:textId="22CBD91E" w:rsidR="002D6762" w:rsidRDefault="002D6762" w:rsidP="002D6762">
            <w:pPr>
              <w:pStyle w:val="TableText"/>
              <w:jc w:val="right"/>
            </w:pPr>
            <w:r w:rsidRPr="006710D8">
              <w:t>0.974</w:t>
            </w:r>
          </w:p>
        </w:tc>
        <w:tc>
          <w:tcPr>
            <w:tcW w:w="834" w:type="pct"/>
            <w:tcBorders>
              <w:left w:val="single" w:sz="4" w:space="0" w:color="000000"/>
            </w:tcBorders>
          </w:tcPr>
          <w:p w14:paraId="6F7AA2DC" w14:textId="332E4D76" w:rsidR="002D6762" w:rsidRPr="006710D8" w:rsidRDefault="002D6762" w:rsidP="002D6762">
            <w:pPr>
              <w:pStyle w:val="TableText"/>
              <w:jc w:val="right"/>
            </w:pPr>
            <w:r w:rsidRPr="006710D8">
              <w:t>365</w:t>
            </w:r>
          </w:p>
        </w:tc>
        <w:tc>
          <w:tcPr>
            <w:tcW w:w="833" w:type="pct"/>
            <w:tcBorders>
              <w:right w:val="single" w:sz="4" w:space="0" w:color="000000"/>
            </w:tcBorders>
          </w:tcPr>
          <w:p w14:paraId="4F877AEF" w14:textId="125E768C" w:rsidR="002D6762" w:rsidRPr="006710D8" w:rsidRDefault="002D6762" w:rsidP="002D6762">
            <w:pPr>
              <w:pStyle w:val="TableText"/>
              <w:jc w:val="right"/>
            </w:pPr>
            <w:r w:rsidRPr="006710D8">
              <w:t>1.331</w:t>
            </w:r>
          </w:p>
        </w:tc>
        <w:tc>
          <w:tcPr>
            <w:tcW w:w="834" w:type="pct"/>
            <w:tcBorders>
              <w:left w:val="single" w:sz="4" w:space="0" w:color="000000"/>
            </w:tcBorders>
          </w:tcPr>
          <w:p w14:paraId="27AD6FDD" w14:textId="1A80A2A9" w:rsidR="002D6762" w:rsidRPr="006710D8" w:rsidRDefault="002D6762" w:rsidP="002D6762">
            <w:pPr>
              <w:pStyle w:val="TableText"/>
              <w:jc w:val="right"/>
            </w:pPr>
            <w:r w:rsidRPr="006710D8">
              <w:t>470</w:t>
            </w:r>
          </w:p>
        </w:tc>
        <w:tc>
          <w:tcPr>
            <w:tcW w:w="832" w:type="pct"/>
          </w:tcPr>
          <w:p w14:paraId="79A6F5FA" w14:textId="53ECFE8A" w:rsidR="002D6762" w:rsidRPr="006710D8" w:rsidRDefault="002D6762" w:rsidP="002D6762">
            <w:pPr>
              <w:pStyle w:val="TableText"/>
              <w:jc w:val="right"/>
            </w:pPr>
            <w:r w:rsidRPr="006710D8">
              <w:t>1.688</w:t>
            </w:r>
          </w:p>
        </w:tc>
      </w:tr>
      <w:tr w:rsidR="002D6762" w14:paraId="652A8CC1" w14:textId="15376033" w:rsidTr="00E264C9">
        <w:tc>
          <w:tcPr>
            <w:tcW w:w="833" w:type="pct"/>
            <w:tcMar>
              <w:left w:w="108" w:type="dxa"/>
              <w:right w:w="108" w:type="dxa"/>
            </w:tcMar>
          </w:tcPr>
          <w:p w14:paraId="3E9AC334" w14:textId="373F3195" w:rsidR="002D6762" w:rsidRDefault="002D6762" w:rsidP="002D6762">
            <w:pPr>
              <w:pStyle w:val="TableText"/>
              <w:jc w:val="right"/>
            </w:pPr>
            <w:r w:rsidRPr="006710D8">
              <w:t>265</w:t>
            </w:r>
          </w:p>
        </w:tc>
        <w:tc>
          <w:tcPr>
            <w:tcW w:w="834" w:type="pct"/>
            <w:tcBorders>
              <w:right w:val="single" w:sz="4" w:space="0" w:color="000000"/>
            </w:tcBorders>
            <w:tcMar>
              <w:left w:w="108" w:type="dxa"/>
              <w:right w:w="108" w:type="dxa"/>
            </w:tcMar>
          </w:tcPr>
          <w:p w14:paraId="523F65A0" w14:textId="42EB41D7" w:rsidR="002D6762" w:rsidRDefault="002D6762" w:rsidP="002D6762">
            <w:pPr>
              <w:pStyle w:val="TableText"/>
              <w:jc w:val="right"/>
            </w:pPr>
            <w:r w:rsidRPr="006710D8">
              <w:t>0.991</w:t>
            </w:r>
          </w:p>
        </w:tc>
        <w:tc>
          <w:tcPr>
            <w:tcW w:w="834" w:type="pct"/>
            <w:tcBorders>
              <w:left w:val="single" w:sz="4" w:space="0" w:color="000000"/>
            </w:tcBorders>
          </w:tcPr>
          <w:p w14:paraId="37AC7E85" w14:textId="4CF681B2" w:rsidR="002D6762" w:rsidRPr="006710D8" w:rsidRDefault="002D6762" w:rsidP="002D6762">
            <w:pPr>
              <w:pStyle w:val="TableText"/>
              <w:jc w:val="right"/>
            </w:pPr>
            <w:r w:rsidRPr="006710D8">
              <w:t>370</w:t>
            </w:r>
          </w:p>
        </w:tc>
        <w:tc>
          <w:tcPr>
            <w:tcW w:w="833" w:type="pct"/>
            <w:tcBorders>
              <w:right w:val="single" w:sz="4" w:space="0" w:color="000000"/>
            </w:tcBorders>
          </w:tcPr>
          <w:p w14:paraId="32EB0723" w14:textId="27DA6348" w:rsidR="002D6762" w:rsidRPr="006710D8" w:rsidRDefault="002D6762" w:rsidP="002D6762">
            <w:pPr>
              <w:pStyle w:val="TableText"/>
              <w:jc w:val="right"/>
            </w:pPr>
            <w:r w:rsidRPr="006710D8">
              <w:t>1.348</w:t>
            </w:r>
          </w:p>
        </w:tc>
        <w:tc>
          <w:tcPr>
            <w:tcW w:w="834" w:type="pct"/>
            <w:tcBorders>
              <w:left w:val="single" w:sz="4" w:space="0" w:color="000000"/>
            </w:tcBorders>
          </w:tcPr>
          <w:p w14:paraId="4E0D7AD1" w14:textId="45EDE978" w:rsidR="002D6762" w:rsidRPr="006710D8" w:rsidRDefault="002D6762" w:rsidP="002D6762">
            <w:pPr>
              <w:pStyle w:val="TableText"/>
              <w:jc w:val="right"/>
            </w:pPr>
            <w:r w:rsidRPr="006710D8">
              <w:t>475</w:t>
            </w:r>
          </w:p>
        </w:tc>
        <w:tc>
          <w:tcPr>
            <w:tcW w:w="832" w:type="pct"/>
          </w:tcPr>
          <w:p w14:paraId="0872390E" w14:textId="53228BAA" w:rsidR="002D6762" w:rsidRPr="006710D8" w:rsidRDefault="002D6762" w:rsidP="002D6762">
            <w:pPr>
              <w:pStyle w:val="TableText"/>
              <w:jc w:val="right"/>
            </w:pPr>
            <w:r w:rsidRPr="006710D8">
              <w:t>1.705</w:t>
            </w:r>
          </w:p>
        </w:tc>
      </w:tr>
      <w:tr w:rsidR="002D6762" w14:paraId="0A786184" w14:textId="21038E3A" w:rsidTr="00E264C9">
        <w:tc>
          <w:tcPr>
            <w:tcW w:w="833" w:type="pct"/>
            <w:tcMar>
              <w:left w:w="108" w:type="dxa"/>
              <w:right w:w="108" w:type="dxa"/>
            </w:tcMar>
          </w:tcPr>
          <w:p w14:paraId="2C66BBF4" w14:textId="60F7CC0C" w:rsidR="002D6762" w:rsidRDefault="002D6762" w:rsidP="002D6762">
            <w:pPr>
              <w:pStyle w:val="TableText"/>
              <w:jc w:val="right"/>
            </w:pPr>
            <w:r w:rsidRPr="006710D8">
              <w:t>270</w:t>
            </w:r>
          </w:p>
        </w:tc>
        <w:tc>
          <w:tcPr>
            <w:tcW w:w="834" w:type="pct"/>
            <w:tcBorders>
              <w:right w:val="single" w:sz="4" w:space="0" w:color="000000"/>
            </w:tcBorders>
            <w:tcMar>
              <w:left w:w="108" w:type="dxa"/>
              <w:right w:w="108" w:type="dxa"/>
            </w:tcMar>
          </w:tcPr>
          <w:p w14:paraId="7C45526F" w14:textId="63EE136E" w:rsidR="002D6762" w:rsidRDefault="002D6762" w:rsidP="002D6762">
            <w:pPr>
              <w:pStyle w:val="TableText"/>
              <w:jc w:val="right"/>
            </w:pPr>
            <w:r w:rsidRPr="006710D8">
              <w:t>1.008</w:t>
            </w:r>
          </w:p>
        </w:tc>
        <w:tc>
          <w:tcPr>
            <w:tcW w:w="834" w:type="pct"/>
            <w:tcBorders>
              <w:left w:val="single" w:sz="4" w:space="0" w:color="000000"/>
            </w:tcBorders>
          </w:tcPr>
          <w:p w14:paraId="644E8FA4" w14:textId="001F7DED" w:rsidR="002D6762" w:rsidRPr="006710D8" w:rsidRDefault="002D6762" w:rsidP="002D6762">
            <w:pPr>
              <w:pStyle w:val="TableText"/>
              <w:jc w:val="right"/>
            </w:pPr>
            <w:r w:rsidRPr="006710D8">
              <w:t>375</w:t>
            </w:r>
          </w:p>
        </w:tc>
        <w:tc>
          <w:tcPr>
            <w:tcW w:w="833" w:type="pct"/>
            <w:tcBorders>
              <w:right w:val="single" w:sz="4" w:space="0" w:color="000000"/>
            </w:tcBorders>
          </w:tcPr>
          <w:p w14:paraId="54D37478" w14:textId="532EAC7C" w:rsidR="002D6762" w:rsidRPr="006710D8" w:rsidRDefault="002D6762" w:rsidP="002D6762">
            <w:pPr>
              <w:pStyle w:val="TableText"/>
              <w:jc w:val="right"/>
            </w:pPr>
            <w:r w:rsidRPr="006710D8">
              <w:t>1.365</w:t>
            </w:r>
          </w:p>
        </w:tc>
        <w:tc>
          <w:tcPr>
            <w:tcW w:w="834" w:type="pct"/>
            <w:tcBorders>
              <w:left w:val="single" w:sz="4" w:space="0" w:color="000000"/>
            </w:tcBorders>
          </w:tcPr>
          <w:p w14:paraId="4C32C35F" w14:textId="6F54E840" w:rsidR="002D6762" w:rsidRPr="006710D8" w:rsidRDefault="002D6762" w:rsidP="002D6762">
            <w:pPr>
              <w:pStyle w:val="TableText"/>
              <w:jc w:val="right"/>
            </w:pPr>
            <w:r w:rsidRPr="006710D8">
              <w:t>480</w:t>
            </w:r>
          </w:p>
        </w:tc>
        <w:tc>
          <w:tcPr>
            <w:tcW w:w="832" w:type="pct"/>
          </w:tcPr>
          <w:p w14:paraId="20740D21" w14:textId="275EC3E1" w:rsidR="002D6762" w:rsidRPr="006710D8" w:rsidRDefault="002D6762" w:rsidP="002D6762">
            <w:pPr>
              <w:pStyle w:val="TableText"/>
              <w:jc w:val="right"/>
            </w:pPr>
            <w:r w:rsidRPr="006710D8">
              <w:t>1.722</w:t>
            </w:r>
          </w:p>
        </w:tc>
      </w:tr>
      <w:tr w:rsidR="002D6762" w14:paraId="01C3C46F" w14:textId="1F287E76" w:rsidTr="00E264C9">
        <w:tc>
          <w:tcPr>
            <w:tcW w:w="833" w:type="pct"/>
            <w:tcMar>
              <w:left w:w="108" w:type="dxa"/>
              <w:right w:w="108" w:type="dxa"/>
            </w:tcMar>
          </w:tcPr>
          <w:p w14:paraId="4741BBBA" w14:textId="3A450987" w:rsidR="002D6762" w:rsidRPr="009C7484" w:rsidRDefault="002D6762" w:rsidP="002D6762">
            <w:pPr>
              <w:pStyle w:val="TableText"/>
              <w:jc w:val="right"/>
            </w:pPr>
            <w:r w:rsidRPr="006710D8">
              <w:t>275</w:t>
            </w:r>
          </w:p>
        </w:tc>
        <w:tc>
          <w:tcPr>
            <w:tcW w:w="834" w:type="pct"/>
            <w:tcBorders>
              <w:right w:val="single" w:sz="4" w:space="0" w:color="000000"/>
            </w:tcBorders>
            <w:tcMar>
              <w:left w:w="108" w:type="dxa"/>
              <w:right w:w="108" w:type="dxa"/>
            </w:tcMar>
          </w:tcPr>
          <w:p w14:paraId="3FCB9FF1" w14:textId="4D99A98F" w:rsidR="002D6762" w:rsidRPr="009C7484" w:rsidRDefault="002D6762" w:rsidP="002D6762">
            <w:pPr>
              <w:pStyle w:val="TableText"/>
              <w:jc w:val="right"/>
            </w:pPr>
            <w:r w:rsidRPr="006710D8">
              <w:t>1.025</w:t>
            </w:r>
          </w:p>
        </w:tc>
        <w:tc>
          <w:tcPr>
            <w:tcW w:w="834" w:type="pct"/>
            <w:tcBorders>
              <w:left w:val="single" w:sz="4" w:space="0" w:color="000000"/>
            </w:tcBorders>
          </w:tcPr>
          <w:p w14:paraId="7CED4372" w14:textId="409C0483" w:rsidR="002D6762" w:rsidRPr="006710D8" w:rsidRDefault="002D6762" w:rsidP="002D6762">
            <w:pPr>
              <w:pStyle w:val="TableText"/>
              <w:jc w:val="right"/>
            </w:pPr>
            <w:r w:rsidRPr="006710D8">
              <w:t>380</w:t>
            </w:r>
          </w:p>
        </w:tc>
        <w:tc>
          <w:tcPr>
            <w:tcW w:w="833" w:type="pct"/>
            <w:tcBorders>
              <w:right w:val="single" w:sz="4" w:space="0" w:color="000000"/>
            </w:tcBorders>
          </w:tcPr>
          <w:p w14:paraId="4BFAA499" w14:textId="3C65FA4B" w:rsidR="002D6762" w:rsidRPr="006710D8" w:rsidRDefault="002D6762" w:rsidP="002D6762">
            <w:pPr>
              <w:pStyle w:val="TableText"/>
              <w:jc w:val="right"/>
            </w:pPr>
            <w:r w:rsidRPr="006710D8">
              <w:t>1.382</w:t>
            </w:r>
          </w:p>
        </w:tc>
        <w:tc>
          <w:tcPr>
            <w:tcW w:w="834" w:type="pct"/>
            <w:tcBorders>
              <w:left w:val="single" w:sz="4" w:space="0" w:color="000000"/>
            </w:tcBorders>
          </w:tcPr>
          <w:p w14:paraId="45BC53B6" w14:textId="798D667A" w:rsidR="002D6762" w:rsidRPr="006710D8" w:rsidRDefault="002D6762" w:rsidP="002D6762">
            <w:pPr>
              <w:pStyle w:val="TableText"/>
              <w:jc w:val="right"/>
            </w:pPr>
            <w:r w:rsidRPr="006710D8">
              <w:t>485</w:t>
            </w:r>
          </w:p>
        </w:tc>
        <w:tc>
          <w:tcPr>
            <w:tcW w:w="832" w:type="pct"/>
          </w:tcPr>
          <w:p w14:paraId="6F8835AD" w14:textId="40A14B0F" w:rsidR="002D6762" w:rsidRPr="006710D8" w:rsidRDefault="002D6762" w:rsidP="002D6762">
            <w:pPr>
              <w:pStyle w:val="TableText"/>
              <w:jc w:val="right"/>
            </w:pPr>
            <w:r w:rsidRPr="006710D8">
              <w:t>1.775</w:t>
            </w:r>
          </w:p>
        </w:tc>
      </w:tr>
      <w:tr w:rsidR="002D6762" w14:paraId="52FC11BA" w14:textId="5780329F" w:rsidTr="00E264C9">
        <w:tc>
          <w:tcPr>
            <w:tcW w:w="833" w:type="pct"/>
            <w:tcMar>
              <w:left w:w="108" w:type="dxa"/>
              <w:right w:w="108" w:type="dxa"/>
            </w:tcMar>
          </w:tcPr>
          <w:p w14:paraId="4E538EAB" w14:textId="035CF584" w:rsidR="002D6762" w:rsidRPr="00C66D04" w:rsidRDefault="002D6762" w:rsidP="002D6762">
            <w:pPr>
              <w:pStyle w:val="TableText"/>
              <w:jc w:val="right"/>
            </w:pPr>
            <w:r w:rsidRPr="006710D8">
              <w:t>280</w:t>
            </w:r>
          </w:p>
        </w:tc>
        <w:tc>
          <w:tcPr>
            <w:tcW w:w="834" w:type="pct"/>
            <w:tcBorders>
              <w:right w:val="single" w:sz="4" w:space="0" w:color="000000"/>
            </w:tcBorders>
            <w:tcMar>
              <w:left w:w="108" w:type="dxa"/>
              <w:right w:w="108" w:type="dxa"/>
            </w:tcMar>
          </w:tcPr>
          <w:p w14:paraId="769526BD" w14:textId="583477B1" w:rsidR="002D6762" w:rsidRPr="00C66D04" w:rsidRDefault="002D6762" w:rsidP="002D6762">
            <w:pPr>
              <w:pStyle w:val="TableText"/>
              <w:jc w:val="right"/>
            </w:pPr>
            <w:r w:rsidRPr="006710D8">
              <w:t>1.042</w:t>
            </w:r>
          </w:p>
        </w:tc>
        <w:tc>
          <w:tcPr>
            <w:tcW w:w="834" w:type="pct"/>
            <w:tcBorders>
              <w:left w:val="single" w:sz="4" w:space="0" w:color="000000"/>
            </w:tcBorders>
          </w:tcPr>
          <w:p w14:paraId="2B3E2C25" w14:textId="2F3FEDE2" w:rsidR="002D6762" w:rsidRPr="006710D8" w:rsidRDefault="002D6762" w:rsidP="002D6762">
            <w:pPr>
              <w:pStyle w:val="TableText"/>
              <w:jc w:val="right"/>
            </w:pPr>
            <w:r w:rsidRPr="006710D8">
              <w:t>385</w:t>
            </w:r>
          </w:p>
        </w:tc>
        <w:tc>
          <w:tcPr>
            <w:tcW w:w="833" w:type="pct"/>
            <w:tcBorders>
              <w:right w:val="single" w:sz="4" w:space="0" w:color="000000"/>
            </w:tcBorders>
          </w:tcPr>
          <w:p w14:paraId="577379A9" w14:textId="4295BA63" w:rsidR="002D6762" w:rsidRPr="006710D8" w:rsidRDefault="002D6762" w:rsidP="002D6762">
            <w:pPr>
              <w:pStyle w:val="TableText"/>
              <w:jc w:val="right"/>
            </w:pPr>
            <w:r w:rsidRPr="006710D8">
              <w:t>1.399</w:t>
            </w:r>
          </w:p>
        </w:tc>
        <w:tc>
          <w:tcPr>
            <w:tcW w:w="834" w:type="pct"/>
            <w:tcBorders>
              <w:left w:val="single" w:sz="4" w:space="0" w:color="000000"/>
            </w:tcBorders>
          </w:tcPr>
          <w:p w14:paraId="228ECD2E" w14:textId="06C95824" w:rsidR="002D6762" w:rsidRPr="006710D8" w:rsidRDefault="002D6762" w:rsidP="002D6762">
            <w:pPr>
              <w:pStyle w:val="TableText"/>
              <w:jc w:val="right"/>
            </w:pPr>
            <w:r w:rsidRPr="006710D8">
              <w:t>490</w:t>
            </w:r>
          </w:p>
        </w:tc>
        <w:tc>
          <w:tcPr>
            <w:tcW w:w="832" w:type="pct"/>
          </w:tcPr>
          <w:p w14:paraId="6C22D281" w14:textId="754720CF" w:rsidR="002D6762" w:rsidRPr="006710D8" w:rsidRDefault="002D6762" w:rsidP="002D6762">
            <w:pPr>
              <w:pStyle w:val="TableText"/>
              <w:jc w:val="right"/>
            </w:pPr>
            <w:r w:rsidRPr="006710D8">
              <w:t>1.827</w:t>
            </w:r>
          </w:p>
        </w:tc>
      </w:tr>
      <w:tr w:rsidR="002D6762" w14:paraId="34FCA8D9" w14:textId="0EF2896A" w:rsidTr="00E264C9">
        <w:tc>
          <w:tcPr>
            <w:tcW w:w="833" w:type="pct"/>
            <w:tcMar>
              <w:left w:w="108" w:type="dxa"/>
              <w:right w:w="108" w:type="dxa"/>
            </w:tcMar>
          </w:tcPr>
          <w:p w14:paraId="2B40EA28" w14:textId="18D74CCB" w:rsidR="002D6762" w:rsidRPr="009C7484" w:rsidRDefault="002D6762" w:rsidP="002D6762">
            <w:pPr>
              <w:pStyle w:val="TableText"/>
              <w:jc w:val="right"/>
            </w:pPr>
            <w:r w:rsidRPr="006710D8">
              <w:t>285</w:t>
            </w:r>
          </w:p>
        </w:tc>
        <w:tc>
          <w:tcPr>
            <w:tcW w:w="834" w:type="pct"/>
            <w:tcBorders>
              <w:right w:val="single" w:sz="4" w:space="0" w:color="000000"/>
            </w:tcBorders>
            <w:tcMar>
              <w:left w:w="108" w:type="dxa"/>
              <w:right w:w="108" w:type="dxa"/>
            </w:tcMar>
          </w:tcPr>
          <w:p w14:paraId="7463D559" w14:textId="09FBBA50" w:rsidR="002D6762" w:rsidRPr="009C7484" w:rsidRDefault="002D6762" w:rsidP="002D6762">
            <w:pPr>
              <w:pStyle w:val="TableText"/>
              <w:jc w:val="right"/>
            </w:pPr>
            <w:r w:rsidRPr="006710D8">
              <w:t>1.059</w:t>
            </w:r>
          </w:p>
        </w:tc>
        <w:tc>
          <w:tcPr>
            <w:tcW w:w="834" w:type="pct"/>
            <w:tcBorders>
              <w:left w:val="single" w:sz="4" w:space="0" w:color="000000"/>
            </w:tcBorders>
          </w:tcPr>
          <w:p w14:paraId="58648C19" w14:textId="051C4627" w:rsidR="002D6762" w:rsidRPr="006710D8" w:rsidRDefault="002D6762" w:rsidP="002D6762">
            <w:pPr>
              <w:pStyle w:val="TableText"/>
              <w:jc w:val="right"/>
            </w:pPr>
            <w:r w:rsidRPr="006710D8">
              <w:t>390</w:t>
            </w:r>
          </w:p>
        </w:tc>
        <w:tc>
          <w:tcPr>
            <w:tcW w:w="833" w:type="pct"/>
            <w:tcBorders>
              <w:right w:val="single" w:sz="4" w:space="0" w:color="000000"/>
            </w:tcBorders>
          </w:tcPr>
          <w:p w14:paraId="56924796" w14:textId="28BC0602" w:rsidR="002D6762" w:rsidRPr="006710D8" w:rsidRDefault="002D6762" w:rsidP="002D6762">
            <w:pPr>
              <w:pStyle w:val="TableText"/>
              <w:jc w:val="right"/>
            </w:pPr>
            <w:r w:rsidRPr="006710D8">
              <w:t>1.416</w:t>
            </w:r>
          </w:p>
        </w:tc>
        <w:tc>
          <w:tcPr>
            <w:tcW w:w="834" w:type="pct"/>
            <w:tcBorders>
              <w:left w:val="single" w:sz="4" w:space="0" w:color="000000"/>
            </w:tcBorders>
          </w:tcPr>
          <w:p w14:paraId="6022831A" w14:textId="44C2AD32" w:rsidR="002D6762" w:rsidRPr="006710D8" w:rsidRDefault="002D6762" w:rsidP="002D6762">
            <w:pPr>
              <w:pStyle w:val="TableText"/>
              <w:jc w:val="right"/>
            </w:pPr>
            <w:r w:rsidRPr="006710D8">
              <w:t>495</w:t>
            </w:r>
          </w:p>
        </w:tc>
        <w:tc>
          <w:tcPr>
            <w:tcW w:w="832" w:type="pct"/>
          </w:tcPr>
          <w:p w14:paraId="098E663A" w14:textId="7B7B24B6" w:rsidR="002D6762" w:rsidRPr="006710D8" w:rsidRDefault="002D6762" w:rsidP="002D6762">
            <w:pPr>
              <w:pStyle w:val="TableText"/>
              <w:jc w:val="right"/>
            </w:pPr>
            <w:r w:rsidRPr="006710D8">
              <w:t>1.880</w:t>
            </w:r>
          </w:p>
        </w:tc>
      </w:tr>
      <w:tr w:rsidR="002D6762" w14:paraId="6843DB6C" w14:textId="36F473D2" w:rsidTr="00E264C9">
        <w:tc>
          <w:tcPr>
            <w:tcW w:w="833" w:type="pct"/>
            <w:tcMar>
              <w:left w:w="108" w:type="dxa"/>
              <w:right w:w="108" w:type="dxa"/>
            </w:tcMar>
          </w:tcPr>
          <w:p w14:paraId="5BE66DDD" w14:textId="1116C67B" w:rsidR="002D6762" w:rsidRPr="009C7484" w:rsidRDefault="002D6762" w:rsidP="002D6762">
            <w:pPr>
              <w:pStyle w:val="TableText"/>
              <w:jc w:val="right"/>
            </w:pPr>
            <w:r w:rsidRPr="006710D8">
              <w:t>290</w:t>
            </w:r>
          </w:p>
        </w:tc>
        <w:tc>
          <w:tcPr>
            <w:tcW w:w="834" w:type="pct"/>
            <w:tcBorders>
              <w:right w:val="single" w:sz="4" w:space="0" w:color="000000"/>
            </w:tcBorders>
            <w:tcMar>
              <w:left w:w="108" w:type="dxa"/>
              <w:right w:w="108" w:type="dxa"/>
            </w:tcMar>
          </w:tcPr>
          <w:p w14:paraId="321199BE" w14:textId="0C74A46E" w:rsidR="002D6762" w:rsidRPr="009C7484" w:rsidRDefault="002D6762" w:rsidP="002D6762">
            <w:pPr>
              <w:pStyle w:val="TableText"/>
              <w:jc w:val="right"/>
            </w:pPr>
            <w:r w:rsidRPr="006710D8">
              <w:t>1.076</w:t>
            </w:r>
          </w:p>
        </w:tc>
        <w:tc>
          <w:tcPr>
            <w:tcW w:w="834" w:type="pct"/>
            <w:tcBorders>
              <w:left w:val="single" w:sz="4" w:space="0" w:color="000000"/>
            </w:tcBorders>
          </w:tcPr>
          <w:p w14:paraId="7D0CB3CA" w14:textId="503F4B46" w:rsidR="002D6762" w:rsidRPr="006710D8" w:rsidRDefault="002D6762" w:rsidP="002D6762">
            <w:pPr>
              <w:pStyle w:val="TableText"/>
              <w:jc w:val="right"/>
            </w:pPr>
            <w:r w:rsidRPr="006710D8">
              <w:t>395</w:t>
            </w:r>
          </w:p>
        </w:tc>
        <w:tc>
          <w:tcPr>
            <w:tcW w:w="833" w:type="pct"/>
            <w:tcBorders>
              <w:right w:val="single" w:sz="4" w:space="0" w:color="000000"/>
            </w:tcBorders>
          </w:tcPr>
          <w:p w14:paraId="24C5DBE6" w14:textId="2737A063" w:rsidR="002D6762" w:rsidRPr="006710D8" w:rsidRDefault="002D6762" w:rsidP="002D6762">
            <w:pPr>
              <w:pStyle w:val="TableText"/>
              <w:jc w:val="right"/>
            </w:pPr>
            <w:r w:rsidRPr="006710D8">
              <w:t>1.433</w:t>
            </w:r>
          </w:p>
        </w:tc>
        <w:tc>
          <w:tcPr>
            <w:tcW w:w="834" w:type="pct"/>
            <w:tcBorders>
              <w:left w:val="single" w:sz="4" w:space="0" w:color="000000"/>
            </w:tcBorders>
          </w:tcPr>
          <w:p w14:paraId="22D2181A" w14:textId="3E3C5A3F" w:rsidR="002D6762" w:rsidRPr="006710D8" w:rsidRDefault="002D6762" w:rsidP="002D6762">
            <w:pPr>
              <w:pStyle w:val="TableText"/>
              <w:jc w:val="right"/>
            </w:pPr>
            <w:r w:rsidRPr="006710D8">
              <w:t>500</w:t>
            </w:r>
          </w:p>
        </w:tc>
        <w:tc>
          <w:tcPr>
            <w:tcW w:w="832" w:type="pct"/>
          </w:tcPr>
          <w:p w14:paraId="5B0C1455" w14:textId="2C5EED97" w:rsidR="002D6762" w:rsidRPr="006710D8" w:rsidRDefault="002D6762" w:rsidP="002D6762">
            <w:pPr>
              <w:pStyle w:val="TableText"/>
              <w:jc w:val="right"/>
            </w:pPr>
            <w:r w:rsidRPr="006710D8">
              <w:t>1.932</w:t>
            </w:r>
          </w:p>
        </w:tc>
      </w:tr>
      <w:tr w:rsidR="002D6762" w14:paraId="40506942" w14:textId="7974E0EF" w:rsidTr="00E264C9">
        <w:tc>
          <w:tcPr>
            <w:tcW w:w="833" w:type="pct"/>
            <w:tcMar>
              <w:left w:w="108" w:type="dxa"/>
              <w:right w:w="108" w:type="dxa"/>
            </w:tcMar>
          </w:tcPr>
          <w:p w14:paraId="0E45B06E" w14:textId="083849EF" w:rsidR="002D6762" w:rsidRPr="009C7484" w:rsidRDefault="002D6762" w:rsidP="002D6762">
            <w:pPr>
              <w:pStyle w:val="TableText"/>
              <w:jc w:val="right"/>
            </w:pPr>
            <w:r w:rsidRPr="006710D8">
              <w:t>295</w:t>
            </w:r>
          </w:p>
        </w:tc>
        <w:tc>
          <w:tcPr>
            <w:tcW w:w="834" w:type="pct"/>
            <w:tcBorders>
              <w:right w:val="single" w:sz="4" w:space="0" w:color="000000"/>
            </w:tcBorders>
            <w:tcMar>
              <w:left w:w="108" w:type="dxa"/>
              <w:right w:w="108" w:type="dxa"/>
            </w:tcMar>
          </w:tcPr>
          <w:p w14:paraId="228E188C" w14:textId="2AB10643" w:rsidR="002D6762" w:rsidRPr="009C7484" w:rsidRDefault="002D6762" w:rsidP="002D6762">
            <w:pPr>
              <w:pStyle w:val="TableText"/>
              <w:jc w:val="right"/>
            </w:pPr>
            <w:r w:rsidRPr="006710D8">
              <w:t>1.093</w:t>
            </w:r>
          </w:p>
        </w:tc>
        <w:tc>
          <w:tcPr>
            <w:tcW w:w="834" w:type="pct"/>
            <w:tcBorders>
              <w:left w:val="single" w:sz="4" w:space="0" w:color="000000"/>
            </w:tcBorders>
          </w:tcPr>
          <w:p w14:paraId="0401F39B" w14:textId="1C10B548" w:rsidR="002D6762" w:rsidRPr="006710D8" w:rsidRDefault="002D6762" w:rsidP="002D6762">
            <w:pPr>
              <w:pStyle w:val="TableText"/>
              <w:jc w:val="right"/>
            </w:pPr>
            <w:r w:rsidRPr="006710D8">
              <w:t>400</w:t>
            </w:r>
          </w:p>
        </w:tc>
        <w:tc>
          <w:tcPr>
            <w:tcW w:w="833" w:type="pct"/>
            <w:tcBorders>
              <w:right w:val="single" w:sz="4" w:space="0" w:color="000000"/>
            </w:tcBorders>
          </w:tcPr>
          <w:p w14:paraId="55F3300A" w14:textId="4807514A" w:rsidR="002D6762" w:rsidRPr="006710D8" w:rsidRDefault="002D6762" w:rsidP="002D6762">
            <w:pPr>
              <w:pStyle w:val="TableText"/>
              <w:jc w:val="right"/>
            </w:pPr>
            <w:r w:rsidRPr="006710D8">
              <w:t>1.450</w:t>
            </w:r>
          </w:p>
        </w:tc>
        <w:tc>
          <w:tcPr>
            <w:tcW w:w="834" w:type="pct"/>
            <w:tcBorders>
              <w:left w:val="single" w:sz="4" w:space="0" w:color="000000"/>
            </w:tcBorders>
          </w:tcPr>
          <w:p w14:paraId="456811E2" w14:textId="77777777" w:rsidR="002D6762" w:rsidRPr="006710D8" w:rsidRDefault="002D6762" w:rsidP="002D6762">
            <w:pPr>
              <w:pStyle w:val="TableText"/>
              <w:jc w:val="right"/>
            </w:pPr>
          </w:p>
        </w:tc>
        <w:tc>
          <w:tcPr>
            <w:tcW w:w="832" w:type="pct"/>
          </w:tcPr>
          <w:p w14:paraId="13E62BC9" w14:textId="77777777" w:rsidR="002D6762" w:rsidRPr="006710D8" w:rsidRDefault="002D6762" w:rsidP="002D6762">
            <w:pPr>
              <w:pStyle w:val="TableText"/>
              <w:jc w:val="right"/>
            </w:pPr>
          </w:p>
        </w:tc>
      </w:tr>
      <w:tr w:rsidR="002D6762" w14:paraId="4934A330" w14:textId="002A7459" w:rsidTr="00E264C9">
        <w:tc>
          <w:tcPr>
            <w:tcW w:w="833" w:type="pct"/>
            <w:tcMar>
              <w:left w:w="108" w:type="dxa"/>
              <w:right w:w="108" w:type="dxa"/>
            </w:tcMar>
          </w:tcPr>
          <w:p w14:paraId="67E2DDDE" w14:textId="09157B79" w:rsidR="002D6762" w:rsidRPr="009C7484" w:rsidRDefault="002D6762" w:rsidP="002D6762">
            <w:pPr>
              <w:pStyle w:val="TableText"/>
              <w:jc w:val="right"/>
            </w:pPr>
            <w:r w:rsidRPr="006710D8">
              <w:t>300</w:t>
            </w:r>
          </w:p>
        </w:tc>
        <w:tc>
          <w:tcPr>
            <w:tcW w:w="834" w:type="pct"/>
            <w:tcBorders>
              <w:right w:val="single" w:sz="4" w:space="0" w:color="000000"/>
            </w:tcBorders>
            <w:tcMar>
              <w:left w:w="108" w:type="dxa"/>
              <w:right w:w="108" w:type="dxa"/>
            </w:tcMar>
          </w:tcPr>
          <w:p w14:paraId="05668623" w14:textId="4B116E34" w:rsidR="002D6762" w:rsidRPr="009C7484" w:rsidRDefault="002D6762" w:rsidP="002D6762">
            <w:pPr>
              <w:pStyle w:val="TableText"/>
              <w:jc w:val="right"/>
            </w:pPr>
            <w:r w:rsidRPr="006710D8">
              <w:t>1.110</w:t>
            </w:r>
          </w:p>
        </w:tc>
        <w:tc>
          <w:tcPr>
            <w:tcW w:w="834" w:type="pct"/>
            <w:tcBorders>
              <w:left w:val="single" w:sz="4" w:space="0" w:color="000000"/>
            </w:tcBorders>
          </w:tcPr>
          <w:p w14:paraId="2ED09AA4" w14:textId="5BC65E52" w:rsidR="002D6762" w:rsidRPr="006710D8" w:rsidRDefault="002D6762" w:rsidP="002D6762">
            <w:pPr>
              <w:pStyle w:val="TableText"/>
              <w:jc w:val="right"/>
            </w:pPr>
            <w:r w:rsidRPr="006710D8">
              <w:t>405</w:t>
            </w:r>
          </w:p>
        </w:tc>
        <w:tc>
          <w:tcPr>
            <w:tcW w:w="833" w:type="pct"/>
            <w:tcBorders>
              <w:right w:val="single" w:sz="4" w:space="0" w:color="000000"/>
            </w:tcBorders>
          </w:tcPr>
          <w:p w14:paraId="66C97A2E" w14:textId="641D52D8" w:rsidR="002D6762" w:rsidRPr="006710D8" w:rsidRDefault="002D6762" w:rsidP="002D6762">
            <w:pPr>
              <w:pStyle w:val="TableText"/>
              <w:jc w:val="right"/>
            </w:pPr>
            <w:r w:rsidRPr="006710D8">
              <w:t>1.467</w:t>
            </w:r>
          </w:p>
        </w:tc>
        <w:tc>
          <w:tcPr>
            <w:tcW w:w="834" w:type="pct"/>
            <w:tcBorders>
              <w:left w:val="single" w:sz="4" w:space="0" w:color="000000"/>
            </w:tcBorders>
          </w:tcPr>
          <w:p w14:paraId="6D987795" w14:textId="77777777" w:rsidR="002D6762" w:rsidRPr="006710D8" w:rsidRDefault="002D6762" w:rsidP="002D6762">
            <w:pPr>
              <w:pStyle w:val="TableText"/>
              <w:jc w:val="right"/>
            </w:pPr>
          </w:p>
        </w:tc>
        <w:tc>
          <w:tcPr>
            <w:tcW w:w="832" w:type="pct"/>
          </w:tcPr>
          <w:p w14:paraId="77BE21E4" w14:textId="77777777" w:rsidR="002D6762" w:rsidRPr="006710D8" w:rsidRDefault="002D6762" w:rsidP="002D6762">
            <w:pPr>
              <w:pStyle w:val="TableText"/>
              <w:jc w:val="right"/>
            </w:pPr>
          </w:p>
        </w:tc>
      </w:tr>
    </w:tbl>
    <w:p w14:paraId="70574AC7" w14:textId="4193DDFA" w:rsidR="006D13F6" w:rsidRDefault="004B782C" w:rsidP="00873C9D">
      <w:pPr>
        <w:pStyle w:val="Heading4"/>
        <w:numPr>
          <w:ilvl w:val="0"/>
          <w:numId w:val="0"/>
        </w:numPr>
        <w:ind w:left="737" w:hanging="737"/>
        <w:rPr>
          <w:lang w:eastAsia="ja-JP"/>
        </w:rPr>
      </w:pPr>
      <w:r>
        <w:t>5.3.6</w:t>
      </w:r>
      <w:r>
        <w:tab/>
      </w:r>
      <w:r w:rsidR="006D13F6">
        <w:rPr>
          <w:lang w:eastAsia="ja-JP"/>
        </w:rPr>
        <w:t>When calculating feed and water requirements, allowance must be made for, and cattle must be provided with:</w:t>
      </w:r>
    </w:p>
    <w:p w14:paraId="5FDCA103" w14:textId="18AC1B0F" w:rsidR="006D13F6" w:rsidRDefault="006D13F6" w:rsidP="00790A4A">
      <w:pPr>
        <w:pStyle w:val="Heading5"/>
        <w:numPr>
          <w:ilvl w:val="3"/>
          <w:numId w:val="73"/>
        </w:numPr>
        <w:rPr>
          <w:lang w:eastAsia="ja-JP"/>
        </w:rPr>
      </w:pPr>
      <w:r>
        <w:rPr>
          <w:lang w:eastAsia="ja-JP"/>
        </w:rPr>
        <w:t xml:space="preserve">at least the </w:t>
      </w:r>
      <w:r w:rsidRPr="009168AF">
        <w:t>quantity</w:t>
      </w:r>
      <w:r>
        <w:rPr>
          <w:lang w:eastAsia="ja-JP"/>
        </w:rPr>
        <w:t xml:space="preserve"> of feed shown in </w:t>
      </w:r>
      <w:hyperlink w:anchor="T13_caption" w:history="1">
        <w:r w:rsidRPr="009704D1">
          <w:rPr>
            <w:rStyle w:val="Hyperlink"/>
            <w:lang w:eastAsia="ja-JP"/>
          </w:rPr>
          <w:t>Table 13</w:t>
        </w:r>
      </w:hyperlink>
      <w:r w:rsidR="00AD619A">
        <w:rPr>
          <w:lang w:eastAsia="ja-JP"/>
        </w:rPr>
        <w:t>, and</w:t>
      </w:r>
    </w:p>
    <w:p w14:paraId="005DE261" w14:textId="77777777" w:rsidR="006C78B5" w:rsidRDefault="006D13F6" w:rsidP="00605D9C">
      <w:pPr>
        <w:pStyle w:val="Heading5"/>
        <w:rPr>
          <w:lang w:eastAsia="ja-JP"/>
        </w:rPr>
      </w:pPr>
      <w:r>
        <w:rPr>
          <w:lang w:eastAsia="ja-JP"/>
        </w:rPr>
        <w:t>at least 12% of liveweight of water per head per voyage day.</w:t>
      </w:r>
    </w:p>
    <w:p w14:paraId="31A05BE3" w14:textId="290A0490" w:rsidR="006D13F6" w:rsidRDefault="006D13F6" w:rsidP="001A338A">
      <w:pPr>
        <w:pStyle w:val="Tablecaption"/>
        <w:rPr>
          <w:lang w:eastAsia="ja-JP"/>
        </w:rPr>
      </w:pPr>
      <w:bookmarkStart w:id="565" w:name="T13_caption"/>
      <w:bookmarkStart w:id="566" w:name="_Toc238814043"/>
      <w:bookmarkEnd w:id="565"/>
      <w:r w:rsidRPr="009704D1">
        <w:rPr>
          <w:lang w:eastAsia="ja-JP"/>
        </w:rPr>
        <w:t>Table 13 Feed requirements for cattle</w:t>
      </w:r>
      <w:bookmarkEnd w:id="566"/>
    </w:p>
    <w:tbl>
      <w:tblPr>
        <w:tblW w:w="3829"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4507"/>
        <w:gridCol w:w="2439"/>
      </w:tblGrid>
      <w:tr w:rsidR="009115AF" w:rsidRPr="009A501D" w14:paraId="621A089E" w14:textId="77777777" w:rsidTr="009115AF">
        <w:trPr>
          <w:cantSplit/>
          <w:tblHeader/>
        </w:trPr>
        <w:tc>
          <w:tcPr>
            <w:tcW w:w="3244" w:type="pct"/>
            <w:tcMar>
              <w:left w:w="108" w:type="dxa"/>
              <w:right w:w="108" w:type="dxa"/>
            </w:tcMar>
          </w:tcPr>
          <w:p w14:paraId="51D2059C" w14:textId="3D7244A0" w:rsidR="009115AF" w:rsidRPr="009A501D" w:rsidRDefault="009115AF" w:rsidP="009115AF">
            <w:pPr>
              <w:pStyle w:val="TableHeading"/>
            </w:pPr>
            <w:del w:id="567" w:author="Author">
              <w:r w:rsidDel="00B92B8A">
                <w:delText>C</w:delText>
              </w:r>
              <w:r w:rsidDel="002D7F35">
                <w:delText>lass</w:delText>
              </w:r>
            </w:del>
            <w:r>
              <w:t xml:space="preserve"> </w:t>
            </w:r>
            <w:del w:id="568" w:author="Author">
              <w:r w:rsidDel="00B92B8A">
                <w:delText>of c</w:delText>
              </w:r>
            </w:del>
            <w:ins w:id="569" w:author="Author">
              <w:r w:rsidR="00B92B8A">
                <w:t>C</w:t>
              </w:r>
            </w:ins>
            <w:r>
              <w:t>attle</w:t>
            </w:r>
          </w:p>
        </w:tc>
        <w:tc>
          <w:tcPr>
            <w:tcW w:w="1756" w:type="pct"/>
            <w:tcMar>
              <w:left w:w="108" w:type="dxa"/>
              <w:right w:w="108" w:type="dxa"/>
            </w:tcMar>
          </w:tcPr>
          <w:p w14:paraId="012E23A4" w14:textId="7E8BE41F" w:rsidR="009115AF" w:rsidRPr="009A501D" w:rsidRDefault="009115AF" w:rsidP="009115AF">
            <w:pPr>
              <w:pStyle w:val="TableHeading"/>
              <w:jc w:val="right"/>
            </w:pPr>
            <w:r>
              <w:t>Minimum feed allowance/head/day (% liveweight)</w:t>
            </w:r>
          </w:p>
        </w:tc>
      </w:tr>
      <w:tr w:rsidR="009115AF" w:rsidRPr="009A501D" w14:paraId="117B1490" w14:textId="77777777" w:rsidTr="009115AF">
        <w:tc>
          <w:tcPr>
            <w:tcW w:w="3244" w:type="pct"/>
            <w:tcMar>
              <w:left w:w="108" w:type="dxa"/>
              <w:right w:w="108" w:type="dxa"/>
            </w:tcMar>
          </w:tcPr>
          <w:p w14:paraId="1BC97E87" w14:textId="0BBB6AD7" w:rsidR="009115AF" w:rsidRPr="009A501D" w:rsidRDefault="009115AF" w:rsidP="009115AF">
            <w:pPr>
              <w:pStyle w:val="TableText"/>
            </w:pPr>
            <w:r w:rsidRPr="00916BB3">
              <w:t>Cattle weighing less than 250kg</w:t>
            </w:r>
          </w:p>
        </w:tc>
        <w:tc>
          <w:tcPr>
            <w:tcW w:w="1756" w:type="pct"/>
            <w:tcMar>
              <w:left w:w="108" w:type="dxa"/>
              <w:right w:w="108" w:type="dxa"/>
            </w:tcMar>
          </w:tcPr>
          <w:p w14:paraId="3B7EFB4A" w14:textId="5222D7BE" w:rsidR="009115AF" w:rsidRPr="009115AF" w:rsidRDefault="009115AF" w:rsidP="009115AF">
            <w:pPr>
              <w:pStyle w:val="TableText"/>
              <w:jc w:val="right"/>
            </w:pPr>
            <w:r w:rsidRPr="009115AF">
              <w:t>2.5</w:t>
            </w:r>
          </w:p>
        </w:tc>
      </w:tr>
      <w:tr w:rsidR="009115AF" w:rsidRPr="009A501D" w14:paraId="1534390B" w14:textId="77777777" w:rsidTr="009115AF">
        <w:tc>
          <w:tcPr>
            <w:tcW w:w="3244" w:type="pct"/>
            <w:tcMar>
              <w:left w:w="108" w:type="dxa"/>
              <w:right w:w="108" w:type="dxa"/>
            </w:tcMar>
          </w:tcPr>
          <w:p w14:paraId="39D08126" w14:textId="3D9764BF" w:rsidR="009115AF" w:rsidRPr="009A501D" w:rsidRDefault="009115AF" w:rsidP="009115AF">
            <w:pPr>
              <w:pStyle w:val="TableText"/>
            </w:pPr>
            <w:r w:rsidRPr="00916BB3">
              <w:t>Breeding heifers with six or fewer permanent incisor teeth (regardless of pregnancy status)</w:t>
            </w:r>
          </w:p>
        </w:tc>
        <w:tc>
          <w:tcPr>
            <w:tcW w:w="1756" w:type="pct"/>
            <w:tcMar>
              <w:left w:w="108" w:type="dxa"/>
              <w:right w:w="108" w:type="dxa"/>
            </w:tcMar>
          </w:tcPr>
          <w:p w14:paraId="2EA89A4D" w14:textId="5D49C1B1" w:rsidR="009115AF" w:rsidRPr="009115AF" w:rsidRDefault="009115AF" w:rsidP="009115AF">
            <w:pPr>
              <w:pStyle w:val="TableText"/>
              <w:jc w:val="right"/>
            </w:pPr>
            <w:r w:rsidRPr="009115AF">
              <w:t>2.5</w:t>
            </w:r>
          </w:p>
        </w:tc>
      </w:tr>
      <w:tr w:rsidR="009115AF" w:rsidRPr="009A501D" w14:paraId="2F51FFD1" w14:textId="77777777" w:rsidTr="009115AF">
        <w:tc>
          <w:tcPr>
            <w:tcW w:w="3244" w:type="pct"/>
            <w:tcMar>
              <w:left w:w="108" w:type="dxa"/>
              <w:right w:w="108" w:type="dxa"/>
            </w:tcMar>
          </w:tcPr>
          <w:p w14:paraId="0F7D0FE6" w14:textId="019E2469" w:rsidR="009115AF" w:rsidRPr="009A501D" w:rsidRDefault="009115AF" w:rsidP="009115AF">
            <w:pPr>
              <w:pStyle w:val="TableText"/>
            </w:pPr>
            <w:r w:rsidRPr="00916BB3">
              <w:t>Pregnant cows</w:t>
            </w:r>
          </w:p>
        </w:tc>
        <w:tc>
          <w:tcPr>
            <w:tcW w:w="1756" w:type="pct"/>
            <w:tcMar>
              <w:left w:w="108" w:type="dxa"/>
              <w:right w:w="108" w:type="dxa"/>
            </w:tcMar>
          </w:tcPr>
          <w:p w14:paraId="2B351ACD" w14:textId="0DDC8602" w:rsidR="009115AF" w:rsidRPr="009115AF" w:rsidRDefault="009115AF" w:rsidP="009115AF">
            <w:pPr>
              <w:pStyle w:val="TableText"/>
              <w:jc w:val="right"/>
            </w:pPr>
            <w:r w:rsidRPr="009115AF">
              <w:t>2.5</w:t>
            </w:r>
          </w:p>
        </w:tc>
      </w:tr>
      <w:tr w:rsidR="009115AF" w14:paraId="665669D0" w14:textId="77777777" w:rsidTr="009115AF">
        <w:tc>
          <w:tcPr>
            <w:tcW w:w="3244" w:type="pct"/>
            <w:tcMar>
              <w:left w:w="108" w:type="dxa"/>
              <w:right w:w="108" w:type="dxa"/>
            </w:tcMar>
          </w:tcPr>
          <w:p w14:paraId="77CFCA7E" w14:textId="53D5F486" w:rsidR="009115AF" w:rsidRPr="009A501D" w:rsidRDefault="009115AF" w:rsidP="009115AF">
            <w:pPr>
              <w:pStyle w:val="TableText"/>
            </w:pPr>
            <w:r w:rsidRPr="00916BB3">
              <w:t xml:space="preserve">Other </w:t>
            </w:r>
            <w:del w:id="570" w:author="Author">
              <w:r w:rsidRPr="00916BB3" w:rsidDel="00DF2C76">
                <w:delText xml:space="preserve">classes of </w:delText>
              </w:r>
            </w:del>
            <w:r w:rsidRPr="00916BB3">
              <w:t>cattle</w:t>
            </w:r>
          </w:p>
        </w:tc>
        <w:tc>
          <w:tcPr>
            <w:tcW w:w="1756" w:type="pct"/>
            <w:tcMar>
              <w:left w:w="108" w:type="dxa"/>
              <w:right w:w="108" w:type="dxa"/>
            </w:tcMar>
          </w:tcPr>
          <w:p w14:paraId="5E330512" w14:textId="3C1FC330" w:rsidR="009115AF" w:rsidRPr="009115AF" w:rsidRDefault="009115AF" w:rsidP="009115AF">
            <w:pPr>
              <w:pStyle w:val="TableText"/>
              <w:jc w:val="right"/>
            </w:pPr>
            <w:r w:rsidRPr="009115AF">
              <w:t>2.0</w:t>
            </w:r>
          </w:p>
        </w:tc>
      </w:tr>
    </w:tbl>
    <w:p w14:paraId="21E510DB" w14:textId="556F3181" w:rsidR="006D13F6" w:rsidRDefault="004B782C" w:rsidP="00873C9D">
      <w:pPr>
        <w:pStyle w:val="Heading4"/>
        <w:numPr>
          <w:ilvl w:val="0"/>
          <w:numId w:val="0"/>
        </w:numPr>
        <w:ind w:left="737" w:hanging="737"/>
        <w:rPr>
          <w:lang w:eastAsia="ja-JP"/>
        </w:rPr>
      </w:pPr>
      <w:bookmarkStart w:id="571" w:name="Title_13"/>
      <w:bookmarkEnd w:id="571"/>
      <w:r>
        <w:t>5.3.7</w:t>
      </w:r>
      <w:r>
        <w:tab/>
      </w:r>
      <w:r w:rsidR="006D13F6">
        <w:rPr>
          <w:lang w:eastAsia="ja-JP"/>
        </w:rPr>
        <w:t xml:space="preserve">Feed loaded and provided to cattle </w:t>
      </w:r>
      <w:del w:id="572" w:author="Author">
        <w:r w:rsidR="006D13F6" w:rsidDel="000B454C">
          <w:rPr>
            <w:lang w:eastAsia="ja-JP"/>
          </w:rPr>
          <w:delText>exported on</w:delText>
        </w:r>
      </w:del>
      <w:ins w:id="573" w:author="Author">
        <w:r w:rsidR="000B454C">
          <w:rPr>
            <w:lang w:eastAsia="ja-JP"/>
          </w:rPr>
          <w:t>must be managed according to the following criteria</w:t>
        </w:r>
      </w:ins>
      <w:r w:rsidR="006D13F6">
        <w:rPr>
          <w:lang w:eastAsia="ja-JP"/>
        </w:rPr>
        <w:t>:</w:t>
      </w:r>
    </w:p>
    <w:p w14:paraId="6BC45EEC" w14:textId="3EDC0D44" w:rsidR="006D13F6" w:rsidRDefault="006D13F6" w:rsidP="00790A4A">
      <w:pPr>
        <w:pStyle w:val="Heading5"/>
        <w:numPr>
          <w:ilvl w:val="3"/>
          <w:numId w:val="74"/>
        </w:numPr>
        <w:rPr>
          <w:lang w:eastAsia="ja-JP"/>
        </w:rPr>
      </w:pPr>
      <w:r>
        <w:rPr>
          <w:lang w:eastAsia="ja-JP"/>
        </w:rPr>
        <w:t>short and long-haul voyages, must include at least 1% of the required feed as chaff and/or hay</w:t>
      </w:r>
      <w:r w:rsidR="00AD619A">
        <w:rPr>
          <w:lang w:eastAsia="ja-JP"/>
        </w:rPr>
        <w:t>, and</w:t>
      </w:r>
    </w:p>
    <w:p w14:paraId="677A7ADE" w14:textId="28B245F4" w:rsidR="006D13F6" w:rsidRDefault="006D13F6" w:rsidP="00605D9C">
      <w:pPr>
        <w:pStyle w:val="Heading5"/>
        <w:rPr>
          <w:ins w:id="574" w:author="Author"/>
          <w:lang w:eastAsia="ja-JP"/>
        </w:rPr>
      </w:pPr>
      <w:r>
        <w:rPr>
          <w:lang w:eastAsia="ja-JP"/>
        </w:rPr>
        <w:t xml:space="preserve">extended long-haul voyages where an exporter has approval under </w:t>
      </w:r>
      <w:hyperlink w:anchor="Standard_5117" w:history="1">
        <w:r w:rsidRPr="008C438D">
          <w:rPr>
            <w:rStyle w:val="Hyperlink"/>
            <w:lang w:eastAsia="ja-JP"/>
          </w:rPr>
          <w:t>Standard 5.1.17</w:t>
        </w:r>
      </w:hyperlink>
      <w:r>
        <w:rPr>
          <w:lang w:eastAsia="ja-JP"/>
        </w:rPr>
        <w:t xml:space="preserve"> to export cattle on extended long-haul voyages, must include at least 2% of the required feed as chaff and/or hay</w:t>
      </w:r>
      <w:del w:id="575" w:author="Author">
        <w:r w:rsidDel="000B454C">
          <w:rPr>
            <w:lang w:eastAsia="ja-JP"/>
          </w:rPr>
          <w:delText>.</w:delText>
        </w:r>
      </w:del>
    </w:p>
    <w:p w14:paraId="04884B3B" w14:textId="56C33FBE" w:rsidR="00AC5216" w:rsidRPr="00AC5216" w:rsidRDefault="00AC5216" w:rsidP="00AC5216">
      <w:pPr>
        <w:pStyle w:val="Heading5"/>
        <w:rPr>
          <w:lang w:eastAsia="ja-JP"/>
        </w:rPr>
      </w:pPr>
      <w:ins w:id="576" w:author="Author">
        <w:r>
          <w:rPr>
            <w:lang w:eastAsia="ja-JP"/>
          </w:rPr>
          <w:t xml:space="preserve">Chaff and/or hay must be provided </w:t>
        </w:r>
        <w:r w:rsidR="002351ED">
          <w:rPr>
            <w:lang w:eastAsia="ja-JP"/>
          </w:rPr>
          <w:t>during</w:t>
        </w:r>
        <w:r>
          <w:rPr>
            <w:lang w:eastAsia="ja-JP"/>
          </w:rPr>
          <w:t xml:space="preserve"> the voyage as required to maintain animal health and welfare.</w:t>
        </w:r>
      </w:ins>
    </w:p>
    <w:p w14:paraId="60C88F82" w14:textId="119038F6" w:rsidR="006D13F6" w:rsidRDefault="004B782C" w:rsidP="00873C9D">
      <w:pPr>
        <w:pStyle w:val="Heading4"/>
        <w:numPr>
          <w:ilvl w:val="0"/>
          <w:numId w:val="0"/>
        </w:numPr>
        <w:ind w:left="737" w:hanging="737"/>
        <w:rPr>
          <w:lang w:eastAsia="ja-JP"/>
        </w:rPr>
      </w:pPr>
      <w:r>
        <w:t>5.3.8</w:t>
      </w:r>
      <w:r>
        <w:tab/>
      </w:r>
      <w:r w:rsidR="006D13F6">
        <w:rPr>
          <w:lang w:eastAsia="ja-JP"/>
        </w:rPr>
        <w:t xml:space="preserve">In </w:t>
      </w:r>
      <w:r w:rsidR="006D13F6" w:rsidRPr="00120346">
        <w:t>addition</w:t>
      </w:r>
      <w:r w:rsidR="006D13F6">
        <w:rPr>
          <w:lang w:eastAsia="ja-JP"/>
        </w:rPr>
        <w:t xml:space="preserve"> to </w:t>
      </w:r>
      <w:hyperlink w:anchor="Standard_5118" w:history="1">
        <w:r w:rsidR="00380E56" w:rsidRPr="00380E56">
          <w:rPr>
            <w:rStyle w:val="Hyperlink"/>
            <w:lang w:eastAsia="ja-JP"/>
          </w:rPr>
          <w:t>S</w:t>
        </w:r>
        <w:r w:rsidR="006D13F6" w:rsidRPr="00380E56">
          <w:rPr>
            <w:rStyle w:val="Hyperlink"/>
            <w:lang w:eastAsia="ja-JP"/>
          </w:rPr>
          <w:t>tandard 5.1.18</w:t>
        </w:r>
      </w:hyperlink>
      <w:r w:rsidR="006D13F6">
        <w:rPr>
          <w:lang w:eastAsia="ja-JP"/>
        </w:rPr>
        <w:t>, cattle exported on long and extended long haul voyages must be provided with additional sawdust, rice hulls or similar bedding material to be used exclusively for bedding at a rate of at least 7 tonnes or 25</w:t>
      </w:r>
      <w:r w:rsidR="00DA3A64">
        <w:rPr>
          <w:lang w:eastAsia="ja-JP"/>
        </w:rPr>
        <w:t> </w:t>
      </w:r>
      <w:r w:rsidR="006D13F6">
        <w:rPr>
          <w:lang w:eastAsia="ja-JP"/>
        </w:rPr>
        <w:t>m</w:t>
      </w:r>
      <w:r w:rsidR="006D13F6" w:rsidRPr="00DA3A64">
        <w:rPr>
          <w:vertAlign w:val="superscript"/>
          <w:lang w:eastAsia="ja-JP"/>
        </w:rPr>
        <w:t>3</w:t>
      </w:r>
      <w:r w:rsidR="006D13F6">
        <w:rPr>
          <w:lang w:eastAsia="ja-JP"/>
        </w:rPr>
        <w:t xml:space="preserve"> for every 1,000</w:t>
      </w:r>
      <w:r w:rsidR="00DA3A64">
        <w:rPr>
          <w:lang w:eastAsia="ja-JP"/>
        </w:rPr>
        <w:t> </w:t>
      </w:r>
      <w:r w:rsidR="006D13F6">
        <w:rPr>
          <w:lang w:eastAsia="ja-JP"/>
        </w:rPr>
        <w:t>m</w:t>
      </w:r>
      <w:r w:rsidR="006D13F6" w:rsidRPr="00DA3A64">
        <w:rPr>
          <w:vertAlign w:val="superscript"/>
          <w:lang w:eastAsia="ja-JP"/>
        </w:rPr>
        <w:t>2</w:t>
      </w:r>
      <w:r w:rsidR="006D13F6">
        <w:rPr>
          <w:lang w:eastAsia="ja-JP"/>
        </w:rPr>
        <w:t xml:space="preserve"> of cattle pen space. This additional bedding requirement does not apply to cattle loaded from a port north of latitude 26°S and exported to South-East Asia.</w:t>
      </w:r>
    </w:p>
    <w:p w14:paraId="0936478B" w14:textId="1FEEC68D" w:rsidR="006D13F6" w:rsidRDefault="004B782C" w:rsidP="00873C9D">
      <w:pPr>
        <w:pStyle w:val="Heading4"/>
        <w:numPr>
          <w:ilvl w:val="0"/>
          <w:numId w:val="0"/>
        </w:numPr>
        <w:ind w:left="737" w:hanging="737"/>
        <w:rPr>
          <w:lang w:eastAsia="ja-JP"/>
        </w:rPr>
      </w:pPr>
      <w:r>
        <w:lastRenderedPageBreak/>
        <w:t>5.3.9</w:t>
      </w:r>
      <w:r>
        <w:tab/>
      </w:r>
      <w:r w:rsidR="006D13F6">
        <w:rPr>
          <w:lang w:eastAsia="ja-JP"/>
        </w:rPr>
        <w:t xml:space="preserve">The minimum veterinary medicines and equipment to be carried on the vessel </w:t>
      </w:r>
      <w:ins w:id="577" w:author="Author">
        <w:r w:rsidR="00627FB1">
          <w:rPr>
            <w:lang w:eastAsia="ja-JP"/>
          </w:rPr>
          <w:t xml:space="preserve">for cattle </w:t>
        </w:r>
      </w:ins>
      <w:r w:rsidR="006D13F6">
        <w:rPr>
          <w:lang w:eastAsia="ja-JP"/>
        </w:rPr>
        <w:t xml:space="preserve">are in </w:t>
      </w:r>
      <w:hyperlink w:anchor="T14_caption" w:history="1">
        <w:r w:rsidR="006D13F6" w:rsidRPr="009704D1">
          <w:rPr>
            <w:rStyle w:val="Hyperlink"/>
            <w:lang w:eastAsia="ja-JP"/>
          </w:rPr>
          <w:t>Table</w:t>
        </w:r>
        <w:r w:rsidR="003A5AD0">
          <w:rPr>
            <w:rStyle w:val="Hyperlink"/>
            <w:lang w:eastAsia="ja-JP"/>
          </w:rPr>
          <w:t> </w:t>
        </w:r>
        <w:r w:rsidR="006D13F6" w:rsidRPr="009704D1">
          <w:rPr>
            <w:rStyle w:val="Hyperlink"/>
            <w:lang w:eastAsia="ja-JP"/>
          </w:rPr>
          <w:t>14</w:t>
        </w:r>
      </w:hyperlink>
      <w:r w:rsidR="006D13F6">
        <w:rPr>
          <w:lang w:eastAsia="ja-JP"/>
        </w:rPr>
        <w:t xml:space="preserve">. Additional veterinary medicines and equipment to be carried on voyages with pregnant cattle are in </w:t>
      </w:r>
      <w:hyperlink w:anchor="T15_caption" w:history="1">
        <w:r w:rsidR="006D13F6" w:rsidRPr="009704D1">
          <w:rPr>
            <w:rStyle w:val="Hyperlink"/>
            <w:lang w:eastAsia="ja-JP"/>
          </w:rPr>
          <w:t>Table 15</w:t>
        </w:r>
      </w:hyperlink>
      <w:r w:rsidR="006D13F6">
        <w:rPr>
          <w:lang w:eastAsia="ja-JP"/>
        </w:rPr>
        <w:t xml:space="preserve">. Additional veterinary medicines and equipment may be necessary </w:t>
      </w:r>
      <w:ins w:id="578" w:author="Author">
        <w:r w:rsidR="00337690">
          <w:rPr>
            <w:lang w:eastAsia="ja-JP"/>
          </w:rPr>
          <w:t>according to management plan requirements.</w:t>
        </w:r>
      </w:ins>
      <w:del w:id="579" w:author="Author">
        <w:r w:rsidR="006D13F6" w:rsidDel="00337690">
          <w:rPr>
            <w:lang w:eastAsia="ja-JP"/>
          </w:rPr>
          <w:delText>if there are other classes of cattle in the consignment</w:delText>
        </w:r>
        <w:r w:rsidR="006D13F6" w:rsidDel="00E159C2">
          <w:rPr>
            <w:lang w:eastAsia="ja-JP"/>
          </w:rPr>
          <w:delText>.</w:delText>
        </w:r>
      </w:del>
    </w:p>
    <w:p w14:paraId="2B13C2EB" w14:textId="026366C2" w:rsidR="006D13F6" w:rsidRDefault="006D13F6" w:rsidP="001A338A">
      <w:pPr>
        <w:pStyle w:val="Tablecaption"/>
        <w:rPr>
          <w:lang w:eastAsia="ja-JP"/>
        </w:rPr>
      </w:pPr>
      <w:bookmarkStart w:id="580" w:name="T14_caption"/>
      <w:bookmarkStart w:id="581" w:name="_Toc238814044"/>
      <w:bookmarkEnd w:id="580"/>
      <w:r w:rsidRPr="009704D1">
        <w:rPr>
          <w:lang w:eastAsia="ja-JP"/>
        </w:rPr>
        <w:t>Table 14 Minimum veterinary medicines and veterinary equipment for cattle</w:t>
      </w:r>
      <w:bookmarkEnd w:id="581"/>
    </w:p>
    <w:tbl>
      <w:tblPr>
        <w:tblStyle w:val="ABAREStableleftalign"/>
        <w:tblW w:w="4611" w:type="pct"/>
        <w:tblBorders>
          <w:insideH w:val="single" w:sz="4" w:space="0" w:color="auto"/>
        </w:tblBorders>
        <w:tblLook w:val="0020" w:firstRow="1" w:lastRow="0" w:firstColumn="0" w:lastColumn="0" w:noHBand="0" w:noVBand="0"/>
      </w:tblPr>
      <w:tblGrid>
        <w:gridCol w:w="1347"/>
        <w:gridCol w:w="2339"/>
        <w:gridCol w:w="2339"/>
        <w:gridCol w:w="2339"/>
      </w:tblGrid>
      <w:tr w:rsidR="00673701" w14:paraId="45231D7F"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805" w:type="pct"/>
          </w:tcPr>
          <w:p w14:paraId="09AF0940" w14:textId="77777777" w:rsidR="00673701" w:rsidRDefault="00673701" w:rsidP="00C66D04">
            <w:pPr>
              <w:pStyle w:val="TableHeading"/>
            </w:pPr>
            <w:bookmarkStart w:id="582" w:name="Title_14"/>
            <w:bookmarkEnd w:id="582"/>
            <w:r>
              <w:t>Category</w:t>
            </w:r>
          </w:p>
        </w:tc>
        <w:tc>
          <w:tcPr>
            <w:tcW w:w="1398" w:type="pct"/>
          </w:tcPr>
          <w:p w14:paraId="1B0296D9" w14:textId="7793F327" w:rsidR="00673701" w:rsidRDefault="00673701" w:rsidP="00C66D04">
            <w:pPr>
              <w:pStyle w:val="TableHeading"/>
            </w:pPr>
            <w:r w:rsidRPr="0011058B">
              <w:t xml:space="preserve">Medicines and equipment (per 1,000 </w:t>
            </w:r>
            <w:r>
              <w:t>cattle</w:t>
            </w:r>
            <w:r w:rsidRPr="0011058B">
              <w:t>)</w:t>
            </w:r>
          </w:p>
        </w:tc>
        <w:tc>
          <w:tcPr>
            <w:tcW w:w="1398" w:type="pct"/>
          </w:tcPr>
          <w:p w14:paraId="4D61B7F5" w14:textId="28BD58B4" w:rsidR="00673701" w:rsidRDefault="00673701" w:rsidP="00C66D04">
            <w:pPr>
              <w:pStyle w:val="TableHeading"/>
            </w:pPr>
            <w:r w:rsidRPr="0011058B">
              <w:t>Voyages of less than 10</w:t>
            </w:r>
            <w:r w:rsidR="006D22FC">
              <w:t> </w:t>
            </w:r>
            <w:r w:rsidRPr="0011058B">
              <w:t>days</w:t>
            </w:r>
          </w:p>
        </w:tc>
        <w:tc>
          <w:tcPr>
            <w:tcW w:w="1398" w:type="pct"/>
          </w:tcPr>
          <w:p w14:paraId="38DB0387" w14:textId="77777777" w:rsidR="00673701" w:rsidRDefault="00673701" w:rsidP="00C66D04">
            <w:pPr>
              <w:pStyle w:val="TableHeading"/>
            </w:pPr>
            <w:r w:rsidRPr="0011058B">
              <w:t>Voyages of 10 days or more</w:t>
            </w:r>
          </w:p>
        </w:tc>
      </w:tr>
      <w:tr w:rsidR="00673701" w14:paraId="0A55C917" w14:textId="77777777" w:rsidTr="003A5AD0">
        <w:trPr>
          <w:trHeight w:val="204"/>
        </w:trPr>
        <w:tc>
          <w:tcPr>
            <w:tcW w:w="805" w:type="pct"/>
            <w:vMerge w:val="restart"/>
          </w:tcPr>
          <w:p w14:paraId="6F2F679A" w14:textId="77777777" w:rsidR="00673701" w:rsidRDefault="00673701" w:rsidP="00C66D04">
            <w:pPr>
              <w:pStyle w:val="TableText"/>
            </w:pPr>
            <w:r>
              <w:t>Injectable antibiotics</w:t>
            </w:r>
          </w:p>
        </w:tc>
        <w:tc>
          <w:tcPr>
            <w:tcW w:w="1398" w:type="pct"/>
          </w:tcPr>
          <w:p w14:paraId="08A67051" w14:textId="67ABB6C8" w:rsidR="00673701" w:rsidRDefault="00C82778" w:rsidP="00C66D04">
            <w:pPr>
              <w:pStyle w:val="TableText"/>
            </w:pPr>
            <w:r>
              <w:rPr>
                <w:b/>
                <w:bCs/>
                <w:vertAlign w:val="superscript"/>
              </w:rPr>
              <w:t xml:space="preserve">a </w:t>
            </w:r>
            <w:r w:rsidR="00673701" w:rsidRPr="00F835C6">
              <w:t>Penicillin (short acting)</w:t>
            </w:r>
          </w:p>
        </w:tc>
        <w:tc>
          <w:tcPr>
            <w:tcW w:w="1398" w:type="pct"/>
          </w:tcPr>
          <w:p w14:paraId="742F8028" w14:textId="7281EBCF" w:rsidR="00673701" w:rsidRDefault="00673701" w:rsidP="00C66D04">
            <w:pPr>
              <w:pStyle w:val="TableText"/>
            </w:pPr>
            <w:r w:rsidRPr="00F835C6">
              <w:t xml:space="preserve">15 </w:t>
            </w:r>
            <w:r w:rsidR="006C43DC">
              <w:t>cattle</w:t>
            </w:r>
            <w:r w:rsidRPr="00F835C6">
              <w:t xml:space="preserve"> doses</w:t>
            </w:r>
          </w:p>
        </w:tc>
        <w:tc>
          <w:tcPr>
            <w:tcW w:w="1398" w:type="pct"/>
          </w:tcPr>
          <w:p w14:paraId="5D54693A" w14:textId="28E1F8B1" w:rsidR="00673701" w:rsidRDefault="00673701" w:rsidP="00C66D04">
            <w:pPr>
              <w:pStyle w:val="TableText"/>
            </w:pPr>
            <w:r w:rsidRPr="00F835C6">
              <w:t xml:space="preserve">30 </w:t>
            </w:r>
            <w:r w:rsidR="006C43DC">
              <w:t>cattle</w:t>
            </w:r>
            <w:r w:rsidRPr="00F835C6">
              <w:t xml:space="preserve"> doses</w:t>
            </w:r>
          </w:p>
        </w:tc>
      </w:tr>
      <w:tr w:rsidR="00673701" w14:paraId="1B74BC47" w14:textId="77777777" w:rsidTr="003A5AD0">
        <w:trPr>
          <w:trHeight w:val="283"/>
        </w:trPr>
        <w:tc>
          <w:tcPr>
            <w:tcW w:w="805" w:type="pct"/>
            <w:vMerge/>
          </w:tcPr>
          <w:p w14:paraId="181023DE" w14:textId="77777777" w:rsidR="00673701" w:rsidRDefault="00673701" w:rsidP="00C66D04">
            <w:pPr>
              <w:pStyle w:val="TableText"/>
            </w:pPr>
          </w:p>
        </w:tc>
        <w:tc>
          <w:tcPr>
            <w:tcW w:w="1398" w:type="pct"/>
          </w:tcPr>
          <w:p w14:paraId="3E3CAB14" w14:textId="14547D46" w:rsidR="00673701" w:rsidRDefault="00C82778" w:rsidP="00C66D04">
            <w:pPr>
              <w:pStyle w:val="TableText"/>
            </w:pPr>
            <w:r>
              <w:rPr>
                <w:b/>
                <w:bCs/>
                <w:vertAlign w:val="superscript"/>
              </w:rPr>
              <w:t xml:space="preserve">a </w:t>
            </w:r>
            <w:r w:rsidR="00673701" w:rsidRPr="00F835C6">
              <w:t>Oxytetracycline (long acting) or equivalent</w:t>
            </w:r>
          </w:p>
        </w:tc>
        <w:tc>
          <w:tcPr>
            <w:tcW w:w="1398" w:type="pct"/>
          </w:tcPr>
          <w:p w14:paraId="387BF748" w14:textId="477E892F" w:rsidR="00673701" w:rsidRPr="008D2C40" w:rsidRDefault="00673701" w:rsidP="00C66D04">
            <w:pPr>
              <w:pStyle w:val="TableText"/>
            </w:pPr>
            <w:r w:rsidRPr="00F835C6">
              <w:t xml:space="preserve">15 </w:t>
            </w:r>
            <w:r w:rsidR="006C43DC">
              <w:t>cattle</w:t>
            </w:r>
            <w:r w:rsidRPr="00F835C6">
              <w:t xml:space="preserve"> doses</w:t>
            </w:r>
          </w:p>
        </w:tc>
        <w:tc>
          <w:tcPr>
            <w:tcW w:w="1398" w:type="pct"/>
          </w:tcPr>
          <w:p w14:paraId="06CA56E8" w14:textId="102FA3D4" w:rsidR="00673701" w:rsidRPr="008D2C40" w:rsidRDefault="00673701" w:rsidP="00C66D04">
            <w:pPr>
              <w:pStyle w:val="TableText"/>
            </w:pPr>
            <w:r w:rsidRPr="00F835C6">
              <w:t xml:space="preserve">30 </w:t>
            </w:r>
            <w:r w:rsidR="006C43DC">
              <w:t>cattle</w:t>
            </w:r>
            <w:r w:rsidRPr="00F835C6">
              <w:t xml:space="preserve"> doses</w:t>
            </w:r>
          </w:p>
        </w:tc>
      </w:tr>
      <w:tr w:rsidR="00673701" w14:paraId="64824E56" w14:textId="77777777" w:rsidTr="003A5AD0">
        <w:tc>
          <w:tcPr>
            <w:tcW w:w="805" w:type="pct"/>
            <w:vMerge/>
          </w:tcPr>
          <w:p w14:paraId="6867B9E5" w14:textId="77777777" w:rsidR="00673701" w:rsidRDefault="00673701" w:rsidP="00C66D04">
            <w:pPr>
              <w:pStyle w:val="TableText"/>
            </w:pPr>
          </w:p>
        </w:tc>
        <w:tc>
          <w:tcPr>
            <w:tcW w:w="1398" w:type="pct"/>
          </w:tcPr>
          <w:p w14:paraId="6E5378AE" w14:textId="00B3C46B" w:rsidR="00673701" w:rsidRDefault="00C82778" w:rsidP="00C66D04">
            <w:pPr>
              <w:pStyle w:val="TableText"/>
            </w:pPr>
            <w:proofErr w:type="spellStart"/>
            <w:proofErr w:type="gramStart"/>
            <w:r>
              <w:rPr>
                <w:b/>
                <w:bCs/>
                <w:vertAlign w:val="superscript"/>
              </w:rPr>
              <w:t>a</w:t>
            </w:r>
            <w:proofErr w:type="spellEnd"/>
            <w:proofErr w:type="gramEnd"/>
            <w:r>
              <w:rPr>
                <w:b/>
                <w:bCs/>
                <w:vertAlign w:val="superscript"/>
              </w:rPr>
              <w:t xml:space="preserve"> </w:t>
            </w:r>
            <w:r w:rsidR="00673701" w:rsidRPr="00F835C6">
              <w:t xml:space="preserve">Antibiotic(s) appropriate for the treatment of bovine respiratory disease (may include Florfenicol, </w:t>
            </w:r>
            <w:proofErr w:type="spellStart"/>
            <w:r w:rsidR="00673701" w:rsidRPr="00F835C6">
              <w:t>Tilmicosin</w:t>
            </w:r>
            <w:proofErr w:type="spellEnd"/>
            <w:r w:rsidR="00673701" w:rsidRPr="00F835C6">
              <w:t xml:space="preserve">, Tulathromycin, </w:t>
            </w:r>
            <w:proofErr w:type="spellStart"/>
            <w:r w:rsidR="00673701" w:rsidRPr="00F835C6">
              <w:t>Tylosin</w:t>
            </w:r>
            <w:proofErr w:type="spellEnd"/>
            <w:r w:rsidR="00673701" w:rsidRPr="00F835C6">
              <w:t>)</w:t>
            </w:r>
          </w:p>
        </w:tc>
        <w:tc>
          <w:tcPr>
            <w:tcW w:w="1398" w:type="pct"/>
          </w:tcPr>
          <w:p w14:paraId="13499A08" w14:textId="12F7491E" w:rsidR="00673701" w:rsidRDefault="00673701" w:rsidP="00C66D04">
            <w:pPr>
              <w:pStyle w:val="TableText"/>
            </w:pPr>
            <w:r w:rsidRPr="00F835C6">
              <w:t xml:space="preserve">15 </w:t>
            </w:r>
            <w:r w:rsidR="006C43DC">
              <w:t>cattle</w:t>
            </w:r>
            <w:r w:rsidRPr="00F835C6">
              <w:t xml:space="preserve"> doses</w:t>
            </w:r>
          </w:p>
        </w:tc>
        <w:tc>
          <w:tcPr>
            <w:tcW w:w="1398" w:type="pct"/>
          </w:tcPr>
          <w:p w14:paraId="09A6F143" w14:textId="7214A9D2" w:rsidR="00673701" w:rsidRDefault="00673701" w:rsidP="00C66D04">
            <w:pPr>
              <w:pStyle w:val="TableText"/>
            </w:pPr>
            <w:r w:rsidRPr="00F835C6">
              <w:t xml:space="preserve">30 </w:t>
            </w:r>
            <w:r w:rsidR="006C43DC">
              <w:t>cattle</w:t>
            </w:r>
            <w:r w:rsidRPr="00F835C6">
              <w:t xml:space="preserve"> doses</w:t>
            </w:r>
          </w:p>
        </w:tc>
      </w:tr>
      <w:tr w:rsidR="00673701" w14:paraId="4EC0FD18" w14:textId="77777777" w:rsidTr="003A5AD0">
        <w:tc>
          <w:tcPr>
            <w:tcW w:w="805" w:type="pct"/>
            <w:vMerge w:val="restart"/>
          </w:tcPr>
          <w:p w14:paraId="76041F84" w14:textId="77777777" w:rsidR="00673701" w:rsidRDefault="00673701" w:rsidP="00C66D04">
            <w:pPr>
              <w:pStyle w:val="TableText"/>
            </w:pPr>
            <w:r>
              <w:t>Anti-inflammatory medicines</w:t>
            </w:r>
          </w:p>
        </w:tc>
        <w:tc>
          <w:tcPr>
            <w:tcW w:w="1398" w:type="pct"/>
          </w:tcPr>
          <w:p w14:paraId="173A08D6" w14:textId="77777777" w:rsidR="00673701" w:rsidRDefault="00673701" w:rsidP="00C66D04">
            <w:pPr>
              <w:pStyle w:val="TableText"/>
            </w:pPr>
            <w:r w:rsidRPr="000C3C4A">
              <w:t>Dexamethasone</w:t>
            </w:r>
          </w:p>
        </w:tc>
        <w:tc>
          <w:tcPr>
            <w:tcW w:w="1398" w:type="pct"/>
          </w:tcPr>
          <w:p w14:paraId="2871B337" w14:textId="73B4E254" w:rsidR="00673701" w:rsidRDefault="00673701" w:rsidP="00C66D04">
            <w:pPr>
              <w:pStyle w:val="TableText"/>
            </w:pPr>
            <w:r w:rsidRPr="000C3C4A">
              <w:t xml:space="preserve">15 </w:t>
            </w:r>
            <w:r w:rsidR="006C43DC">
              <w:t>cattle</w:t>
            </w:r>
            <w:r w:rsidRPr="000C3C4A">
              <w:t xml:space="preserve"> doses</w:t>
            </w:r>
          </w:p>
        </w:tc>
        <w:tc>
          <w:tcPr>
            <w:tcW w:w="1398" w:type="pct"/>
          </w:tcPr>
          <w:p w14:paraId="2CF504AC" w14:textId="39040C49" w:rsidR="00673701" w:rsidRDefault="00673701" w:rsidP="00C66D04">
            <w:pPr>
              <w:pStyle w:val="TableText"/>
            </w:pPr>
            <w:r w:rsidRPr="000C3C4A">
              <w:t xml:space="preserve">30 </w:t>
            </w:r>
            <w:r w:rsidR="006C43DC">
              <w:t>cattle</w:t>
            </w:r>
            <w:r w:rsidRPr="000C3C4A">
              <w:t xml:space="preserve"> doses</w:t>
            </w:r>
          </w:p>
        </w:tc>
      </w:tr>
      <w:tr w:rsidR="00673701" w:rsidRPr="003A5AD0" w14:paraId="489DB4D9" w14:textId="77777777" w:rsidTr="003A5AD0">
        <w:tc>
          <w:tcPr>
            <w:tcW w:w="805" w:type="pct"/>
            <w:vMerge/>
          </w:tcPr>
          <w:p w14:paraId="5CBA6DEA" w14:textId="77777777" w:rsidR="00673701" w:rsidRDefault="00673701" w:rsidP="00C66D04">
            <w:pPr>
              <w:pStyle w:val="TableText"/>
            </w:pPr>
          </w:p>
        </w:tc>
        <w:tc>
          <w:tcPr>
            <w:tcW w:w="1398" w:type="pct"/>
          </w:tcPr>
          <w:p w14:paraId="77178EEF" w14:textId="77777777" w:rsidR="00673701" w:rsidRDefault="00673701" w:rsidP="00C66D04">
            <w:pPr>
              <w:pStyle w:val="TableText"/>
            </w:pPr>
            <w:r w:rsidRPr="000C3C4A">
              <w:t>Flunixin or equivalent</w:t>
            </w:r>
          </w:p>
        </w:tc>
        <w:tc>
          <w:tcPr>
            <w:tcW w:w="1398" w:type="pct"/>
          </w:tcPr>
          <w:p w14:paraId="5DD35A5D" w14:textId="460A3B33" w:rsidR="00673701" w:rsidRDefault="00673701" w:rsidP="00C66D04">
            <w:pPr>
              <w:pStyle w:val="TableText"/>
            </w:pPr>
            <w:r w:rsidRPr="000C3C4A">
              <w:t xml:space="preserve">15 </w:t>
            </w:r>
            <w:r w:rsidR="006C43DC">
              <w:t>cattle</w:t>
            </w:r>
            <w:r w:rsidRPr="000C3C4A">
              <w:t xml:space="preserve"> doses</w:t>
            </w:r>
          </w:p>
        </w:tc>
        <w:tc>
          <w:tcPr>
            <w:tcW w:w="1398" w:type="pct"/>
          </w:tcPr>
          <w:p w14:paraId="103E7F13" w14:textId="4DF7D16E" w:rsidR="00673701" w:rsidRDefault="00673701" w:rsidP="00C66D04">
            <w:pPr>
              <w:pStyle w:val="TableText"/>
            </w:pPr>
            <w:r w:rsidRPr="000C3C4A">
              <w:t xml:space="preserve">30 </w:t>
            </w:r>
            <w:r w:rsidR="006C43DC">
              <w:t>cattle</w:t>
            </w:r>
            <w:r w:rsidRPr="000C3C4A">
              <w:t xml:space="preserve"> doses</w:t>
            </w:r>
          </w:p>
        </w:tc>
      </w:tr>
      <w:tr w:rsidR="00673701" w14:paraId="5E3C81EB" w14:textId="77777777" w:rsidTr="003A5AD0">
        <w:tc>
          <w:tcPr>
            <w:tcW w:w="805" w:type="pct"/>
            <w:vMerge/>
          </w:tcPr>
          <w:p w14:paraId="652FC478" w14:textId="77777777" w:rsidR="00673701" w:rsidRDefault="00673701" w:rsidP="00C66D04">
            <w:pPr>
              <w:pStyle w:val="TableText"/>
            </w:pPr>
          </w:p>
        </w:tc>
        <w:tc>
          <w:tcPr>
            <w:tcW w:w="1398" w:type="pct"/>
          </w:tcPr>
          <w:p w14:paraId="74910F0D" w14:textId="77777777" w:rsidR="00673701" w:rsidRDefault="00673701" w:rsidP="00C66D04">
            <w:pPr>
              <w:pStyle w:val="TableText"/>
            </w:pPr>
            <w:r w:rsidRPr="000C3C4A">
              <w:t>Topical wound treatment</w:t>
            </w:r>
          </w:p>
        </w:tc>
        <w:tc>
          <w:tcPr>
            <w:tcW w:w="1398" w:type="pct"/>
          </w:tcPr>
          <w:p w14:paraId="7BFB4F4B" w14:textId="77777777" w:rsidR="00673701" w:rsidRDefault="00673701" w:rsidP="00C66D04">
            <w:pPr>
              <w:pStyle w:val="TableText"/>
            </w:pPr>
            <w:r w:rsidRPr="000C3C4A">
              <w:t>Sufficient to treat 10 minor wounds</w:t>
            </w:r>
          </w:p>
        </w:tc>
        <w:tc>
          <w:tcPr>
            <w:tcW w:w="1398" w:type="pct"/>
          </w:tcPr>
          <w:p w14:paraId="731DEDE6" w14:textId="77777777" w:rsidR="00673701" w:rsidRDefault="00673701" w:rsidP="00C66D04">
            <w:pPr>
              <w:pStyle w:val="TableText"/>
            </w:pPr>
            <w:r w:rsidRPr="000C3C4A">
              <w:t>Sufficient to treat 20 minor wounds</w:t>
            </w:r>
          </w:p>
        </w:tc>
      </w:tr>
      <w:tr w:rsidR="00673701" w14:paraId="43218880" w14:textId="77777777" w:rsidTr="003A5AD0">
        <w:tc>
          <w:tcPr>
            <w:tcW w:w="805" w:type="pct"/>
            <w:vMerge/>
          </w:tcPr>
          <w:p w14:paraId="52510DD4" w14:textId="77777777" w:rsidR="00673701" w:rsidRDefault="00673701" w:rsidP="00C66D04">
            <w:pPr>
              <w:pStyle w:val="TableText"/>
            </w:pPr>
          </w:p>
        </w:tc>
        <w:tc>
          <w:tcPr>
            <w:tcW w:w="1398" w:type="pct"/>
          </w:tcPr>
          <w:p w14:paraId="0A8C68B8" w14:textId="77777777" w:rsidR="00673701" w:rsidRDefault="00673701" w:rsidP="00C66D04">
            <w:pPr>
              <w:pStyle w:val="TableText"/>
            </w:pPr>
            <w:r w:rsidRPr="000C3C4A">
              <w:t>Pink eye treatment</w:t>
            </w:r>
          </w:p>
        </w:tc>
        <w:tc>
          <w:tcPr>
            <w:tcW w:w="1398" w:type="pct"/>
          </w:tcPr>
          <w:p w14:paraId="479A0122" w14:textId="77777777" w:rsidR="00673701" w:rsidRDefault="00673701" w:rsidP="00C66D04">
            <w:pPr>
              <w:pStyle w:val="TableText"/>
            </w:pPr>
            <w:r w:rsidRPr="000C3C4A">
              <w:t>10 tubes</w:t>
            </w:r>
          </w:p>
        </w:tc>
        <w:tc>
          <w:tcPr>
            <w:tcW w:w="1398" w:type="pct"/>
          </w:tcPr>
          <w:p w14:paraId="7A2A4838" w14:textId="77777777" w:rsidR="00673701" w:rsidRDefault="00673701" w:rsidP="00C66D04">
            <w:pPr>
              <w:pStyle w:val="TableText"/>
            </w:pPr>
            <w:r w:rsidRPr="000C3C4A">
              <w:t>1 box of 20 tubes</w:t>
            </w:r>
          </w:p>
        </w:tc>
      </w:tr>
      <w:tr w:rsidR="00673701" w14:paraId="7AD89D08" w14:textId="77777777" w:rsidTr="003A5AD0">
        <w:tc>
          <w:tcPr>
            <w:tcW w:w="805" w:type="pct"/>
          </w:tcPr>
          <w:p w14:paraId="787E6F96" w14:textId="77777777" w:rsidR="00673701" w:rsidRDefault="00673701" w:rsidP="00C66D04">
            <w:pPr>
              <w:pStyle w:val="TableText"/>
            </w:pPr>
            <w:r>
              <w:t>Sedative</w:t>
            </w:r>
          </w:p>
        </w:tc>
        <w:tc>
          <w:tcPr>
            <w:tcW w:w="1398" w:type="pct"/>
          </w:tcPr>
          <w:p w14:paraId="258BCC93" w14:textId="77777777" w:rsidR="00673701" w:rsidRDefault="00673701" w:rsidP="00C66D04">
            <w:pPr>
              <w:pStyle w:val="TableText"/>
            </w:pPr>
            <w:r>
              <w:t>Xylazine</w:t>
            </w:r>
          </w:p>
        </w:tc>
        <w:tc>
          <w:tcPr>
            <w:tcW w:w="1398" w:type="pct"/>
          </w:tcPr>
          <w:p w14:paraId="7F33D946" w14:textId="59CA4D8E" w:rsidR="00673701" w:rsidRDefault="00673701" w:rsidP="00C66D04">
            <w:pPr>
              <w:pStyle w:val="TableText"/>
            </w:pPr>
            <w:r>
              <w:t xml:space="preserve">5 </w:t>
            </w:r>
            <w:r w:rsidR="006C43DC">
              <w:t>cattle</w:t>
            </w:r>
            <w:r>
              <w:t xml:space="preserve"> doses</w:t>
            </w:r>
          </w:p>
        </w:tc>
        <w:tc>
          <w:tcPr>
            <w:tcW w:w="1398" w:type="pct"/>
          </w:tcPr>
          <w:p w14:paraId="03234347" w14:textId="49BFE4C6" w:rsidR="00673701" w:rsidRDefault="00673701" w:rsidP="00C66D04">
            <w:pPr>
              <w:pStyle w:val="TableText"/>
            </w:pPr>
            <w:r>
              <w:t xml:space="preserve">10 </w:t>
            </w:r>
            <w:r w:rsidR="006C43DC">
              <w:t>cattle</w:t>
            </w:r>
            <w:r>
              <w:t xml:space="preserve"> doses</w:t>
            </w:r>
          </w:p>
        </w:tc>
      </w:tr>
      <w:tr w:rsidR="003A5AD0" w14:paraId="152DB887" w14:textId="77777777" w:rsidTr="003A5AD0">
        <w:tc>
          <w:tcPr>
            <w:tcW w:w="805" w:type="pct"/>
            <w:vMerge w:val="restart"/>
          </w:tcPr>
          <w:p w14:paraId="630D3C7C" w14:textId="77777777" w:rsidR="003A5AD0" w:rsidRDefault="003A5AD0" w:rsidP="00C66D04">
            <w:pPr>
              <w:pStyle w:val="TableText"/>
            </w:pPr>
            <w:r>
              <w:t>Other equipment</w:t>
            </w:r>
          </w:p>
        </w:tc>
        <w:tc>
          <w:tcPr>
            <w:tcW w:w="1398" w:type="pct"/>
          </w:tcPr>
          <w:p w14:paraId="0DD64621" w14:textId="77777777" w:rsidR="003A5AD0" w:rsidRDefault="003A5AD0" w:rsidP="00C66D04">
            <w:pPr>
              <w:pStyle w:val="TableText"/>
            </w:pPr>
            <w:r w:rsidRPr="000A60A2">
              <w:t>Thermometers</w:t>
            </w:r>
          </w:p>
        </w:tc>
        <w:tc>
          <w:tcPr>
            <w:tcW w:w="1398" w:type="pct"/>
          </w:tcPr>
          <w:p w14:paraId="704D14BC" w14:textId="77777777" w:rsidR="003A5AD0" w:rsidRDefault="003A5AD0" w:rsidP="00C66D04">
            <w:pPr>
              <w:pStyle w:val="TableText"/>
            </w:pPr>
            <w:r w:rsidRPr="000A60A2">
              <w:t>3 per vessel</w:t>
            </w:r>
          </w:p>
        </w:tc>
        <w:tc>
          <w:tcPr>
            <w:tcW w:w="1398" w:type="pct"/>
          </w:tcPr>
          <w:p w14:paraId="58216BB4" w14:textId="77777777" w:rsidR="003A5AD0" w:rsidRDefault="003A5AD0" w:rsidP="00C66D04">
            <w:pPr>
              <w:pStyle w:val="TableText"/>
            </w:pPr>
            <w:r w:rsidRPr="000A60A2">
              <w:t>3 per vessel</w:t>
            </w:r>
          </w:p>
        </w:tc>
      </w:tr>
      <w:tr w:rsidR="003A5AD0" w14:paraId="68353DC4" w14:textId="77777777" w:rsidTr="003A5AD0">
        <w:tc>
          <w:tcPr>
            <w:tcW w:w="805" w:type="pct"/>
            <w:vMerge/>
          </w:tcPr>
          <w:p w14:paraId="160CC83F" w14:textId="77777777" w:rsidR="003A5AD0" w:rsidRDefault="003A5AD0" w:rsidP="00C66D04">
            <w:pPr>
              <w:pStyle w:val="TableText"/>
            </w:pPr>
          </w:p>
        </w:tc>
        <w:tc>
          <w:tcPr>
            <w:tcW w:w="1398" w:type="pct"/>
          </w:tcPr>
          <w:p w14:paraId="036ACB05" w14:textId="77777777" w:rsidR="003A5AD0" w:rsidRDefault="003A5AD0" w:rsidP="00C66D04">
            <w:pPr>
              <w:pStyle w:val="TableText"/>
            </w:pPr>
            <w:r w:rsidRPr="000254AF">
              <w:t>Needles (18 gauge, 1 ½ inch) or equivalent</w:t>
            </w:r>
          </w:p>
        </w:tc>
        <w:tc>
          <w:tcPr>
            <w:tcW w:w="1398" w:type="pct"/>
          </w:tcPr>
          <w:p w14:paraId="32FB1FC9" w14:textId="77777777" w:rsidR="003A5AD0" w:rsidRDefault="003A5AD0" w:rsidP="00C66D04">
            <w:pPr>
              <w:pStyle w:val="TableText"/>
            </w:pPr>
            <w:r w:rsidRPr="000254AF">
              <w:t>1 box of 100</w:t>
            </w:r>
          </w:p>
        </w:tc>
        <w:tc>
          <w:tcPr>
            <w:tcW w:w="1398" w:type="pct"/>
          </w:tcPr>
          <w:p w14:paraId="66FF38DC" w14:textId="77777777" w:rsidR="003A5AD0" w:rsidRDefault="003A5AD0" w:rsidP="00C66D04">
            <w:pPr>
              <w:pStyle w:val="TableText"/>
            </w:pPr>
            <w:r w:rsidRPr="000254AF">
              <w:t>1 box of 100</w:t>
            </w:r>
          </w:p>
        </w:tc>
      </w:tr>
      <w:tr w:rsidR="003A5AD0" w14:paraId="49709A8D" w14:textId="77777777" w:rsidTr="003A5AD0">
        <w:tc>
          <w:tcPr>
            <w:tcW w:w="805" w:type="pct"/>
            <w:vMerge/>
          </w:tcPr>
          <w:p w14:paraId="5D8F6CFB" w14:textId="77777777" w:rsidR="003A5AD0" w:rsidRDefault="003A5AD0" w:rsidP="00C66D04">
            <w:pPr>
              <w:pStyle w:val="TableText"/>
            </w:pPr>
          </w:p>
        </w:tc>
        <w:tc>
          <w:tcPr>
            <w:tcW w:w="1398" w:type="pct"/>
          </w:tcPr>
          <w:p w14:paraId="6254BEC9" w14:textId="77777777" w:rsidR="003A5AD0" w:rsidRDefault="003A5AD0" w:rsidP="00C66D04">
            <w:pPr>
              <w:pStyle w:val="TableText"/>
            </w:pPr>
            <w:r w:rsidRPr="00F2382B">
              <w:t>Hypodermic syringes</w:t>
            </w:r>
          </w:p>
        </w:tc>
        <w:tc>
          <w:tcPr>
            <w:tcW w:w="1398" w:type="pct"/>
          </w:tcPr>
          <w:p w14:paraId="68280A8C" w14:textId="77777777" w:rsidR="003A5AD0" w:rsidRDefault="003A5AD0" w:rsidP="00C66D04">
            <w:pPr>
              <w:pStyle w:val="TableText"/>
            </w:pPr>
            <w:r w:rsidRPr="00F2382B">
              <w:t>40 x 20mL, 10 x 5mL</w:t>
            </w:r>
          </w:p>
        </w:tc>
        <w:tc>
          <w:tcPr>
            <w:tcW w:w="1398" w:type="pct"/>
          </w:tcPr>
          <w:p w14:paraId="63297B6B" w14:textId="77777777" w:rsidR="003A5AD0" w:rsidRDefault="003A5AD0" w:rsidP="00C66D04">
            <w:pPr>
              <w:pStyle w:val="TableText"/>
            </w:pPr>
            <w:r w:rsidRPr="00F2382B">
              <w:t>40 x 20mL, 10 x 5mL</w:t>
            </w:r>
          </w:p>
        </w:tc>
      </w:tr>
      <w:tr w:rsidR="003A5AD0" w14:paraId="12B1C35A" w14:textId="77777777" w:rsidTr="003A5AD0">
        <w:tc>
          <w:tcPr>
            <w:tcW w:w="805" w:type="pct"/>
            <w:vMerge/>
          </w:tcPr>
          <w:p w14:paraId="7FE5F586" w14:textId="77777777" w:rsidR="003A5AD0" w:rsidRDefault="003A5AD0" w:rsidP="00C66D04">
            <w:pPr>
              <w:pStyle w:val="TableText"/>
            </w:pPr>
          </w:p>
        </w:tc>
        <w:tc>
          <w:tcPr>
            <w:tcW w:w="1398" w:type="pct"/>
          </w:tcPr>
          <w:p w14:paraId="340921DF" w14:textId="77777777" w:rsidR="003A5AD0" w:rsidRDefault="003A5AD0" w:rsidP="00C66D04">
            <w:pPr>
              <w:pStyle w:val="TableText"/>
            </w:pPr>
            <w:r w:rsidRPr="008D60D8">
              <w:t>Restraint equipment</w:t>
            </w:r>
          </w:p>
        </w:tc>
        <w:tc>
          <w:tcPr>
            <w:tcW w:w="1398" w:type="pct"/>
          </w:tcPr>
          <w:p w14:paraId="5D653C28" w14:textId="77777777" w:rsidR="003A5AD0" w:rsidRDefault="003A5AD0" w:rsidP="00C66D04">
            <w:pPr>
              <w:pStyle w:val="TableText"/>
            </w:pPr>
            <w:r w:rsidRPr="008D60D8">
              <w:t>Adjustable head bale (1 per vessel) should be included</w:t>
            </w:r>
          </w:p>
        </w:tc>
        <w:tc>
          <w:tcPr>
            <w:tcW w:w="1398" w:type="pct"/>
          </w:tcPr>
          <w:p w14:paraId="0FC1A3B3" w14:textId="77777777" w:rsidR="003A5AD0" w:rsidRDefault="003A5AD0" w:rsidP="00C66D04">
            <w:pPr>
              <w:pStyle w:val="TableText"/>
            </w:pPr>
            <w:r w:rsidRPr="008D60D8">
              <w:t>Adjustable head bale (1 per vessel) should be included</w:t>
            </w:r>
          </w:p>
        </w:tc>
      </w:tr>
      <w:tr w:rsidR="003A5AD0" w14:paraId="50E98422" w14:textId="77777777" w:rsidTr="003A5AD0">
        <w:tc>
          <w:tcPr>
            <w:tcW w:w="805" w:type="pct"/>
            <w:vMerge/>
          </w:tcPr>
          <w:p w14:paraId="48A00573" w14:textId="77777777" w:rsidR="003A5AD0" w:rsidRDefault="003A5AD0" w:rsidP="00C66D04">
            <w:pPr>
              <w:pStyle w:val="TableText"/>
            </w:pPr>
          </w:p>
        </w:tc>
        <w:tc>
          <w:tcPr>
            <w:tcW w:w="1398" w:type="pct"/>
          </w:tcPr>
          <w:p w14:paraId="3DFDD7A2" w14:textId="77777777" w:rsidR="003A5AD0" w:rsidRDefault="003A5AD0" w:rsidP="00C66D04">
            <w:pPr>
              <w:pStyle w:val="TableText"/>
            </w:pPr>
            <w:r w:rsidRPr="008D60D8">
              <w:t>Restraint equipment</w:t>
            </w:r>
          </w:p>
        </w:tc>
        <w:tc>
          <w:tcPr>
            <w:tcW w:w="1398" w:type="pct"/>
          </w:tcPr>
          <w:p w14:paraId="4E4626EF" w14:textId="77777777" w:rsidR="003A5AD0" w:rsidRDefault="003A5AD0" w:rsidP="00C66D04">
            <w:pPr>
              <w:pStyle w:val="TableText"/>
            </w:pPr>
            <w:r w:rsidRPr="00F12B2C">
              <w:t>Rope halter (1 per vessel)</w:t>
            </w:r>
          </w:p>
        </w:tc>
        <w:tc>
          <w:tcPr>
            <w:tcW w:w="1398" w:type="pct"/>
          </w:tcPr>
          <w:p w14:paraId="74508ACB" w14:textId="77777777" w:rsidR="003A5AD0" w:rsidRDefault="003A5AD0" w:rsidP="00C66D04">
            <w:pPr>
              <w:pStyle w:val="TableText"/>
            </w:pPr>
            <w:r w:rsidRPr="00F12B2C">
              <w:t>Rope halter (1 per vessel)</w:t>
            </w:r>
          </w:p>
        </w:tc>
      </w:tr>
      <w:tr w:rsidR="003A5AD0" w14:paraId="6BA89639" w14:textId="77777777" w:rsidTr="003A5AD0">
        <w:tc>
          <w:tcPr>
            <w:tcW w:w="805" w:type="pct"/>
            <w:vMerge/>
          </w:tcPr>
          <w:p w14:paraId="297EE5E4" w14:textId="77777777" w:rsidR="003A5AD0" w:rsidRDefault="003A5AD0" w:rsidP="00C66D04">
            <w:pPr>
              <w:pStyle w:val="TableText"/>
            </w:pPr>
          </w:p>
        </w:tc>
        <w:tc>
          <w:tcPr>
            <w:tcW w:w="1398" w:type="pct"/>
          </w:tcPr>
          <w:p w14:paraId="044637FE" w14:textId="77777777" w:rsidR="003A5AD0" w:rsidRDefault="003A5AD0" w:rsidP="00C66D04">
            <w:pPr>
              <w:pStyle w:val="TableText"/>
            </w:pPr>
            <w:r w:rsidRPr="008D60D8">
              <w:t>Restraint equipment</w:t>
            </w:r>
          </w:p>
        </w:tc>
        <w:tc>
          <w:tcPr>
            <w:tcW w:w="1398" w:type="pct"/>
          </w:tcPr>
          <w:p w14:paraId="14DECEC9" w14:textId="77777777" w:rsidR="003A5AD0" w:rsidRDefault="003A5AD0" w:rsidP="00C66D04">
            <w:pPr>
              <w:pStyle w:val="TableText"/>
            </w:pPr>
            <w:r w:rsidRPr="000119F5">
              <w:t>Nose grip pliers (1 pair per vessel)</w:t>
            </w:r>
          </w:p>
        </w:tc>
        <w:tc>
          <w:tcPr>
            <w:tcW w:w="1398" w:type="pct"/>
          </w:tcPr>
          <w:p w14:paraId="42AFC1BF" w14:textId="77777777" w:rsidR="003A5AD0" w:rsidRDefault="003A5AD0" w:rsidP="00C66D04">
            <w:pPr>
              <w:pStyle w:val="TableText"/>
            </w:pPr>
            <w:r w:rsidRPr="000119F5">
              <w:t>Nose grip pliers (1 pair per vessel)</w:t>
            </w:r>
          </w:p>
        </w:tc>
      </w:tr>
      <w:tr w:rsidR="003A5AD0" w14:paraId="2C2DA0B4" w14:textId="77777777" w:rsidTr="003A5AD0">
        <w:tc>
          <w:tcPr>
            <w:tcW w:w="805" w:type="pct"/>
            <w:vMerge/>
          </w:tcPr>
          <w:p w14:paraId="3D9800BE" w14:textId="77777777" w:rsidR="003A5AD0" w:rsidRDefault="003A5AD0" w:rsidP="00C66D04">
            <w:pPr>
              <w:pStyle w:val="TableText"/>
            </w:pPr>
          </w:p>
        </w:tc>
        <w:tc>
          <w:tcPr>
            <w:tcW w:w="1398" w:type="pct"/>
          </w:tcPr>
          <w:p w14:paraId="0B61526B" w14:textId="77777777" w:rsidR="003A5AD0" w:rsidRDefault="003A5AD0" w:rsidP="00C66D04">
            <w:pPr>
              <w:pStyle w:val="TableText"/>
            </w:pPr>
            <w:r w:rsidRPr="00D133CB">
              <w:t>Post-mortem kit</w:t>
            </w:r>
          </w:p>
        </w:tc>
        <w:tc>
          <w:tcPr>
            <w:tcW w:w="1398" w:type="pct"/>
          </w:tcPr>
          <w:p w14:paraId="2FA37ABC" w14:textId="77777777" w:rsidR="003A5AD0" w:rsidRPr="000119F5" w:rsidRDefault="003A5AD0" w:rsidP="00C66D04">
            <w:pPr>
              <w:pStyle w:val="TableText"/>
            </w:pPr>
            <w:r w:rsidRPr="00D133CB">
              <w:t>2 post-mortem knives plus steel and sharpening stone per vessel</w:t>
            </w:r>
          </w:p>
        </w:tc>
        <w:tc>
          <w:tcPr>
            <w:tcW w:w="1398" w:type="pct"/>
          </w:tcPr>
          <w:p w14:paraId="2DA84A0D" w14:textId="77777777" w:rsidR="003A5AD0" w:rsidRPr="000119F5" w:rsidRDefault="003A5AD0" w:rsidP="00C66D04">
            <w:pPr>
              <w:pStyle w:val="TableText"/>
            </w:pPr>
            <w:r w:rsidRPr="00D133CB">
              <w:t>2 post-mortem knives plus steel and sharpening stone per vessel</w:t>
            </w:r>
          </w:p>
        </w:tc>
      </w:tr>
      <w:tr w:rsidR="003A5AD0" w14:paraId="33D1F6A0" w14:textId="77777777" w:rsidTr="003A5AD0">
        <w:tc>
          <w:tcPr>
            <w:tcW w:w="805" w:type="pct"/>
            <w:vMerge/>
          </w:tcPr>
          <w:p w14:paraId="6D7AD3E8" w14:textId="77777777" w:rsidR="003A5AD0" w:rsidRDefault="003A5AD0" w:rsidP="00C66D04">
            <w:pPr>
              <w:pStyle w:val="TableText"/>
            </w:pPr>
          </w:p>
        </w:tc>
        <w:tc>
          <w:tcPr>
            <w:tcW w:w="1398" w:type="pct"/>
          </w:tcPr>
          <w:p w14:paraId="1C20662B" w14:textId="77777777" w:rsidR="003A5AD0" w:rsidRDefault="003A5AD0" w:rsidP="00C66D04">
            <w:pPr>
              <w:pStyle w:val="TableText"/>
            </w:pPr>
            <w:r w:rsidRPr="007C24A7">
              <w:t>Remotely triggered syringe device</w:t>
            </w:r>
          </w:p>
        </w:tc>
        <w:tc>
          <w:tcPr>
            <w:tcW w:w="1398" w:type="pct"/>
          </w:tcPr>
          <w:p w14:paraId="21FC2EE7" w14:textId="77777777" w:rsidR="003A5AD0" w:rsidRPr="000119F5" w:rsidRDefault="003A5AD0" w:rsidP="00C66D04">
            <w:pPr>
              <w:pStyle w:val="TableText"/>
            </w:pPr>
            <w:r w:rsidRPr="007C24A7">
              <w:t>1 syringe plus spare parts per vessel, plus 10 spare needles per 1,000 animals</w:t>
            </w:r>
          </w:p>
        </w:tc>
        <w:tc>
          <w:tcPr>
            <w:tcW w:w="1398" w:type="pct"/>
          </w:tcPr>
          <w:p w14:paraId="62A01EFF" w14:textId="77777777" w:rsidR="003A5AD0" w:rsidRPr="000119F5" w:rsidRDefault="003A5AD0" w:rsidP="00C66D04">
            <w:pPr>
              <w:pStyle w:val="TableText"/>
            </w:pPr>
            <w:r w:rsidRPr="007C24A7">
              <w:t>1 syringe plus spare parts per vessel, plus 10 spare needles per 1,000 animals</w:t>
            </w:r>
          </w:p>
        </w:tc>
      </w:tr>
      <w:tr w:rsidR="003A5AD0" w14:paraId="197741C4" w14:textId="77777777" w:rsidTr="003A5AD0">
        <w:tc>
          <w:tcPr>
            <w:tcW w:w="805" w:type="pct"/>
            <w:vMerge/>
          </w:tcPr>
          <w:p w14:paraId="18EF37BC" w14:textId="77777777" w:rsidR="003A5AD0" w:rsidRDefault="003A5AD0" w:rsidP="00C66D04">
            <w:pPr>
              <w:pStyle w:val="TableText"/>
            </w:pPr>
          </w:p>
        </w:tc>
        <w:tc>
          <w:tcPr>
            <w:tcW w:w="1398" w:type="pct"/>
          </w:tcPr>
          <w:p w14:paraId="2C39F872" w14:textId="77777777" w:rsidR="003A5AD0" w:rsidRDefault="003A5AD0" w:rsidP="00C66D04">
            <w:pPr>
              <w:pStyle w:val="TableText"/>
            </w:pPr>
            <w:r w:rsidRPr="00DC7113">
              <w:t>Captive-bolt gun</w:t>
            </w:r>
          </w:p>
        </w:tc>
        <w:tc>
          <w:tcPr>
            <w:tcW w:w="1398" w:type="pct"/>
          </w:tcPr>
          <w:p w14:paraId="46FCFC63" w14:textId="77777777" w:rsidR="003A5AD0" w:rsidRPr="000119F5" w:rsidRDefault="003A5AD0" w:rsidP="00C66D04">
            <w:pPr>
              <w:pStyle w:val="TableText"/>
            </w:pPr>
            <w:r w:rsidRPr="00DC7113">
              <w:t>1 per vessel, plus 40 cartridges per 1,000 animals</w:t>
            </w:r>
          </w:p>
        </w:tc>
        <w:tc>
          <w:tcPr>
            <w:tcW w:w="1398" w:type="pct"/>
          </w:tcPr>
          <w:p w14:paraId="726B4D09" w14:textId="77777777" w:rsidR="003A5AD0" w:rsidRPr="000119F5" w:rsidRDefault="003A5AD0" w:rsidP="00C66D04">
            <w:pPr>
              <w:pStyle w:val="TableText"/>
            </w:pPr>
            <w:r w:rsidRPr="00DC7113">
              <w:t>1 per vessel, plus 40 cartridges per 1,000 animals</w:t>
            </w:r>
          </w:p>
        </w:tc>
      </w:tr>
    </w:tbl>
    <w:p w14:paraId="22B5D890" w14:textId="3928D98F" w:rsidR="006D13F6" w:rsidRDefault="00C82778" w:rsidP="006C43DC">
      <w:pPr>
        <w:pStyle w:val="FigureTableNoteSource"/>
        <w:rPr>
          <w:lang w:eastAsia="ja-JP"/>
        </w:rPr>
      </w:pPr>
      <w:r>
        <w:rPr>
          <w:b/>
          <w:bCs/>
          <w:lang w:eastAsia="ja-JP"/>
        </w:rPr>
        <w:t>a</w:t>
      </w:r>
      <w:r w:rsidR="006C78B5">
        <w:rPr>
          <w:lang w:eastAsia="ja-JP"/>
        </w:rPr>
        <w:t xml:space="preserve"> </w:t>
      </w:r>
      <w:r w:rsidR="006D13F6">
        <w:rPr>
          <w:lang w:eastAsia="ja-JP"/>
        </w:rPr>
        <w:t>Refer to veterinary advice and the Australian veterinary antimicrobial prescribing guidelines</w:t>
      </w:r>
      <w:r w:rsidR="004C27CC">
        <w:rPr>
          <w:lang w:eastAsia="ja-JP"/>
        </w:rPr>
        <w:t>.</w:t>
      </w:r>
    </w:p>
    <w:p w14:paraId="0FEA803F" w14:textId="3541C350" w:rsidR="006D13F6" w:rsidRDefault="006D13F6" w:rsidP="001A338A">
      <w:pPr>
        <w:pStyle w:val="Tablecaption"/>
        <w:rPr>
          <w:lang w:eastAsia="ja-JP"/>
        </w:rPr>
      </w:pPr>
      <w:bookmarkStart w:id="583" w:name="T15_caption"/>
      <w:bookmarkStart w:id="584" w:name="_Toc238814045"/>
      <w:bookmarkEnd w:id="583"/>
      <w:r w:rsidRPr="009704D1">
        <w:rPr>
          <w:lang w:eastAsia="ja-JP"/>
        </w:rPr>
        <w:t>Table 15 Additional minimum veterinary medicines and equipment for pregnant cattle</w:t>
      </w:r>
      <w:bookmarkEnd w:id="584"/>
    </w:p>
    <w:tbl>
      <w:tblPr>
        <w:tblStyle w:val="ABAREStableleftalign"/>
        <w:tblW w:w="3904" w:type="pct"/>
        <w:tblBorders>
          <w:insideH w:val="single" w:sz="4" w:space="0" w:color="auto"/>
        </w:tblBorders>
        <w:tblLook w:val="0020" w:firstRow="1" w:lastRow="0" w:firstColumn="0" w:lastColumn="0" w:noHBand="0" w:noVBand="0"/>
      </w:tblPr>
      <w:tblGrid>
        <w:gridCol w:w="3541"/>
        <w:gridCol w:w="3541"/>
      </w:tblGrid>
      <w:tr w:rsidR="006C43DC" w14:paraId="5A078484"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2500" w:type="pct"/>
          </w:tcPr>
          <w:p w14:paraId="2297E980" w14:textId="7CDFACF4" w:rsidR="006C43DC" w:rsidRPr="003A5AD0" w:rsidRDefault="006C43DC" w:rsidP="003A5AD0">
            <w:pPr>
              <w:pStyle w:val="TableHeading"/>
            </w:pPr>
            <w:bookmarkStart w:id="585" w:name="Title_15"/>
            <w:bookmarkEnd w:id="585"/>
            <w:r w:rsidRPr="003A5AD0">
              <w:t>Medicines and equipment</w:t>
            </w:r>
          </w:p>
        </w:tc>
        <w:tc>
          <w:tcPr>
            <w:tcW w:w="2500" w:type="pct"/>
          </w:tcPr>
          <w:p w14:paraId="38E59164" w14:textId="4D4F7394" w:rsidR="006C43DC" w:rsidRPr="003A5AD0" w:rsidRDefault="006C43DC" w:rsidP="003A5AD0">
            <w:pPr>
              <w:pStyle w:val="TableHeading"/>
            </w:pPr>
            <w:r w:rsidRPr="003A5AD0">
              <w:t>Minimum requirement</w:t>
            </w:r>
          </w:p>
        </w:tc>
      </w:tr>
      <w:tr w:rsidR="006C43DC" w14:paraId="529B072A" w14:textId="77777777" w:rsidTr="003A5AD0">
        <w:tc>
          <w:tcPr>
            <w:tcW w:w="2500" w:type="pct"/>
          </w:tcPr>
          <w:p w14:paraId="6D7397F6" w14:textId="520A85C9" w:rsidR="006C43DC" w:rsidRDefault="006C43DC" w:rsidP="00C66D04">
            <w:pPr>
              <w:pStyle w:val="TableText"/>
            </w:pPr>
            <w:r w:rsidRPr="000B7F9F">
              <w:t>Obstetrical lubricant</w:t>
            </w:r>
          </w:p>
        </w:tc>
        <w:tc>
          <w:tcPr>
            <w:tcW w:w="2500" w:type="pct"/>
          </w:tcPr>
          <w:p w14:paraId="0699BAAC" w14:textId="4449ABE1" w:rsidR="006C43DC" w:rsidRDefault="006C43DC" w:rsidP="00C66D04">
            <w:pPr>
              <w:pStyle w:val="TableText"/>
            </w:pPr>
            <w:r w:rsidRPr="000B7F9F">
              <w:t>5 litres per 2,000 cattle</w:t>
            </w:r>
          </w:p>
        </w:tc>
      </w:tr>
      <w:tr w:rsidR="006C43DC" w14:paraId="253A9A6E" w14:textId="77777777" w:rsidTr="003A5AD0">
        <w:tc>
          <w:tcPr>
            <w:tcW w:w="2500" w:type="pct"/>
          </w:tcPr>
          <w:p w14:paraId="206EB651" w14:textId="79230106" w:rsidR="006C43DC" w:rsidRDefault="006C43DC" w:rsidP="00C66D04">
            <w:pPr>
              <w:pStyle w:val="TableText"/>
            </w:pPr>
            <w:r w:rsidRPr="000B7F9F">
              <w:t>Calving ropes</w:t>
            </w:r>
          </w:p>
        </w:tc>
        <w:tc>
          <w:tcPr>
            <w:tcW w:w="2500" w:type="pct"/>
          </w:tcPr>
          <w:p w14:paraId="52551605" w14:textId="3034B2FE" w:rsidR="006C43DC" w:rsidRDefault="006C43DC" w:rsidP="00C66D04">
            <w:pPr>
              <w:pStyle w:val="TableText"/>
            </w:pPr>
            <w:r w:rsidRPr="000B7F9F">
              <w:t>1 set per vessel</w:t>
            </w:r>
          </w:p>
        </w:tc>
      </w:tr>
      <w:tr w:rsidR="006C43DC" w14:paraId="304D0963" w14:textId="77777777" w:rsidTr="003A5AD0">
        <w:tc>
          <w:tcPr>
            <w:tcW w:w="2500" w:type="pct"/>
          </w:tcPr>
          <w:p w14:paraId="544334EB" w14:textId="160DFCA3" w:rsidR="006C43DC" w:rsidRDefault="006C43DC" w:rsidP="00C66D04">
            <w:pPr>
              <w:pStyle w:val="TableText"/>
            </w:pPr>
            <w:r w:rsidRPr="000B7F9F">
              <w:t>Obstetrical gloves</w:t>
            </w:r>
          </w:p>
        </w:tc>
        <w:tc>
          <w:tcPr>
            <w:tcW w:w="2500" w:type="pct"/>
          </w:tcPr>
          <w:p w14:paraId="3151F5BC" w14:textId="259B2F3F" w:rsidR="006C43DC" w:rsidRDefault="006C43DC" w:rsidP="00C66D04">
            <w:pPr>
              <w:pStyle w:val="TableText"/>
            </w:pPr>
            <w:r w:rsidRPr="000B7F9F">
              <w:t>1 box per vessel</w:t>
            </w:r>
          </w:p>
        </w:tc>
      </w:tr>
      <w:tr w:rsidR="006C43DC" w14:paraId="5E0C1D5D" w14:textId="77777777" w:rsidTr="003A5AD0">
        <w:tc>
          <w:tcPr>
            <w:tcW w:w="2500" w:type="pct"/>
          </w:tcPr>
          <w:p w14:paraId="166DD783" w14:textId="67CBDCA4" w:rsidR="006C43DC" w:rsidRDefault="006C43DC" w:rsidP="00C66D04">
            <w:pPr>
              <w:pStyle w:val="TableText"/>
            </w:pPr>
            <w:r w:rsidRPr="000B7F9F">
              <w:lastRenderedPageBreak/>
              <w:t>Oxytocin</w:t>
            </w:r>
          </w:p>
        </w:tc>
        <w:tc>
          <w:tcPr>
            <w:tcW w:w="2500" w:type="pct"/>
          </w:tcPr>
          <w:p w14:paraId="0EF16714" w14:textId="2D9B0A4C" w:rsidR="006C43DC" w:rsidRDefault="006C43DC" w:rsidP="00C66D04">
            <w:pPr>
              <w:pStyle w:val="TableText"/>
            </w:pPr>
            <w:r w:rsidRPr="000B7F9F">
              <w:t>50 ml per 1,000 cattle</w:t>
            </w:r>
          </w:p>
        </w:tc>
      </w:tr>
      <w:tr w:rsidR="006C43DC" w14:paraId="73DD8772" w14:textId="77777777" w:rsidTr="003A5AD0">
        <w:tc>
          <w:tcPr>
            <w:tcW w:w="2500" w:type="pct"/>
          </w:tcPr>
          <w:p w14:paraId="43814440" w14:textId="4761CD16" w:rsidR="006C43DC" w:rsidRPr="00916BB3" w:rsidRDefault="006C43DC" w:rsidP="00C66D04">
            <w:pPr>
              <w:pStyle w:val="TableText"/>
            </w:pPr>
            <w:r w:rsidRPr="000B7F9F">
              <w:t>Additional chlorohexidine (or equivalent)</w:t>
            </w:r>
          </w:p>
        </w:tc>
        <w:tc>
          <w:tcPr>
            <w:tcW w:w="2500" w:type="pct"/>
          </w:tcPr>
          <w:p w14:paraId="51242CF5" w14:textId="09CA961F" w:rsidR="006C43DC" w:rsidRPr="00916BB3" w:rsidRDefault="006C43DC" w:rsidP="00C66D04">
            <w:pPr>
              <w:pStyle w:val="TableText"/>
            </w:pPr>
            <w:r w:rsidRPr="000B7F9F">
              <w:t>5 litres per vessel</w:t>
            </w:r>
          </w:p>
        </w:tc>
      </w:tr>
      <w:tr w:rsidR="006C43DC" w14:paraId="0503AF4A" w14:textId="77777777" w:rsidTr="003A5AD0">
        <w:tc>
          <w:tcPr>
            <w:tcW w:w="2500" w:type="pct"/>
          </w:tcPr>
          <w:p w14:paraId="0F712A8E" w14:textId="2FBE120A" w:rsidR="006C43DC" w:rsidRPr="00916BB3" w:rsidRDefault="006C43DC" w:rsidP="00C66D04">
            <w:pPr>
              <w:pStyle w:val="TableText"/>
            </w:pPr>
            <w:r w:rsidRPr="000B7F9F">
              <w:t>Iodine (umbilical treatment)</w:t>
            </w:r>
          </w:p>
        </w:tc>
        <w:tc>
          <w:tcPr>
            <w:tcW w:w="2500" w:type="pct"/>
          </w:tcPr>
          <w:p w14:paraId="037A4708" w14:textId="4AEC8ED7" w:rsidR="006C43DC" w:rsidRPr="00916BB3" w:rsidRDefault="006C43DC" w:rsidP="00C66D04">
            <w:pPr>
              <w:pStyle w:val="TableText"/>
            </w:pPr>
            <w:r w:rsidRPr="000B7F9F">
              <w:t>1 litre per vessel</w:t>
            </w:r>
          </w:p>
        </w:tc>
      </w:tr>
      <w:tr w:rsidR="006C43DC" w14:paraId="042AC738" w14:textId="77777777" w:rsidTr="003A5AD0">
        <w:tc>
          <w:tcPr>
            <w:tcW w:w="2500" w:type="pct"/>
          </w:tcPr>
          <w:p w14:paraId="23A6B225" w14:textId="16097C31" w:rsidR="006C43DC" w:rsidRPr="00916BB3" w:rsidRDefault="006C43DC" w:rsidP="00C66D04">
            <w:pPr>
              <w:pStyle w:val="TableText"/>
            </w:pPr>
            <w:r w:rsidRPr="000B7F9F">
              <w:t>Uterine pessaries</w:t>
            </w:r>
          </w:p>
        </w:tc>
        <w:tc>
          <w:tcPr>
            <w:tcW w:w="2500" w:type="pct"/>
          </w:tcPr>
          <w:p w14:paraId="4D0CEE9C" w14:textId="3EEE3A39" w:rsidR="006C43DC" w:rsidRPr="00916BB3" w:rsidRDefault="006C43DC" w:rsidP="00C66D04">
            <w:pPr>
              <w:pStyle w:val="TableText"/>
            </w:pPr>
            <w:r w:rsidRPr="000B7F9F">
              <w:t>10 per 2,000 cattle</w:t>
            </w:r>
          </w:p>
        </w:tc>
      </w:tr>
      <w:tr w:rsidR="006C43DC" w14:paraId="33B9B382" w14:textId="77777777" w:rsidTr="003A5AD0">
        <w:tc>
          <w:tcPr>
            <w:tcW w:w="2500" w:type="pct"/>
          </w:tcPr>
          <w:p w14:paraId="77FD4961" w14:textId="543C63D0" w:rsidR="006C43DC" w:rsidRPr="0090041E" w:rsidRDefault="006C43DC" w:rsidP="00C66D04">
            <w:pPr>
              <w:pStyle w:val="TableText"/>
            </w:pPr>
            <w:r w:rsidRPr="000B7F9F">
              <w:t>Surgical equipment</w:t>
            </w:r>
          </w:p>
        </w:tc>
        <w:tc>
          <w:tcPr>
            <w:tcW w:w="2500" w:type="pct"/>
          </w:tcPr>
          <w:p w14:paraId="4AF4FDCE" w14:textId="2BCE0ADD" w:rsidR="006C43DC" w:rsidRPr="0090041E" w:rsidRDefault="006C43DC" w:rsidP="00C66D04">
            <w:pPr>
              <w:pStyle w:val="TableText"/>
            </w:pPr>
            <w:r w:rsidRPr="000B7F9F">
              <w:t>Adequate to conduct a caesarean section</w:t>
            </w:r>
          </w:p>
        </w:tc>
      </w:tr>
    </w:tbl>
    <w:p w14:paraId="119F29CD" w14:textId="3D3750A1" w:rsidR="006D13F6" w:rsidRPr="00726915" w:rsidRDefault="004B782C" w:rsidP="00873C9D">
      <w:pPr>
        <w:pStyle w:val="Heading3"/>
        <w:numPr>
          <w:ilvl w:val="0"/>
          <w:numId w:val="0"/>
        </w:numPr>
        <w:spacing w:before="240"/>
        <w:ind w:left="737" w:hanging="737"/>
      </w:pPr>
      <w:bookmarkStart w:id="586" w:name="_Toc238817439"/>
      <w:r>
        <w:t>5.4</w:t>
      </w:r>
      <w:r>
        <w:tab/>
      </w:r>
      <w:r w:rsidR="006D13F6" w:rsidRPr="00726915">
        <w:t>Goat loading and management requirements</w:t>
      </w:r>
      <w:bookmarkEnd w:id="586"/>
    </w:p>
    <w:p w14:paraId="22136435" w14:textId="3A35C754" w:rsidR="006D13F6" w:rsidRDefault="004B782C" w:rsidP="00873C9D">
      <w:pPr>
        <w:pStyle w:val="Heading4"/>
        <w:numPr>
          <w:ilvl w:val="0"/>
          <w:numId w:val="0"/>
        </w:numPr>
        <w:ind w:left="737" w:hanging="737"/>
        <w:rPr>
          <w:lang w:eastAsia="ja-JP"/>
        </w:rPr>
      </w:pPr>
      <w:r>
        <w:t>5.4.1</w:t>
      </w:r>
      <w:r>
        <w:tab/>
      </w:r>
      <w:r w:rsidR="006D13F6">
        <w:rPr>
          <w:lang w:eastAsia="ja-JP"/>
        </w:rPr>
        <w:t xml:space="preserve">The </w:t>
      </w:r>
      <w:ins w:id="587" w:author="Author">
        <w:r w:rsidR="00E00A25">
          <w:rPr>
            <w:lang w:eastAsia="ja-JP"/>
          </w:rPr>
          <w:fldChar w:fldCharType="begin"/>
        </w:r>
        <w:r w:rsidR="00E00A25">
          <w:rPr>
            <w:lang w:eastAsia="ja-JP"/>
          </w:rPr>
          <w:instrText>HYPERLINK  \l "Glossary_penspace"</w:instrText>
        </w:r>
        <w:r w:rsidR="00E00A25">
          <w:rPr>
            <w:lang w:eastAsia="ja-JP"/>
          </w:rPr>
        </w:r>
        <w:r w:rsidR="00E00A25">
          <w:rPr>
            <w:lang w:eastAsia="ja-JP"/>
          </w:rPr>
          <w:fldChar w:fldCharType="separate"/>
        </w:r>
        <w:r w:rsidR="006D13F6" w:rsidRPr="00E00A25">
          <w:rPr>
            <w:rStyle w:val="Hyperlink"/>
            <w:lang w:eastAsia="ja-JP"/>
          </w:rPr>
          <w:t>minimum pen space allocation</w:t>
        </w:r>
        <w:r w:rsidR="00E00A25">
          <w:rPr>
            <w:lang w:eastAsia="ja-JP"/>
          </w:rPr>
          <w:fldChar w:fldCharType="end"/>
        </w:r>
      </w:ins>
      <w:r w:rsidR="006D13F6">
        <w:rPr>
          <w:lang w:eastAsia="ja-JP"/>
        </w:rPr>
        <w:t xml:space="preserve"> for goats is contained in </w:t>
      </w:r>
      <w:hyperlink w:anchor="T16_caption" w:history="1">
        <w:r w:rsidR="006D13F6" w:rsidRPr="009704D1">
          <w:rPr>
            <w:rStyle w:val="Hyperlink"/>
            <w:lang w:eastAsia="ja-JP"/>
          </w:rPr>
          <w:t>Table 16</w:t>
        </w:r>
      </w:hyperlink>
      <w:r w:rsidR="006D13F6">
        <w:rPr>
          <w:lang w:eastAsia="ja-JP"/>
        </w:rPr>
        <w:t xml:space="preserve">. These </w:t>
      </w:r>
      <w:del w:id="588" w:author="Author">
        <w:r w:rsidR="006D13F6" w:rsidDel="00E00A25">
          <w:rPr>
            <w:lang w:eastAsia="ja-JP"/>
          </w:rPr>
          <w:delText xml:space="preserve">criteria </w:delText>
        </w:r>
      </w:del>
      <w:ins w:id="589" w:author="Author">
        <w:r w:rsidR="00E00A25">
          <w:rPr>
            <w:lang w:eastAsia="ja-JP"/>
          </w:rPr>
          <w:t xml:space="preserve">penning criteria </w:t>
        </w:r>
      </w:ins>
      <w:r w:rsidR="006D13F6">
        <w:rPr>
          <w:lang w:eastAsia="ja-JP"/>
        </w:rPr>
        <w:t>apply</w:t>
      </w:r>
      <w:del w:id="590" w:author="Author">
        <w:r w:rsidR="006D13F6" w:rsidDel="00E00A25">
          <w:rPr>
            <w:lang w:eastAsia="ja-JP"/>
          </w:rPr>
          <w:delText xml:space="preserve"> to this allocation</w:delText>
        </w:r>
      </w:del>
      <w:r w:rsidR="006D13F6">
        <w:rPr>
          <w:lang w:eastAsia="ja-JP"/>
        </w:rPr>
        <w:t>:</w:t>
      </w:r>
    </w:p>
    <w:p w14:paraId="5CF80AB6" w14:textId="606A0808" w:rsidR="006D13F6" w:rsidRDefault="006D13F6" w:rsidP="00790A4A">
      <w:pPr>
        <w:pStyle w:val="Heading5"/>
        <w:numPr>
          <w:ilvl w:val="3"/>
          <w:numId w:val="75"/>
        </w:numPr>
        <w:rPr>
          <w:lang w:eastAsia="ja-JP"/>
        </w:rPr>
      </w:pPr>
      <w:r>
        <w:rPr>
          <w:lang w:eastAsia="ja-JP"/>
        </w:rPr>
        <w:t>where a curfew of more than 12 hours will be undertaken at the registered establishment prior to transport to the port of embarkation, a curfew factor of an additional 5% must be applied when calculating liveweight (cumulative with other additional space requirements and must be calculated first)</w:t>
      </w:r>
      <w:r w:rsidR="00AD619A">
        <w:rPr>
          <w:lang w:eastAsia="ja-JP"/>
        </w:rPr>
        <w:t>, and</w:t>
      </w:r>
    </w:p>
    <w:p w14:paraId="32BFD092" w14:textId="78455448" w:rsidR="006D13F6" w:rsidRDefault="006D13F6" w:rsidP="00605D9C">
      <w:pPr>
        <w:pStyle w:val="Heading5"/>
        <w:rPr>
          <w:lang w:eastAsia="ja-JP"/>
        </w:rPr>
      </w:pPr>
      <w:r>
        <w:rPr>
          <w:lang w:eastAsia="ja-JP"/>
        </w:rPr>
        <w:t xml:space="preserve">for weights between those shown in </w:t>
      </w:r>
      <w:hyperlink w:anchor="T16_caption" w:history="1">
        <w:r w:rsidR="009704D1" w:rsidRPr="009704D1">
          <w:rPr>
            <w:rStyle w:val="Hyperlink"/>
            <w:lang w:eastAsia="ja-JP"/>
          </w:rPr>
          <w:t>Table 16</w:t>
        </w:r>
      </w:hyperlink>
      <w:r>
        <w:rPr>
          <w:lang w:eastAsia="ja-JP"/>
        </w:rPr>
        <w:t xml:space="preserve"> the minimum pen area per head must be calculated by linear interpolation</w:t>
      </w:r>
      <w:r w:rsidR="00AD619A">
        <w:rPr>
          <w:lang w:eastAsia="ja-JP"/>
        </w:rPr>
        <w:t>, and</w:t>
      </w:r>
    </w:p>
    <w:p w14:paraId="03B12C76" w14:textId="40681C9F" w:rsidR="006D13F6" w:rsidRDefault="006D13F6" w:rsidP="00605D9C">
      <w:pPr>
        <w:pStyle w:val="Heading5"/>
        <w:rPr>
          <w:lang w:eastAsia="ja-JP"/>
        </w:rPr>
      </w:pPr>
      <w:r>
        <w:rPr>
          <w:lang w:eastAsia="ja-JP"/>
        </w:rPr>
        <w:t xml:space="preserve">goats without horns may be mixed with goats with horns that do not exceed the conditions set out in </w:t>
      </w:r>
      <w:hyperlink w:anchor="Standard_168d" w:history="1">
        <w:r w:rsidRPr="00380E56">
          <w:rPr>
            <w:rStyle w:val="Hyperlink"/>
            <w:lang w:eastAsia="ja-JP"/>
          </w:rPr>
          <w:t>Standard 1.6.8 d)</w:t>
        </w:r>
      </w:hyperlink>
      <w:r>
        <w:rPr>
          <w:lang w:eastAsia="ja-JP"/>
        </w:rPr>
        <w:t xml:space="preserve"> </w:t>
      </w:r>
      <w:proofErr w:type="spellStart"/>
      <w:r>
        <w:rPr>
          <w:lang w:eastAsia="ja-JP"/>
        </w:rPr>
        <w:t>i</w:t>
      </w:r>
      <w:proofErr w:type="spellEnd"/>
      <w:r>
        <w:rPr>
          <w:lang w:eastAsia="ja-JP"/>
        </w:rPr>
        <w:t>) and ii)</w:t>
      </w:r>
      <w:r w:rsidR="00AD619A">
        <w:rPr>
          <w:lang w:eastAsia="ja-JP"/>
        </w:rPr>
        <w:t>, and</w:t>
      </w:r>
    </w:p>
    <w:p w14:paraId="2F723BEA" w14:textId="2B518B86" w:rsidR="006D13F6" w:rsidRDefault="006D13F6" w:rsidP="00605D9C">
      <w:pPr>
        <w:pStyle w:val="Heading5"/>
        <w:rPr>
          <w:ins w:id="591" w:author="Author"/>
          <w:lang w:eastAsia="ja-JP"/>
        </w:rPr>
      </w:pPr>
      <w:r>
        <w:rPr>
          <w:lang w:eastAsia="ja-JP"/>
        </w:rPr>
        <w:t xml:space="preserve">goats exported in accordance with a </w:t>
      </w:r>
      <w:r w:rsidRPr="004C27CC">
        <w:rPr>
          <w:lang w:eastAsia="ja-JP"/>
        </w:rPr>
        <w:t>long-horned livestock management plan</w:t>
      </w:r>
      <w:r>
        <w:rPr>
          <w:lang w:eastAsia="ja-JP"/>
        </w:rPr>
        <w:t xml:space="preserve"> where the exporter has approval in writing by the department under </w:t>
      </w:r>
      <w:hyperlink w:anchor="Standard_168d" w:history="1">
        <w:r w:rsidR="00380E56" w:rsidRPr="00380E56">
          <w:rPr>
            <w:rStyle w:val="Hyperlink"/>
            <w:lang w:eastAsia="ja-JP"/>
          </w:rPr>
          <w:t>Standard 1.6.8 d)</w:t>
        </w:r>
      </w:hyperlink>
      <w:r>
        <w:rPr>
          <w:lang w:eastAsia="ja-JP"/>
        </w:rPr>
        <w:t xml:space="preserve"> must be allocated an additional 10% space.</w:t>
      </w:r>
    </w:p>
    <w:p w14:paraId="38D52334" w14:textId="52CECD6B" w:rsidR="00120346" w:rsidRDefault="00120346" w:rsidP="001A338A">
      <w:pPr>
        <w:pStyle w:val="Tablecaption"/>
        <w:rPr>
          <w:lang w:eastAsia="ja-JP"/>
        </w:rPr>
      </w:pPr>
      <w:bookmarkStart w:id="592" w:name="T16_caption"/>
      <w:bookmarkStart w:id="593" w:name="_Toc238814046"/>
      <w:bookmarkEnd w:id="592"/>
      <w:r w:rsidRPr="004070F4">
        <w:rPr>
          <w:lang w:eastAsia="ja-JP"/>
        </w:rPr>
        <w:t>Table 16 Minimum pen space allocation for goats exported by sea</w:t>
      </w:r>
      <w:bookmarkEnd w:id="593"/>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D6762" w14:paraId="15C48B7E" w14:textId="732DD2DA" w:rsidTr="00C90F98">
        <w:trPr>
          <w:tblHeader/>
        </w:trPr>
        <w:tc>
          <w:tcPr>
            <w:tcW w:w="833" w:type="pct"/>
            <w:tcMar>
              <w:left w:w="108" w:type="dxa"/>
              <w:right w:w="108" w:type="dxa"/>
            </w:tcMar>
          </w:tcPr>
          <w:p w14:paraId="73EF55F9" w14:textId="77777777" w:rsidR="002D6762" w:rsidRDefault="002D6762" w:rsidP="002D6762">
            <w:pPr>
              <w:pStyle w:val="TableHeading"/>
              <w:jc w:val="right"/>
            </w:pPr>
            <w:bookmarkStart w:id="594" w:name="Title_16"/>
            <w:bookmarkEnd w:id="594"/>
            <w:r>
              <w:t>L</w:t>
            </w:r>
            <w:r w:rsidRPr="004A43ED">
              <w:t>iveweight (kg)</w:t>
            </w:r>
          </w:p>
        </w:tc>
        <w:tc>
          <w:tcPr>
            <w:tcW w:w="834" w:type="pct"/>
            <w:tcMar>
              <w:left w:w="108" w:type="dxa"/>
              <w:right w:w="108" w:type="dxa"/>
            </w:tcMar>
          </w:tcPr>
          <w:p w14:paraId="3FC222F9" w14:textId="5BA3C5D1" w:rsidR="002D6762" w:rsidRPr="00340820" w:rsidRDefault="002D6762" w:rsidP="002D6762">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r>
              <w:t xml:space="preserve"> Nov to Apr</w:t>
            </w:r>
          </w:p>
        </w:tc>
        <w:tc>
          <w:tcPr>
            <w:tcW w:w="834" w:type="pct"/>
            <w:tcBorders>
              <w:right w:val="single" w:sz="4" w:space="0" w:color="000000"/>
            </w:tcBorders>
          </w:tcPr>
          <w:p w14:paraId="449A39E5" w14:textId="4F986EF0" w:rsidR="002D6762" w:rsidRDefault="002D6762" w:rsidP="002D6762">
            <w:pPr>
              <w:pStyle w:val="TableHeading"/>
              <w:jc w:val="right"/>
            </w:pPr>
            <w:r>
              <w:t>M</w:t>
            </w:r>
            <w:r w:rsidRPr="004A43ED">
              <w:t xml:space="preserve">inimum </w:t>
            </w:r>
            <w:r>
              <w:t>pen</w:t>
            </w:r>
            <w:r w:rsidRPr="004A43ED">
              <w:t xml:space="preserve"> area</w:t>
            </w:r>
            <w:r w:rsidR="00FA3497">
              <w:t> </w:t>
            </w:r>
            <w:r w:rsidRPr="004A43ED">
              <w:t>(m</w:t>
            </w:r>
            <w:r w:rsidRPr="00917C39">
              <w:rPr>
                <w:vertAlign w:val="superscript"/>
              </w:rPr>
              <w:t>2</w:t>
            </w:r>
            <w:r w:rsidRPr="004A43ED">
              <w:t>/head)</w:t>
            </w:r>
            <w:r>
              <w:t xml:space="preserve"> May to Oct</w:t>
            </w:r>
          </w:p>
        </w:tc>
        <w:tc>
          <w:tcPr>
            <w:tcW w:w="833" w:type="pct"/>
            <w:tcBorders>
              <w:left w:val="single" w:sz="4" w:space="0" w:color="000000"/>
            </w:tcBorders>
          </w:tcPr>
          <w:p w14:paraId="3A59DC33" w14:textId="0723EDAA" w:rsidR="002D6762" w:rsidRDefault="002D6762" w:rsidP="002D6762">
            <w:pPr>
              <w:pStyle w:val="TableHeading"/>
              <w:jc w:val="right"/>
            </w:pPr>
            <w:r>
              <w:t>L</w:t>
            </w:r>
            <w:r w:rsidRPr="004A43ED">
              <w:t>iveweight (kg)</w:t>
            </w:r>
          </w:p>
        </w:tc>
        <w:tc>
          <w:tcPr>
            <w:tcW w:w="834" w:type="pct"/>
          </w:tcPr>
          <w:p w14:paraId="62C4C49C" w14:textId="55E4DB81" w:rsidR="002D6762" w:rsidRDefault="002D6762" w:rsidP="002D6762">
            <w:pPr>
              <w:pStyle w:val="TableHeading"/>
              <w:jc w:val="right"/>
            </w:pPr>
            <w:r>
              <w:t>M</w:t>
            </w:r>
            <w:r w:rsidRPr="004A43ED">
              <w:t xml:space="preserve">inimum </w:t>
            </w:r>
            <w:r>
              <w:t>pen</w:t>
            </w:r>
            <w:r w:rsidRPr="004A43ED">
              <w:t xml:space="preserve"> area</w:t>
            </w:r>
            <w:r w:rsidR="00FA3497">
              <w:t> </w:t>
            </w:r>
            <w:r w:rsidRPr="004A43ED">
              <w:t>(m</w:t>
            </w:r>
            <w:r w:rsidRPr="00917C39">
              <w:rPr>
                <w:vertAlign w:val="superscript"/>
              </w:rPr>
              <w:t>2</w:t>
            </w:r>
            <w:r w:rsidRPr="004A43ED">
              <w:t>/head)</w:t>
            </w:r>
            <w:r>
              <w:t xml:space="preserve"> Nov to Apr</w:t>
            </w:r>
          </w:p>
        </w:tc>
        <w:tc>
          <w:tcPr>
            <w:tcW w:w="832" w:type="pct"/>
          </w:tcPr>
          <w:p w14:paraId="3FFEF46D" w14:textId="161845C0" w:rsidR="002D6762" w:rsidRDefault="002D6762" w:rsidP="002D6762">
            <w:pPr>
              <w:pStyle w:val="TableHeading"/>
              <w:jc w:val="right"/>
            </w:pPr>
            <w:r>
              <w:t>M</w:t>
            </w:r>
            <w:r w:rsidRPr="004A43ED">
              <w:t xml:space="preserve">inimum </w:t>
            </w:r>
            <w:r>
              <w:t>pen</w:t>
            </w:r>
            <w:r w:rsidRPr="004A43ED">
              <w:t xml:space="preserve"> area (m</w:t>
            </w:r>
            <w:r w:rsidRPr="00917C39">
              <w:rPr>
                <w:vertAlign w:val="superscript"/>
              </w:rPr>
              <w:t>2</w:t>
            </w:r>
            <w:r w:rsidRPr="004A43ED">
              <w:t>/head)</w:t>
            </w:r>
            <w:r>
              <w:t xml:space="preserve"> May to Oct</w:t>
            </w:r>
          </w:p>
        </w:tc>
      </w:tr>
      <w:tr w:rsidR="00FA3497" w14:paraId="21A1448D" w14:textId="32F3BD69" w:rsidTr="00C90F98">
        <w:tc>
          <w:tcPr>
            <w:tcW w:w="833" w:type="pct"/>
            <w:tcMar>
              <w:left w:w="108" w:type="dxa"/>
              <w:right w:w="108" w:type="dxa"/>
            </w:tcMar>
          </w:tcPr>
          <w:p w14:paraId="30281CDE" w14:textId="7E527B63" w:rsidR="00FA3497" w:rsidRDefault="00FA3497" w:rsidP="00FA3497">
            <w:pPr>
              <w:pStyle w:val="TableText"/>
              <w:jc w:val="right"/>
            </w:pPr>
            <w:r w:rsidRPr="00BC4D24">
              <w:t>24</w:t>
            </w:r>
          </w:p>
        </w:tc>
        <w:tc>
          <w:tcPr>
            <w:tcW w:w="834" w:type="pct"/>
            <w:tcMar>
              <w:left w:w="108" w:type="dxa"/>
              <w:right w:w="108" w:type="dxa"/>
            </w:tcMar>
          </w:tcPr>
          <w:p w14:paraId="0DE83E0E" w14:textId="6E1E1905" w:rsidR="00FA3497" w:rsidRDefault="00FA3497" w:rsidP="00FA3497">
            <w:pPr>
              <w:pStyle w:val="TableText"/>
              <w:jc w:val="right"/>
            </w:pPr>
            <w:r w:rsidRPr="00BC4D24">
              <w:t>0.244</w:t>
            </w:r>
          </w:p>
        </w:tc>
        <w:tc>
          <w:tcPr>
            <w:tcW w:w="834" w:type="pct"/>
            <w:tcBorders>
              <w:right w:val="single" w:sz="4" w:space="0" w:color="000000"/>
            </w:tcBorders>
          </w:tcPr>
          <w:p w14:paraId="3A03B87F" w14:textId="13B2D672" w:rsidR="00FA3497" w:rsidRPr="006710D8" w:rsidRDefault="00FA3497" w:rsidP="00FA3497">
            <w:pPr>
              <w:pStyle w:val="TableText"/>
              <w:jc w:val="right"/>
            </w:pPr>
            <w:r w:rsidRPr="00BC4D24">
              <w:t>0.269</w:t>
            </w:r>
          </w:p>
        </w:tc>
        <w:tc>
          <w:tcPr>
            <w:tcW w:w="833" w:type="pct"/>
            <w:tcBorders>
              <w:left w:val="single" w:sz="4" w:space="0" w:color="000000"/>
            </w:tcBorders>
          </w:tcPr>
          <w:p w14:paraId="449CD377" w14:textId="2A96CDC3" w:rsidR="00FA3497" w:rsidRPr="00BC4D24" w:rsidRDefault="00FA3497" w:rsidP="00FA3497">
            <w:pPr>
              <w:pStyle w:val="TableText"/>
              <w:jc w:val="right"/>
            </w:pPr>
            <w:r w:rsidRPr="00BC4D24">
              <w:t>49</w:t>
            </w:r>
          </w:p>
        </w:tc>
        <w:tc>
          <w:tcPr>
            <w:tcW w:w="834" w:type="pct"/>
          </w:tcPr>
          <w:p w14:paraId="66539B09" w14:textId="766069A9" w:rsidR="00FA3497" w:rsidRPr="00BC4D24" w:rsidRDefault="00FA3497" w:rsidP="00FA3497">
            <w:pPr>
              <w:pStyle w:val="TableText"/>
              <w:jc w:val="right"/>
            </w:pPr>
            <w:r w:rsidRPr="00BC4D24">
              <w:t>0.391</w:t>
            </w:r>
          </w:p>
        </w:tc>
        <w:tc>
          <w:tcPr>
            <w:tcW w:w="832" w:type="pct"/>
          </w:tcPr>
          <w:p w14:paraId="4BB62761" w14:textId="6BC25E98" w:rsidR="00FA3497" w:rsidRPr="00BC4D24" w:rsidRDefault="00FA3497" w:rsidP="00FA3497">
            <w:pPr>
              <w:pStyle w:val="TableText"/>
              <w:jc w:val="right"/>
            </w:pPr>
            <w:r w:rsidRPr="00BC4D24">
              <w:t>0.431</w:t>
            </w:r>
          </w:p>
        </w:tc>
      </w:tr>
      <w:tr w:rsidR="00FA3497" w14:paraId="6AC5C27E" w14:textId="2611A3F5" w:rsidTr="00C90F98">
        <w:tc>
          <w:tcPr>
            <w:tcW w:w="833" w:type="pct"/>
            <w:tcMar>
              <w:left w:w="108" w:type="dxa"/>
              <w:right w:w="108" w:type="dxa"/>
            </w:tcMar>
          </w:tcPr>
          <w:p w14:paraId="42CFA82B" w14:textId="0B775ABA" w:rsidR="00FA3497" w:rsidRDefault="00FA3497" w:rsidP="00FA3497">
            <w:pPr>
              <w:pStyle w:val="TableText"/>
              <w:jc w:val="right"/>
            </w:pPr>
            <w:r w:rsidRPr="00BC4D24">
              <w:t>25</w:t>
            </w:r>
          </w:p>
        </w:tc>
        <w:tc>
          <w:tcPr>
            <w:tcW w:w="834" w:type="pct"/>
            <w:tcMar>
              <w:left w:w="108" w:type="dxa"/>
              <w:right w:w="108" w:type="dxa"/>
            </w:tcMar>
          </w:tcPr>
          <w:p w14:paraId="33735662" w14:textId="421936CA" w:rsidR="00FA3497" w:rsidRDefault="00FA3497" w:rsidP="00FA3497">
            <w:pPr>
              <w:pStyle w:val="TableText"/>
              <w:jc w:val="right"/>
            </w:pPr>
            <w:r w:rsidRPr="00BC4D24">
              <w:t>0.251</w:t>
            </w:r>
          </w:p>
        </w:tc>
        <w:tc>
          <w:tcPr>
            <w:tcW w:w="834" w:type="pct"/>
            <w:tcBorders>
              <w:right w:val="single" w:sz="4" w:space="0" w:color="000000"/>
            </w:tcBorders>
          </w:tcPr>
          <w:p w14:paraId="423E9C88" w14:textId="5C57CDDB" w:rsidR="00FA3497" w:rsidRPr="006710D8" w:rsidRDefault="00FA3497" w:rsidP="00FA3497">
            <w:pPr>
              <w:pStyle w:val="TableText"/>
              <w:jc w:val="right"/>
            </w:pPr>
            <w:r w:rsidRPr="00BC4D24">
              <w:t>0.276</w:t>
            </w:r>
          </w:p>
        </w:tc>
        <w:tc>
          <w:tcPr>
            <w:tcW w:w="833" w:type="pct"/>
            <w:tcBorders>
              <w:left w:val="single" w:sz="4" w:space="0" w:color="000000"/>
            </w:tcBorders>
          </w:tcPr>
          <w:p w14:paraId="14AADE26" w14:textId="1AB3E422" w:rsidR="00FA3497" w:rsidRPr="00BC4D24" w:rsidRDefault="00FA3497" w:rsidP="00FA3497">
            <w:pPr>
              <w:pStyle w:val="TableText"/>
              <w:jc w:val="right"/>
            </w:pPr>
            <w:r w:rsidRPr="00BC4D24">
              <w:t>50</w:t>
            </w:r>
          </w:p>
        </w:tc>
        <w:tc>
          <w:tcPr>
            <w:tcW w:w="834" w:type="pct"/>
          </w:tcPr>
          <w:p w14:paraId="41DC3277" w14:textId="0243AA06" w:rsidR="00FA3497" w:rsidRPr="00BC4D24" w:rsidRDefault="00FA3497" w:rsidP="00FA3497">
            <w:pPr>
              <w:pStyle w:val="TableText"/>
              <w:jc w:val="right"/>
            </w:pPr>
            <w:r w:rsidRPr="00BC4D24">
              <w:t>0.397</w:t>
            </w:r>
          </w:p>
        </w:tc>
        <w:tc>
          <w:tcPr>
            <w:tcW w:w="832" w:type="pct"/>
          </w:tcPr>
          <w:p w14:paraId="0DCBC12D" w14:textId="78DE4819" w:rsidR="00FA3497" w:rsidRPr="00BC4D24" w:rsidRDefault="00FA3497" w:rsidP="00FA3497">
            <w:pPr>
              <w:pStyle w:val="TableText"/>
              <w:jc w:val="right"/>
            </w:pPr>
            <w:r w:rsidRPr="00BC4D24">
              <w:t>0.436</w:t>
            </w:r>
          </w:p>
        </w:tc>
      </w:tr>
      <w:tr w:rsidR="00FA3497" w14:paraId="4450BB6D" w14:textId="5CBEA6A6" w:rsidTr="00C90F98">
        <w:tc>
          <w:tcPr>
            <w:tcW w:w="833" w:type="pct"/>
            <w:tcMar>
              <w:left w:w="108" w:type="dxa"/>
              <w:right w:w="108" w:type="dxa"/>
            </w:tcMar>
          </w:tcPr>
          <w:p w14:paraId="3FC35442" w14:textId="0902075C" w:rsidR="00FA3497" w:rsidRDefault="00FA3497" w:rsidP="00FA3497">
            <w:pPr>
              <w:pStyle w:val="TableText"/>
              <w:jc w:val="right"/>
            </w:pPr>
            <w:r w:rsidRPr="00BC4D24">
              <w:t>26</w:t>
            </w:r>
          </w:p>
        </w:tc>
        <w:tc>
          <w:tcPr>
            <w:tcW w:w="834" w:type="pct"/>
            <w:tcMar>
              <w:left w:w="108" w:type="dxa"/>
              <w:right w:w="108" w:type="dxa"/>
            </w:tcMar>
          </w:tcPr>
          <w:p w14:paraId="438444D0" w14:textId="2C327D27" w:rsidR="00FA3497" w:rsidRDefault="00FA3497" w:rsidP="00FA3497">
            <w:pPr>
              <w:pStyle w:val="TableText"/>
              <w:jc w:val="right"/>
            </w:pPr>
            <w:r w:rsidRPr="00BC4D24">
              <w:t>0.258</w:t>
            </w:r>
          </w:p>
        </w:tc>
        <w:tc>
          <w:tcPr>
            <w:tcW w:w="834" w:type="pct"/>
            <w:tcBorders>
              <w:right w:val="single" w:sz="4" w:space="0" w:color="000000"/>
            </w:tcBorders>
          </w:tcPr>
          <w:p w14:paraId="03EBFCD3" w14:textId="27F80401" w:rsidR="00FA3497" w:rsidRPr="006710D8" w:rsidRDefault="00FA3497" w:rsidP="00FA3497">
            <w:pPr>
              <w:pStyle w:val="TableText"/>
              <w:jc w:val="right"/>
            </w:pPr>
            <w:r w:rsidRPr="00BC4D24">
              <w:t>0.283</w:t>
            </w:r>
          </w:p>
        </w:tc>
        <w:tc>
          <w:tcPr>
            <w:tcW w:w="833" w:type="pct"/>
            <w:tcBorders>
              <w:left w:val="single" w:sz="4" w:space="0" w:color="000000"/>
            </w:tcBorders>
          </w:tcPr>
          <w:p w14:paraId="2EEC4E28" w14:textId="0280CF77" w:rsidR="00FA3497" w:rsidRPr="00BC4D24" w:rsidRDefault="00FA3497" w:rsidP="00FA3497">
            <w:pPr>
              <w:pStyle w:val="TableText"/>
              <w:jc w:val="right"/>
            </w:pPr>
            <w:r w:rsidRPr="00BC4D24">
              <w:t>51</w:t>
            </w:r>
          </w:p>
        </w:tc>
        <w:tc>
          <w:tcPr>
            <w:tcW w:w="834" w:type="pct"/>
          </w:tcPr>
          <w:p w14:paraId="155037FE" w14:textId="22A3AD52" w:rsidR="00FA3497" w:rsidRPr="00BC4D24" w:rsidRDefault="00FA3497" w:rsidP="00FA3497">
            <w:pPr>
              <w:pStyle w:val="TableText"/>
              <w:jc w:val="right"/>
            </w:pPr>
            <w:r w:rsidRPr="00BC4D24">
              <w:t>0.402</w:t>
            </w:r>
          </w:p>
        </w:tc>
        <w:tc>
          <w:tcPr>
            <w:tcW w:w="832" w:type="pct"/>
          </w:tcPr>
          <w:p w14:paraId="190C1D34" w14:textId="7C3CF941" w:rsidR="00FA3497" w:rsidRPr="00BC4D24" w:rsidRDefault="00FA3497" w:rsidP="00FA3497">
            <w:pPr>
              <w:pStyle w:val="TableText"/>
              <w:jc w:val="right"/>
            </w:pPr>
            <w:r w:rsidRPr="00BC4D24">
              <w:t>0.442</w:t>
            </w:r>
          </w:p>
        </w:tc>
      </w:tr>
      <w:tr w:rsidR="00FA3497" w14:paraId="398AC816" w14:textId="00C900C7" w:rsidTr="00C90F98">
        <w:tc>
          <w:tcPr>
            <w:tcW w:w="833" w:type="pct"/>
            <w:tcMar>
              <w:left w:w="108" w:type="dxa"/>
              <w:right w:w="108" w:type="dxa"/>
            </w:tcMar>
          </w:tcPr>
          <w:p w14:paraId="68331299" w14:textId="559F3F02" w:rsidR="00FA3497" w:rsidRDefault="00FA3497" w:rsidP="00FA3497">
            <w:pPr>
              <w:pStyle w:val="TableText"/>
              <w:jc w:val="right"/>
            </w:pPr>
            <w:r w:rsidRPr="00BC4D24">
              <w:t>27</w:t>
            </w:r>
          </w:p>
        </w:tc>
        <w:tc>
          <w:tcPr>
            <w:tcW w:w="834" w:type="pct"/>
            <w:tcMar>
              <w:left w:w="108" w:type="dxa"/>
              <w:right w:w="108" w:type="dxa"/>
            </w:tcMar>
          </w:tcPr>
          <w:p w14:paraId="0A5D54CC" w14:textId="331DE30D" w:rsidR="00FA3497" w:rsidRDefault="00FA3497" w:rsidP="00FA3497">
            <w:pPr>
              <w:pStyle w:val="TableText"/>
              <w:jc w:val="right"/>
            </w:pPr>
            <w:r w:rsidRPr="00BC4D24">
              <w:t>0.264</w:t>
            </w:r>
          </w:p>
        </w:tc>
        <w:tc>
          <w:tcPr>
            <w:tcW w:w="834" w:type="pct"/>
            <w:tcBorders>
              <w:right w:val="single" w:sz="4" w:space="0" w:color="000000"/>
            </w:tcBorders>
          </w:tcPr>
          <w:p w14:paraId="5DBDFFE7" w14:textId="1C9C3195" w:rsidR="00FA3497" w:rsidRPr="006710D8" w:rsidRDefault="00FA3497" w:rsidP="00FA3497">
            <w:pPr>
              <w:pStyle w:val="TableText"/>
              <w:jc w:val="right"/>
            </w:pPr>
            <w:r w:rsidRPr="00BC4D24">
              <w:t>0.291</w:t>
            </w:r>
          </w:p>
        </w:tc>
        <w:tc>
          <w:tcPr>
            <w:tcW w:w="833" w:type="pct"/>
            <w:tcBorders>
              <w:left w:val="single" w:sz="4" w:space="0" w:color="000000"/>
            </w:tcBorders>
          </w:tcPr>
          <w:p w14:paraId="390967E1" w14:textId="4A333AFC" w:rsidR="00FA3497" w:rsidRPr="00BC4D24" w:rsidRDefault="00FA3497" w:rsidP="00FA3497">
            <w:pPr>
              <w:pStyle w:val="TableText"/>
              <w:jc w:val="right"/>
            </w:pPr>
            <w:r w:rsidRPr="00BC4D24">
              <w:t>52</w:t>
            </w:r>
          </w:p>
        </w:tc>
        <w:tc>
          <w:tcPr>
            <w:tcW w:w="834" w:type="pct"/>
          </w:tcPr>
          <w:p w14:paraId="0652F8B2" w14:textId="2A6A9F81" w:rsidR="00FA3497" w:rsidRPr="00BC4D24" w:rsidRDefault="00FA3497" w:rsidP="00FA3497">
            <w:pPr>
              <w:pStyle w:val="TableText"/>
              <w:jc w:val="right"/>
            </w:pPr>
            <w:r w:rsidRPr="00BC4D24">
              <w:t>0.407</w:t>
            </w:r>
          </w:p>
        </w:tc>
        <w:tc>
          <w:tcPr>
            <w:tcW w:w="832" w:type="pct"/>
          </w:tcPr>
          <w:p w14:paraId="3A2F7E34" w14:textId="5775D60D" w:rsidR="00FA3497" w:rsidRPr="00BC4D24" w:rsidRDefault="00FA3497" w:rsidP="00FA3497">
            <w:pPr>
              <w:pStyle w:val="TableText"/>
              <w:jc w:val="right"/>
            </w:pPr>
            <w:r w:rsidRPr="00BC4D24">
              <w:t>0.448</w:t>
            </w:r>
          </w:p>
        </w:tc>
      </w:tr>
      <w:tr w:rsidR="00FA3497" w14:paraId="500C1779" w14:textId="4B09554D" w:rsidTr="00C90F98">
        <w:tc>
          <w:tcPr>
            <w:tcW w:w="833" w:type="pct"/>
            <w:tcMar>
              <w:left w:w="108" w:type="dxa"/>
              <w:right w:w="108" w:type="dxa"/>
            </w:tcMar>
          </w:tcPr>
          <w:p w14:paraId="1C2AD3C1" w14:textId="00D3A32E" w:rsidR="00FA3497" w:rsidRDefault="00FA3497" w:rsidP="00FA3497">
            <w:pPr>
              <w:pStyle w:val="TableText"/>
              <w:jc w:val="right"/>
            </w:pPr>
            <w:r w:rsidRPr="00BC4D24">
              <w:t>28</w:t>
            </w:r>
          </w:p>
        </w:tc>
        <w:tc>
          <w:tcPr>
            <w:tcW w:w="834" w:type="pct"/>
            <w:tcMar>
              <w:left w:w="108" w:type="dxa"/>
              <w:right w:w="108" w:type="dxa"/>
            </w:tcMar>
          </w:tcPr>
          <w:p w14:paraId="320A4BD6" w14:textId="5E4C7EB3" w:rsidR="00FA3497" w:rsidRDefault="00FA3497" w:rsidP="00FA3497">
            <w:pPr>
              <w:pStyle w:val="TableText"/>
              <w:jc w:val="right"/>
            </w:pPr>
            <w:r w:rsidRPr="00BC4D24">
              <w:t>0.271</w:t>
            </w:r>
          </w:p>
        </w:tc>
        <w:tc>
          <w:tcPr>
            <w:tcW w:w="834" w:type="pct"/>
            <w:tcBorders>
              <w:right w:val="single" w:sz="4" w:space="0" w:color="000000"/>
            </w:tcBorders>
          </w:tcPr>
          <w:p w14:paraId="2A2E775F" w14:textId="37A5933C" w:rsidR="00FA3497" w:rsidRPr="006710D8" w:rsidRDefault="00FA3497" w:rsidP="00FA3497">
            <w:pPr>
              <w:pStyle w:val="TableText"/>
              <w:jc w:val="right"/>
            </w:pPr>
            <w:r w:rsidRPr="00BC4D24">
              <w:t>0.298</w:t>
            </w:r>
          </w:p>
        </w:tc>
        <w:tc>
          <w:tcPr>
            <w:tcW w:w="833" w:type="pct"/>
            <w:tcBorders>
              <w:left w:val="single" w:sz="4" w:space="0" w:color="000000"/>
            </w:tcBorders>
          </w:tcPr>
          <w:p w14:paraId="74E9E37D" w14:textId="5EA1A7C8" w:rsidR="00FA3497" w:rsidRPr="00BC4D24" w:rsidRDefault="00FA3497" w:rsidP="00FA3497">
            <w:pPr>
              <w:pStyle w:val="TableText"/>
              <w:jc w:val="right"/>
            </w:pPr>
            <w:r w:rsidRPr="00BC4D24">
              <w:t>53</w:t>
            </w:r>
          </w:p>
        </w:tc>
        <w:tc>
          <w:tcPr>
            <w:tcW w:w="834" w:type="pct"/>
          </w:tcPr>
          <w:p w14:paraId="139FEEF0" w14:textId="7AAE958B" w:rsidR="00FA3497" w:rsidRPr="00BC4D24" w:rsidRDefault="00FA3497" w:rsidP="00FA3497">
            <w:pPr>
              <w:pStyle w:val="TableText"/>
              <w:jc w:val="right"/>
            </w:pPr>
            <w:r w:rsidRPr="00BC4D24">
              <w:t>0.412</w:t>
            </w:r>
          </w:p>
        </w:tc>
        <w:tc>
          <w:tcPr>
            <w:tcW w:w="832" w:type="pct"/>
          </w:tcPr>
          <w:p w14:paraId="401A4A0F" w14:textId="16ABF94C" w:rsidR="00FA3497" w:rsidRPr="00BC4D24" w:rsidRDefault="00FA3497" w:rsidP="00FA3497">
            <w:pPr>
              <w:pStyle w:val="TableText"/>
              <w:jc w:val="right"/>
            </w:pPr>
            <w:r w:rsidRPr="00BC4D24">
              <w:t>0.453</w:t>
            </w:r>
          </w:p>
        </w:tc>
      </w:tr>
      <w:tr w:rsidR="00FA3497" w14:paraId="337994CE" w14:textId="4B97E82E" w:rsidTr="00C90F98">
        <w:tc>
          <w:tcPr>
            <w:tcW w:w="833" w:type="pct"/>
            <w:tcMar>
              <w:left w:w="108" w:type="dxa"/>
              <w:right w:w="108" w:type="dxa"/>
            </w:tcMar>
          </w:tcPr>
          <w:p w14:paraId="7AED68C7" w14:textId="4CFE53F2" w:rsidR="00FA3497" w:rsidRDefault="00FA3497" w:rsidP="00FA3497">
            <w:pPr>
              <w:pStyle w:val="TableText"/>
              <w:jc w:val="right"/>
            </w:pPr>
            <w:r w:rsidRPr="00BC4D24">
              <w:t>29</w:t>
            </w:r>
          </w:p>
        </w:tc>
        <w:tc>
          <w:tcPr>
            <w:tcW w:w="834" w:type="pct"/>
            <w:tcMar>
              <w:left w:w="108" w:type="dxa"/>
              <w:right w:w="108" w:type="dxa"/>
            </w:tcMar>
          </w:tcPr>
          <w:p w14:paraId="00D982BF" w14:textId="69C9D758" w:rsidR="00FA3497" w:rsidRDefault="00FA3497" w:rsidP="00FA3497">
            <w:pPr>
              <w:pStyle w:val="TableText"/>
              <w:jc w:val="right"/>
            </w:pPr>
            <w:r w:rsidRPr="00BC4D24">
              <w:t>0.277</w:t>
            </w:r>
          </w:p>
        </w:tc>
        <w:tc>
          <w:tcPr>
            <w:tcW w:w="834" w:type="pct"/>
            <w:tcBorders>
              <w:right w:val="single" w:sz="4" w:space="0" w:color="000000"/>
            </w:tcBorders>
          </w:tcPr>
          <w:p w14:paraId="2B38E1A6" w14:textId="7F573C1B" w:rsidR="00FA3497" w:rsidRPr="006710D8" w:rsidRDefault="00FA3497" w:rsidP="00FA3497">
            <w:pPr>
              <w:pStyle w:val="TableText"/>
              <w:jc w:val="right"/>
            </w:pPr>
            <w:r w:rsidRPr="00BC4D24">
              <w:t>0.305</w:t>
            </w:r>
          </w:p>
        </w:tc>
        <w:tc>
          <w:tcPr>
            <w:tcW w:w="833" w:type="pct"/>
            <w:tcBorders>
              <w:left w:val="single" w:sz="4" w:space="0" w:color="000000"/>
            </w:tcBorders>
          </w:tcPr>
          <w:p w14:paraId="007984DB" w14:textId="5E879F91" w:rsidR="00FA3497" w:rsidRPr="00BC4D24" w:rsidRDefault="00FA3497" w:rsidP="00FA3497">
            <w:pPr>
              <w:pStyle w:val="TableText"/>
              <w:jc w:val="right"/>
            </w:pPr>
            <w:r w:rsidRPr="00BC4D24">
              <w:t>54</w:t>
            </w:r>
          </w:p>
        </w:tc>
        <w:tc>
          <w:tcPr>
            <w:tcW w:w="834" w:type="pct"/>
          </w:tcPr>
          <w:p w14:paraId="4593C62F" w14:textId="1401580B" w:rsidR="00FA3497" w:rsidRPr="00BC4D24" w:rsidRDefault="00FA3497" w:rsidP="00FA3497">
            <w:pPr>
              <w:pStyle w:val="TableText"/>
              <w:jc w:val="right"/>
            </w:pPr>
            <w:r w:rsidRPr="00BC4D24">
              <w:t>0.417</w:t>
            </w:r>
          </w:p>
        </w:tc>
        <w:tc>
          <w:tcPr>
            <w:tcW w:w="832" w:type="pct"/>
          </w:tcPr>
          <w:p w14:paraId="1DB31889" w14:textId="129B53B9" w:rsidR="00FA3497" w:rsidRPr="00BC4D24" w:rsidRDefault="00FA3497" w:rsidP="00FA3497">
            <w:pPr>
              <w:pStyle w:val="TableText"/>
              <w:jc w:val="right"/>
            </w:pPr>
            <w:r w:rsidRPr="00BC4D24">
              <w:t>0.459</w:t>
            </w:r>
          </w:p>
        </w:tc>
      </w:tr>
      <w:tr w:rsidR="00FA3497" w14:paraId="23131599" w14:textId="7AC101DA" w:rsidTr="00C90F98">
        <w:tc>
          <w:tcPr>
            <w:tcW w:w="833" w:type="pct"/>
            <w:tcMar>
              <w:left w:w="108" w:type="dxa"/>
              <w:right w:w="108" w:type="dxa"/>
            </w:tcMar>
          </w:tcPr>
          <w:p w14:paraId="5A4E7E40" w14:textId="2068EA79" w:rsidR="00FA3497" w:rsidRDefault="00FA3497" w:rsidP="00FA3497">
            <w:pPr>
              <w:pStyle w:val="TableText"/>
              <w:jc w:val="right"/>
            </w:pPr>
            <w:r w:rsidRPr="00BC4D24">
              <w:t>30</w:t>
            </w:r>
          </w:p>
        </w:tc>
        <w:tc>
          <w:tcPr>
            <w:tcW w:w="834" w:type="pct"/>
            <w:tcMar>
              <w:left w:w="108" w:type="dxa"/>
              <w:right w:w="108" w:type="dxa"/>
            </w:tcMar>
          </w:tcPr>
          <w:p w14:paraId="104E334F" w14:textId="0B54B259" w:rsidR="00FA3497" w:rsidRDefault="00FA3497" w:rsidP="00FA3497">
            <w:pPr>
              <w:pStyle w:val="TableText"/>
              <w:jc w:val="right"/>
            </w:pPr>
            <w:r w:rsidRPr="00BC4D24">
              <w:t>0.283</w:t>
            </w:r>
          </w:p>
        </w:tc>
        <w:tc>
          <w:tcPr>
            <w:tcW w:w="834" w:type="pct"/>
            <w:tcBorders>
              <w:right w:val="single" w:sz="4" w:space="0" w:color="000000"/>
            </w:tcBorders>
          </w:tcPr>
          <w:p w14:paraId="5CEC6656" w14:textId="4B4AA4D2" w:rsidR="00FA3497" w:rsidRPr="006710D8" w:rsidRDefault="00FA3497" w:rsidP="00FA3497">
            <w:pPr>
              <w:pStyle w:val="TableText"/>
              <w:jc w:val="right"/>
            </w:pPr>
            <w:r w:rsidRPr="00BC4D24">
              <w:t>0.311</w:t>
            </w:r>
          </w:p>
        </w:tc>
        <w:tc>
          <w:tcPr>
            <w:tcW w:w="833" w:type="pct"/>
            <w:tcBorders>
              <w:left w:val="single" w:sz="4" w:space="0" w:color="000000"/>
            </w:tcBorders>
          </w:tcPr>
          <w:p w14:paraId="4D8E4750" w14:textId="6BE79CBF" w:rsidR="00FA3497" w:rsidRPr="00BC4D24" w:rsidRDefault="00FA3497" w:rsidP="00FA3497">
            <w:pPr>
              <w:pStyle w:val="TableText"/>
              <w:jc w:val="right"/>
            </w:pPr>
            <w:r w:rsidRPr="00BC4D24">
              <w:t>55</w:t>
            </w:r>
          </w:p>
        </w:tc>
        <w:tc>
          <w:tcPr>
            <w:tcW w:w="834" w:type="pct"/>
          </w:tcPr>
          <w:p w14:paraId="59C0E951" w14:textId="2F754299" w:rsidR="00FA3497" w:rsidRPr="00BC4D24" w:rsidRDefault="00FA3497" w:rsidP="00FA3497">
            <w:pPr>
              <w:pStyle w:val="TableText"/>
              <w:jc w:val="right"/>
            </w:pPr>
            <w:r w:rsidRPr="00BC4D24">
              <w:t>0.422</w:t>
            </w:r>
          </w:p>
        </w:tc>
        <w:tc>
          <w:tcPr>
            <w:tcW w:w="832" w:type="pct"/>
          </w:tcPr>
          <w:p w14:paraId="59711057" w14:textId="4088C11F" w:rsidR="00FA3497" w:rsidRPr="00BC4D24" w:rsidRDefault="00FA3497" w:rsidP="00FA3497">
            <w:pPr>
              <w:pStyle w:val="TableText"/>
              <w:jc w:val="right"/>
            </w:pPr>
            <w:r w:rsidRPr="00BC4D24">
              <w:t>0.465</w:t>
            </w:r>
          </w:p>
        </w:tc>
      </w:tr>
      <w:tr w:rsidR="00FA3497" w14:paraId="71A53571" w14:textId="618CB517" w:rsidTr="00C90F98">
        <w:tc>
          <w:tcPr>
            <w:tcW w:w="833" w:type="pct"/>
            <w:tcMar>
              <w:left w:w="108" w:type="dxa"/>
              <w:right w:w="108" w:type="dxa"/>
            </w:tcMar>
          </w:tcPr>
          <w:p w14:paraId="2E305564" w14:textId="25A9D345" w:rsidR="00FA3497" w:rsidRDefault="00FA3497" w:rsidP="00FA3497">
            <w:pPr>
              <w:pStyle w:val="TableText"/>
              <w:jc w:val="right"/>
            </w:pPr>
            <w:r w:rsidRPr="00BC4D24">
              <w:t>31</w:t>
            </w:r>
          </w:p>
        </w:tc>
        <w:tc>
          <w:tcPr>
            <w:tcW w:w="834" w:type="pct"/>
            <w:tcMar>
              <w:left w:w="108" w:type="dxa"/>
              <w:right w:w="108" w:type="dxa"/>
            </w:tcMar>
          </w:tcPr>
          <w:p w14:paraId="0F48A9C2" w14:textId="426121E5" w:rsidR="00FA3497" w:rsidRDefault="00FA3497" w:rsidP="00FA3497">
            <w:pPr>
              <w:pStyle w:val="TableText"/>
              <w:jc w:val="right"/>
            </w:pPr>
            <w:r w:rsidRPr="00BC4D24">
              <w:t>0.289</w:t>
            </w:r>
          </w:p>
        </w:tc>
        <w:tc>
          <w:tcPr>
            <w:tcW w:w="834" w:type="pct"/>
            <w:tcBorders>
              <w:right w:val="single" w:sz="4" w:space="0" w:color="000000"/>
            </w:tcBorders>
          </w:tcPr>
          <w:p w14:paraId="61020104" w14:textId="235E2A6E" w:rsidR="00FA3497" w:rsidRPr="006710D8" w:rsidRDefault="00FA3497" w:rsidP="00FA3497">
            <w:pPr>
              <w:pStyle w:val="TableText"/>
              <w:jc w:val="right"/>
            </w:pPr>
            <w:r w:rsidRPr="00BC4D24">
              <w:t>0.318</w:t>
            </w:r>
          </w:p>
        </w:tc>
        <w:tc>
          <w:tcPr>
            <w:tcW w:w="833" w:type="pct"/>
            <w:tcBorders>
              <w:left w:val="single" w:sz="4" w:space="0" w:color="000000"/>
            </w:tcBorders>
          </w:tcPr>
          <w:p w14:paraId="0D75916F" w14:textId="59659E6C" w:rsidR="00FA3497" w:rsidRPr="00BC4D24" w:rsidRDefault="00FA3497" w:rsidP="00FA3497">
            <w:pPr>
              <w:pStyle w:val="TableText"/>
              <w:jc w:val="right"/>
            </w:pPr>
            <w:r w:rsidRPr="00BC4D24">
              <w:t>56</w:t>
            </w:r>
          </w:p>
        </w:tc>
        <w:tc>
          <w:tcPr>
            <w:tcW w:w="834" w:type="pct"/>
          </w:tcPr>
          <w:p w14:paraId="65544F71" w14:textId="2A7B7F1C" w:rsidR="00FA3497" w:rsidRPr="00BC4D24" w:rsidRDefault="00FA3497" w:rsidP="00FA3497">
            <w:pPr>
              <w:pStyle w:val="TableText"/>
              <w:jc w:val="right"/>
            </w:pPr>
            <w:r w:rsidRPr="00BC4D24">
              <w:t>0.427</w:t>
            </w:r>
          </w:p>
        </w:tc>
        <w:tc>
          <w:tcPr>
            <w:tcW w:w="832" w:type="pct"/>
          </w:tcPr>
          <w:p w14:paraId="6E0C2B3D" w14:textId="5EC821E6" w:rsidR="00FA3497" w:rsidRPr="00BC4D24" w:rsidRDefault="00FA3497" w:rsidP="00FA3497">
            <w:pPr>
              <w:pStyle w:val="TableText"/>
              <w:jc w:val="right"/>
            </w:pPr>
            <w:r w:rsidRPr="00BC4D24">
              <w:t>0.470</w:t>
            </w:r>
          </w:p>
        </w:tc>
      </w:tr>
      <w:tr w:rsidR="00FA3497" w14:paraId="3CCD8EC1" w14:textId="63E3B4F9" w:rsidTr="00C90F98">
        <w:tc>
          <w:tcPr>
            <w:tcW w:w="833" w:type="pct"/>
            <w:tcMar>
              <w:left w:w="108" w:type="dxa"/>
              <w:right w:w="108" w:type="dxa"/>
            </w:tcMar>
          </w:tcPr>
          <w:p w14:paraId="6A001234" w14:textId="6D151FA7" w:rsidR="00FA3497" w:rsidRDefault="00FA3497" w:rsidP="00FA3497">
            <w:pPr>
              <w:pStyle w:val="TableText"/>
              <w:jc w:val="right"/>
            </w:pPr>
            <w:r w:rsidRPr="00BC4D24">
              <w:t>32</w:t>
            </w:r>
          </w:p>
        </w:tc>
        <w:tc>
          <w:tcPr>
            <w:tcW w:w="834" w:type="pct"/>
            <w:tcMar>
              <w:left w:w="108" w:type="dxa"/>
              <w:right w:w="108" w:type="dxa"/>
            </w:tcMar>
          </w:tcPr>
          <w:p w14:paraId="1FC75326" w14:textId="7B6C00FB" w:rsidR="00FA3497" w:rsidRDefault="00FA3497" w:rsidP="00FA3497">
            <w:pPr>
              <w:pStyle w:val="TableText"/>
              <w:jc w:val="right"/>
            </w:pPr>
            <w:r w:rsidRPr="00BC4D24">
              <w:t>0.295</w:t>
            </w:r>
          </w:p>
        </w:tc>
        <w:tc>
          <w:tcPr>
            <w:tcW w:w="834" w:type="pct"/>
            <w:tcBorders>
              <w:right w:val="single" w:sz="4" w:space="0" w:color="000000"/>
            </w:tcBorders>
          </w:tcPr>
          <w:p w14:paraId="568FAE8D" w14:textId="796E8B2D" w:rsidR="00FA3497" w:rsidRPr="006710D8" w:rsidRDefault="00FA3497" w:rsidP="00FA3497">
            <w:pPr>
              <w:pStyle w:val="TableText"/>
              <w:jc w:val="right"/>
            </w:pPr>
            <w:r w:rsidRPr="00BC4D24">
              <w:t>0.325</w:t>
            </w:r>
          </w:p>
        </w:tc>
        <w:tc>
          <w:tcPr>
            <w:tcW w:w="833" w:type="pct"/>
            <w:tcBorders>
              <w:left w:val="single" w:sz="4" w:space="0" w:color="000000"/>
            </w:tcBorders>
          </w:tcPr>
          <w:p w14:paraId="5E45A7B1" w14:textId="3EC94E65" w:rsidR="00FA3497" w:rsidRPr="00BC4D24" w:rsidRDefault="00FA3497" w:rsidP="00FA3497">
            <w:pPr>
              <w:pStyle w:val="TableText"/>
              <w:jc w:val="right"/>
            </w:pPr>
            <w:r w:rsidRPr="00BC4D24">
              <w:t>57</w:t>
            </w:r>
          </w:p>
        </w:tc>
        <w:tc>
          <w:tcPr>
            <w:tcW w:w="834" w:type="pct"/>
          </w:tcPr>
          <w:p w14:paraId="209FDB35" w14:textId="4BD14A5D" w:rsidR="00FA3497" w:rsidRPr="00BC4D24" w:rsidRDefault="00FA3497" w:rsidP="00FA3497">
            <w:pPr>
              <w:pStyle w:val="TableText"/>
              <w:jc w:val="right"/>
            </w:pPr>
            <w:r w:rsidRPr="00BC4D24">
              <w:t>0.433</w:t>
            </w:r>
          </w:p>
        </w:tc>
        <w:tc>
          <w:tcPr>
            <w:tcW w:w="832" w:type="pct"/>
          </w:tcPr>
          <w:p w14:paraId="31A2B15D" w14:textId="371EAB2D" w:rsidR="00FA3497" w:rsidRPr="00BC4D24" w:rsidRDefault="00FA3497" w:rsidP="00FA3497">
            <w:pPr>
              <w:pStyle w:val="TableText"/>
              <w:jc w:val="right"/>
            </w:pPr>
            <w:r w:rsidRPr="00BC4D24">
              <w:t>0.476</w:t>
            </w:r>
          </w:p>
        </w:tc>
      </w:tr>
      <w:tr w:rsidR="00FA3497" w14:paraId="07F78FB4" w14:textId="497B0EC2" w:rsidTr="00C90F98">
        <w:tc>
          <w:tcPr>
            <w:tcW w:w="833" w:type="pct"/>
            <w:tcMar>
              <w:left w:w="108" w:type="dxa"/>
              <w:right w:w="108" w:type="dxa"/>
            </w:tcMar>
          </w:tcPr>
          <w:p w14:paraId="34EA5390" w14:textId="06E6B340" w:rsidR="00FA3497" w:rsidRDefault="00FA3497" w:rsidP="00FA3497">
            <w:pPr>
              <w:pStyle w:val="TableText"/>
              <w:jc w:val="right"/>
            </w:pPr>
            <w:r w:rsidRPr="00BC4D24">
              <w:t>33</w:t>
            </w:r>
          </w:p>
        </w:tc>
        <w:tc>
          <w:tcPr>
            <w:tcW w:w="834" w:type="pct"/>
            <w:tcMar>
              <w:left w:w="108" w:type="dxa"/>
              <w:right w:w="108" w:type="dxa"/>
            </w:tcMar>
          </w:tcPr>
          <w:p w14:paraId="1C947FCD" w14:textId="0E6F9CC0" w:rsidR="00FA3497" w:rsidRDefault="00FA3497" w:rsidP="00FA3497">
            <w:pPr>
              <w:pStyle w:val="TableText"/>
              <w:jc w:val="right"/>
            </w:pPr>
            <w:r w:rsidRPr="00BC4D24">
              <w:t>0.302</w:t>
            </w:r>
          </w:p>
        </w:tc>
        <w:tc>
          <w:tcPr>
            <w:tcW w:w="834" w:type="pct"/>
            <w:tcBorders>
              <w:right w:val="single" w:sz="4" w:space="0" w:color="000000"/>
            </w:tcBorders>
          </w:tcPr>
          <w:p w14:paraId="5CDB10E6" w14:textId="6ADD2B98" w:rsidR="00FA3497" w:rsidRPr="006710D8" w:rsidRDefault="00FA3497" w:rsidP="00FA3497">
            <w:pPr>
              <w:pStyle w:val="TableText"/>
              <w:jc w:val="right"/>
            </w:pPr>
            <w:r w:rsidRPr="00BC4D24">
              <w:t>0.332</w:t>
            </w:r>
          </w:p>
        </w:tc>
        <w:tc>
          <w:tcPr>
            <w:tcW w:w="833" w:type="pct"/>
            <w:tcBorders>
              <w:left w:val="single" w:sz="4" w:space="0" w:color="000000"/>
            </w:tcBorders>
          </w:tcPr>
          <w:p w14:paraId="5CA65E36" w14:textId="2E99AB93" w:rsidR="00FA3497" w:rsidRPr="00BC4D24" w:rsidRDefault="00FA3497" w:rsidP="00FA3497">
            <w:pPr>
              <w:pStyle w:val="TableText"/>
              <w:jc w:val="right"/>
            </w:pPr>
            <w:r w:rsidRPr="00BC4D24">
              <w:t>58</w:t>
            </w:r>
          </w:p>
        </w:tc>
        <w:tc>
          <w:tcPr>
            <w:tcW w:w="834" w:type="pct"/>
          </w:tcPr>
          <w:p w14:paraId="0BCD409B" w14:textId="5857F227" w:rsidR="00FA3497" w:rsidRPr="00BC4D24" w:rsidRDefault="00FA3497" w:rsidP="00FA3497">
            <w:pPr>
              <w:pStyle w:val="TableText"/>
              <w:jc w:val="right"/>
            </w:pPr>
            <w:r w:rsidRPr="00BC4D24">
              <w:t>0.438</w:t>
            </w:r>
          </w:p>
        </w:tc>
        <w:tc>
          <w:tcPr>
            <w:tcW w:w="832" w:type="pct"/>
          </w:tcPr>
          <w:p w14:paraId="10F1F761" w14:textId="40F1B482" w:rsidR="00FA3497" w:rsidRPr="00BC4D24" w:rsidRDefault="00FA3497" w:rsidP="00FA3497">
            <w:pPr>
              <w:pStyle w:val="TableText"/>
              <w:jc w:val="right"/>
            </w:pPr>
            <w:r w:rsidRPr="00BC4D24">
              <w:t>0.481</w:t>
            </w:r>
          </w:p>
        </w:tc>
      </w:tr>
      <w:tr w:rsidR="00FA3497" w14:paraId="3CF50060" w14:textId="2DAC01FB" w:rsidTr="00C90F98">
        <w:tc>
          <w:tcPr>
            <w:tcW w:w="833" w:type="pct"/>
            <w:tcMar>
              <w:left w:w="108" w:type="dxa"/>
              <w:right w:w="108" w:type="dxa"/>
            </w:tcMar>
          </w:tcPr>
          <w:p w14:paraId="3F5090A8" w14:textId="0799C233" w:rsidR="00FA3497" w:rsidRDefault="00FA3497" w:rsidP="00FA3497">
            <w:pPr>
              <w:pStyle w:val="TableText"/>
              <w:jc w:val="right"/>
            </w:pPr>
            <w:r w:rsidRPr="00BC4D24">
              <w:t>34</w:t>
            </w:r>
          </w:p>
        </w:tc>
        <w:tc>
          <w:tcPr>
            <w:tcW w:w="834" w:type="pct"/>
            <w:tcMar>
              <w:left w:w="108" w:type="dxa"/>
              <w:right w:w="108" w:type="dxa"/>
            </w:tcMar>
          </w:tcPr>
          <w:p w14:paraId="10CA5394" w14:textId="2EC7F54E" w:rsidR="00FA3497" w:rsidRDefault="00FA3497" w:rsidP="00FA3497">
            <w:pPr>
              <w:pStyle w:val="TableText"/>
              <w:jc w:val="right"/>
            </w:pPr>
            <w:r w:rsidRPr="00BC4D24">
              <w:t>0.308</w:t>
            </w:r>
          </w:p>
        </w:tc>
        <w:tc>
          <w:tcPr>
            <w:tcW w:w="834" w:type="pct"/>
            <w:tcBorders>
              <w:right w:val="single" w:sz="4" w:space="0" w:color="000000"/>
            </w:tcBorders>
          </w:tcPr>
          <w:p w14:paraId="15DC9D73" w14:textId="481A8AF3" w:rsidR="00FA3497" w:rsidRPr="006710D8" w:rsidRDefault="00FA3497" w:rsidP="00FA3497">
            <w:pPr>
              <w:pStyle w:val="TableText"/>
              <w:jc w:val="right"/>
            </w:pPr>
            <w:r w:rsidRPr="00BC4D24">
              <w:t>0.338</w:t>
            </w:r>
          </w:p>
        </w:tc>
        <w:tc>
          <w:tcPr>
            <w:tcW w:w="833" w:type="pct"/>
            <w:tcBorders>
              <w:left w:val="single" w:sz="4" w:space="0" w:color="000000"/>
            </w:tcBorders>
          </w:tcPr>
          <w:p w14:paraId="44099835" w14:textId="13A6C01D" w:rsidR="00FA3497" w:rsidRPr="00BC4D24" w:rsidRDefault="00FA3497" w:rsidP="00FA3497">
            <w:pPr>
              <w:pStyle w:val="TableText"/>
              <w:jc w:val="right"/>
            </w:pPr>
            <w:r w:rsidRPr="00BC4D24">
              <w:t>59</w:t>
            </w:r>
          </w:p>
        </w:tc>
        <w:tc>
          <w:tcPr>
            <w:tcW w:w="834" w:type="pct"/>
          </w:tcPr>
          <w:p w14:paraId="592F054B" w14:textId="7F24C6B0" w:rsidR="00FA3497" w:rsidRPr="00BC4D24" w:rsidRDefault="00FA3497" w:rsidP="00FA3497">
            <w:pPr>
              <w:pStyle w:val="TableText"/>
              <w:jc w:val="right"/>
            </w:pPr>
            <w:r w:rsidRPr="00BC4D24">
              <w:t>0.442</w:t>
            </w:r>
          </w:p>
        </w:tc>
        <w:tc>
          <w:tcPr>
            <w:tcW w:w="832" w:type="pct"/>
          </w:tcPr>
          <w:p w14:paraId="3AD4C76F" w14:textId="40E749F2" w:rsidR="00FA3497" w:rsidRPr="00BC4D24" w:rsidRDefault="00FA3497" w:rsidP="00FA3497">
            <w:pPr>
              <w:pStyle w:val="TableText"/>
              <w:jc w:val="right"/>
            </w:pPr>
            <w:r w:rsidRPr="00BC4D24">
              <w:t>0.487</w:t>
            </w:r>
          </w:p>
        </w:tc>
      </w:tr>
      <w:tr w:rsidR="00FA3497" w14:paraId="4E33EF85" w14:textId="0FF3D195" w:rsidTr="00C90F98">
        <w:tc>
          <w:tcPr>
            <w:tcW w:w="833" w:type="pct"/>
            <w:tcMar>
              <w:left w:w="108" w:type="dxa"/>
              <w:right w:w="108" w:type="dxa"/>
            </w:tcMar>
          </w:tcPr>
          <w:p w14:paraId="1E1C31C7" w14:textId="782BCE88" w:rsidR="00FA3497" w:rsidRDefault="00FA3497" w:rsidP="00FA3497">
            <w:pPr>
              <w:pStyle w:val="TableText"/>
              <w:jc w:val="right"/>
            </w:pPr>
            <w:r w:rsidRPr="00BC4D24">
              <w:t>35</w:t>
            </w:r>
          </w:p>
        </w:tc>
        <w:tc>
          <w:tcPr>
            <w:tcW w:w="834" w:type="pct"/>
            <w:tcMar>
              <w:left w:w="108" w:type="dxa"/>
              <w:right w:w="108" w:type="dxa"/>
            </w:tcMar>
          </w:tcPr>
          <w:p w14:paraId="3AAE5D09" w14:textId="4C3C8367" w:rsidR="00FA3497" w:rsidRDefault="00FA3497" w:rsidP="00FA3497">
            <w:pPr>
              <w:pStyle w:val="TableText"/>
              <w:jc w:val="right"/>
            </w:pPr>
            <w:r w:rsidRPr="00BC4D24">
              <w:t>0.313</w:t>
            </w:r>
          </w:p>
        </w:tc>
        <w:tc>
          <w:tcPr>
            <w:tcW w:w="834" w:type="pct"/>
            <w:tcBorders>
              <w:right w:val="single" w:sz="4" w:space="0" w:color="000000"/>
            </w:tcBorders>
          </w:tcPr>
          <w:p w14:paraId="162009CD" w14:textId="4889F0D1" w:rsidR="00FA3497" w:rsidRPr="006710D8" w:rsidRDefault="00FA3497" w:rsidP="00FA3497">
            <w:pPr>
              <w:pStyle w:val="TableText"/>
              <w:jc w:val="right"/>
            </w:pPr>
            <w:r w:rsidRPr="00BC4D24">
              <w:t>0.345</w:t>
            </w:r>
          </w:p>
        </w:tc>
        <w:tc>
          <w:tcPr>
            <w:tcW w:w="833" w:type="pct"/>
            <w:tcBorders>
              <w:left w:val="single" w:sz="4" w:space="0" w:color="000000"/>
            </w:tcBorders>
          </w:tcPr>
          <w:p w14:paraId="7013464D" w14:textId="040C9412" w:rsidR="00FA3497" w:rsidRPr="00BC4D24" w:rsidRDefault="00FA3497" w:rsidP="00FA3497">
            <w:pPr>
              <w:pStyle w:val="TableText"/>
              <w:jc w:val="right"/>
            </w:pPr>
            <w:r w:rsidRPr="00BC4D24">
              <w:t>60</w:t>
            </w:r>
          </w:p>
        </w:tc>
        <w:tc>
          <w:tcPr>
            <w:tcW w:w="834" w:type="pct"/>
          </w:tcPr>
          <w:p w14:paraId="7FC4CF6B" w14:textId="71993121" w:rsidR="00FA3497" w:rsidRPr="00BC4D24" w:rsidRDefault="00FA3497" w:rsidP="00FA3497">
            <w:pPr>
              <w:pStyle w:val="TableText"/>
              <w:jc w:val="right"/>
            </w:pPr>
            <w:r w:rsidRPr="00BC4D24">
              <w:t>0.447</w:t>
            </w:r>
          </w:p>
        </w:tc>
        <w:tc>
          <w:tcPr>
            <w:tcW w:w="832" w:type="pct"/>
          </w:tcPr>
          <w:p w14:paraId="17BBF5F5" w14:textId="1CFEC0D7" w:rsidR="00FA3497" w:rsidRPr="00BC4D24" w:rsidRDefault="00FA3497" w:rsidP="00FA3497">
            <w:pPr>
              <w:pStyle w:val="TableText"/>
              <w:jc w:val="right"/>
            </w:pPr>
            <w:r w:rsidRPr="00BC4D24">
              <w:t>0.492</w:t>
            </w:r>
          </w:p>
        </w:tc>
      </w:tr>
      <w:tr w:rsidR="00FA3497" w14:paraId="6B266614" w14:textId="20D76DA8" w:rsidTr="00C90F98">
        <w:tc>
          <w:tcPr>
            <w:tcW w:w="833" w:type="pct"/>
            <w:tcMar>
              <w:left w:w="108" w:type="dxa"/>
              <w:right w:w="108" w:type="dxa"/>
            </w:tcMar>
          </w:tcPr>
          <w:p w14:paraId="3978A592" w14:textId="62ADC487" w:rsidR="00FA3497" w:rsidRDefault="00FA3497" w:rsidP="00FA3497">
            <w:pPr>
              <w:pStyle w:val="TableText"/>
              <w:jc w:val="right"/>
            </w:pPr>
            <w:r w:rsidRPr="00BC4D24">
              <w:t>36</w:t>
            </w:r>
          </w:p>
        </w:tc>
        <w:tc>
          <w:tcPr>
            <w:tcW w:w="834" w:type="pct"/>
            <w:tcMar>
              <w:left w:w="108" w:type="dxa"/>
              <w:right w:w="108" w:type="dxa"/>
            </w:tcMar>
          </w:tcPr>
          <w:p w14:paraId="6474AD3A" w14:textId="6438DF20" w:rsidR="00FA3497" w:rsidRDefault="00FA3497" w:rsidP="00FA3497">
            <w:pPr>
              <w:pStyle w:val="TableText"/>
              <w:jc w:val="right"/>
            </w:pPr>
            <w:r w:rsidRPr="00BC4D24">
              <w:t>0.319</w:t>
            </w:r>
          </w:p>
        </w:tc>
        <w:tc>
          <w:tcPr>
            <w:tcW w:w="834" w:type="pct"/>
            <w:tcBorders>
              <w:right w:val="single" w:sz="4" w:space="0" w:color="000000"/>
            </w:tcBorders>
          </w:tcPr>
          <w:p w14:paraId="2B7F4B1A" w14:textId="74D4CC6D" w:rsidR="00FA3497" w:rsidRPr="006710D8" w:rsidRDefault="00FA3497" w:rsidP="00FA3497">
            <w:pPr>
              <w:pStyle w:val="TableText"/>
              <w:jc w:val="right"/>
            </w:pPr>
            <w:r w:rsidRPr="00BC4D24">
              <w:t>0.351</w:t>
            </w:r>
          </w:p>
        </w:tc>
        <w:tc>
          <w:tcPr>
            <w:tcW w:w="833" w:type="pct"/>
            <w:tcBorders>
              <w:left w:val="single" w:sz="4" w:space="0" w:color="000000"/>
            </w:tcBorders>
          </w:tcPr>
          <w:p w14:paraId="0BB12371" w14:textId="7438C9B3" w:rsidR="00FA3497" w:rsidRPr="00BC4D24" w:rsidRDefault="00FA3497" w:rsidP="00FA3497">
            <w:pPr>
              <w:pStyle w:val="TableText"/>
              <w:jc w:val="right"/>
            </w:pPr>
            <w:r w:rsidRPr="00BC4D24">
              <w:t>61</w:t>
            </w:r>
          </w:p>
        </w:tc>
        <w:tc>
          <w:tcPr>
            <w:tcW w:w="834" w:type="pct"/>
          </w:tcPr>
          <w:p w14:paraId="507CD6FB" w14:textId="419ED0D0" w:rsidR="00FA3497" w:rsidRPr="00BC4D24" w:rsidRDefault="00FA3497" w:rsidP="00FA3497">
            <w:pPr>
              <w:pStyle w:val="TableText"/>
              <w:jc w:val="right"/>
            </w:pPr>
            <w:r w:rsidRPr="00BC4D24">
              <w:t>0.452</w:t>
            </w:r>
          </w:p>
        </w:tc>
        <w:tc>
          <w:tcPr>
            <w:tcW w:w="832" w:type="pct"/>
          </w:tcPr>
          <w:p w14:paraId="03967B9C" w14:textId="04BD8DEA" w:rsidR="00FA3497" w:rsidRPr="00BC4D24" w:rsidRDefault="00FA3497" w:rsidP="00FA3497">
            <w:pPr>
              <w:pStyle w:val="TableText"/>
              <w:jc w:val="right"/>
            </w:pPr>
            <w:r w:rsidRPr="00BC4D24">
              <w:t>0.498</w:t>
            </w:r>
          </w:p>
        </w:tc>
      </w:tr>
      <w:tr w:rsidR="00FA3497" w14:paraId="10AE2CE8" w14:textId="3F10BE47" w:rsidTr="00C90F98">
        <w:tc>
          <w:tcPr>
            <w:tcW w:w="833" w:type="pct"/>
            <w:tcMar>
              <w:left w:w="108" w:type="dxa"/>
              <w:right w:w="108" w:type="dxa"/>
            </w:tcMar>
          </w:tcPr>
          <w:p w14:paraId="3B270F91" w14:textId="58FC38D3" w:rsidR="00FA3497" w:rsidRDefault="00FA3497" w:rsidP="00FA3497">
            <w:pPr>
              <w:pStyle w:val="TableText"/>
              <w:jc w:val="right"/>
            </w:pPr>
            <w:r w:rsidRPr="00BC4D24">
              <w:t>37</w:t>
            </w:r>
          </w:p>
        </w:tc>
        <w:tc>
          <w:tcPr>
            <w:tcW w:w="834" w:type="pct"/>
            <w:tcMar>
              <w:left w:w="108" w:type="dxa"/>
              <w:right w:w="108" w:type="dxa"/>
            </w:tcMar>
          </w:tcPr>
          <w:p w14:paraId="648D02B8" w14:textId="71AD89F7" w:rsidR="00FA3497" w:rsidRDefault="00FA3497" w:rsidP="00FA3497">
            <w:pPr>
              <w:pStyle w:val="TableText"/>
              <w:jc w:val="right"/>
            </w:pPr>
            <w:r w:rsidRPr="00BC4D24">
              <w:t>0.325</w:t>
            </w:r>
          </w:p>
        </w:tc>
        <w:tc>
          <w:tcPr>
            <w:tcW w:w="834" w:type="pct"/>
            <w:tcBorders>
              <w:right w:val="single" w:sz="4" w:space="0" w:color="000000"/>
            </w:tcBorders>
          </w:tcPr>
          <w:p w14:paraId="01231BDA" w14:textId="2992C244" w:rsidR="00FA3497" w:rsidRPr="006710D8" w:rsidRDefault="00FA3497" w:rsidP="00FA3497">
            <w:pPr>
              <w:pStyle w:val="TableText"/>
              <w:jc w:val="right"/>
            </w:pPr>
            <w:r w:rsidRPr="00BC4D24">
              <w:t>0.358</w:t>
            </w:r>
          </w:p>
        </w:tc>
        <w:tc>
          <w:tcPr>
            <w:tcW w:w="833" w:type="pct"/>
            <w:tcBorders>
              <w:left w:val="single" w:sz="4" w:space="0" w:color="000000"/>
            </w:tcBorders>
          </w:tcPr>
          <w:p w14:paraId="6E99EDAB" w14:textId="76F9EF05" w:rsidR="00FA3497" w:rsidRPr="00BC4D24" w:rsidRDefault="00FA3497" w:rsidP="00FA3497">
            <w:pPr>
              <w:pStyle w:val="TableText"/>
              <w:jc w:val="right"/>
            </w:pPr>
            <w:r w:rsidRPr="00BC4D24">
              <w:t>62</w:t>
            </w:r>
          </w:p>
        </w:tc>
        <w:tc>
          <w:tcPr>
            <w:tcW w:w="834" w:type="pct"/>
          </w:tcPr>
          <w:p w14:paraId="0034572D" w14:textId="6D5388AD" w:rsidR="00FA3497" w:rsidRPr="00BC4D24" w:rsidRDefault="00FA3497" w:rsidP="00FA3497">
            <w:pPr>
              <w:pStyle w:val="TableText"/>
              <w:jc w:val="right"/>
            </w:pPr>
            <w:r w:rsidRPr="00BC4D24">
              <w:t>0.457</w:t>
            </w:r>
          </w:p>
        </w:tc>
        <w:tc>
          <w:tcPr>
            <w:tcW w:w="832" w:type="pct"/>
          </w:tcPr>
          <w:p w14:paraId="006082E3" w14:textId="38AF4A69" w:rsidR="00FA3497" w:rsidRPr="00BC4D24" w:rsidRDefault="00FA3497" w:rsidP="00FA3497">
            <w:pPr>
              <w:pStyle w:val="TableText"/>
              <w:jc w:val="right"/>
            </w:pPr>
            <w:r w:rsidRPr="00BC4D24">
              <w:t>0.503</w:t>
            </w:r>
          </w:p>
        </w:tc>
      </w:tr>
      <w:tr w:rsidR="00FA3497" w14:paraId="5FC7B5D9" w14:textId="1189F0D2" w:rsidTr="00C90F98">
        <w:tc>
          <w:tcPr>
            <w:tcW w:w="833" w:type="pct"/>
            <w:tcMar>
              <w:left w:w="108" w:type="dxa"/>
              <w:right w:w="108" w:type="dxa"/>
            </w:tcMar>
          </w:tcPr>
          <w:p w14:paraId="04FD6E84" w14:textId="1742F343" w:rsidR="00FA3497" w:rsidRDefault="00FA3497" w:rsidP="00FA3497">
            <w:pPr>
              <w:pStyle w:val="TableText"/>
              <w:jc w:val="right"/>
            </w:pPr>
            <w:r w:rsidRPr="00BC4D24">
              <w:t>38</w:t>
            </w:r>
          </w:p>
        </w:tc>
        <w:tc>
          <w:tcPr>
            <w:tcW w:w="834" w:type="pct"/>
            <w:tcMar>
              <w:left w:w="108" w:type="dxa"/>
              <w:right w:w="108" w:type="dxa"/>
            </w:tcMar>
          </w:tcPr>
          <w:p w14:paraId="09857434" w14:textId="4F77A2FA" w:rsidR="00FA3497" w:rsidRDefault="00FA3497" w:rsidP="00FA3497">
            <w:pPr>
              <w:pStyle w:val="TableText"/>
              <w:jc w:val="right"/>
            </w:pPr>
            <w:r w:rsidRPr="00BC4D24">
              <w:t>0.331</w:t>
            </w:r>
          </w:p>
        </w:tc>
        <w:tc>
          <w:tcPr>
            <w:tcW w:w="834" w:type="pct"/>
            <w:tcBorders>
              <w:right w:val="single" w:sz="4" w:space="0" w:color="000000"/>
            </w:tcBorders>
          </w:tcPr>
          <w:p w14:paraId="2CE69C35" w14:textId="3BB43B98" w:rsidR="00FA3497" w:rsidRPr="006710D8" w:rsidRDefault="00FA3497" w:rsidP="00FA3497">
            <w:pPr>
              <w:pStyle w:val="TableText"/>
              <w:jc w:val="right"/>
            </w:pPr>
            <w:r w:rsidRPr="00BC4D24">
              <w:t>0.364</w:t>
            </w:r>
          </w:p>
        </w:tc>
        <w:tc>
          <w:tcPr>
            <w:tcW w:w="833" w:type="pct"/>
            <w:tcBorders>
              <w:left w:val="single" w:sz="4" w:space="0" w:color="000000"/>
            </w:tcBorders>
          </w:tcPr>
          <w:p w14:paraId="7DE702AA" w14:textId="37C677D6" w:rsidR="00FA3497" w:rsidRPr="00BC4D24" w:rsidRDefault="00FA3497" w:rsidP="00FA3497">
            <w:pPr>
              <w:pStyle w:val="TableText"/>
              <w:jc w:val="right"/>
            </w:pPr>
            <w:r w:rsidRPr="00BC4D24">
              <w:t>63</w:t>
            </w:r>
          </w:p>
        </w:tc>
        <w:tc>
          <w:tcPr>
            <w:tcW w:w="834" w:type="pct"/>
          </w:tcPr>
          <w:p w14:paraId="07FD075C" w14:textId="53F0107A" w:rsidR="00FA3497" w:rsidRPr="00BC4D24" w:rsidRDefault="00FA3497" w:rsidP="00FA3497">
            <w:pPr>
              <w:pStyle w:val="TableText"/>
              <w:jc w:val="right"/>
            </w:pPr>
            <w:r w:rsidRPr="00BC4D24">
              <w:t>0.462</w:t>
            </w:r>
          </w:p>
        </w:tc>
        <w:tc>
          <w:tcPr>
            <w:tcW w:w="832" w:type="pct"/>
          </w:tcPr>
          <w:p w14:paraId="73E85E29" w14:textId="3BB4F9F4" w:rsidR="00FA3497" w:rsidRPr="00BC4D24" w:rsidRDefault="00FA3497" w:rsidP="00FA3497">
            <w:pPr>
              <w:pStyle w:val="TableText"/>
              <w:jc w:val="right"/>
            </w:pPr>
            <w:r w:rsidRPr="00BC4D24">
              <w:t>0.508</w:t>
            </w:r>
          </w:p>
        </w:tc>
      </w:tr>
      <w:tr w:rsidR="00FA3497" w14:paraId="40E84C28" w14:textId="34714A1B" w:rsidTr="00C90F98">
        <w:tc>
          <w:tcPr>
            <w:tcW w:w="833" w:type="pct"/>
            <w:tcMar>
              <w:left w:w="108" w:type="dxa"/>
              <w:right w:w="108" w:type="dxa"/>
            </w:tcMar>
          </w:tcPr>
          <w:p w14:paraId="0B982033" w14:textId="35094BDB" w:rsidR="00FA3497" w:rsidRPr="009C7484" w:rsidRDefault="00FA3497" w:rsidP="00FA3497">
            <w:pPr>
              <w:pStyle w:val="TableText"/>
              <w:jc w:val="right"/>
            </w:pPr>
            <w:r w:rsidRPr="00BC4D24">
              <w:t>39</w:t>
            </w:r>
          </w:p>
        </w:tc>
        <w:tc>
          <w:tcPr>
            <w:tcW w:w="834" w:type="pct"/>
            <w:tcMar>
              <w:left w:w="108" w:type="dxa"/>
              <w:right w:w="108" w:type="dxa"/>
            </w:tcMar>
          </w:tcPr>
          <w:p w14:paraId="6617FA40" w14:textId="37334310" w:rsidR="00FA3497" w:rsidRPr="009C7484" w:rsidRDefault="00FA3497" w:rsidP="00FA3497">
            <w:pPr>
              <w:pStyle w:val="TableText"/>
              <w:jc w:val="right"/>
            </w:pPr>
            <w:r w:rsidRPr="00BC4D24">
              <w:t>0.337</w:t>
            </w:r>
          </w:p>
        </w:tc>
        <w:tc>
          <w:tcPr>
            <w:tcW w:w="834" w:type="pct"/>
            <w:tcBorders>
              <w:right w:val="single" w:sz="4" w:space="0" w:color="000000"/>
            </w:tcBorders>
          </w:tcPr>
          <w:p w14:paraId="6D530D05" w14:textId="44A0A051" w:rsidR="00FA3497" w:rsidRPr="006710D8" w:rsidRDefault="00FA3497" w:rsidP="00FA3497">
            <w:pPr>
              <w:pStyle w:val="TableText"/>
              <w:jc w:val="right"/>
            </w:pPr>
            <w:r w:rsidRPr="00BC4D24">
              <w:t>0.370</w:t>
            </w:r>
          </w:p>
        </w:tc>
        <w:tc>
          <w:tcPr>
            <w:tcW w:w="833" w:type="pct"/>
            <w:tcBorders>
              <w:left w:val="single" w:sz="4" w:space="0" w:color="000000"/>
            </w:tcBorders>
          </w:tcPr>
          <w:p w14:paraId="0F8F7D7D" w14:textId="28E5D31E" w:rsidR="00FA3497" w:rsidRPr="00BC4D24" w:rsidRDefault="00FA3497" w:rsidP="00FA3497">
            <w:pPr>
              <w:pStyle w:val="TableText"/>
              <w:jc w:val="right"/>
            </w:pPr>
            <w:r w:rsidRPr="00BC4D24">
              <w:t>64</w:t>
            </w:r>
          </w:p>
        </w:tc>
        <w:tc>
          <w:tcPr>
            <w:tcW w:w="834" w:type="pct"/>
          </w:tcPr>
          <w:p w14:paraId="2DF7E0A5" w14:textId="13E0F8B2" w:rsidR="00FA3497" w:rsidRPr="00BC4D24" w:rsidRDefault="00FA3497" w:rsidP="00FA3497">
            <w:pPr>
              <w:pStyle w:val="TableText"/>
              <w:jc w:val="right"/>
            </w:pPr>
            <w:r w:rsidRPr="00BC4D24">
              <w:t>0.467</w:t>
            </w:r>
          </w:p>
        </w:tc>
        <w:tc>
          <w:tcPr>
            <w:tcW w:w="832" w:type="pct"/>
          </w:tcPr>
          <w:p w14:paraId="7934B968" w14:textId="38B1937D" w:rsidR="00FA3497" w:rsidRPr="00BC4D24" w:rsidRDefault="00FA3497" w:rsidP="00FA3497">
            <w:pPr>
              <w:pStyle w:val="TableText"/>
              <w:jc w:val="right"/>
            </w:pPr>
            <w:r w:rsidRPr="00BC4D24">
              <w:t>0.514</w:t>
            </w:r>
          </w:p>
        </w:tc>
      </w:tr>
      <w:tr w:rsidR="00FA3497" w14:paraId="7E276B95" w14:textId="76B9D58C" w:rsidTr="00C90F98">
        <w:tc>
          <w:tcPr>
            <w:tcW w:w="833" w:type="pct"/>
            <w:tcMar>
              <w:left w:w="108" w:type="dxa"/>
              <w:right w:w="108" w:type="dxa"/>
            </w:tcMar>
          </w:tcPr>
          <w:p w14:paraId="2ABE6B61" w14:textId="02387CE5" w:rsidR="00FA3497" w:rsidRPr="00C66D04" w:rsidRDefault="00FA3497" w:rsidP="00FA3497">
            <w:pPr>
              <w:pStyle w:val="TableText"/>
              <w:jc w:val="right"/>
            </w:pPr>
            <w:r w:rsidRPr="00BC4D24">
              <w:lastRenderedPageBreak/>
              <w:t>40</w:t>
            </w:r>
          </w:p>
        </w:tc>
        <w:tc>
          <w:tcPr>
            <w:tcW w:w="834" w:type="pct"/>
            <w:tcMar>
              <w:left w:w="108" w:type="dxa"/>
              <w:right w:w="108" w:type="dxa"/>
            </w:tcMar>
          </w:tcPr>
          <w:p w14:paraId="662A41B3" w14:textId="6B7904A3" w:rsidR="00FA3497" w:rsidRPr="00C66D04" w:rsidRDefault="00FA3497" w:rsidP="00FA3497">
            <w:pPr>
              <w:pStyle w:val="TableText"/>
              <w:jc w:val="right"/>
            </w:pPr>
            <w:r w:rsidRPr="00BC4D24">
              <w:t>0.342</w:t>
            </w:r>
          </w:p>
        </w:tc>
        <w:tc>
          <w:tcPr>
            <w:tcW w:w="834" w:type="pct"/>
            <w:tcBorders>
              <w:right w:val="single" w:sz="4" w:space="0" w:color="000000"/>
            </w:tcBorders>
          </w:tcPr>
          <w:p w14:paraId="4F7AD31B" w14:textId="1CB3DF8C" w:rsidR="00FA3497" w:rsidRPr="006710D8" w:rsidRDefault="00FA3497" w:rsidP="00FA3497">
            <w:pPr>
              <w:pStyle w:val="TableText"/>
              <w:jc w:val="right"/>
            </w:pPr>
            <w:r w:rsidRPr="00BC4D24">
              <w:t>0.377</w:t>
            </w:r>
          </w:p>
        </w:tc>
        <w:tc>
          <w:tcPr>
            <w:tcW w:w="833" w:type="pct"/>
            <w:tcBorders>
              <w:left w:val="single" w:sz="4" w:space="0" w:color="000000"/>
            </w:tcBorders>
          </w:tcPr>
          <w:p w14:paraId="0872E191" w14:textId="0F73FF8D" w:rsidR="00FA3497" w:rsidRPr="00BC4D24" w:rsidRDefault="00FA3497" w:rsidP="00FA3497">
            <w:pPr>
              <w:pStyle w:val="TableText"/>
              <w:jc w:val="right"/>
            </w:pPr>
            <w:r w:rsidRPr="00BC4D24">
              <w:t>65</w:t>
            </w:r>
          </w:p>
        </w:tc>
        <w:tc>
          <w:tcPr>
            <w:tcW w:w="834" w:type="pct"/>
          </w:tcPr>
          <w:p w14:paraId="3F9CFFA1" w14:textId="701F6F3B" w:rsidR="00FA3497" w:rsidRPr="00BC4D24" w:rsidRDefault="00FA3497" w:rsidP="00FA3497">
            <w:pPr>
              <w:pStyle w:val="TableText"/>
              <w:jc w:val="right"/>
            </w:pPr>
            <w:r w:rsidRPr="00BC4D24">
              <w:t>0.472</w:t>
            </w:r>
          </w:p>
        </w:tc>
        <w:tc>
          <w:tcPr>
            <w:tcW w:w="832" w:type="pct"/>
          </w:tcPr>
          <w:p w14:paraId="524244FC" w14:textId="00FB0E51" w:rsidR="00FA3497" w:rsidRPr="00BC4D24" w:rsidRDefault="00FA3497" w:rsidP="00FA3497">
            <w:pPr>
              <w:pStyle w:val="TableText"/>
              <w:jc w:val="right"/>
            </w:pPr>
            <w:r w:rsidRPr="00BC4D24">
              <w:t>0.519</w:t>
            </w:r>
          </w:p>
        </w:tc>
      </w:tr>
      <w:tr w:rsidR="00FA3497" w14:paraId="14C6182F" w14:textId="535D4B64" w:rsidTr="00C90F98">
        <w:tc>
          <w:tcPr>
            <w:tcW w:w="833" w:type="pct"/>
            <w:tcMar>
              <w:left w:w="108" w:type="dxa"/>
              <w:right w:w="108" w:type="dxa"/>
            </w:tcMar>
          </w:tcPr>
          <w:p w14:paraId="49572120" w14:textId="2D71319F" w:rsidR="00FA3497" w:rsidRPr="009C7484" w:rsidRDefault="00FA3497" w:rsidP="00FA3497">
            <w:pPr>
              <w:pStyle w:val="TableText"/>
              <w:jc w:val="right"/>
            </w:pPr>
            <w:r w:rsidRPr="00BC4D24">
              <w:t>41</w:t>
            </w:r>
          </w:p>
        </w:tc>
        <w:tc>
          <w:tcPr>
            <w:tcW w:w="834" w:type="pct"/>
            <w:tcMar>
              <w:left w:w="108" w:type="dxa"/>
              <w:right w:w="108" w:type="dxa"/>
            </w:tcMar>
          </w:tcPr>
          <w:p w14:paraId="2E9E94FA" w14:textId="340C5BD4" w:rsidR="00FA3497" w:rsidRPr="009C7484" w:rsidRDefault="00FA3497" w:rsidP="00FA3497">
            <w:pPr>
              <w:pStyle w:val="TableText"/>
              <w:jc w:val="right"/>
            </w:pPr>
            <w:r w:rsidRPr="00BC4D24">
              <w:t>0.348</w:t>
            </w:r>
          </w:p>
        </w:tc>
        <w:tc>
          <w:tcPr>
            <w:tcW w:w="834" w:type="pct"/>
            <w:tcBorders>
              <w:right w:val="single" w:sz="4" w:space="0" w:color="000000"/>
            </w:tcBorders>
          </w:tcPr>
          <w:p w14:paraId="74C56ABE" w14:textId="592BB067" w:rsidR="00FA3497" w:rsidRPr="006710D8" w:rsidRDefault="00FA3497" w:rsidP="00FA3497">
            <w:pPr>
              <w:pStyle w:val="TableText"/>
              <w:jc w:val="right"/>
            </w:pPr>
            <w:r w:rsidRPr="00BC4D24">
              <w:t>0.383</w:t>
            </w:r>
          </w:p>
        </w:tc>
        <w:tc>
          <w:tcPr>
            <w:tcW w:w="833" w:type="pct"/>
            <w:tcBorders>
              <w:left w:val="single" w:sz="4" w:space="0" w:color="000000"/>
            </w:tcBorders>
          </w:tcPr>
          <w:p w14:paraId="62190148" w14:textId="3A60F1D9" w:rsidR="00FA3497" w:rsidRPr="00BC4D24" w:rsidRDefault="00FA3497" w:rsidP="00FA3497">
            <w:pPr>
              <w:pStyle w:val="TableText"/>
              <w:jc w:val="right"/>
            </w:pPr>
            <w:r w:rsidRPr="00BC4D24">
              <w:t>66</w:t>
            </w:r>
          </w:p>
        </w:tc>
        <w:tc>
          <w:tcPr>
            <w:tcW w:w="834" w:type="pct"/>
          </w:tcPr>
          <w:p w14:paraId="0CFB15EB" w14:textId="342AE30E" w:rsidR="00FA3497" w:rsidRPr="00BC4D24" w:rsidRDefault="00FA3497" w:rsidP="00FA3497">
            <w:pPr>
              <w:pStyle w:val="TableText"/>
              <w:jc w:val="right"/>
            </w:pPr>
            <w:r w:rsidRPr="00BC4D24">
              <w:t>0.476</w:t>
            </w:r>
          </w:p>
        </w:tc>
        <w:tc>
          <w:tcPr>
            <w:tcW w:w="832" w:type="pct"/>
          </w:tcPr>
          <w:p w14:paraId="3D221EFC" w14:textId="6C55717E" w:rsidR="00FA3497" w:rsidRPr="00BC4D24" w:rsidRDefault="00FA3497" w:rsidP="00FA3497">
            <w:pPr>
              <w:pStyle w:val="TableText"/>
              <w:jc w:val="right"/>
            </w:pPr>
            <w:r w:rsidRPr="00BC4D24">
              <w:t>0.524</w:t>
            </w:r>
          </w:p>
        </w:tc>
      </w:tr>
      <w:tr w:rsidR="00FA3497" w14:paraId="0C7D646F" w14:textId="610B7359" w:rsidTr="00C90F98">
        <w:tc>
          <w:tcPr>
            <w:tcW w:w="833" w:type="pct"/>
            <w:tcMar>
              <w:left w:w="108" w:type="dxa"/>
              <w:right w:w="108" w:type="dxa"/>
            </w:tcMar>
          </w:tcPr>
          <w:p w14:paraId="0E9A82FE" w14:textId="3B39CD1B" w:rsidR="00FA3497" w:rsidRPr="009C7484" w:rsidRDefault="00FA3497" w:rsidP="00FA3497">
            <w:pPr>
              <w:pStyle w:val="TableText"/>
              <w:jc w:val="right"/>
            </w:pPr>
            <w:r w:rsidRPr="00BC4D24">
              <w:t>42</w:t>
            </w:r>
          </w:p>
        </w:tc>
        <w:tc>
          <w:tcPr>
            <w:tcW w:w="834" w:type="pct"/>
            <w:tcMar>
              <w:left w:w="108" w:type="dxa"/>
              <w:right w:w="108" w:type="dxa"/>
            </w:tcMar>
          </w:tcPr>
          <w:p w14:paraId="589FFB6D" w14:textId="122FD5E9" w:rsidR="00FA3497" w:rsidRPr="009C7484" w:rsidRDefault="00FA3497" w:rsidP="00FA3497">
            <w:pPr>
              <w:pStyle w:val="TableText"/>
              <w:jc w:val="right"/>
            </w:pPr>
            <w:r w:rsidRPr="00BC4D24">
              <w:t>0.354</w:t>
            </w:r>
          </w:p>
        </w:tc>
        <w:tc>
          <w:tcPr>
            <w:tcW w:w="834" w:type="pct"/>
            <w:tcBorders>
              <w:right w:val="single" w:sz="4" w:space="0" w:color="000000"/>
            </w:tcBorders>
          </w:tcPr>
          <w:p w14:paraId="215C7FEA" w14:textId="502E0976" w:rsidR="00FA3497" w:rsidRPr="006710D8" w:rsidRDefault="00FA3497" w:rsidP="00FA3497">
            <w:pPr>
              <w:pStyle w:val="TableText"/>
              <w:jc w:val="right"/>
            </w:pPr>
            <w:r w:rsidRPr="00BC4D24">
              <w:t>0.389</w:t>
            </w:r>
          </w:p>
        </w:tc>
        <w:tc>
          <w:tcPr>
            <w:tcW w:w="833" w:type="pct"/>
            <w:tcBorders>
              <w:left w:val="single" w:sz="4" w:space="0" w:color="000000"/>
            </w:tcBorders>
          </w:tcPr>
          <w:p w14:paraId="3106550A" w14:textId="24EFCDB6" w:rsidR="00FA3497" w:rsidRPr="00BC4D24" w:rsidRDefault="00FA3497" w:rsidP="00FA3497">
            <w:pPr>
              <w:pStyle w:val="TableText"/>
              <w:jc w:val="right"/>
            </w:pPr>
            <w:r w:rsidRPr="00BC4D24">
              <w:t>67</w:t>
            </w:r>
          </w:p>
        </w:tc>
        <w:tc>
          <w:tcPr>
            <w:tcW w:w="834" w:type="pct"/>
          </w:tcPr>
          <w:p w14:paraId="55CFF4A7" w14:textId="1EB377FD" w:rsidR="00FA3497" w:rsidRPr="00BC4D24" w:rsidRDefault="00FA3497" w:rsidP="00FA3497">
            <w:pPr>
              <w:pStyle w:val="TableText"/>
              <w:jc w:val="right"/>
            </w:pPr>
            <w:r w:rsidRPr="00BC4D24">
              <w:t>0.481</w:t>
            </w:r>
          </w:p>
        </w:tc>
        <w:tc>
          <w:tcPr>
            <w:tcW w:w="832" w:type="pct"/>
          </w:tcPr>
          <w:p w14:paraId="0F551A51" w14:textId="660EF994" w:rsidR="00FA3497" w:rsidRPr="00BC4D24" w:rsidRDefault="00FA3497" w:rsidP="00FA3497">
            <w:pPr>
              <w:pStyle w:val="TableText"/>
              <w:jc w:val="right"/>
            </w:pPr>
            <w:r w:rsidRPr="00BC4D24">
              <w:t>0.529</w:t>
            </w:r>
          </w:p>
        </w:tc>
      </w:tr>
      <w:tr w:rsidR="00FA3497" w14:paraId="2490A403" w14:textId="4EDF4800" w:rsidTr="00C90F98">
        <w:tc>
          <w:tcPr>
            <w:tcW w:w="833" w:type="pct"/>
            <w:tcMar>
              <w:left w:w="108" w:type="dxa"/>
              <w:right w:w="108" w:type="dxa"/>
            </w:tcMar>
          </w:tcPr>
          <w:p w14:paraId="4182B603" w14:textId="2461D421" w:rsidR="00FA3497" w:rsidRPr="009C7484" w:rsidRDefault="00FA3497" w:rsidP="00FA3497">
            <w:pPr>
              <w:pStyle w:val="TableText"/>
              <w:jc w:val="right"/>
            </w:pPr>
            <w:r w:rsidRPr="00BC4D24">
              <w:t>43</w:t>
            </w:r>
          </w:p>
        </w:tc>
        <w:tc>
          <w:tcPr>
            <w:tcW w:w="834" w:type="pct"/>
            <w:tcMar>
              <w:left w:w="108" w:type="dxa"/>
              <w:right w:w="108" w:type="dxa"/>
            </w:tcMar>
          </w:tcPr>
          <w:p w14:paraId="4E8D7A10" w14:textId="059B28EF" w:rsidR="00FA3497" w:rsidRPr="009C7484" w:rsidRDefault="00FA3497" w:rsidP="00FA3497">
            <w:pPr>
              <w:pStyle w:val="TableText"/>
              <w:jc w:val="right"/>
            </w:pPr>
            <w:r w:rsidRPr="00BC4D24">
              <w:t>0.359</w:t>
            </w:r>
          </w:p>
        </w:tc>
        <w:tc>
          <w:tcPr>
            <w:tcW w:w="834" w:type="pct"/>
            <w:tcBorders>
              <w:bottom w:val="single" w:sz="4" w:space="0" w:color="auto"/>
              <w:right w:val="single" w:sz="4" w:space="0" w:color="000000"/>
            </w:tcBorders>
          </w:tcPr>
          <w:p w14:paraId="50E59B58" w14:textId="2C7DF9CB" w:rsidR="00FA3497" w:rsidRPr="006710D8" w:rsidRDefault="00FA3497" w:rsidP="00FA3497">
            <w:pPr>
              <w:pStyle w:val="TableText"/>
              <w:jc w:val="right"/>
            </w:pPr>
            <w:r w:rsidRPr="00BC4D24">
              <w:t>0.395</w:t>
            </w:r>
          </w:p>
        </w:tc>
        <w:tc>
          <w:tcPr>
            <w:tcW w:w="833" w:type="pct"/>
            <w:tcBorders>
              <w:left w:val="single" w:sz="4" w:space="0" w:color="000000"/>
            </w:tcBorders>
          </w:tcPr>
          <w:p w14:paraId="262E06AA" w14:textId="67898658" w:rsidR="00FA3497" w:rsidRPr="00BC4D24" w:rsidRDefault="00FA3497" w:rsidP="00FA3497">
            <w:pPr>
              <w:pStyle w:val="TableText"/>
              <w:jc w:val="right"/>
            </w:pPr>
            <w:r w:rsidRPr="00BC4D24">
              <w:t>68</w:t>
            </w:r>
          </w:p>
        </w:tc>
        <w:tc>
          <w:tcPr>
            <w:tcW w:w="834" w:type="pct"/>
          </w:tcPr>
          <w:p w14:paraId="0E981258" w14:textId="21F3C72C" w:rsidR="00FA3497" w:rsidRPr="00BC4D24" w:rsidRDefault="00FA3497" w:rsidP="00FA3497">
            <w:pPr>
              <w:pStyle w:val="TableText"/>
              <w:jc w:val="right"/>
            </w:pPr>
            <w:r w:rsidRPr="00BC4D24">
              <w:t>0.486</w:t>
            </w:r>
          </w:p>
        </w:tc>
        <w:tc>
          <w:tcPr>
            <w:tcW w:w="832" w:type="pct"/>
          </w:tcPr>
          <w:p w14:paraId="66DA1924" w14:textId="202C975D" w:rsidR="00FA3497" w:rsidRPr="00BC4D24" w:rsidRDefault="00FA3497" w:rsidP="00FA3497">
            <w:pPr>
              <w:pStyle w:val="TableText"/>
              <w:jc w:val="right"/>
            </w:pPr>
            <w:r w:rsidRPr="00BC4D24">
              <w:t>0.535</w:t>
            </w:r>
          </w:p>
        </w:tc>
      </w:tr>
      <w:tr w:rsidR="00FA3497" w14:paraId="07784D8B" w14:textId="58035E8E" w:rsidTr="00C90F98">
        <w:tc>
          <w:tcPr>
            <w:tcW w:w="833" w:type="pct"/>
            <w:tcMar>
              <w:left w:w="108" w:type="dxa"/>
              <w:right w:w="108" w:type="dxa"/>
            </w:tcMar>
          </w:tcPr>
          <w:p w14:paraId="5BF0C5A7" w14:textId="1C63E357" w:rsidR="00FA3497" w:rsidRPr="009C7484" w:rsidRDefault="00FA3497" w:rsidP="00FA3497">
            <w:pPr>
              <w:pStyle w:val="TableText"/>
              <w:jc w:val="right"/>
            </w:pPr>
            <w:r w:rsidRPr="00BC4D24">
              <w:t>44</w:t>
            </w:r>
          </w:p>
        </w:tc>
        <w:tc>
          <w:tcPr>
            <w:tcW w:w="834" w:type="pct"/>
            <w:tcMar>
              <w:left w:w="108" w:type="dxa"/>
              <w:right w:w="108" w:type="dxa"/>
            </w:tcMar>
          </w:tcPr>
          <w:p w14:paraId="3EDB8B35" w14:textId="2D1F886C" w:rsidR="00FA3497" w:rsidRPr="009C7484" w:rsidRDefault="00FA3497" w:rsidP="00FA3497">
            <w:pPr>
              <w:pStyle w:val="TableText"/>
              <w:jc w:val="right"/>
            </w:pPr>
            <w:r w:rsidRPr="00BC4D24">
              <w:t>0.365</w:t>
            </w:r>
          </w:p>
        </w:tc>
        <w:tc>
          <w:tcPr>
            <w:tcW w:w="834" w:type="pct"/>
            <w:tcBorders>
              <w:right w:val="single" w:sz="4" w:space="0" w:color="000000"/>
            </w:tcBorders>
          </w:tcPr>
          <w:p w14:paraId="0002B3FA" w14:textId="2DC15666" w:rsidR="00FA3497" w:rsidRPr="006710D8" w:rsidRDefault="00FA3497" w:rsidP="00FA3497">
            <w:pPr>
              <w:pStyle w:val="TableText"/>
              <w:jc w:val="right"/>
            </w:pPr>
            <w:r w:rsidRPr="00BC4D24">
              <w:t>0.401</w:t>
            </w:r>
          </w:p>
        </w:tc>
        <w:tc>
          <w:tcPr>
            <w:tcW w:w="833" w:type="pct"/>
            <w:tcBorders>
              <w:left w:val="single" w:sz="4" w:space="0" w:color="000000"/>
            </w:tcBorders>
          </w:tcPr>
          <w:p w14:paraId="16126658" w14:textId="69B77CFC" w:rsidR="00FA3497" w:rsidRPr="00BC4D24" w:rsidRDefault="00FA3497" w:rsidP="00FA3497">
            <w:pPr>
              <w:pStyle w:val="TableText"/>
              <w:jc w:val="right"/>
            </w:pPr>
            <w:r w:rsidRPr="00BC4D24">
              <w:t>69</w:t>
            </w:r>
          </w:p>
        </w:tc>
        <w:tc>
          <w:tcPr>
            <w:tcW w:w="834" w:type="pct"/>
          </w:tcPr>
          <w:p w14:paraId="75B92B22" w14:textId="3F42C436" w:rsidR="00FA3497" w:rsidRPr="00BC4D24" w:rsidRDefault="00FA3497" w:rsidP="00FA3497">
            <w:pPr>
              <w:pStyle w:val="TableText"/>
              <w:jc w:val="right"/>
            </w:pPr>
            <w:r w:rsidRPr="00BC4D24">
              <w:t>0.491</w:t>
            </w:r>
          </w:p>
        </w:tc>
        <w:tc>
          <w:tcPr>
            <w:tcW w:w="832" w:type="pct"/>
          </w:tcPr>
          <w:p w14:paraId="144F5DAF" w14:textId="7F6E1E56" w:rsidR="00FA3497" w:rsidRPr="00BC4D24" w:rsidRDefault="00FA3497" w:rsidP="00FA3497">
            <w:pPr>
              <w:pStyle w:val="TableText"/>
              <w:jc w:val="right"/>
            </w:pPr>
            <w:r w:rsidRPr="00BC4D24">
              <w:t>0.540</w:t>
            </w:r>
          </w:p>
        </w:tc>
      </w:tr>
      <w:tr w:rsidR="00FA3497" w14:paraId="3EE7D766" w14:textId="43C9ABDC" w:rsidTr="00C90F98">
        <w:tc>
          <w:tcPr>
            <w:tcW w:w="833" w:type="pct"/>
            <w:tcMar>
              <w:left w:w="108" w:type="dxa"/>
              <w:right w:w="108" w:type="dxa"/>
            </w:tcMar>
          </w:tcPr>
          <w:p w14:paraId="2D438671" w14:textId="75731AB6" w:rsidR="00FA3497" w:rsidRDefault="00FA3497" w:rsidP="00FA3497">
            <w:pPr>
              <w:pStyle w:val="TableText"/>
              <w:jc w:val="right"/>
            </w:pPr>
            <w:r w:rsidRPr="00BC4D24">
              <w:t>45</w:t>
            </w:r>
          </w:p>
        </w:tc>
        <w:tc>
          <w:tcPr>
            <w:tcW w:w="834" w:type="pct"/>
            <w:tcMar>
              <w:left w:w="108" w:type="dxa"/>
              <w:right w:w="108" w:type="dxa"/>
            </w:tcMar>
          </w:tcPr>
          <w:p w14:paraId="128978B1" w14:textId="0BF7A4CC" w:rsidR="00FA3497" w:rsidRDefault="00FA3497" w:rsidP="00FA3497">
            <w:pPr>
              <w:pStyle w:val="TableText"/>
              <w:jc w:val="right"/>
            </w:pPr>
            <w:r w:rsidRPr="00BC4D24">
              <w:t>0.370</w:t>
            </w:r>
          </w:p>
        </w:tc>
        <w:tc>
          <w:tcPr>
            <w:tcW w:w="834" w:type="pct"/>
            <w:tcBorders>
              <w:right w:val="single" w:sz="4" w:space="0" w:color="000000"/>
            </w:tcBorders>
          </w:tcPr>
          <w:p w14:paraId="79C7D9D1" w14:textId="3679D6AA" w:rsidR="00FA3497" w:rsidRPr="006710D8" w:rsidRDefault="00FA3497" w:rsidP="00FA3497">
            <w:pPr>
              <w:pStyle w:val="TableText"/>
              <w:jc w:val="right"/>
            </w:pPr>
            <w:r w:rsidRPr="00BC4D24">
              <w:t>0.407</w:t>
            </w:r>
          </w:p>
        </w:tc>
        <w:tc>
          <w:tcPr>
            <w:tcW w:w="833" w:type="pct"/>
            <w:tcBorders>
              <w:left w:val="single" w:sz="4" w:space="0" w:color="000000"/>
            </w:tcBorders>
          </w:tcPr>
          <w:p w14:paraId="5113DBC6" w14:textId="3E8EB776" w:rsidR="00FA3497" w:rsidRPr="00BC4D24" w:rsidRDefault="00FA3497" w:rsidP="00FA3497">
            <w:pPr>
              <w:pStyle w:val="TableText"/>
              <w:jc w:val="right"/>
            </w:pPr>
            <w:r w:rsidRPr="00BC4D24">
              <w:t>70</w:t>
            </w:r>
          </w:p>
        </w:tc>
        <w:tc>
          <w:tcPr>
            <w:tcW w:w="834" w:type="pct"/>
          </w:tcPr>
          <w:p w14:paraId="56052FC0" w14:textId="04210B34" w:rsidR="00FA3497" w:rsidRPr="00BC4D24" w:rsidRDefault="00FA3497" w:rsidP="00FA3497">
            <w:pPr>
              <w:pStyle w:val="TableText"/>
              <w:jc w:val="right"/>
            </w:pPr>
            <w:r w:rsidRPr="00BC4D24">
              <w:t>0.495</w:t>
            </w:r>
          </w:p>
        </w:tc>
        <w:tc>
          <w:tcPr>
            <w:tcW w:w="832" w:type="pct"/>
          </w:tcPr>
          <w:p w14:paraId="2AD2F3FC" w14:textId="02B77B7F" w:rsidR="00FA3497" w:rsidRPr="00BC4D24" w:rsidRDefault="00FA3497" w:rsidP="00FA3497">
            <w:pPr>
              <w:pStyle w:val="TableText"/>
              <w:jc w:val="right"/>
            </w:pPr>
            <w:r w:rsidRPr="00BC4D24">
              <w:t>0.545</w:t>
            </w:r>
          </w:p>
        </w:tc>
      </w:tr>
      <w:tr w:rsidR="00FA3497" w14:paraId="5EF84BB1" w14:textId="79E6D4F3" w:rsidTr="00C90F98">
        <w:tc>
          <w:tcPr>
            <w:tcW w:w="833" w:type="pct"/>
            <w:tcMar>
              <w:left w:w="108" w:type="dxa"/>
              <w:right w:w="108" w:type="dxa"/>
            </w:tcMar>
          </w:tcPr>
          <w:p w14:paraId="5F3F2744" w14:textId="0953FFEA" w:rsidR="00FA3497" w:rsidRDefault="00FA3497" w:rsidP="00FA3497">
            <w:pPr>
              <w:pStyle w:val="TableText"/>
              <w:jc w:val="right"/>
            </w:pPr>
            <w:r w:rsidRPr="00BC4D24">
              <w:t>46</w:t>
            </w:r>
          </w:p>
        </w:tc>
        <w:tc>
          <w:tcPr>
            <w:tcW w:w="834" w:type="pct"/>
            <w:tcMar>
              <w:left w:w="108" w:type="dxa"/>
              <w:right w:w="108" w:type="dxa"/>
            </w:tcMar>
          </w:tcPr>
          <w:p w14:paraId="14D232EC" w14:textId="2B997CC5" w:rsidR="00FA3497" w:rsidRDefault="00FA3497" w:rsidP="00FA3497">
            <w:pPr>
              <w:pStyle w:val="TableText"/>
              <w:jc w:val="right"/>
            </w:pPr>
            <w:r w:rsidRPr="00BC4D24">
              <w:t>0.375</w:t>
            </w:r>
          </w:p>
        </w:tc>
        <w:tc>
          <w:tcPr>
            <w:tcW w:w="834" w:type="pct"/>
            <w:tcBorders>
              <w:right w:val="single" w:sz="4" w:space="0" w:color="000000"/>
            </w:tcBorders>
          </w:tcPr>
          <w:p w14:paraId="1DE2584D" w14:textId="3A545B85" w:rsidR="00FA3497" w:rsidRPr="006710D8" w:rsidRDefault="00FA3497" w:rsidP="00FA3497">
            <w:pPr>
              <w:pStyle w:val="TableText"/>
              <w:jc w:val="right"/>
            </w:pPr>
            <w:r w:rsidRPr="00BC4D24">
              <w:t>0.413</w:t>
            </w:r>
          </w:p>
        </w:tc>
        <w:tc>
          <w:tcPr>
            <w:tcW w:w="833" w:type="pct"/>
            <w:tcBorders>
              <w:left w:val="single" w:sz="4" w:space="0" w:color="000000"/>
            </w:tcBorders>
          </w:tcPr>
          <w:p w14:paraId="7E6FE8F1" w14:textId="5409740D" w:rsidR="00FA3497" w:rsidRPr="00BC4D24" w:rsidRDefault="00FA3497" w:rsidP="00FA3497">
            <w:pPr>
              <w:pStyle w:val="TableText"/>
              <w:jc w:val="right"/>
            </w:pPr>
            <w:r w:rsidRPr="00BC4D24">
              <w:t>75</w:t>
            </w:r>
          </w:p>
        </w:tc>
        <w:tc>
          <w:tcPr>
            <w:tcW w:w="834" w:type="pct"/>
          </w:tcPr>
          <w:p w14:paraId="154DC048" w14:textId="09B60A6B" w:rsidR="00FA3497" w:rsidRPr="00BC4D24" w:rsidRDefault="00FA3497" w:rsidP="00FA3497">
            <w:pPr>
              <w:pStyle w:val="TableText"/>
              <w:jc w:val="right"/>
            </w:pPr>
            <w:r w:rsidRPr="00BC4D24">
              <w:t>0.518</w:t>
            </w:r>
          </w:p>
        </w:tc>
        <w:tc>
          <w:tcPr>
            <w:tcW w:w="832" w:type="pct"/>
          </w:tcPr>
          <w:p w14:paraId="27845648" w14:textId="27BA605F" w:rsidR="00FA3497" w:rsidRPr="00BC4D24" w:rsidRDefault="00FA3497" w:rsidP="00FA3497">
            <w:pPr>
              <w:pStyle w:val="TableText"/>
              <w:jc w:val="right"/>
            </w:pPr>
            <w:r w:rsidRPr="00BC4D24">
              <w:t>0.570</w:t>
            </w:r>
          </w:p>
        </w:tc>
      </w:tr>
      <w:tr w:rsidR="00FA3497" w14:paraId="4A5F8057" w14:textId="1AEEC021" w:rsidTr="00C90F98">
        <w:tc>
          <w:tcPr>
            <w:tcW w:w="833" w:type="pct"/>
            <w:tcMar>
              <w:left w:w="108" w:type="dxa"/>
              <w:right w:w="108" w:type="dxa"/>
            </w:tcMar>
          </w:tcPr>
          <w:p w14:paraId="767CBBD6" w14:textId="4DB0F8B5" w:rsidR="00FA3497" w:rsidRDefault="00FA3497" w:rsidP="00FA3497">
            <w:pPr>
              <w:pStyle w:val="TableText"/>
              <w:jc w:val="right"/>
            </w:pPr>
            <w:r w:rsidRPr="00BC4D24">
              <w:t>47</w:t>
            </w:r>
          </w:p>
        </w:tc>
        <w:tc>
          <w:tcPr>
            <w:tcW w:w="834" w:type="pct"/>
            <w:tcMar>
              <w:left w:w="108" w:type="dxa"/>
              <w:right w:w="108" w:type="dxa"/>
            </w:tcMar>
          </w:tcPr>
          <w:p w14:paraId="2A3EE838" w14:textId="1A447C61" w:rsidR="00FA3497" w:rsidRDefault="00FA3497" w:rsidP="00FA3497">
            <w:pPr>
              <w:pStyle w:val="TableText"/>
              <w:jc w:val="right"/>
            </w:pPr>
            <w:r w:rsidRPr="00BC4D24">
              <w:t>0.381</w:t>
            </w:r>
          </w:p>
        </w:tc>
        <w:tc>
          <w:tcPr>
            <w:tcW w:w="834" w:type="pct"/>
            <w:tcBorders>
              <w:right w:val="single" w:sz="4" w:space="0" w:color="000000"/>
            </w:tcBorders>
          </w:tcPr>
          <w:p w14:paraId="47167507" w14:textId="50645C1F" w:rsidR="00FA3497" w:rsidRPr="006710D8" w:rsidRDefault="00FA3497" w:rsidP="00FA3497">
            <w:pPr>
              <w:pStyle w:val="TableText"/>
              <w:jc w:val="right"/>
            </w:pPr>
            <w:r w:rsidRPr="00BC4D24">
              <w:t>0.419</w:t>
            </w:r>
          </w:p>
        </w:tc>
        <w:tc>
          <w:tcPr>
            <w:tcW w:w="833" w:type="pct"/>
            <w:tcBorders>
              <w:left w:val="single" w:sz="4" w:space="0" w:color="000000"/>
            </w:tcBorders>
          </w:tcPr>
          <w:p w14:paraId="449C6CF5" w14:textId="340FEA83" w:rsidR="00FA3497" w:rsidRPr="00BC4D24" w:rsidRDefault="00FA3497" w:rsidP="00FA3497">
            <w:pPr>
              <w:pStyle w:val="TableText"/>
              <w:jc w:val="right"/>
            </w:pPr>
            <w:r w:rsidRPr="00BC4D24">
              <w:t>80</w:t>
            </w:r>
          </w:p>
        </w:tc>
        <w:tc>
          <w:tcPr>
            <w:tcW w:w="834" w:type="pct"/>
          </w:tcPr>
          <w:p w14:paraId="509F9AAB" w14:textId="61A480CD" w:rsidR="00FA3497" w:rsidRPr="00BC4D24" w:rsidRDefault="00FA3497" w:rsidP="00FA3497">
            <w:pPr>
              <w:pStyle w:val="TableText"/>
              <w:jc w:val="right"/>
            </w:pPr>
            <w:r w:rsidRPr="00BC4D24">
              <w:t>0.541</w:t>
            </w:r>
          </w:p>
        </w:tc>
        <w:tc>
          <w:tcPr>
            <w:tcW w:w="832" w:type="pct"/>
          </w:tcPr>
          <w:p w14:paraId="544D7FC3" w14:textId="7EEE10CF" w:rsidR="00FA3497" w:rsidRPr="00BC4D24" w:rsidRDefault="00FA3497" w:rsidP="00FA3497">
            <w:pPr>
              <w:pStyle w:val="TableText"/>
              <w:jc w:val="right"/>
            </w:pPr>
            <w:r w:rsidRPr="00BC4D24">
              <w:t>0.595</w:t>
            </w:r>
          </w:p>
        </w:tc>
      </w:tr>
      <w:tr w:rsidR="00FA3497" w14:paraId="365C22B4" w14:textId="3C2B4A82" w:rsidTr="00C90F98">
        <w:tc>
          <w:tcPr>
            <w:tcW w:w="833" w:type="pct"/>
            <w:tcMar>
              <w:left w:w="108" w:type="dxa"/>
              <w:right w:w="108" w:type="dxa"/>
            </w:tcMar>
          </w:tcPr>
          <w:p w14:paraId="4CCB54D5" w14:textId="6306E13D" w:rsidR="00FA3497" w:rsidRDefault="00FA3497" w:rsidP="00FA3497">
            <w:pPr>
              <w:pStyle w:val="TableText"/>
              <w:jc w:val="right"/>
            </w:pPr>
            <w:r w:rsidRPr="00BC4D24">
              <w:t>48</w:t>
            </w:r>
          </w:p>
        </w:tc>
        <w:tc>
          <w:tcPr>
            <w:tcW w:w="834" w:type="pct"/>
            <w:tcMar>
              <w:left w:w="108" w:type="dxa"/>
              <w:right w:w="108" w:type="dxa"/>
            </w:tcMar>
          </w:tcPr>
          <w:p w14:paraId="2F82574E" w14:textId="6A8F31AB" w:rsidR="00FA3497" w:rsidRDefault="00FA3497" w:rsidP="00FA3497">
            <w:pPr>
              <w:pStyle w:val="TableText"/>
              <w:jc w:val="right"/>
            </w:pPr>
            <w:r w:rsidRPr="00BC4D24">
              <w:t>0.386</w:t>
            </w:r>
          </w:p>
        </w:tc>
        <w:tc>
          <w:tcPr>
            <w:tcW w:w="834" w:type="pct"/>
            <w:tcBorders>
              <w:right w:val="single" w:sz="4" w:space="0" w:color="000000"/>
            </w:tcBorders>
          </w:tcPr>
          <w:p w14:paraId="2FEFE508" w14:textId="12715B32" w:rsidR="00FA3497" w:rsidRPr="006710D8" w:rsidRDefault="00FA3497" w:rsidP="00FA3497">
            <w:pPr>
              <w:pStyle w:val="TableText"/>
              <w:jc w:val="right"/>
            </w:pPr>
            <w:r w:rsidRPr="00BC4D24">
              <w:t>0.425</w:t>
            </w:r>
          </w:p>
        </w:tc>
        <w:tc>
          <w:tcPr>
            <w:tcW w:w="833" w:type="pct"/>
            <w:tcBorders>
              <w:left w:val="single" w:sz="4" w:space="0" w:color="000000"/>
            </w:tcBorders>
          </w:tcPr>
          <w:p w14:paraId="46D623BC" w14:textId="0E07DB53" w:rsidR="00FA3497" w:rsidRPr="00BC4D24" w:rsidRDefault="00FA3497" w:rsidP="00FA3497">
            <w:pPr>
              <w:pStyle w:val="TableText"/>
              <w:jc w:val="right"/>
            </w:pPr>
            <w:r w:rsidRPr="00BC4D24">
              <w:t>90</w:t>
            </w:r>
          </w:p>
        </w:tc>
        <w:tc>
          <w:tcPr>
            <w:tcW w:w="834" w:type="pct"/>
          </w:tcPr>
          <w:p w14:paraId="37D59A83" w14:textId="5E75B7DF" w:rsidR="00FA3497" w:rsidRPr="00BC4D24" w:rsidRDefault="00FA3497" w:rsidP="00FA3497">
            <w:pPr>
              <w:pStyle w:val="TableText"/>
              <w:jc w:val="right"/>
            </w:pPr>
            <w:r w:rsidRPr="00BC4D24">
              <w:t>0.585</w:t>
            </w:r>
          </w:p>
        </w:tc>
        <w:tc>
          <w:tcPr>
            <w:tcW w:w="832" w:type="pct"/>
          </w:tcPr>
          <w:p w14:paraId="63D641EE" w14:textId="651BD31B" w:rsidR="00FA3497" w:rsidRPr="00BC4D24" w:rsidRDefault="00FA3497" w:rsidP="00FA3497">
            <w:pPr>
              <w:pStyle w:val="TableText"/>
              <w:jc w:val="right"/>
            </w:pPr>
            <w:r w:rsidRPr="00BC4D24">
              <w:t>0.658</w:t>
            </w:r>
          </w:p>
        </w:tc>
      </w:tr>
    </w:tbl>
    <w:p w14:paraId="6A7B5DD1" w14:textId="568C3B86" w:rsidR="00120346" w:rsidRPr="004070F4" w:rsidRDefault="004B782C" w:rsidP="00873C9D">
      <w:pPr>
        <w:pStyle w:val="Heading4"/>
        <w:numPr>
          <w:ilvl w:val="0"/>
          <w:numId w:val="0"/>
        </w:numPr>
        <w:ind w:left="737" w:hanging="737"/>
        <w:rPr>
          <w:lang w:eastAsia="ja-JP"/>
        </w:rPr>
      </w:pPr>
      <w:r>
        <w:t>5.4.2</w:t>
      </w:r>
      <w:r>
        <w:tab/>
      </w:r>
      <w:r w:rsidR="00120346" w:rsidRPr="004070F4">
        <w:rPr>
          <w:lang w:eastAsia="ja-JP"/>
        </w:rPr>
        <w:t xml:space="preserve">Pellets used as the ration fed on the vessel must meet the nutritional specifications outlined in </w:t>
      </w:r>
      <w:hyperlink w:anchor="T17_caption" w:history="1">
        <w:r w:rsidR="00120346" w:rsidRPr="004070F4">
          <w:rPr>
            <w:rStyle w:val="Hyperlink"/>
            <w:lang w:eastAsia="ja-JP"/>
          </w:rPr>
          <w:t>Table 17</w:t>
        </w:r>
      </w:hyperlink>
      <w:r w:rsidR="00120346" w:rsidRPr="004070F4">
        <w:rPr>
          <w:lang w:eastAsia="ja-JP"/>
        </w:rPr>
        <w:t>.</w:t>
      </w:r>
    </w:p>
    <w:p w14:paraId="4ECDC9A4" w14:textId="19CAFF8F" w:rsidR="00120346" w:rsidRDefault="00120346" w:rsidP="001A338A">
      <w:pPr>
        <w:pStyle w:val="Tablecaption"/>
        <w:rPr>
          <w:lang w:eastAsia="ja-JP"/>
        </w:rPr>
      </w:pPr>
      <w:bookmarkStart w:id="595" w:name="T17_caption"/>
      <w:bookmarkStart w:id="596" w:name="_Toc238814047"/>
      <w:bookmarkEnd w:id="595"/>
      <w:r w:rsidRPr="004070F4">
        <w:rPr>
          <w:lang w:eastAsia="ja-JP"/>
        </w:rPr>
        <w:t>Table 17 Pellet composition for goats</w:t>
      </w:r>
      <w:bookmarkEnd w:id="596"/>
    </w:p>
    <w:tbl>
      <w:tblPr>
        <w:tblStyle w:val="ABAREStableleftalign"/>
        <w:tblW w:w="3904" w:type="pct"/>
        <w:tblBorders>
          <w:insideH w:val="single" w:sz="4" w:space="0" w:color="auto"/>
        </w:tblBorders>
        <w:tblLook w:val="0420" w:firstRow="1" w:lastRow="0" w:firstColumn="0" w:lastColumn="0" w:noHBand="0" w:noVBand="1"/>
      </w:tblPr>
      <w:tblGrid>
        <w:gridCol w:w="4501"/>
        <w:gridCol w:w="2581"/>
      </w:tblGrid>
      <w:tr w:rsidR="006C43DC" w14:paraId="6A9A4452"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3178" w:type="pct"/>
          </w:tcPr>
          <w:p w14:paraId="71887B3E" w14:textId="1E0D19B7" w:rsidR="006C43DC" w:rsidRDefault="006C43DC" w:rsidP="00C66D04">
            <w:pPr>
              <w:pStyle w:val="TableHeading"/>
            </w:pPr>
            <w:bookmarkStart w:id="597" w:name="Title_17"/>
            <w:bookmarkEnd w:id="597"/>
            <w:r>
              <w:t>Pellet composition</w:t>
            </w:r>
          </w:p>
        </w:tc>
        <w:tc>
          <w:tcPr>
            <w:tcW w:w="1822" w:type="pct"/>
          </w:tcPr>
          <w:p w14:paraId="1BECE858" w14:textId="2D915B1B" w:rsidR="006C43DC" w:rsidRDefault="006C43DC" w:rsidP="00C66D04">
            <w:pPr>
              <w:pStyle w:val="TableHeading"/>
            </w:pPr>
            <w:r>
              <w:t>Specification</w:t>
            </w:r>
          </w:p>
        </w:tc>
      </w:tr>
      <w:tr w:rsidR="006C43DC" w14:paraId="4B0F2825" w14:textId="77777777" w:rsidTr="003A5AD0">
        <w:tc>
          <w:tcPr>
            <w:tcW w:w="3178" w:type="pct"/>
          </w:tcPr>
          <w:p w14:paraId="3B3BDB26" w14:textId="29B31E06" w:rsidR="006C43DC" w:rsidRDefault="006C43DC" w:rsidP="00C66D04">
            <w:pPr>
              <w:pStyle w:val="TableText"/>
            </w:pPr>
            <w:r w:rsidRPr="00462DC6">
              <w:t>Moisture content</w:t>
            </w:r>
          </w:p>
        </w:tc>
        <w:tc>
          <w:tcPr>
            <w:tcW w:w="1822" w:type="pct"/>
          </w:tcPr>
          <w:p w14:paraId="02532716" w14:textId="33DAFF06" w:rsidR="006C43DC" w:rsidRDefault="00A47376" w:rsidP="00C66D04">
            <w:pPr>
              <w:pStyle w:val="TableText"/>
            </w:pPr>
            <w:r>
              <w:t>&lt;</w:t>
            </w:r>
            <w:r w:rsidR="006C43DC" w:rsidRPr="00462DC6">
              <w:t>12%</w:t>
            </w:r>
          </w:p>
        </w:tc>
      </w:tr>
      <w:tr w:rsidR="006C43DC" w14:paraId="64C391F4" w14:textId="77777777" w:rsidTr="003A5AD0">
        <w:tc>
          <w:tcPr>
            <w:tcW w:w="3178" w:type="pct"/>
          </w:tcPr>
          <w:p w14:paraId="1F83F348" w14:textId="662460DE" w:rsidR="006C43DC" w:rsidRDefault="006C43DC" w:rsidP="00C66D04">
            <w:pPr>
              <w:pStyle w:val="TableText"/>
            </w:pPr>
            <w:r w:rsidRPr="00462DC6">
              <w:t>Ash (as a percentage of dry matter)</w:t>
            </w:r>
          </w:p>
        </w:tc>
        <w:tc>
          <w:tcPr>
            <w:tcW w:w="1822" w:type="pct"/>
          </w:tcPr>
          <w:p w14:paraId="2418C17D" w14:textId="204E6227" w:rsidR="006C43DC" w:rsidRDefault="00A47376" w:rsidP="00C66D04">
            <w:pPr>
              <w:pStyle w:val="TableText"/>
            </w:pPr>
            <w:r>
              <w:t>&lt;</w:t>
            </w:r>
            <w:r w:rsidR="006C43DC" w:rsidRPr="00462DC6">
              <w:t>13%</w:t>
            </w:r>
          </w:p>
        </w:tc>
      </w:tr>
      <w:tr w:rsidR="006C43DC" w14:paraId="0E86AF76" w14:textId="77777777" w:rsidTr="003A5AD0">
        <w:tc>
          <w:tcPr>
            <w:tcW w:w="3178" w:type="pct"/>
          </w:tcPr>
          <w:p w14:paraId="3DC32AA9" w14:textId="12B34634" w:rsidR="006C43DC" w:rsidRDefault="006C43DC" w:rsidP="00C66D04">
            <w:pPr>
              <w:pStyle w:val="TableText"/>
            </w:pPr>
            <w:r w:rsidRPr="00462DC6">
              <w:t>Crude protein (as a percentage of dry matter)</w:t>
            </w:r>
          </w:p>
        </w:tc>
        <w:tc>
          <w:tcPr>
            <w:tcW w:w="1822" w:type="pct"/>
          </w:tcPr>
          <w:p w14:paraId="03487A41" w14:textId="41EF5BF8" w:rsidR="006C43DC" w:rsidRDefault="006C43DC" w:rsidP="00C66D04">
            <w:pPr>
              <w:pStyle w:val="TableText"/>
            </w:pPr>
            <w:r w:rsidRPr="00462DC6">
              <w:t>9% to 12%</w:t>
            </w:r>
          </w:p>
        </w:tc>
      </w:tr>
      <w:tr w:rsidR="006C43DC" w14:paraId="6A866638" w14:textId="77777777" w:rsidTr="003A5AD0">
        <w:tc>
          <w:tcPr>
            <w:tcW w:w="3178" w:type="pct"/>
          </w:tcPr>
          <w:p w14:paraId="6005FCE9" w14:textId="479BAA94" w:rsidR="006C43DC" w:rsidRDefault="006C43DC" w:rsidP="00C66D04">
            <w:pPr>
              <w:pStyle w:val="TableText"/>
            </w:pPr>
            <w:r w:rsidRPr="00462DC6">
              <w:t>Urea (as a percentage of dry matter)</w:t>
            </w:r>
          </w:p>
        </w:tc>
        <w:tc>
          <w:tcPr>
            <w:tcW w:w="1822" w:type="pct"/>
          </w:tcPr>
          <w:p w14:paraId="60C46C94" w14:textId="0F964C82" w:rsidR="006C43DC" w:rsidRDefault="00A47376" w:rsidP="00C66D04">
            <w:pPr>
              <w:pStyle w:val="TableText"/>
            </w:pPr>
            <w:r>
              <w:t>&lt;</w:t>
            </w:r>
            <w:r w:rsidR="006C43DC" w:rsidRPr="00462DC6">
              <w:t>1.2%</w:t>
            </w:r>
          </w:p>
        </w:tc>
      </w:tr>
      <w:tr w:rsidR="006C43DC" w14:paraId="00AB2BDD" w14:textId="77777777" w:rsidTr="003A5AD0">
        <w:tc>
          <w:tcPr>
            <w:tcW w:w="3178" w:type="pct"/>
          </w:tcPr>
          <w:p w14:paraId="445FB50C" w14:textId="0A60CEB1" w:rsidR="006C43DC" w:rsidRPr="00916BB3" w:rsidRDefault="006C43DC" w:rsidP="00C66D04">
            <w:pPr>
              <w:pStyle w:val="TableText"/>
            </w:pPr>
            <w:r w:rsidRPr="00462DC6">
              <w:t>Acid detergent fibre (as a percentage of dry matter)</w:t>
            </w:r>
          </w:p>
        </w:tc>
        <w:tc>
          <w:tcPr>
            <w:tcW w:w="1822" w:type="pct"/>
          </w:tcPr>
          <w:p w14:paraId="26B17390" w14:textId="3EE60D61" w:rsidR="006C43DC" w:rsidRPr="00916BB3" w:rsidRDefault="006C43DC" w:rsidP="00C66D04">
            <w:pPr>
              <w:pStyle w:val="TableText"/>
            </w:pPr>
            <w:r w:rsidRPr="00462DC6">
              <w:t>18% to 35%</w:t>
            </w:r>
          </w:p>
        </w:tc>
      </w:tr>
      <w:tr w:rsidR="006C43DC" w14:paraId="2F233D67" w14:textId="77777777" w:rsidTr="003A5AD0">
        <w:tc>
          <w:tcPr>
            <w:tcW w:w="3178" w:type="pct"/>
          </w:tcPr>
          <w:p w14:paraId="2A6B8799" w14:textId="1A9C1B1B" w:rsidR="006C43DC" w:rsidRPr="00916BB3" w:rsidRDefault="006C43DC" w:rsidP="00C66D04">
            <w:pPr>
              <w:pStyle w:val="TableText"/>
            </w:pPr>
            <w:r w:rsidRPr="00462DC6">
              <w:t>Metabolisable energy</w:t>
            </w:r>
          </w:p>
        </w:tc>
        <w:tc>
          <w:tcPr>
            <w:tcW w:w="1822" w:type="pct"/>
          </w:tcPr>
          <w:p w14:paraId="7A3DC7B4" w14:textId="2D234B54" w:rsidR="006C43DC" w:rsidRPr="00916BB3" w:rsidRDefault="006C43DC" w:rsidP="00C66D04">
            <w:pPr>
              <w:pStyle w:val="TableText"/>
            </w:pPr>
            <w:r w:rsidRPr="00462DC6">
              <w:t>&gt;8.0 MJ/kg dry matter</w:t>
            </w:r>
          </w:p>
        </w:tc>
      </w:tr>
    </w:tbl>
    <w:p w14:paraId="78F288F8" w14:textId="7FB2E600" w:rsidR="00120346" w:rsidRDefault="004B782C" w:rsidP="00873C9D">
      <w:pPr>
        <w:pStyle w:val="Heading4"/>
        <w:numPr>
          <w:ilvl w:val="0"/>
          <w:numId w:val="0"/>
        </w:numPr>
        <w:ind w:left="737" w:hanging="737"/>
        <w:rPr>
          <w:lang w:eastAsia="ja-JP"/>
        </w:rPr>
      </w:pPr>
      <w:r>
        <w:t>5.4.3</w:t>
      </w:r>
      <w:r>
        <w:tab/>
      </w:r>
      <w:r w:rsidR="00120346">
        <w:rPr>
          <w:lang w:eastAsia="ja-JP"/>
        </w:rPr>
        <w:t>When calculating feed and water requirements, allowance must be made for, and goats provided with:</w:t>
      </w:r>
    </w:p>
    <w:p w14:paraId="0B7D997E" w14:textId="3D12C929" w:rsidR="00120346" w:rsidRPr="00120346" w:rsidRDefault="00120346" w:rsidP="00790A4A">
      <w:pPr>
        <w:pStyle w:val="Heading5"/>
        <w:numPr>
          <w:ilvl w:val="3"/>
          <w:numId w:val="76"/>
        </w:numPr>
      </w:pPr>
      <w:r w:rsidRPr="00120346">
        <w:t>at least 3% of liveweight of feed per head per voyage day for young goats (up to and including 4 permanent incisor teeth)</w:t>
      </w:r>
      <w:r w:rsidR="00AD619A">
        <w:t>, and</w:t>
      </w:r>
    </w:p>
    <w:p w14:paraId="6C7632F0" w14:textId="08F6F6DB" w:rsidR="00120346" w:rsidRPr="00120346" w:rsidRDefault="00120346" w:rsidP="00605D9C">
      <w:pPr>
        <w:pStyle w:val="Heading5"/>
      </w:pPr>
      <w:r w:rsidRPr="00120346">
        <w:t>at least 2% of liveweight of feed per head per voyage day for goats with more than 4 permanent incisor teeth</w:t>
      </w:r>
      <w:r w:rsidR="00AD619A">
        <w:t>, and</w:t>
      </w:r>
    </w:p>
    <w:p w14:paraId="0D8D1BEC" w14:textId="62F4BE4C" w:rsidR="00120346" w:rsidRPr="00120346" w:rsidRDefault="00120346" w:rsidP="00605D9C">
      <w:pPr>
        <w:pStyle w:val="Heading5"/>
      </w:pPr>
      <w:r w:rsidRPr="00120346">
        <w:t>at least 6 litres of water per head per voyage day for all goats.</w:t>
      </w:r>
    </w:p>
    <w:p w14:paraId="7974F470" w14:textId="4F591B5B" w:rsidR="00120346" w:rsidRDefault="004B782C" w:rsidP="00873C9D">
      <w:pPr>
        <w:pStyle w:val="Heading4"/>
        <w:numPr>
          <w:ilvl w:val="0"/>
          <w:numId w:val="0"/>
        </w:numPr>
        <w:ind w:left="737" w:hanging="737"/>
        <w:rPr>
          <w:lang w:eastAsia="ja-JP"/>
        </w:rPr>
      </w:pPr>
      <w:r>
        <w:t>5.4.4</w:t>
      </w:r>
      <w:r>
        <w:tab/>
      </w:r>
      <w:r w:rsidR="00120346">
        <w:rPr>
          <w:lang w:eastAsia="ja-JP"/>
        </w:rPr>
        <w:t xml:space="preserve">The minimum veterinary medicines and equipment to be carried on the vessel </w:t>
      </w:r>
      <w:ins w:id="598" w:author="Author">
        <w:r w:rsidR="00627FB1">
          <w:rPr>
            <w:lang w:eastAsia="ja-JP"/>
          </w:rPr>
          <w:t xml:space="preserve">for goats </w:t>
        </w:r>
      </w:ins>
      <w:r w:rsidR="00120346">
        <w:rPr>
          <w:lang w:eastAsia="ja-JP"/>
        </w:rPr>
        <w:t xml:space="preserve">is in </w:t>
      </w:r>
      <w:hyperlink w:anchor="T18_caption" w:history="1">
        <w:r w:rsidR="00120346" w:rsidRPr="009704D1">
          <w:rPr>
            <w:rStyle w:val="Hyperlink"/>
            <w:lang w:eastAsia="ja-JP"/>
          </w:rPr>
          <w:t>Table 18</w:t>
        </w:r>
      </w:hyperlink>
      <w:r w:rsidR="00120346">
        <w:rPr>
          <w:lang w:eastAsia="ja-JP"/>
        </w:rPr>
        <w:t xml:space="preserve">. Additional veterinary medicines and equipment </w:t>
      </w:r>
      <w:del w:id="599" w:author="Author">
        <w:r w:rsidR="00120346" w:rsidDel="00136C41">
          <w:rPr>
            <w:lang w:eastAsia="ja-JP"/>
          </w:rPr>
          <w:delText xml:space="preserve">may </w:delText>
        </w:r>
      </w:del>
      <w:ins w:id="600" w:author="Author">
        <w:r w:rsidR="00136C41">
          <w:rPr>
            <w:lang w:eastAsia="ja-JP"/>
          </w:rPr>
          <w:t xml:space="preserve">will </w:t>
        </w:r>
      </w:ins>
      <w:r w:rsidR="00120346">
        <w:rPr>
          <w:lang w:eastAsia="ja-JP"/>
        </w:rPr>
        <w:t>be necessary</w:t>
      </w:r>
      <w:ins w:id="601" w:author="Author">
        <w:r w:rsidR="00C716FB">
          <w:rPr>
            <w:lang w:eastAsia="ja-JP"/>
          </w:rPr>
          <w:t xml:space="preserve"> for some</w:t>
        </w:r>
        <w:r w:rsidR="00FF0CAC">
          <w:rPr>
            <w:lang w:eastAsia="ja-JP"/>
          </w:rPr>
          <w:t xml:space="preserve"> consignments</w:t>
        </w:r>
        <w:r w:rsidR="00E159C2">
          <w:rPr>
            <w:lang w:eastAsia="ja-JP"/>
          </w:rPr>
          <w:t xml:space="preserve"> </w:t>
        </w:r>
        <w:r w:rsidR="00E77186">
          <w:rPr>
            <w:lang w:eastAsia="ja-JP"/>
          </w:rPr>
          <w:t>(for example obstetrical supplies</w:t>
        </w:r>
        <w:r w:rsidR="00FF0CAC">
          <w:rPr>
            <w:lang w:eastAsia="ja-JP"/>
          </w:rPr>
          <w:t xml:space="preserve"> are required</w:t>
        </w:r>
        <w:r w:rsidR="00E77186">
          <w:rPr>
            <w:lang w:eastAsia="ja-JP"/>
          </w:rPr>
          <w:t xml:space="preserve"> for pregnant animals) or </w:t>
        </w:r>
        <w:r w:rsidR="00E159C2">
          <w:rPr>
            <w:lang w:eastAsia="ja-JP"/>
          </w:rPr>
          <w:t>according to management plan requirements</w:t>
        </w:r>
        <w:r w:rsidR="00E77186">
          <w:rPr>
            <w:lang w:eastAsia="ja-JP"/>
          </w:rPr>
          <w:t xml:space="preserve">. </w:t>
        </w:r>
      </w:ins>
      <w:del w:id="602" w:author="Author">
        <w:r w:rsidR="00120346" w:rsidDel="00E159C2">
          <w:rPr>
            <w:lang w:eastAsia="ja-JP"/>
          </w:rPr>
          <w:delText xml:space="preserve"> if </w:delText>
        </w:r>
        <w:r w:rsidR="00120346" w:rsidDel="00E77186">
          <w:rPr>
            <w:lang w:eastAsia="ja-JP"/>
          </w:rPr>
          <w:delText xml:space="preserve">there are other </w:delText>
        </w:r>
        <w:r w:rsidR="00120346" w:rsidDel="00E159C2">
          <w:rPr>
            <w:lang w:eastAsia="ja-JP"/>
          </w:rPr>
          <w:delText xml:space="preserve">classes of </w:delText>
        </w:r>
        <w:r w:rsidR="00120346" w:rsidDel="00E77186">
          <w:rPr>
            <w:lang w:eastAsia="ja-JP"/>
          </w:rPr>
          <w:delText>goat in the consignment (for example obstetrical supplies for pregnant animals).</w:delText>
        </w:r>
      </w:del>
    </w:p>
    <w:p w14:paraId="39E41EDB" w14:textId="539E6367" w:rsidR="00120346" w:rsidRDefault="00120346" w:rsidP="001A338A">
      <w:pPr>
        <w:pStyle w:val="Tablecaption"/>
        <w:rPr>
          <w:lang w:eastAsia="ja-JP"/>
        </w:rPr>
      </w:pPr>
      <w:bookmarkStart w:id="603" w:name="T18_caption"/>
      <w:bookmarkStart w:id="604" w:name="_Toc238814048"/>
      <w:bookmarkEnd w:id="603"/>
      <w:r w:rsidRPr="004070F4">
        <w:rPr>
          <w:lang w:eastAsia="ja-JP"/>
        </w:rPr>
        <w:t>Table 18 Minimum veterinary medicines and equipment for goats</w:t>
      </w:r>
      <w:bookmarkEnd w:id="604"/>
    </w:p>
    <w:tbl>
      <w:tblPr>
        <w:tblStyle w:val="ABAREStableleftalign"/>
        <w:tblW w:w="3904" w:type="pct"/>
        <w:tblBorders>
          <w:insideH w:val="single" w:sz="4" w:space="0" w:color="auto"/>
        </w:tblBorders>
        <w:tblLook w:val="0420" w:firstRow="1" w:lastRow="0" w:firstColumn="0" w:lastColumn="0" w:noHBand="0" w:noVBand="1"/>
      </w:tblPr>
      <w:tblGrid>
        <w:gridCol w:w="3541"/>
        <w:gridCol w:w="3541"/>
      </w:tblGrid>
      <w:tr w:rsidR="006C43DC" w14:paraId="2F8D6734" w14:textId="77777777" w:rsidTr="00F4550B">
        <w:trPr>
          <w:cnfStyle w:val="100000000000" w:firstRow="1" w:lastRow="0" w:firstColumn="0" w:lastColumn="0" w:oddVBand="0" w:evenVBand="0" w:oddHBand="0" w:evenHBand="0" w:firstRowFirstColumn="0" w:firstRowLastColumn="0" w:lastRowFirstColumn="0" w:lastRowLastColumn="0"/>
          <w:tblHeader/>
        </w:trPr>
        <w:tc>
          <w:tcPr>
            <w:tcW w:w="2500" w:type="pct"/>
          </w:tcPr>
          <w:p w14:paraId="482D6150" w14:textId="3B886959" w:rsidR="006C43DC" w:rsidRDefault="006C43DC" w:rsidP="00C66D04">
            <w:pPr>
              <w:pStyle w:val="TableHeading"/>
            </w:pPr>
            <w:bookmarkStart w:id="605" w:name="Title_18"/>
            <w:bookmarkEnd w:id="605"/>
            <w:r>
              <w:t xml:space="preserve">Medicines and equipment </w:t>
            </w:r>
            <w:r w:rsidRPr="006C43DC">
              <w:t>(per 10,000 goats unless otherwise noted)</w:t>
            </w:r>
          </w:p>
        </w:tc>
        <w:tc>
          <w:tcPr>
            <w:tcW w:w="2500" w:type="pct"/>
          </w:tcPr>
          <w:p w14:paraId="0FFB1CD2" w14:textId="77777777" w:rsidR="006C43DC" w:rsidRDefault="006C43DC" w:rsidP="00C66D04">
            <w:pPr>
              <w:pStyle w:val="TableHeading"/>
            </w:pPr>
            <w:r>
              <w:t>Minimum requirement</w:t>
            </w:r>
          </w:p>
        </w:tc>
      </w:tr>
      <w:tr w:rsidR="006C43DC" w14:paraId="5E759C32" w14:textId="77777777" w:rsidTr="003A5AD0">
        <w:tc>
          <w:tcPr>
            <w:tcW w:w="2500" w:type="pct"/>
          </w:tcPr>
          <w:p w14:paraId="5EBCF13B" w14:textId="5AAFD10C" w:rsidR="006C43DC" w:rsidRDefault="006C43DC" w:rsidP="00C66D04">
            <w:pPr>
              <w:pStyle w:val="TableText"/>
            </w:pPr>
            <w:r w:rsidRPr="00CE41B1">
              <w:t>Penicillin (short acting)</w:t>
            </w:r>
          </w:p>
        </w:tc>
        <w:tc>
          <w:tcPr>
            <w:tcW w:w="2500" w:type="pct"/>
          </w:tcPr>
          <w:p w14:paraId="117F5F3F" w14:textId="0F6AFA49" w:rsidR="006C43DC" w:rsidRDefault="006C43DC" w:rsidP="00C66D04">
            <w:pPr>
              <w:pStyle w:val="TableText"/>
            </w:pPr>
            <w:r w:rsidRPr="00CE41B1">
              <w:t>10 goat doses</w:t>
            </w:r>
          </w:p>
        </w:tc>
      </w:tr>
      <w:tr w:rsidR="006C43DC" w14:paraId="7B767A33" w14:textId="77777777" w:rsidTr="003A5AD0">
        <w:tc>
          <w:tcPr>
            <w:tcW w:w="2500" w:type="pct"/>
          </w:tcPr>
          <w:p w14:paraId="60F61FBA" w14:textId="10748A59" w:rsidR="006C43DC" w:rsidRDefault="006C43DC" w:rsidP="00C66D04">
            <w:pPr>
              <w:pStyle w:val="TableText"/>
            </w:pPr>
            <w:r w:rsidRPr="00CE41B1">
              <w:t>Oxytetracycline (long acting) or equivalent</w:t>
            </w:r>
          </w:p>
        </w:tc>
        <w:tc>
          <w:tcPr>
            <w:tcW w:w="2500" w:type="pct"/>
          </w:tcPr>
          <w:p w14:paraId="5D2BFC2F" w14:textId="3B793FF6" w:rsidR="006C43DC" w:rsidRDefault="006C43DC" w:rsidP="00C66D04">
            <w:pPr>
              <w:pStyle w:val="TableText"/>
            </w:pPr>
            <w:r w:rsidRPr="00CE41B1">
              <w:t>10 goat doses</w:t>
            </w:r>
          </w:p>
        </w:tc>
      </w:tr>
      <w:tr w:rsidR="006C43DC" w14:paraId="69891950" w14:textId="77777777" w:rsidTr="003A5AD0">
        <w:tc>
          <w:tcPr>
            <w:tcW w:w="2500" w:type="pct"/>
          </w:tcPr>
          <w:p w14:paraId="0B3B02A6" w14:textId="10605ED5" w:rsidR="006C43DC" w:rsidRDefault="006C43DC" w:rsidP="00C66D04">
            <w:pPr>
              <w:pStyle w:val="TableText"/>
            </w:pPr>
            <w:r w:rsidRPr="00CE41B1">
              <w:t>Flystrike dressing</w:t>
            </w:r>
          </w:p>
        </w:tc>
        <w:tc>
          <w:tcPr>
            <w:tcW w:w="2500" w:type="pct"/>
          </w:tcPr>
          <w:p w14:paraId="71E1410A" w14:textId="3BB624F1" w:rsidR="006C43DC" w:rsidRDefault="006C43DC" w:rsidP="00C66D04">
            <w:pPr>
              <w:pStyle w:val="TableText"/>
            </w:pPr>
            <w:r w:rsidRPr="00CE41B1">
              <w:t xml:space="preserve">Sufficient to treat 20 wounds </w:t>
            </w:r>
          </w:p>
        </w:tc>
      </w:tr>
      <w:tr w:rsidR="006C43DC" w14:paraId="35C14240" w14:textId="77777777" w:rsidTr="003A5AD0">
        <w:tc>
          <w:tcPr>
            <w:tcW w:w="2500" w:type="pct"/>
          </w:tcPr>
          <w:p w14:paraId="4B9CF57E" w14:textId="738DF662" w:rsidR="006C43DC" w:rsidRDefault="006C43DC" w:rsidP="00C66D04">
            <w:pPr>
              <w:pStyle w:val="TableText"/>
            </w:pPr>
            <w:r w:rsidRPr="00CE41B1">
              <w:lastRenderedPageBreak/>
              <w:t xml:space="preserve">Pink eye treatment system (similar acting to </w:t>
            </w:r>
            <w:proofErr w:type="spellStart"/>
            <w:r w:rsidRPr="00CE41B1">
              <w:t>Orbenin</w:t>
            </w:r>
            <w:proofErr w:type="spellEnd"/>
            <w:r w:rsidRPr="00CE41B1">
              <w:t>)</w:t>
            </w:r>
          </w:p>
        </w:tc>
        <w:tc>
          <w:tcPr>
            <w:tcW w:w="2500" w:type="pct"/>
          </w:tcPr>
          <w:p w14:paraId="5F82BE09" w14:textId="1F9F53BF" w:rsidR="006C43DC" w:rsidRDefault="006C43DC" w:rsidP="00C66D04">
            <w:pPr>
              <w:pStyle w:val="TableText"/>
            </w:pPr>
            <w:r w:rsidRPr="00CE41B1">
              <w:t>1 box of 20 tubes</w:t>
            </w:r>
          </w:p>
        </w:tc>
      </w:tr>
      <w:tr w:rsidR="006C43DC" w14:paraId="4C0371E2" w14:textId="77777777" w:rsidTr="003A5AD0">
        <w:tc>
          <w:tcPr>
            <w:tcW w:w="2500" w:type="pct"/>
          </w:tcPr>
          <w:p w14:paraId="52176911" w14:textId="7DD2B869" w:rsidR="006C43DC" w:rsidRPr="00916BB3" w:rsidRDefault="006C43DC" w:rsidP="00C66D04">
            <w:pPr>
              <w:pStyle w:val="TableText"/>
            </w:pPr>
            <w:r w:rsidRPr="00CE41B1">
              <w:t>Thermometers</w:t>
            </w:r>
          </w:p>
        </w:tc>
        <w:tc>
          <w:tcPr>
            <w:tcW w:w="2500" w:type="pct"/>
          </w:tcPr>
          <w:p w14:paraId="67268684" w14:textId="5A41A895" w:rsidR="006C43DC" w:rsidRPr="00916BB3" w:rsidRDefault="006C43DC" w:rsidP="00C66D04">
            <w:pPr>
              <w:pStyle w:val="TableText"/>
            </w:pPr>
            <w:r w:rsidRPr="00CE41B1">
              <w:t>3 per vessel</w:t>
            </w:r>
          </w:p>
        </w:tc>
      </w:tr>
      <w:tr w:rsidR="006C43DC" w14:paraId="0D87EED4" w14:textId="77777777" w:rsidTr="003A5AD0">
        <w:tc>
          <w:tcPr>
            <w:tcW w:w="2500" w:type="pct"/>
          </w:tcPr>
          <w:p w14:paraId="3B34D593" w14:textId="626C6C86" w:rsidR="006C43DC" w:rsidRPr="00916BB3" w:rsidRDefault="006C43DC" w:rsidP="00C66D04">
            <w:pPr>
              <w:pStyle w:val="TableText"/>
            </w:pPr>
            <w:r w:rsidRPr="00CE41B1">
              <w:t>Needles (18 gauge, 1 ½ inch) or equivalent</w:t>
            </w:r>
          </w:p>
        </w:tc>
        <w:tc>
          <w:tcPr>
            <w:tcW w:w="2500" w:type="pct"/>
          </w:tcPr>
          <w:p w14:paraId="74F24682" w14:textId="4591E513" w:rsidR="006C43DC" w:rsidRPr="00916BB3" w:rsidRDefault="006C43DC" w:rsidP="00C66D04">
            <w:pPr>
              <w:pStyle w:val="TableText"/>
            </w:pPr>
            <w:r w:rsidRPr="00CE41B1">
              <w:t>100</w:t>
            </w:r>
          </w:p>
        </w:tc>
      </w:tr>
      <w:tr w:rsidR="006C43DC" w14:paraId="3199B33D" w14:textId="77777777" w:rsidTr="003A5AD0">
        <w:tc>
          <w:tcPr>
            <w:tcW w:w="2500" w:type="pct"/>
          </w:tcPr>
          <w:p w14:paraId="32E1E966" w14:textId="772B6792" w:rsidR="006C43DC" w:rsidRPr="00916BB3" w:rsidRDefault="006C43DC" w:rsidP="00C66D04">
            <w:pPr>
              <w:pStyle w:val="TableText"/>
            </w:pPr>
            <w:r w:rsidRPr="00CE41B1">
              <w:t>Hypodermic syringes</w:t>
            </w:r>
          </w:p>
        </w:tc>
        <w:tc>
          <w:tcPr>
            <w:tcW w:w="2500" w:type="pct"/>
          </w:tcPr>
          <w:p w14:paraId="1FC3B23E" w14:textId="15306759" w:rsidR="006C43DC" w:rsidRPr="00916BB3" w:rsidRDefault="006C43DC" w:rsidP="00C66D04">
            <w:pPr>
              <w:pStyle w:val="TableText"/>
            </w:pPr>
            <w:r w:rsidRPr="00CE41B1">
              <w:t>10 x 20 mL, 2 x 5 mL</w:t>
            </w:r>
          </w:p>
        </w:tc>
      </w:tr>
      <w:tr w:rsidR="006C43DC" w14:paraId="40248217" w14:textId="77777777" w:rsidTr="003A5AD0">
        <w:tc>
          <w:tcPr>
            <w:tcW w:w="2500" w:type="pct"/>
          </w:tcPr>
          <w:p w14:paraId="707E0645" w14:textId="0A9288E6" w:rsidR="006C43DC" w:rsidRPr="0090041E" w:rsidRDefault="006C43DC" w:rsidP="00C66D04">
            <w:pPr>
              <w:pStyle w:val="TableText"/>
            </w:pPr>
            <w:r w:rsidRPr="00CE41B1">
              <w:t>Footrot secateurs</w:t>
            </w:r>
          </w:p>
        </w:tc>
        <w:tc>
          <w:tcPr>
            <w:tcW w:w="2500" w:type="pct"/>
          </w:tcPr>
          <w:p w14:paraId="2DC3807A" w14:textId="6F5DA7B2" w:rsidR="006C43DC" w:rsidRPr="0090041E" w:rsidRDefault="006C43DC" w:rsidP="00C66D04">
            <w:pPr>
              <w:pStyle w:val="TableText"/>
            </w:pPr>
            <w:r w:rsidRPr="00CE41B1">
              <w:t>1 pair</w:t>
            </w:r>
          </w:p>
        </w:tc>
      </w:tr>
      <w:tr w:rsidR="006C43DC" w14:paraId="7959694F" w14:textId="77777777" w:rsidTr="003A5AD0">
        <w:tc>
          <w:tcPr>
            <w:tcW w:w="2500" w:type="pct"/>
          </w:tcPr>
          <w:p w14:paraId="06721B20" w14:textId="76F74EDF" w:rsidR="006C43DC" w:rsidRPr="000B7F9F" w:rsidRDefault="006C43DC" w:rsidP="00C66D04">
            <w:pPr>
              <w:pStyle w:val="TableText"/>
            </w:pPr>
            <w:r w:rsidRPr="00CE41B1">
              <w:t>Post-mortem kit</w:t>
            </w:r>
          </w:p>
        </w:tc>
        <w:tc>
          <w:tcPr>
            <w:tcW w:w="2500" w:type="pct"/>
          </w:tcPr>
          <w:p w14:paraId="62873DC4" w14:textId="0899C0EB" w:rsidR="006C43DC" w:rsidRPr="000B7F9F" w:rsidRDefault="006C43DC" w:rsidP="00C66D04">
            <w:pPr>
              <w:pStyle w:val="TableText"/>
            </w:pPr>
            <w:r w:rsidRPr="00CE41B1">
              <w:t>2 post-mortem knives plus steel and sharpening stone per vessel</w:t>
            </w:r>
          </w:p>
        </w:tc>
      </w:tr>
      <w:tr w:rsidR="006C43DC" w14:paraId="3CF66DF0" w14:textId="77777777" w:rsidTr="003A5AD0">
        <w:tc>
          <w:tcPr>
            <w:tcW w:w="2500" w:type="pct"/>
          </w:tcPr>
          <w:p w14:paraId="4ED60870" w14:textId="0D8AAD3F" w:rsidR="006C43DC" w:rsidRPr="000B7F9F" w:rsidRDefault="006C43DC" w:rsidP="00C66D04">
            <w:pPr>
              <w:pStyle w:val="TableText"/>
            </w:pPr>
            <w:r w:rsidRPr="00CE41B1">
              <w:t>Captive bolt gun</w:t>
            </w:r>
          </w:p>
        </w:tc>
        <w:tc>
          <w:tcPr>
            <w:tcW w:w="2500" w:type="pct"/>
          </w:tcPr>
          <w:p w14:paraId="040E8AFB" w14:textId="6B022523" w:rsidR="006C43DC" w:rsidRPr="000B7F9F" w:rsidRDefault="006C43DC" w:rsidP="00C66D04">
            <w:pPr>
              <w:pStyle w:val="TableText"/>
            </w:pPr>
            <w:r w:rsidRPr="00CE41B1">
              <w:t>1 per vessel, plus 100 cartridges per 10,000</w:t>
            </w:r>
            <w:r w:rsidR="003A5AD0">
              <w:t> </w:t>
            </w:r>
            <w:r w:rsidRPr="00CE41B1">
              <w:t>goats</w:t>
            </w:r>
          </w:p>
        </w:tc>
      </w:tr>
    </w:tbl>
    <w:p w14:paraId="5FECF083" w14:textId="27260090" w:rsidR="00120346" w:rsidRPr="00726915" w:rsidRDefault="004B782C" w:rsidP="00873C9D">
      <w:pPr>
        <w:pStyle w:val="Heading3"/>
        <w:numPr>
          <w:ilvl w:val="0"/>
          <w:numId w:val="0"/>
        </w:numPr>
        <w:spacing w:before="240"/>
        <w:ind w:left="737" w:hanging="737"/>
      </w:pPr>
      <w:bookmarkStart w:id="606" w:name="Standard_55"/>
      <w:bookmarkStart w:id="607" w:name="_Toc238817440"/>
      <w:bookmarkEnd w:id="606"/>
      <w:r>
        <w:t>5.5</w:t>
      </w:r>
      <w:r>
        <w:tab/>
      </w:r>
      <w:r w:rsidR="00120346" w:rsidRPr="00726915">
        <w:t>Sheep loading and management requirements</w:t>
      </w:r>
      <w:bookmarkEnd w:id="607"/>
    </w:p>
    <w:p w14:paraId="1FD3CE59" w14:textId="5F9730E8" w:rsidR="00120346" w:rsidRDefault="004B782C" w:rsidP="00873C9D">
      <w:pPr>
        <w:pStyle w:val="Heading4"/>
        <w:numPr>
          <w:ilvl w:val="0"/>
          <w:numId w:val="0"/>
        </w:numPr>
        <w:ind w:left="737" w:hanging="737"/>
        <w:rPr>
          <w:lang w:eastAsia="ja-JP"/>
        </w:rPr>
      </w:pPr>
      <w:r>
        <w:t>5.5.1</w:t>
      </w:r>
      <w:r>
        <w:tab/>
      </w:r>
      <w:r w:rsidR="00120346">
        <w:rPr>
          <w:lang w:eastAsia="ja-JP"/>
        </w:rPr>
        <w:t xml:space="preserve">The </w:t>
      </w:r>
      <w:ins w:id="608" w:author="Author">
        <w:r w:rsidR="00E00A25">
          <w:rPr>
            <w:lang w:eastAsia="ja-JP"/>
          </w:rPr>
          <w:fldChar w:fldCharType="begin"/>
        </w:r>
        <w:r w:rsidR="00E00A25">
          <w:rPr>
            <w:lang w:eastAsia="ja-JP"/>
          </w:rPr>
          <w:instrText>HYPERLINK  \l "Glossary_penspace"</w:instrText>
        </w:r>
        <w:r w:rsidR="00E00A25">
          <w:rPr>
            <w:lang w:eastAsia="ja-JP"/>
          </w:rPr>
        </w:r>
        <w:r w:rsidR="00E00A25">
          <w:rPr>
            <w:lang w:eastAsia="ja-JP"/>
          </w:rPr>
          <w:fldChar w:fldCharType="separate"/>
        </w:r>
        <w:r w:rsidR="00120346" w:rsidRPr="00E00A25">
          <w:rPr>
            <w:rStyle w:val="Hyperlink"/>
            <w:lang w:eastAsia="ja-JP"/>
          </w:rPr>
          <w:t>minimum pen space allocation</w:t>
        </w:r>
        <w:r w:rsidR="00E00A25">
          <w:rPr>
            <w:lang w:eastAsia="ja-JP"/>
          </w:rPr>
          <w:fldChar w:fldCharType="end"/>
        </w:r>
      </w:ins>
      <w:r w:rsidR="00120346">
        <w:rPr>
          <w:lang w:eastAsia="ja-JP"/>
        </w:rPr>
        <w:t xml:space="preserve"> for sheep is contained in </w:t>
      </w:r>
      <w:hyperlink w:anchor="T19_caption" w:history="1">
        <w:r w:rsidR="00120346" w:rsidRPr="009704D1">
          <w:rPr>
            <w:rStyle w:val="Hyperlink"/>
            <w:lang w:eastAsia="ja-JP"/>
          </w:rPr>
          <w:t>Table 19</w:t>
        </w:r>
      </w:hyperlink>
      <w:r w:rsidR="00120346">
        <w:rPr>
          <w:lang w:eastAsia="ja-JP"/>
        </w:rPr>
        <w:t>. These penning criteria also apply:</w:t>
      </w:r>
    </w:p>
    <w:p w14:paraId="1B9FF05F" w14:textId="249E1926" w:rsidR="00120346" w:rsidRPr="00120346" w:rsidRDefault="00120346" w:rsidP="00790A4A">
      <w:pPr>
        <w:pStyle w:val="Heading5"/>
        <w:numPr>
          <w:ilvl w:val="3"/>
          <w:numId w:val="77"/>
        </w:numPr>
      </w:pPr>
      <w:r w:rsidRPr="00120346">
        <w:t>where a curfew of more than 12 hours will be undertaken at the registered establishment prior to transport to the port of embarkation, a curfew factor of an additional 5% must be applied when calculating liveweight (cumulative with other additional space requirements and must be calculated first)</w:t>
      </w:r>
      <w:r w:rsidR="00AD619A">
        <w:t>, and</w:t>
      </w:r>
    </w:p>
    <w:p w14:paraId="61D51D4A" w14:textId="4F490090" w:rsidR="00120346" w:rsidRPr="00120346" w:rsidRDefault="00120346" w:rsidP="00605D9C">
      <w:pPr>
        <w:pStyle w:val="Heading5"/>
      </w:pPr>
      <w:r w:rsidRPr="00120346">
        <w:t xml:space="preserve">for weights between those shown in </w:t>
      </w:r>
      <w:hyperlink w:anchor="T19_caption" w:history="1">
        <w:r w:rsidR="009704D1" w:rsidRPr="009704D1">
          <w:rPr>
            <w:rStyle w:val="Hyperlink"/>
            <w:lang w:eastAsia="ja-JP"/>
          </w:rPr>
          <w:t>Table 19</w:t>
        </w:r>
      </w:hyperlink>
      <w:r w:rsidRPr="00120346">
        <w:t xml:space="preserve"> the minimum pen area per head must be calculated by linear interpolation</w:t>
      </w:r>
      <w:r w:rsidR="00AD619A">
        <w:t>, and</w:t>
      </w:r>
    </w:p>
    <w:p w14:paraId="47D1833D" w14:textId="4C961B72" w:rsidR="00120346" w:rsidRPr="00FE49B1" w:rsidRDefault="00120346" w:rsidP="00605D9C">
      <w:pPr>
        <w:pStyle w:val="Heading5"/>
      </w:pPr>
      <w:r w:rsidRPr="00FE49B1">
        <w:t>[</w:t>
      </w:r>
      <w:r w:rsidR="00FE49B1" w:rsidRPr="00FE49B1">
        <w:t>Deleted from ASEL</w:t>
      </w:r>
      <w:r w:rsidRPr="00FE49B1">
        <w:t>]</w:t>
      </w:r>
    </w:p>
    <w:p w14:paraId="6ED4D0DA" w14:textId="77777777" w:rsidR="00380AAE" w:rsidRDefault="00120346" w:rsidP="00380AAE">
      <w:pPr>
        <w:pStyle w:val="Heading5"/>
      </w:pPr>
      <w:r w:rsidRPr="00120346">
        <w:t>sheep without horns may be mixed with sheep with horns up to 1 full curl in length</w:t>
      </w:r>
      <w:r w:rsidR="00AD619A">
        <w:t>, and</w:t>
      </w:r>
    </w:p>
    <w:p w14:paraId="2F4BB722" w14:textId="7A1ABD15" w:rsidR="007675E3" w:rsidRPr="007675E3" w:rsidRDefault="00120346" w:rsidP="00380AAE">
      <w:pPr>
        <w:pStyle w:val="Heading5"/>
      </w:pPr>
      <w:r w:rsidRPr="00120346">
        <w:t xml:space="preserve">sheep exported in accordance with a long-horned livestock management plan approved in writing by the department under </w:t>
      </w:r>
      <w:hyperlink w:anchor="Standard_177d" w:history="1">
        <w:r w:rsidRPr="00380E56">
          <w:rPr>
            <w:rStyle w:val="Hyperlink"/>
          </w:rPr>
          <w:t>Standard 1.7.7 d)</w:t>
        </w:r>
      </w:hyperlink>
      <w:r w:rsidRPr="00120346">
        <w:t xml:space="preserve"> must be allocated an additional</w:t>
      </w:r>
      <w:r>
        <w:rPr>
          <w:lang w:eastAsia="ja-JP"/>
        </w:rPr>
        <w:t xml:space="preserve"> 10% space.</w:t>
      </w:r>
    </w:p>
    <w:p w14:paraId="1A48EE90" w14:textId="06B3EDF8" w:rsidR="00120346" w:rsidRDefault="00120346" w:rsidP="001A338A">
      <w:pPr>
        <w:pStyle w:val="Tablecaption"/>
        <w:rPr>
          <w:lang w:eastAsia="ja-JP"/>
        </w:rPr>
      </w:pPr>
      <w:bookmarkStart w:id="609" w:name="T19_caption"/>
      <w:bookmarkStart w:id="610" w:name="_Toc238814049"/>
      <w:bookmarkEnd w:id="609"/>
      <w:r w:rsidRPr="004070F4">
        <w:rPr>
          <w:lang w:eastAsia="ja-JP"/>
        </w:rPr>
        <w:t>Table 19 Minimum pen space allocation for sheep exported by sea</w:t>
      </w:r>
      <w:bookmarkEnd w:id="610"/>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FA3497" w14:paraId="3CFE48B1" w14:textId="289AC22A" w:rsidTr="00C90F98">
        <w:trPr>
          <w:tblHeader/>
        </w:trPr>
        <w:tc>
          <w:tcPr>
            <w:tcW w:w="833" w:type="pct"/>
            <w:tcMar>
              <w:left w:w="108" w:type="dxa"/>
              <w:right w:w="108" w:type="dxa"/>
            </w:tcMar>
          </w:tcPr>
          <w:p w14:paraId="1F513C60" w14:textId="77777777" w:rsidR="00FA3497" w:rsidRDefault="00FA3497" w:rsidP="00FA3497">
            <w:pPr>
              <w:pStyle w:val="TableHeading"/>
              <w:jc w:val="right"/>
            </w:pPr>
            <w:bookmarkStart w:id="611" w:name="Title_19"/>
            <w:bookmarkEnd w:id="611"/>
            <w:r>
              <w:t>L</w:t>
            </w:r>
            <w:r w:rsidRPr="004A43ED">
              <w:t>iveweight (kg)</w:t>
            </w:r>
          </w:p>
        </w:tc>
        <w:tc>
          <w:tcPr>
            <w:tcW w:w="834" w:type="pct"/>
            <w:tcMar>
              <w:left w:w="108" w:type="dxa"/>
              <w:right w:w="108" w:type="dxa"/>
            </w:tcMar>
          </w:tcPr>
          <w:p w14:paraId="4F20D328" w14:textId="229D6B38" w:rsidR="00FA3497" w:rsidRPr="00D862BD" w:rsidRDefault="00FA3497" w:rsidP="00FA3497">
            <w:pPr>
              <w:pStyle w:val="TableHeading"/>
              <w:jc w:val="right"/>
            </w:pPr>
            <w:r w:rsidRPr="00D862BD">
              <w:t>Minimum pen area (m</w:t>
            </w:r>
            <w:r w:rsidRPr="00D862BD">
              <w:rPr>
                <w:vertAlign w:val="superscript"/>
              </w:rPr>
              <w:t>2</w:t>
            </w:r>
            <w:r w:rsidRPr="00D862BD">
              <w:t>/head) Nov to Apr</w:t>
            </w:r>
          </w:p>
        </w:tc>
        <w:tc>
          <w:tcPr>
            <w:tcW w:w="834" w:type="pct"/>
            <w:tcBorders>
              <w:right w:val="single" w:sz="4" w:space="0" w:color="000000"/>
            </w:tcBorders>
          </w:tcPr>
          <w:p w14:paraId="08B2589E" w14:textId="5C7C89B9" w:rsidR="00FA3497" w:rsidRPr="00D862BD" w:rsidRDefault="00FA3497" w:rsidP="00FA3497">
            <w:pPr>
              <w:pStyle w:val="TableHeading"/>
              <w:jc w:val="right"/>
            </w:pPr>
            <w:r w:rsidRPr="00D862BD">
              <w:t>Minimum pen area</w:t>
            </w:r>
            <w:r>
              <w:t> </w:t>
            </w:r>
            <w:r w:rsidRPr="00D862BD">
              <w:t>(m</w:t>
            </w:r>
            <w:r w:rsidRPr="00D862BD">
              <w:rPr>
                <w:vertAlign w:val="superscript"/>
              </w:rPr>
              <w:t>2</w:t>
            </w:r>
            <w:r w:rsidRPr="00D862BD">
              <w:t>/head) May to Oct</w:t>
            </w:r>
          </w:p>
        </w:tc>
        <w:tc>
          <w:tcPr>
            <w:tcW w:w="833" w:type="pct"/>
            <w:tcBorders>
              <w:left w:val="single" w:sz="4" w:space="0" w:color="000000"/>
            </w:tcBorders>
          </w:tcPr>
          <w:p w14:paraId="6BC2DE44" w14:textId="30FA84FB" w:rsidR="00FA3497" w:rsidRPr="00D862BD" w:rsidRDefault="00FA3497" w:rsidP="00FA3497">
            <w:pPr>
              <w:pStyle w:val="TableHeading"/>
              <w:jc w:val="right"/>
            </w:pPr>
            <w:r>
              <w:t>L</w:t>
            </w:r>
            <w:r w:rsidRPr="004A43ED">
              <w:t>iveweight (kg)</w:t>
            </w:r>
          </w:p>
        </w:tc>
        <w:tc>
          <w:tcPr>
            <w:tcW w:w="834" w:type="pct"/>
          </w:tcPr>
          <w:p w14:paraId="1827CD89" w14:textId="15CC6721" w:rsidR="00FA3497" w:rsidRPr="00D862BD" w:rsidRDefault="00FA3497" w:rsidP="00FA3497">
            <w:pPr>
              <w:pStyle w:val="TableHeading"/>
              <w:jc w:val="right"/>
            </w:pPr>
            <w:r w:rsidRPr="00D862BD">
              <w:t>Minimum pen area (m</w:t>
            </w:r>
            <w:r w:rsidRPr="00D862BD">
              <w:rPr>
                <w:vertAlign w:val="superscript"/>
              </w:rPr>
              <w:t>2</w:t>
            </w:r>
            <w:r w:rsidRPr="00D862BD">
              <w:t>/head) Nov to Apr</w:t>
            </w:r>
          </w:p>
        </w:tc>
        <w:tc>
          <w:tcPr>
            <w:tcW w:w="832" w:type="pct"/>
          </w:tcPr>
          <w:p w14:paraId="541796A1" w14:textId="5D9D1D93" w:rsidR="00FA3497" w:rsidRPr="00D862BD" w:rsidRDefault="00FA3497" w:rsidP="00FA3497">
            <w:pPr>
              <w:pStyle w:val="TableHeading"/>
              <w:jc w:val="right"/>
            </w:pPr>
            <w:r w:rsidRPr="00D862BD">
              <w:t>Minimum pen area</w:t>
            </w:r>
            <w:r>
              <w:t> </w:t>
            </w:r>
            <w:r w:rsidRPr="00D862BD">
              <w:t>(m</w:t>
            </w:r>
            <w:r w:rsidRPr="00D862BD">
              <w:rPr>
                <w:vertAlign w:val="superscript"/>
              </w:rPr>
              <w:t>2</w:t>
            </w:r>
            <w:r w:rsidRPr="00D862BD">
              <w:t>/head) May to Oct</w:t>
            </w:r>
          </w:p>
        </w:tc>
      </w:tr>
      <w:tr w:rsidR="00FA3497" w14:paraId="36075CE0" w14:textId="27FA825F" w:rsidTr="00C90F98">
        <w:tc>
          <w:tcPr>
            <w:tcW w:w="833" w:type="pct"/>
            <w:tcMar>
              <w:left w:w="108" w:type="dxa"/>
              <w:right w:w="108" w:type="dxa"/>
            </w:tcMar>
          </w:tcPr>
          <w:p w14:paraId="023776FC" w14:textId="5EBF54C0" w:rsidR="00FA3497" w:rsidRDefault="00FA3497" w:rsidP="00FA3497">
            <w:pPr>
              <w:pStyle w:val="TableText"/>
              <w:jc w:val="right"/>
            </w:pPr>
            <w:r w:rsidRPr="005F29AE">
              <w:t>32</w:t>
            </w:r>
          </w:p>
        </w:tc>
        <w:tc>
          <w:tcPr>
            <w:tcW w:w="834" w:type="pct"/>
            <w:tcMar>
              <w:left w:w="108" w:type="dxa"/>
              <w:right w:w="108" w:type="dxa"/>
            </w:tcMar>
          </w:tcPr>
          <w:p w14:paraId="24DC5C5E" w14:textId="7CC7D398" w:rsidR="00FA3497" w:rsidRDefault="00FA3497" w:rsidP="00FA3497">
            <w:pPr>
              <w:pStyle w:val="TableText"/>
              <w:jc w:val="right"/>
            </w:pPr>
            <w:r w:rsidRPr="005F29AE">
              <w:t>0.295</w:t>
            </w:r>
          </w:p>
        </w:tc>
        <w:tc>
          <w:tcPr>
            <w:tcW w:w="834" w:type="pct"/>
            <w:tcBorders>
              <w:right w:val="single" w:sz="4" w:space="0" w:color="000000"/>
            </w:tcBorders>
          </w:tcPr>
          <w:p w14:paraId="34D04C2E" w14:textId="34716A0D" w:rsidR="00FA3497" w:rsidRPr="006710D8" w:rsidRDefault="00FA3497" w:rsidP="00FA3497">
            <w:pPr>
              <w:pStyle w:val="TableText"/>
              <w:jc w:val="right"/>
            </w:pPr>
            <w:r w:rsidRPr="005F29AE">
              <w:t>0.325</w:t>
            </w:r>
          </w:p>
        </w:tc>
        <w:tc>
          <w:tcPr>
            <w:tcW w:w="833" w:type="pct"/>
            <w:tcBorders>
              <w:left w:val="single" w:sz="4" w:space="0" w:color="000000"/>
            </w:tcBorders>
          </w:tcPr>
          <w:p w14:paraId="7C1BBCA2" w14:textId="31C416FD" w:rsidR="00FA3497" w:rsidRPr="005F29AE" w:rsidRDefault="00FA3497" w:rsidP="00FA3497">
            <w:pPr>
              <w:pStyle w:val="TableText"/>
              <w:jc w:val="right"/>
            </w:pPr>
            <w:r w:rsidRPr="00D862BD">
              <w:t>53</w:t>
            </w:r>
          </w:p>
        </w:tc>
        <w:tc>
          <w:tcPr>
            <w:tcW w:w="834" w:type="pct"/>
          </w:tcPr>
          <w:p w14:paraId="3471E4CE" w14:textId="4AB2BFBA" w:rsidR="00FA3497" w:rsidRPr="005F29AE" w:rsidRDefault="00FA3497" w:rsidP="00FA3497">
            <w:pPr>
              <w:pStyle w:val="TableText"/>
              <w:jc w:val="right"/>
            </w:pPr>
            <w:r w:rsidRPr="00D862BD">
              <w:t>0.412</w:t>
            </w:r>
          </w:p>
        </w:tc>
        <w:tc>
          <w:tcPr>
            <w:tcW w:w="832" w:type="pct"/>
          </w:tcPr>
          <w:p w14:paraId="50682EDB" w14:textId="467217EA" w:rsidR="00FA3497" w:rsidRPr="005F29AE" w:rsidRDefault="00FA3497" w:rsidP="00FA3497">
            <w:pPr>
              <w:pStyle w:val="TableText"/>
              <w:jc w:val="right"/>
            </w:pPr>
            <w:r w:rsidRPr="00D862BD">
              <w:t>0.453</w:t>
            </w:r>
          </w:p>
        </w:tc>
      </w:tr>
      <w:tr w:rsidR="00FA3497" w14:paraId="4F5E0B40" w14:textId="47DA782D" w:rsidTr="00C90F98">
        <w:tc>
          <w:tcPr>
            <w:tcW w:w="833" w:type="pct"/>
            <w:tcMar>
              <w:left w:w="108" w:type="dxa"/>
              <w:right w:w="108" w:type="dxa"/>
            </w:tcMar>
          </w:tcPr>
          <w:p w14:paraId="5382C0E2" w14:textId="1CCE81E1" w:rsidR="00FA3497" w:rsidRDefault="00FA3497" w:rsidP="00FA3497">
            <w:pPr>
              <w:pStyle w:val="TableText"/>
              <w:jc w:val="right"/>
            </w:pPr>
            <w:r w:rsidRPr="005F29AE">
              <w:t>33</w:t>
            </w:r>
          </w:p>
        </w:tc>
        <w:tc>
          <w:tcPr>
            <w:tcW w:w="834" w:type="pct"/>
            <w:tcMar>
              <w:left w:w="108" w:type="dxa"/>
              <w:right w:w="108" w:type="dxa"/>
            </w:tcMar>
          </w:tcPr>
          <w:p w14:paraId="5A2E9131" w14:textId="33E058E0" w:rsidR="00FA3497" w:rsidRDefault="00FA3497" w:rsidP="00FA3497">
            <w:pPr>
              <w:pStyle w:val="TableText"/>
              <w:jc w:val="right"/>
            </w:pPr>
            <w:r w:rsidRPr="005F29AE">
              <w:t>0.302</w:t>
            </w:r>
          </w:p>
        </w:tc>
        <w:tc>
          <w:tcPr>
            <w:tcW w:w="834" w:type="pct"/>
            <w:tcBorders>
              <w:right w:val="single" w:sz="4" w:space="0" w:color="000000"/>
            </w:tcBorders>
          </w:tcPr>
          <w:p w14:paraId="4784DEA4" w14:textId="5F9E2CEE" w:rsidR="00FA3497" w:rsidRPr="006710D8" w:rsidRDefault="00FA3497" w:rsidP="00FA3497">
            <w:pPr>
              <w:pStyle w:val="TableText"/>
              <w:jc w:val="right"/>
            </w:pPr>
            <w:r w:rsidRPr="005F29AE">
              <w:t>0.332</w:t>
            </w:r>
          </w:p>
        </w:tc>
        <w:tc>
          <w:tcPr>
            <w:tcW w:w="833" w:type="pct"/>
            <w:tcBorders>
              <w:left w:val="single" w:sz="4" w:space="0" w:color="000000"/>
            </w:tcBorders>
          </w:tcPr>
          <w:p w14:paraId="2F23B85B" w14:textId="220C4194" w:rsidR="00FA3497" w:rsidRPr="005F29AE" w:rsidRDefault="00FA3497" w:rsidP="00FA3497">
            <w:pPr>
              <w:pStyle w:val="TableText"/>
              <w:jc w:val="right"/>
            </w:pPr>
            <w:r w:rsidRPr="005F29AE">
              <w:t>54</w:t>
            </w:r>
          </w:p>
        </w:tc>
        <w:tc>
          <w:tcPr>
            <w:tcW w:w="834" w:type="pct"/>
          </w:tcPr>
          <w:p w14:paraId="55D0BDC0" w14:textId="4B3C8EE0" w:rsidR="00FA3497" w:rsidRPr="005F29AE" w:rsidRDefault="00FA3497" w:rsidP="00FA3497">
            <w:pPr>
              <w:pStyle w:val="TableText"/>
              <w:jc w:val="right"/>
            </w:pPr>
            <w:r w:rsidRPr="005F29AE">
              <w:t>0.417</w:t>
            </w:r>
          </w:p>
        </w:tc>
        <w:tc>
          <w:tcPr>
            <w:tcW w:w="832" w:type="pct"/>
          </w:tcPr>
          <w:p w14:paraId="2341306A" w14:textId="6D42057C" w:rsidR="00FA3497" w:rsidRPr="005F29AE" w:rsidRDefault="00FA3497" w:rsidP="00FA3497">
            <w:pPr>
              <w:pStyle w:val="TableText"/>
              <w:jc w:val="right"/>
            </w:pPr>
            <w:r w:rsidRPr="005F29AE">
              <w:t>0.459</w:t>
            </w:r>
          </w:p>
        </w:tc>
      </w:tr>
      <w:tr w:rsidR="00FA3497" w14:paraId="1E5682D6" w14:textId="16EB12B9" w:rsidTr="00C90F98">
        <w:tc>
          <w:tcPr>
            <w:tcW w:w="833" w:type="pct"/>
            <w:tcMar>
              <w:left w:w="108" w:type="dxa"/>
              <w:right w:w="108" w:type="dxa"/>
            </w:tcMar>
          </w:tcPr>
          <w:p w14:paraId="65E26FA3" w14:textId="618067A7" w:rsidR="00FA3497" w:rsidRDefault="00FA3497" w:rsidP="00FA3497">
            <w:pPr>
              <w:pStyle w:val="TableText"/>
              <w:jc w:val="right"/>
            </w:pPr>
            <w:r w:rsidRPr="005F29AE">
              <w:t>34</w:t>
            </w:r>
          </w:p>
        </w:tc>
        <w:tc>
          <w:tcPr>
            <w:tcW w:w="834" w:type="pct"/>
            <w:tcMar>
              <w:left w:w="108" w:type="dxa"/>
              <w:right w:w="108" w:type="dxa"/>
            </w:tcMar>
          </w:tcPr>
          <w:p w14:paraId="3AE1B4CE" w14:textId="4E9ED69E" w:rsidR="00FA3497" w:rsidRDefault="00FA3497" w:rsidP="00FA3497">
            <w:pPr>
              <w:pStyle w:val="TableText"/>
              <w:jc w:val="right"/>
            </w:pPr>
            <w:r w:rsidRPr="005F29AE">
              <w:t>0.308</w:t>
            </w:r>
          </w:p>
        </w:tc>
        <w:tc>
          <w:tcPr>
            <w:tcW w:w="834" w:type="pct"/>
            <w:tcBorders>
              <w:right w:val="single" w:sz="4" w:space="0" w:color="000000"/>
            </w:tcBorders>
          </w:tcPr>
          <w:p w14:paraId="7FE20E96" w14:textId="0A8C58AF" w:rsidR="00FA3497" w:rsidRPr="006710D8" w:rsidRDefault="00FA3497" w:rsidP="00FA3497">
            <w:pPr>
              <w:pStyle w:val="TableText"/>
              <w:jc w:val="right"/>
            </w:pPr>
            <w:r w:rsidRPr="005F29AE">
              <w:t>0.338</w:t>
            </w:r>
          </w:p>
        </w:tc>
        <w:tc>
          <w:tcPr>
            <w:tcW w:w="833" w:type="pct"/>
            <w:tcBorders>
              <w:left w:val="single" w:sz="4" w:space="0" w:color="000000"/>
            </w:tcBorders>
          </w:tcPr>
          <w:p w14:paraId="09091089" w14:textId="18D94549" w:rsidR="00FA3497" w:rsidRPr="005F29AE" w:rsidRDefault="00FA3497" w:rsidP="00FA3497">
            <w:pPr>
              <w:pStyle w:val="TableText"/>
              <w:jc w:val="right"/>
            </w:pPr>
            <w:r w:rsidRPr="005F29AE">
              <w:t>55</w:t>
            </w:r>
          </w:p>
        </w:tc>
        <w:tc>
          <w:tcPr>
            <w:tcW w:w="834" w:type="pct"/>
          </w:tcPr>
          <w:p w14:paraId="2A294DE9" w14:textId="6243AFE6" w:rsidR="00FA3497" w:rsidRPr="005F29AE" w:rsidRDefault="00FA3497" w:rsidP="00FA3497">
            <w:pPr>
              <w:pStyle w:val="TableText"/>
              <w:jc w:val="right"/>
            </w:pPr>
            <w:r w:rsidRPr="005F29AE">
              <w:t>0.422</w:t>
            </w:r>
          </w:p>
        </w:tc>
        <w:tc>
          <w:tcPr>
            <w:tcW w:w="832" w:type="pct"/>
          </w:tcPr>
          <w:p w14:paraId="533A103C" w14:textId="59BFF51A" w:rsidR="00FA3497" w:rsidRPr="005F29AE" w:rsidRDefault="00FA3497" w:rsidP="00FA3497">
            <w:pPr>
              <w:pStyle w:val="TableText"/>
              <w:jc w:val="right"/>
            </w:pPr>
            <w:r w:rsidRPr="005F29AE">
              <w:t>0.465</w:t>
            </w:r>
          </w:p>
        </w:tc>
      </w:tr>
      <w:tr w:rsidR="00FA3497" w14:paraId="0E3C6AC2" w14:textId="758D9D25" w:rsidTr="00C90F98">
        <w:tc>
          <w:tcPr>
            <w:tcW w:w="833" w:type="pct"/>
            <w:tcMar>
              <w:left w:w="108" w:type="dxa"/>
              <w:right w:w="108" w:type="dxa"/>
            </w:tcMar>
          </w:tcPr>
          <w:p w14:paraId="77E60642" w14:textId="4B7601CF" w:rsidR="00FA3497" w:rsidRDefault="00FA3497" w:rsidP="00FA3497">
            <w:pPr>
              <w:pStyle w:val="TableText"/>
              <w:jc w:val="right"/>
            </w:pPr>
            <w:r w:rsidRPr="005F29AE">
              <w:t>35</w:t>
            </w:r>
          </w:p>
        </w:tc>
        <w:tc>
          <w:tcPr>
            <w:tcW w:w="834" w:type="pct"/>
            <w:tcMar>
              <w:left w:w="108" w:type="dxa"/>
              <w:right w:w="108" w:type="dxa"/>
            </w:tcMar>
          </w:tcPr>
          <w:p w14:paraId="4E8B0CDC" w14:textId="1C36C964" w:rsidR="00FA3497" w:rsidRDefault="00FA3497" w:rsidP="00FA3497">
            <w:pPr>
              <w:pStyle w:val="TableText"/>
              <w:jc w:val="right"/>
            </w:pPr>
            <w:r w:rsidRPr="005F29AE">
              <w:t>0.313</w:t>
            </w:r>
          </w:p>
        </w:tc>
        <w:tc>
          <w:tcPr>
            <w:tcW w:w="834" w:type="pct"/>
            <w:tcBorders>
              <w:right w:val="single" w:sz="4" w:space="0" w:color="000000"/>
            </w:tcBorders>
          </w:tcPr>
          <w:p w14:paraId="47792991" w14:textId="232C7706" w:rsidR="00FA3497" w:rsidRPr="006710D8" w:rsidRDefault="00FA3497" w:rsidP="00FA3497">
            <w:pPr>
              <w:pStyle w:val="TableText"/>
              <w:jc w:val="right"/>
            </w:pPr>
            <w:r w:rsidRPr="005F29AE">
              <w:t>0.345</w:t>
            </w:r>
          </w:p>
        </w:tc>
        <w:tc>
          <w:tcPr>
            <w:tcW w:w="833" w:type="pct"/>
            <w:tcBorders>
              <w:left w:val="single" w:sz="4" w:space="0" w:color="000000"/>
            </w:tcBorders>
          </w:tcPr>
          <w:p w14:paraId="1FA70CBD" w14:textId="342ACB86" w:rsidR="00FA3497" w:rsidRPr="005F29AE" w:rsidRDefault="00FA3497" w:rsidP="00FA3497">
            <w:pPr>
              <w:pStyle w:val="TableText"/>
              <w:jc w:val="right"/>
            </w:pPr>
            <w:r w:rsidRPr="005F29AE">
              <w:t>56</w:t>
            </w:r>
          </w:p>
        </w:tc>
        <w:tc>
          <w:tcPr>
            <w:tcW w:w="834" w:type="pct"/>
          </w:tcPr>
          <w:p w14:paraId="1D6DB482" w14:textId="68CEAECA" w:rsidR="00FA3497" w:rsidRPr="005F29AE" w:rsidRDefault="00FA3497" w:rsidP="00FA3497">
            <w:pPr>
              <w:pStyle w:val="TableText"/>
              <w:jc w:val="right"/>
            </w:pPr>
            <w:r w:rsidRPr="005F29AE">
              <w:t>0.427</w:t>
            </w:r>
          </w:p>
        </w:tc>
        <w:tc>
          <w:tcPr>
            <w:tcW w:w="832" w:type="pct"/>
          </w:tcPr>
          <w:p w14:paraId="54D27BFE" w14:textId="5C1476CA" w:rsidR="00FA3497" w:rsidRPr="005F29AE" w:rsidRDefault="00FA3497" w:rsidP="00FA3497">
            <w:pPr>
              <w:pStyle w:val="TableText"/>
              <w:jc w:val="right"/>
            </w:pPr>
            <w:r w:rsidRPr="005F29AE">
              <w:t>0.470</w:t>
            </w:r>
          </w:p>
        </w:tc>
      </w:tr>
      <w:tr w:rsidR="00FA3497" w14:paraId="4D51E3C5" w14:textId="29EB9A2A" w:rsidTr="00C90F98">
        <w:tc>
          <w:tcPr>
            <w:tcW w:w="833" w:type="pct"/>
            <w:tcMar>
              <w:left w:w="108" w:type="dxa"/>
              <w:right w:w="108" w:type="dxa"/>
            </w:tcMar>
          </w:tcPr>
          <w:p w14:paraId="3ED8481A" w14:textId="316B21DB" w:rsidR="00FA3497" w:rsidRDefault="00FA3497" w:rsidP="00FA3497">
            <w:pPr>
              <w:pStyle w:val="TableText"/>
              <w:jc w:val="right"/>
            </w:pPr>
            <w:r w:rsidRPr="005F29AE">
              <w:t>36</w:t>
            </w:r>
          </w:p>
        </w:tc>
        <w:tc>
          <w:tcPr>
            <w:tcW w:w="834" w:type="pct"/>
            <w:tcMar>
              <w:left w:w="108" w:type="dxa"/>
              <w:right w:w="108" w:type="dxa"/>
            </w:tcMar>
          </w:tcPr>
          <w:p w14:paraId="0A52ED0F" w14:textId="43DA3662" w:rsidR="00FA3497" w:rsidRDefault="00FA3497" w:rsidP="00FA3497">
            <w:pPr>
              <w:pStyle w:val="TableText"/>
              <w:jc w:val="right"/>
            </w:pPr>
            <w:r w:rsidRPr="005F29AE">
              <w:t>0.319</w:t>
            </w:r>
          </w:p>
        </w:tc>
        <w:tc>
          <w:tcPr>
            <w:tcW w:w="834" w:type="pct"/>
            <w:tcBorders>
              <w:right w:val="single" w:sz="4" w:space="0" w:color="000000"/>
            </w:tcBorders>
          </w:tcPr>
          <w:p w14:paraId="2A5D033C" w14:textId="367896C6" w:rsidR="00FA3497" w:rsidRPr="006710D8" w:rsidRDefault="00FA3497" w:rsidP="00FA3497">
            <w:pPr>
              <w:pStyle w:val="TableText"/>
              <w:jc w:val="right"/>
            </w:pPr>
            <w:r w:rsidRPr="005F29AE">
              <w:t>0.351</w:t>
            </w:r>
          </w:p>
        </w:tc>
        <w:tc>
          <w:tcPr>
            <w:tcW w:w="833" w:type="pct"/>
            <w:tcBorders>
              <w:left w:val="single" w:sz="4" w:space="0" w:color="000000"/>
            </w:tcBorders>
          </w:tcPr>
          <w:p w14:paraId="35DE1C7A" w14:textId="181E0372" w:rsidR="00FA3497" w:rsidRPr="005F29AE" w:rsidRDefault="00FA3497" w:rsidP="00FA3497">
            <w:pPr>
              <w:pStyle w:val="TableText"/>
              <w:jc w:val="right"/>
            </w:pPr>
            <w:r w:rsidRPr="005F29AE">
              <w:t>57</w:t>
            </w:r>
          </w:p>
        </w:tc>
        <w:tc>
          <w:tcPr>
            <w:tcW w:w="834" w:type="pct"/>
          </w:tcPr>
          <w:p w14:paraId="217C3786" w14:textId="5276DAA5" w:rsidR="00FA3497" w:rsidRPr="005F29AE" w:rsidRDefault="00FA3497" w:rsidP="00FA3497">
            <w:pPr>
              <w:pStyle w:val="TableText"/>
              <w:jc w:val="right"/>
            </w:pPr>
            <w:r w:rsidRPr="005F29AE">
              <w:t>0.433</w:t>
            </w:r>
          </w:p>
        </w:tc>
        <w:tc>
          <w:tcPr>
            <w:tcW w:w="832" w:type="pct"/>
          </w:tcPr>
          <w:p w14:paraId="4E85FD65" w14:textId="34AEC88E" w:rsidR="00FA3497" w:rsidRPr="005F29AE" w:rsidRDefault="00FA3497" w:rsidP="00FA3497">
            <w:pPr>
              <w:pStyle w:val="TableText"/>
              <w:jc w:val="right"/>
            </w:pPr>
            <w:r w:rsidRPr="005F29AE">
              <w:t>0.476</w:t>
            </w:r>
          </w:p>
        </w:tc>
      </w:tr>
      <w:tr w:rsidR="00FA3497" w14:paraId="6401BA44" w14:textId="0556F81E" w:rsidTr="00C90F98">
        <w:tc>
          <w:tcPr>
            <w:tcW w:w="833" w:type="pct"/>
            <w:tcMar>
              <w:left w:w="108" w:type="dxa"/>
              <w:right w:w="108" w:type="dxa"/>
            </w:tcMar>
          </w:tcPr>
          <w:p w14:paraId="599BE7A3" w14:textId="7C6509A7" w:rsidR="00FA3497" w:rsidRDefault="00FA3497" w:rsidP="00FA3497">
            <w:pPr>
              <w:pStyle w:val="TableText"/>
              <w:jc w:val="right"/>
            </w:pPr>
            <w:r w:rsidRPr="005F29AE">
              <w:t>37</w:t>
            </w:r>
          </w:p>
        </w:tc>
        <w:tc>
          <w:tcPr>
            <w:tcW w:w="834" w:type="pct"/>
            <w:tcMar>
              <w:left w:w="108" w:type="dxa"/>
              <w:right w:w="108" w:type="dxa"/>
            </w:tcMar>
          </w:tcPr>
          <w:p w14:paraId="4D1247B5" w14:textId="157CCB8A" w:rsidR="00FA3497" w:rsidRDefault="00FA3497" w:rsidP="00FA3497">
            <w:pPr>
              <w:pStyle w:val="TableText"/>
              <w:jc w:val="right"/>
            </w:pPr>
            <w:r w:rsidRPr="005F29AE">
              <w:t>0.325</w:t>
            </w:r>
          </w:p>
        </w:tc>
        <w:tc>
          <w:tcPr>
            <w:tcW w:w="834" w:type="pct"/>
            <w:tcBorders>
              <w:right w:val="single" w:sz="4" w:space="0" w:color="000000"/>
            </w:tcBorders>
          </w:tcPr>
          <w:p w14:paraId="5155CF62" w14:textId="621A201B" w:rsidR="00FA3497" w:rsidRPr="006710D8" w:rsidRDefault="00FA3497" w:rsidP="00FA3497">
            <w:pPr>
              <w:pStyle w:val="TableText"/>
              <w:jc w:val="right"/>
            </w:pPr>
            <w:r w:rsidRPr="005F29AE">
              <w:t>0.358</w:t>
            </w:r>
          </w:p>
        </w:tc>
        <w:tc>
          <w:tcPr>
            <w:tcW w:w="833" w:type="pct"/>
            <w:tcBorders>
              <w:left w:val="single" w:sz="4" w:space="0" w:color="000000"/>
            </w:tcBorders>
          </w:tcPr>
          <w:p w14:paraId="3DA6B644" w14:textId="3050B68B" w:rsidR="00FA3497" w:rsidRPr="005F29AE" w:rsidRDefault="00FA3497" w:rsidP="00FA3497">
            <w:pPr>
              <w:pStyle w:val="TableText"/>
              <w:jc w:val="right"/>
            </w:pPr>
            <w:r w:rsidRPr="005F29AE">
              <w:t>58</w:t>
            </w:r>
          </w:p>
        </w:tc>
        <w:tc>
          <w:tcPr>
            <w:tcW w:w="834" w:type="pct"/>
          </w:tcPr>
          <w:p w14:paraId="5BF8C543" w14:textId="2377CCDD" w:rsidR="00FA3497" w:rsidRPr="005F29AE" w:rsidRDefault="00FA3497" w:rsidP="00FA3497">
            <w:pPr>
              <w:pStyle w:val="TableText"/>
              <w:jc w:val="right"/>
            </w:pPr>
            <w:r w:rsidRPr="005F29AE">
              <w:t>0.438</w:t>
            </w:r>
          </w:p>
        </w:tc>
        <w:tc>
          <w:tcPr>
            <w:tcW w:w="832" w:type="pct"/>
          </w:tcPr>
          <w:p w14:paraId="74794401" w14:textId="45FAF002" w:rsidR="00FA3497" w:rsidRPr="005F29AE" w:rsidRDefault="00FA3497" w:rsidP="00FA3497">
            <w:pPr>
              <w:pStyle w:val="TableText"/>
              <w:jc w:val="right"/>
            </w:pPr>
            <w:r w:rsidRPr="005F29AE">
              <w:t>0.481</w:t>
            </w:r>
          </w:p>
        </w:tc>
      </w:tr>
      <w:tr w:rsidR="00FA3497" w14:paraId="16F83854" w14:textId="6B32C18A" w:rsidTr="00C90F98">
        <w:tc>
          <w:tcPr>
            <w:tcW w:w="833" w:type="pct"/>
            <w:tcMar>
              <w:left w:w="108" w:type="dxa"/>
              <w:right w:w="108" w:type="dxa"/>
            </w:tcMar>
          </w:tcPr>
          <w:p w14:paraId="3153B079" w14:textId="2743CB1C" w:rsidR="00FA3497" w:rsidRDefault="00FA3497" w:rsidP="00FA3497">
            <w:pPr>
              <w:pStyle w:val="TableText"/>
              <w:jc w:val="right"/>
            </w:pPr>
            <w:r w:rsidRPr="005F29AE">
              <w:t>38</w:t>
            </w:r>
          </w:p>
        </w:tc>
        <w:tc>
          <w:tcPr>
            <w:tcW w:w="834" w:type="pct"/>
            <w:tcMar>
              <w:left w:w="108" w:type="dxa"/>
              <w:right w:w="108" w:type="dxa"/>
            </w:tcMar>
          </w:tcPr>
          <w:p w14:paraId="72A5EFC4" w14:textId="4BB8DF70" w:rsidR="00FA3497" w:rsidRDefault="00FA3497" w:rsidP="00FA3497">
            <w:pPr>
              <w:pStyle w:val="TableText"/>
              <w:jc w:val="right"/>
            </w:pPr>
            <w:r w:rsidRPr="005F29AE">
              <w:t>0.331</w:t>
            </w:r>
          </w:p>
        </w:tc>
        <w:tc>
          <w:tcPr>
            <w:tcW w:w="834" w:type="pct"/>
            <w:tcBorders>
              <w:right w:val="single" w:sz="4" w:space="0" w:color="000000"/>
            </w:tcBorders>
          </w:tcPr>
          <w:p w14:paraId="62EC1BED" w14:textId="2C987F45" w:rsidR="00FA3497" w:rsidRPr="006710D8" w:rsidRDefault="00FA3497" w:rsidP="00FA3497">
            <w:pPr>
              <w:pStyle w:val="TableText"/>
              <w:jc w:val="right"/>
            </w:pPr>
            <w:r w:rsidRPr="005F29AE">
              <w:t>0.364</w:t>
            </w:r>
          </w:p>
        </w:tc>
        <w:tc>
          <w:tcPr>
            <w:tcW w:w="833" w:type="pct"/>
            <w:tcBorders>
              <w:left w:val="single" w:sz="4" w:space="0" w:color="000000"/>
            </w:tcBorders>
          </w:tcPr>
          <w:p w14:paraId="24814B32" w14:textId="46D65FA2" w:rsidR="00FA3497" w:rsidRPr="005F29AE" w:rsidRDefault="00FA3497" w:rsidP="00FA3497">
            <w:pPr>
              <w:pStyle w:val="TableText"/>
              <w:jc w:val="right"/>
            </w:pPr>
            <w:r w:rsidRPr="005F29AE">
              <w:t>59</w:t>
            </w:r>
          </w:p>
        </w:tc>
        <w:tc>
          <w:tcPr>
            <w:tcW w:w="834" w:type="pct"/>
          </w:tcPr>
          <w:p w14:paraId="352AFE6D" w14:textId="291F9AB3" w:rsidR="00FA3497" w:rsidRPr="005F29AE" w:rsidRDefault="00FA3497" w:rsidP="00FA3497">
            <w:pPr>
              <w:pStyle w:val="TableText"/>
              <w:jc w:val="right"/>
            </w:pPr>
            <w:r w:rsidRPr="005F29AE">
              <w:t>0.442</w:t>
            </w:r>
          </w:p>
        </w:tc>
        <w:tc>
          <w:tcPr>
            <w:tcW w:w="832" w:type="pct"/>
          </w:tcPr>
          <w:p w14:paraId="1537A99F" w14:textId="3C7E9E7E" w:rsidR="00FA3497" w:rsidRPr="005F29AE" w:rsidRDefault="00FA3497" w:rsidP="00FA3497">
            <w:pPr>
              <w:pStyle w:val="TableText"/>
              <w:jc w:val="right"/>
            </w:pPr>
            <w:r w:rsidRPr="005F29AE">
              <w:t>0.487</w:t>
            </w:r>
          </w:p>
        </w:tc>
      </w:tr>
      <w:tr w:rsidR="00FA3497" w14:paraId="40856EB9" w14:textId="1372EE30" w:rsidTr="00C90F98">
        <w:tc>
          <w:tcPr>
            <w:tcW w:w="833" w:type="pct"/>
            <w:tcMar>
              <w:left w:w="108" w:type="dxa"/>
              <w:right w:w="108" w:type="dxa"/>
            </w:tcMar>
          </w:tcPr>
          <w:p w14:paraId="4B95B134" w14:textId="3A132CCE" w:rsidR="00FA3497" w:rsidRDefault="00FA3497" w:rsidP="00FA3497">
            <w:pPr>
              <w:pStyle w:val="TableText"/>
              <w:jc w:val="right"/>
            </w:pPr>
            <w:r w:rsidRPr="005F29AE">
              <w:t>39</w:t>
            </w:r>
          </w:p>
        </w:tc>
        <w:tc>
          <w:tcPr>
            <w:tcW w:w="834" w:type="pct"/>
            <w:tcMar>
              <w:left w:w="108" w:type="dxa"/>
              <w:right w:w="108" w:type="dxa"/>
            </w:tcMar>
          </w:tcPr>
          <w:p w14:paraId="48BBE4B1" w14:textId="0A5B341D" w:rsidR="00FA3497" w:rsidRDefault="00FA3497" w:rsidP="00FA3497">
            <w:pPr>
              <w:pStyle w:val="TableText"/>
              <w:jc w:val="right"/>
            </w:pPr>
            <w:r w:rsidRPr="005F29AE">
              <w:t>0.337</w:t>
            </w:r>
          </w:p>
        </w:tc>
        <w:tc>
          <w:tcPr>
            <w:tcW w:w="834" w:type="pct"/>
            <w:tcBorders>
              <w:right w:val="single" w:sz="4" w:space="0" w:color="000000"/>
            </w:tcBorders>
          </w:tcPr>
          <w:p w14:paraId="6B413B1B" w14:textId="38B64F67" w:rsidR="00FA3497" w:rsidRPr="006710D8" w:rsidRDefault="00FA3497" w:rsidP="00FA3497">
            <w:pPr>
              <w:pStyle w:val="TableText"/>
              <w:jc w:val="right"/>
            </w:pPr>
            <w:r w:rsidRPr="005F29AE">
              <w:t>0.370</w:t>
            </w:r>
          </w:p>
        </w:tc>
        <w:tc>
          <w:tcPr>
            <w:tcW w:w="833" w:type="pct"/>
            <w:tcBorders>
              <w:left w:val="single" w:sz="4" w:space="0" w:color="000000"/>
            </w:tcBorders>
          </w:tcPr>
          <w:p w14:paraId="069DD2FC" w14:textId="60931CF7" w:rsidR="00FA3497" w:rsidRPr="005F29AE" w:rsidRDefault="00FA3497" w:rsidP="00FA3497">
            <w:pPr>
              <w:pStyle w:val="TableText"/>
              <w:jc w:val="right"/>
            </w:pPr>
            <w:r w:rsidRPr="005F29AE">
              <w:t>60</w:t>
            </w:r>
          </w:p>
        </w:tc>
        <w:tc>
          <w:tcPr>
            <w:tcW w:w="834" w:type="pct"/>
          </w:tcPr>
          <w:p w14:paraId="43B4CC81" w14:textId="06CB1DBB" w:rsidR="00FA3497" w:rsidRPr="005F29AE" w:rsidRDefault="00FA3497" w:rsidP="00FA3497">
            <w:pPr>
              <w:pStyle w:val="TableText"/>
              <w:jc w:val="right"/>
            </w:pPr>
            <w:r w:rsidRPr="005F29AE">
              <w:t>0.447</w:t>
            </w:r>
          </w:p>
        </w:tc>
        <w:tc>
          <w:tcPr>
            <w:tcW w:w="832" w:type="pct"/>
          </w:tcPr>
          <w:p w14:paraId="3B286E78" w14:textId="394034EC" w:rsidR="00FA3497" w:rsidRPr="005F29AE" w:rsidRDefault="00FA3497" w:rsidP="00FA3497">
            <w:pPr>
              <w:pStyle w:val="TableText"/>
              <w:jc w:val="right"/>
            </w:pPr>
            <w:r w:rsidRPr="005F29AE">
              <w:t>0.492</w:t>
            </w:r>
          </w:p>
        </w:tc>
      </w:tr>
      <w:tr w:rsidR="00FA3497" w14:paraId="6FEE48D5" w14:textId="1922D2EE" w:rsidTr="00C90F98">
        <w:tc>
          <w:tcPr>
            <w:tcW w:w="833" w:type="pct"/>
            <w:tcMar>
              <w:left w:w="108" w:type="dxa"/>
              <w:right w:w="108" w:type="dxa"/>
            </w:tcMar>
          </w:tcPr>
          <w:p w14:paraId="59F5890B" w14:textId="3856B9E4" w:rsidR="00FA3497" w:rsidRDefault="00FA3497" w:rsidP="00FA3497">
            <w:pPr>
              <w:pStyle w:val="TableText"/>
              <w:jc w:val="right"/>
            </w:pPr>
            <w:r w:rsidRPr="005F29AE">
              <w:t>40</w:t>
            </w:r>
          </w:p>
        </w:tc>
        <w:tc>
          <w:tcPr>
            <w:tcW w:w="834" w:type="pct"/>
            <w:tcMar>
              <w:left w:w="108" w:type="dxa"/>
              <w:right w:w="108" w:type="dxa"/>
            </w:tcMar>
          </w:tcPr>
          <w:p w14:paraId="3B976308" w14:textId="3CDE850E" w:rsidR="00FA3497" w:rsidRDefault="00FA3497" w:rsidP="00FA3497">
            <w:pPr>
              <w:pStyle w:val="TableText"/>
              <w:jc w:val="right"/>
            </w:pPr>
            <w:r w:rsidRPr="005F29AE">
              <w:t>0.342</w:t>
            </w:r>
          </w:p>
        </w:tc>
        <w:tc>
          <w:tcPr>
            <w:tcW w:w="834" w:type="pct"/>
            <w:tcBorders>
              <w:right w:val="single" w:sz="4" w:space="0" w:color="000000"/>
            </w:tcBorders>
          </w:tcPr>
          <w:p w14:paraId="39BF034C" w14:textId="7629A47D" w:rsidR="00FA3497" w:rsidRPr="006710D8" w:rsidRDefault="00FA3497" w:rsidP="00FA3497">
            <w:pPr>
              <w:pStyle w:val="TableText"/>
              <w:jc w:val="right"/>
            </w:pPr>
            <w:r w:rsidRPr="005F29AE">
              <w:t>0.377</w:t>
            </w:r>
          </w:p>
        </w:tc>
        <w:tc>
          <w:tcPr>
            <w:tcW w:w="833" w:type="pct"/>
            <w:tcBorders>
              <w:left w:val="single" w:sz="4" w:space="0" w:color="000000"/>
            </w:tcBorders>
          </w:tcPr>
          <w:p w14:paraId="5B409489" w14:textId="6F3B1F18" w:rsidR="00FA3497" w:rsidRPr="005F29AE" w:rsidRDefault="00FA3497" w:rsidP="00FA3497">
            <w:pPr>
              <w:pStyle w:val="TableText"/>
              <w:jc w:val="right"/>
            </w:pPr>
            <w:r w:rsidRPr="005F29AE">
              <w:t>61</w:t>
            </w:r>
          </w:p>
        </w:tc>
        <w:tc>
          <w:tcPr>
            <w:tcW w:w="834" w:type="pct"/>
          </w:tcPr>
          <w:p w14:paraId="1322F9BD" w14:textId="4A24C1FF" w:rsidR="00FA3497" w:rsidRPr="005F29AE" w:rsidRDefault="00FA3497" w:rsidP="00FA3497">
            <w:pPr>
              <w:pStyle w:val="TableText"/>
              <w:jc w:val="right"/>
            </w:pPr>
            <w:r w:rsidRPr="005F29AE">
              <w:t>0.452</w:t>
            </w:r>
          </w:p>
        </w:tc>
        <w:tc>
          <w:tcPr>
            <w:tcW w:w="832" w:type="pct"/>
          </w:tcPr>
          <w:p w14:paraId="6802A610" w14:textId="7F332B39" w:rsidR="00FA3497" w:rsidRPr="005F29AE" w:rsidRDefault="00FA3497" w:rsidP="00FA3497">
            <w:pPr>
              <w:pStyle w:val="TableText"/>
              <w:jc w:val="right"/>
            </w:pPr>
            <w:r w:rsidRPr="005F29AE">
              <w:t>0.498</w:t>
            </w:r>
          </w:p>
        </w:tc>
      </w:tr>
      <w:tr w:rsidR="00FA3497" w14:paraId="60A58947" w14:textId="48A99718" w:rsidTr="00C90F98">
        <w:tc>
          <w:tcPr>
            <w:tcW w:w="833" w:type="pct"/>
            <w:tcMar>
              <w:left w:w="108" w:type="dxa"/>
              <w:right w:w="108" w:type="dxa"/>
            </w:tcMar>
          </w:tcPr>
          <w:p w14:paraId="236D057F" w14:textId="0CD9C449" w:rsidR="00FA3497" w:rsidRDefault="00FA3497" w:rsidP="00FA3497">
            <w:pPr>
              <w:pStyle w:val="TableText"/>
              <w:jc w:val="right"/>
            </w:pPr>
            <w:r w:rsidRPr="005F29AE">
              <w:t>41</w:t>
            </w:r>
          </w:p>
        </w:tc>
        <w:tc>
          <w:tcPr>
            <w:tcW w:w="834" w:type="pct"/>
            <w:tcMar>
              <w:left w:w="108" w:type="dxa"/>
              <w:right w:w="108" w:type="dxa"/>
            </w:tcMar>
          </w:tcPr>
          <w:p w14:paraId="2878A531" w14:textId="0D510752" w:rsidR="00FA3497" w:rsidRDefault="00FA3497" w:rsidP="00FA3497">
            <w:pPr>
              <w:pStyle w:val="TableText"/>
              <w:jc w:val="right"/>
            </w:pPr>
            <w:r w:rsidRPr="005F29AE">
              <w:t>0.348</w:t>
            </w:r>
          </w:p>
        </w:tc>
        <w:tc>
          <w:tcPr>
            <w:tcW w:w="834" w:type="pct"/>
            <w:tcBorders>
              <w:right w:val="single" w:sz="4" w:space="0" w:color="000000"/>
            </w:tcBorders>
          </w:tcPr>
          <w:p w14:paraId="37660A4A" w14:textId="2A56F54C" w:rsidR="00FA3497" w:rsidRPr="006710D8" w:rsidRDefault="00FA3497" w:rsidP="00FA3497">
            <w:pPr>
              <w:pStyle w:val="TableText"/>
              <w:jc w:val="right"/>
            </w:pPr>
            <w:r w:rsidRPr="005F29AE">
              <w:t>0.383</w:t>
            </w:r>
          </w:p>
        </w:tc>
        <w:tc>
          <w:tcPr>
            <w:tcW w:w="833" w:type="pct"/>
            <w:tcBorders>
              <w:left w:val="single" w:sz="4" w:space="0" w:color="000000"/>
            </w:tcBorders>
          </w:tcPr>
          <w:p w14:paraId="2B68CEE9" w14:textId="690E36DF" w:rsidR="00FA3497" w:rsidRPr="005F29AE" w:rsidRDefault="00FA3497" w:rsidP="00FA3497">
            <w:pPr>
              <w:pStyle w:val="TableText"/>
              <w:jc w:val="right"/>
            </w:pPr>
            <w:r w:rsidRPr="005F29AE">
              <w:t>62</w:t>
            </w:r>
          </w:p>
        </w:tc>
        <w:tc>
          <w:tcPr>
            <w:tcW w:w="834" w:type="pct"/>
          </w:tcPr>
          <w:p w14:paraId="321E9D3F" w14:textId="615BEAF1" w:rsidR="00FA3497" w:rsidRPr="005F29AE" w:rsidRDefault="00FA3497" w:rsidP="00FA3497">
            <w:pPr>
              <w:pStyle w:val="TableText"/>
              <w:jc w:val="right"/>
            </w:pPr>
            <w:r w:rsidRPr="005F29AE">
              <w:t>0.457</w:t>
            </w:r>
          </w:p>
        </w:tc>
        <w:tc>
          <w:tcPr>
            <w:tcW w:w="832" w:type="pct"/>
          </w:tcPr>
          <w:p w14:paraId="2D16410C" w14:textId="1E5108E7" w:rsidR="00FA3497" w:rsidRPr="005F29AE" w:rsidRDefault="00FA3497" w:rsidP="00FA3497">
            <w:pPr>
              <w:pStyle w:val="TableText"/>
              <w:jc w:val="right"/>
            </w:pPr>
            <w:r w:rsidRPr="005F29AE">
              <w:t>0.503</w:t>
            </w:r>
          </w:p>
        </w:tc>
      </w:tr>
      <w:tr w:rsidR="00FA3497" w14:paraId="6DFF863D" w14:textId="49CA2E38" w:rsidTr="00C90F98">
        <w:tc>
          <w:tcPr>
            <w:tcW w:w="833" w:type="pct"/>
            <w:tcMar>
              <w:left w:w="108" w:type="dxa"/>
              <w:right w:w="108" w:type="dxa"/>
            </w:tcMar>
          </w:tcPr>
          <w:p w14:paraId="4990652C" w14:textId="4524F5DA" w:rsidR="00FA3497" w:rsidRDefault="00FA3497" w:rsidP="00FA3497">
            <w:pPr>
              <w:pStyle w:val="TableText"/>
              <w:jc w:val="right"/>
            </w:pPr>
            <w:r w:rsidRPr="005F29AE">
              <w:t>42</w:t>
            </w:r>
          </w:p>
        </w:tc>
        <w:tc>
          <w:tcPr>
            <w:tcW w:w="834" w:type="pct"/>
            <w:tcMar>
              <w:left w:w="108" w:type="dxa"/>
              <w:right w:w="108" w:type="dxa"/>
            </w:tcMar>
          </w:tcPr>
          <w:p w14:paraId="438636E7" w14:textId="17B6F5EA" w:rsidR="00FA3497" w:rsidRDefault="00FA3497" w:rsidP="00FA3497">
            <w:pPr>
              <w:pStyle w:val="TableText"/>
              <w:jc w:val="right"/>
            </w:pPr>
            <w:r w:rsidRPr="005F29AE">
              <w:t>0.354</w:t>
            </w:r>
          </w:p>
        </w:tc>
        <w:tc>
          <w:tcPr>
            <w:tcW w:w="834" w:type="pct"/>
            <w:tcBorders>
              <w:right w:val="single" w:sz="4" w:space="0" w:color="000000"/>
            </w:tcBorders>
          </w:tcPr>
          <w:p w14:paraId="0EF527AB" w14:textId="0F63B45C" w:rsidR="00FA3497" w:rsidRPr="006710D8" w:rsidRDefault="00FA3497" w:rsidP="00FA3497">
            <w:pPr>
              <w:pStyle w:val="TableText"/>
              <w:jc w:val="right"/>
            </w:pPr>
            <w:r w:rsidRPr="005F29AE">
              <w:t>0.389</w:t>
            </w:r>
          </w:p>
        </w:tc>
        <w:tc>
          <w:tcPr>
            <w:tcW w:w="833" w:type="pct"/>
            <w:tcBorders>
              <w:left w:val="single" w:sz="4" w:space="0" w:color="000000"/>
            </w:tcBorders>
          </w:tcPr>
          <w:p w14:paraId="3A0857AF" w14:textId="25CF483B" w:rsidR="00FA3497" w:rsidRPr="005F29AE" w:rsidRDefault="00FA3497" w:rsidP="00FA3497">
            <w:pPr>
              <w:pStyle w:val="TableText"/>
              <w:jc w:val="right"/>
            </w:pPr>
            <w:r w:rsidRPr="005F29AE">
              <w:t>63</w:t>
            </w:r>
          </w:p>
        </w:tc>
        <w:tc>
          <w:tcPr>
            <w:tcW w:w="834" w:type="pct"/>
          </w:tcPr>
          <w:p w14:paraId="560DB0D0" w14:textId="1C12CFC2" w:rsidR="00FA3497" w:rsidRPr="005F29AE" w:rsidRDefault="00FA3497" w:rsidP="00FA3497">
            <w:pPr>
              <w:pStyle w:val="TableText"/>
              <w:jc w:val="right"/>
            </w:pPr>
            <w:r w:rsidRPr="005F29AE">
              <w:t>0.462</w:t>
            </w:r>
          </w:p>
        </w:tc>
        <w:tc>
          <w:tcPr>
            <w:tcW w:w="832" w:type="pct"/>
          </w:tcPr>
          <w:p w14:paraId="6C5BF168" w14:textId="18B91487" w:rsidR="00FA3497" w:rsidRPr="005F29AE" w:rsidRDefault="00FA3497" w:rsidP="00FA3497">
            <w:pPr>
              <w:pStyle w:val="TableText"/>
              <w:jc w:val="right"/>
            </w:pPr>
            <w:r w:rsidRPr="005F29AE">
              <w:t>0.508</w:t>
            </w:r>
          </w:p>
        </w:tc>
      </w:tr>
      <w:tr w:rsidR="00FA3497" w14:paraId="5592E81D" w14:textId="1E492589" w:rsidTr="00C90F98">
        <w:tc>
          <w:tcPr>
            <w:tcW w:w="833" w:type="pct"/>
            <w:tcMar>
              <w:left w:w="108" w:type="dxa"/>
              <w:right w:w="108" w:type="dxa"/>
            </w:tcMar>
          </w:tcPr>
          <w:p w14:paraId="7ECDB80F" w14:textId="60821C4B" w:rsidR="00FA3497" w:rsidRDefault="00FA3497" w:rsidP="00FA3497">
            <w:pPr>
              <w:pStyle w:val="TableText"/>
              <w:jc w:val="right"/>
            </w:pPr>
            <w:r w:rsidRPr="005F29AE">
              <w:lastRenderedPageBreak/>
              <w:t>43</w:t>
            </w:r>
          </w:p>
        </w:tc>
        <w:tc>
          <w:tcPr>
            <w:tcW w:w="834" w:type="pct"/>
            <w:tcMar>
              <w:left w:w="108" w:type="dxa"/>
              <w:right w:w="108" w:type="dxa"/>
            </w:tcMar>
          </w:tcPr>
          <w:p w14:paraId="351B18DA" w14:textId="4078A45F" w:rsidR="00FA3497" w:rsidRDefault="00FA3497" w:rsidP="00FA3497">
            <w:pPr>
              <w:pStyle w:val="TableText"/>
              <w:jc w:val="right"/>
            </w:pPr>
            <w:r w:rsidRPr="005F29AE">
              <w:t>0.359</w:t>
            </w:r>
          </w:p>
        </w:tc>
        <w:tc>
          <w:tcPr>
            <w:tcW w:w="834" w:type="pct"/>
            <w:tcBorders>
              <w:right w:val="single" w:sz="4" w:space="0" w:color="000000"/>
            </w:tcBorders>
          </w:tcPr>
          <w:p w14:paraId="6B953158" w14:textId="01DD3495" w:rsidR="00FA3497" w:rsidRPr="006710D8" w:rsidRDefault="00FA3497" w:rsidP="00FA3497">
            <w:pPr>
              <w:pStyle w:val="TableText"/>
              <w:jc w:val="right"/>
            </w:pPr>
            <w:r w:rsidRPr="005F29AE">
              <w:t>0.395</w:t>
            </w:r>
          </w:p>
        </w:tc>
        <w:tc>
          <w:tcPr>
            <w:tcW w:w="833" w:type="pct"/>
            <w:tcBorders>
              <w:left w:val="single" w:sz="4" w:space="0" w:color="000000"/>
            </w:tcBorders>
          </w:tcPr>
          <w:p w14:paraId="67A5A1A4" w14:textId="0F554AB9" w:rsidR="00FA3497" w:rsidRPr="005F29AE" w:rsidRDefault="00FA3497" w:rsidP="00FA3497">
            <w:pPr>
              <w:pStyle w:val="TableText"/>
              <w:jc w:val="right"/>
            </w:pPr>
            <w:r w:rsidRPr="005F29AE">
              <w:t>64</w:t>
            </w:r>
          </w:p>
        </w:tc>
        <w:tc>
          <w:tcPr>
            <w:tcW w:w="834" w:type="pct"/>
          </w:tcPr>
          <w:p w14:paraId="00D1A7B6" w14:textId="56206037" w:rsidR="00FA3497" w:rsidRPr="005F29AE" w:rsidRDefault="00FA3497" w:rsidP="00FA3497">
            <w:pPr>
              <w:pStyle w:val="TableText"/>
              <w:jc w:val="right"/>
            </w:pPr>
            <w:r w:rsidRPr="005F29AE">
              <w:t>0.467</w:t>
            </w:r>
          </w:p>
        </w:tc>
        <w:tc>
          <w:tcPr>
            <w:tcW w:w="832" w:type="pct"/>
          </w:tcPr>
          <w:p w14:paraId="7731AAE5" w14:textId="331802FC" w:rsidR="00FA3497" w:rsidRPr="005F29AE" w:rsidRDefault="00FA3497" w:rsidP="00FA3497">
            <w:pPr>
              <w:pStyle w:val="TableText"/>
              <w:jc w:val="right"/>
            </w:pPr>
            <w:r w:rsidRPr="005F29AE">
              <w:t>0.514</w:t>
            </w:r>
          </w:p>
        </w:tc>
      </w:tr>
      <w:tr w:rsidR="00FA3497" w14:paraId="36254CEF" w14:textId="477600E3" w:rsidTr="00C90F98">
        <w:tc>
          <w:tcPr>
            <w:tcW w:w="833" w:type="pct"/>
            <w:tcMar>
              <w:left w:w="108" w:type="dxa"/>
              <w:right w:w="108" w:type="dxa"/>
            </w:tcMar>
          </w:tcPr>
          <w:p w14:paraId="7FDF96FE" w14:textId="3C5B2696" w:rsidR="00FA3497" w:rsidRDefault="00FA3497" w:rsidP="00FA3497">
            <w:pPr>
              <w:pStyle w:val="TableText"/>
              <w:jc w:val="right"/>
            </w:pPr>
            <w:r w:rsidRPr="005F29AE">
              <w:t>44</w:t>
            </w:r>
          </w:p>
        </w:tc>
        <w:tc>
          <w:tcPr>
            <w:tcW w:w="834" w:type="pct"/>
            <w:tcMar>
              <w:left w:w="108" w:type="dxa"/>
              <w:right w:w="108" w:type="dxa"/>
            </w:tcMar>
          </w:tcPr>
          <w:p w14:paraId="3FB09525" w14:textId="3DA70CD2" w:rsidR="00FA3497" w:rsidRDefault="00FA3497" w:rsidP="00FA3497">
            <w:pPr>
              <w:pStyle w:val="TableText"/>
              <w:jc w:val="right"/>
            </w:pPr>
            <w:r w:rsidRPr="005F29AE">
              <w:t>0.365</w:t>
            </w:r>
          </w:p>
        </w:tc>
        <w:tc>
          <w:tcPr>
            <w:tcW w:w="834" w:type="pct"/>
            <w:tcBorders>
              <w:right w:val="single" w:sz="4" w:space="0" w:color="000000"/>
            </w:tcBorders>
          </w:tcPr>
          <w:p w14:paraId="7456847B" w14:textId="3BACF892" w:rsidR="00FA3497" w:rsidRPr="006710D8" w:rsidRDefault="00FA3497" w:rsidP="00FA3497">
            <w:pPr>
              <w:pStyle w:val="TableText"/>
              <w:jc w:val="right"/>
            </w:pPr>
            <w:r w:rsidRPr="005F29AE">
              <w:t>0.401</w:t>
            </w:r>
          </w:p>
        </w:tc>
        <w:tc>
          <w:tcPr>
            <w:tcW w:w="833" w:type="pct"/>
            <w:tcBorders>
              <w:left w:val="single" w:sz="4" w:space="0" w:color="000000"/>
            </w:tcBorders>
          </w:tcPr>
          <w:p w14:paraId="52F6210D" w14:textId="3B3751B1" w:rsidR="00FA3497" w:rsidRPr="005F29AE" w:rsidRDefault="00FA3497" w:rsidP="00FA3497">
            <w:pPr>
              <w:pStyle w:val="TableText"/>
              <w:jc w:val="right"/>
            </w:pPr>
            <w:r w:rsidRPr="005F29AE">
              <w:t>65</w:t>
            </w:r>
          </w:p>
        </w:tc>
        <w:tc>
          <w:tcPr>
            <w:tcW w:w="834" w:type="pct"/>
          </w:tcPr>
          <w:p w14:paraId="6DF367FA" w14:textId="5445CC77" w:rsidR="00FA3497" w:rsidRPr="005F29AE" w:rsidRDefault="00FA3497" w:rsidP="00FA3497">
            <w:pPr>
              <w:pStyle w:val="TableText"/>
              <w:jc w:val="right"/>
            </w:pPr>
            <w:r w:rsidRPr="005F29AE">
              <w:t>0.472</w:t>
            </w:r>
          </w:p>
        </w:tc>
        <w:tc>
          <w:tcPr>
            <w:tcW w:w="832" w:type="pct"/>
          </w:tcPr>
          <w:p w14:paraId="150CDB4F" w14:textId="14C1D0EB" w:rsidR="00FA3497" w:rsidRPr="005F29AE" w:rsidRDefault="00FA3497" w:rsidP="00FA3497">
            <w:pPr>
              <w:pStyle w:val="TableText"/>
              <w:jc w:val="right"/>
            </w:pPr>
            <w:r w:rsidRPr="005F29AE">
              <w:t>0.519</w:t>
            </w:r>
          </w:p>
        </w:tc>
      </w:tr>
      <w:tr w:rsidR="00FA3497" w14:paraId="5F6CDFFB" w14:textId="29462D2F" w:rsidTr="00C90F98">
        <w:tc>
          <w:tcPr>
            <w:tcW w:w="833" w:type="pct"/>
            <w:tcMar>
              <w:left w:w="108" w:type="dxa"/>
              <w:right w:w="108" w:type="dxa"/>
            </w:tcMar>
          </w:tcPr>
          <w:p w14:paraId="50053607" w14:textId="325D89C9" w:rsidR="00FA3497" w:rsidRDefault="00FA3497" w:rsidP="00FA3497">
            <w:pPr>
              <w:pStyle w:val="TableText"/>
              <w:jc w:val="right"/>
            </w:pPr>
            <w:r w:rsidRPr="005F29AE">
              <w:t>45</w:t>
            </w:r>
          </w:p>
        </w:tc>
        <w:tc>
          <w:tcPr>
            <w:tcW w:w="834" w:type="pct"/>
            <w:tcMar>
              <w:left w:w="108" w:type="dxa"/>
              <w:right w:w="108" w:type="dxa"/>
            </w:tcMar>
          </w:tcPr>
          <w:p w14:paraId="72F69623" w14:textId="28BCCECA" w:rsidR="00FA3497" w:rsidRDefault="00FA3497" w:rsidP="00FA3497">
            <w:pPr>
              <w:pStyle w:val="TableText"/>
              <w:jc w:val="right"/>
            </w:pPr>
            <w:r w:rsidRPr="005F29AE">
              <w:t>0.370</w:t>
            </w:r>
          </w:p>
        </w:tc>
        <w:tc>
          <w:tcPr>
            <w:tcW w:w="834" w:type="pct"/>
            <w:tcBorders>
              <w:right w:val="single" w:sz="4" w:space="0" w:color="000000"/>
            </w:tcBorders>
          </w:tcPr>
          <w:p w14:paraId="78EAB69F" w14:textId="6F4384B1" w:rsidR="00FA3497" w:rsidRPr="006710D8" w:rsidRDefault="00FA3497" w:rsidP="00FA3497">
            <w:pPr>
              <w:pStyle w:val="TableText"/>
              <w:jc w:val="right"/>
            </w:pPr>
            <w:r w:rsidRPr="005F29AE">
              <w:t>0.407</w:t>
            </w:r>
          </w:p>
        </w:tc>
        <w:tc>
          <w:tcPr>
            <w:tcW w:w="833" w:type="pct"/>
            <w:tcBorders>
              <w:left w:val="single" w:sz="4" w:space="0" w:color="000000"/>
            </w:tcBorders>
          </w:tcPr>
          <w:p w14:paraId="1DB484F7" w14:textId="6A78791F" w:rsidR="00FA3497" w:rsidRPr="005F29AE" w:rsidRDefault="00FA3497" w:rsidP="00FA3497">
            <w:pPr>
              <w:pStyle w:val="TableText"/>
              <w:jc w:val="right"/>
            </w:pPr>
            <w:r w:rsidRPr="005F29AE">
              <w:t>66</w:t>
            </w:r>
          </w:p>
        </w:tc>
        <w:tc>
          <w:tcPr>
            <w:tcW w:w="834" w:type="pct"/>
          </w:tcPr>
          <w:p w14:paraId="55A35662" w14:textId="2ACB8B7B" w:rsidR="00FA3497" w:rsidRPr="005F29AE" w:rsidRDefault="00FA3497" w:rsidP="00FA3497">
            <w:pPr>
              <w:pStyle w:val="TableText"/>
              <w:jc w:val="right"/>
            </w:pPr>
            <w:r w:rsidRPr="005F29AE">
              <w:t>0.476</w:t>
            </w:r>
          </w:p>
        </w:tc>
        <w:tc>
          <w:tcPr>
            <w:tcW w:w="832" w:type="pct"/>
          </w:tcPr>
          <w:p w14:paraId="0440227E" w14:textId="5DB2B2C4" w:rsidR="00FA3497" w:rsidRPr="005F29AE" w:rsidRDefault="00FA3497" w:rsidP="00FA3497">
            <w:pPr>
              <w:pStyle w:val="TableText"/>
              <w:jc w:val="right"/>
            </w:pPr>
            <w:r w:rsidRPr="005F29AE">
              <w:t>0.524</w:t>
            </w:r>
          </w:p>
        </w:tc>
      </w:tr>
      <w:tr w:rsidR="00FA3497" w14:paraId="0C82A1FF" w14:textId="2B77FB04" w:rsidTr="00C90F98">
        <w:tc>
          <w:tcPr>
            <w:tcW w:w="833" w:type="pct"/>
            <w:tcMar>
              <w:left w:w="108" w:type="dxa"/>
              <w:right w:w="108" w:type="dxa"/>
            </w:tcMar>
          </w:tcPr>
          <w:p w14:paraId="6ED98183" w14:textId="04CB5027" w:rsidR="00FA3497" w:rsidRDefault="00FA3497" w:rsidP="00FA3497">
            <w:pPr>
              <w:pStyle w:val="TableText"/>
              <w:jc w:val="right"/>
            </w:pPr>
            <w:r w:rsidRPr="005F29AE">
              <w:t>46</w:t>
            </w:r>
          </w:p>
        </w:tc>
        <w:tc>
          <w:tcPr>
            <w:tcW w:w="834" w:type="pct"/>
            <w:tcMar>
              <w:left w:w="108" w:type="dxa"/>
              <w:right w:w="108" w:type="dxa"/>
            </w:tcMar>
          </w:tcPr>
          <w:p w14:paraId="294A7CEC" w14:textId="3D9ACD1B" w:rsidR="00FA3497" w:rsidRDefault="00FA3497" w:rsidP="00FA3497">
            <w:pPr>
              <w:pStyle w:val="TableText"/>
              <w:jc w:val="right"/>
            </w:pPr>
            <w:r w:rsidRPr="005F29AE">
              <w:t>0.375</w:t>
            </w:r>
          </w:p>
        </w:tc>
        <w:tc>
          <w:tcPr>
            <w:tcW w:w="834" w:type="pct"/>
            <w:tcBorders>
              <w:right w:val="single" w:sz="4" w:space="0" w:color="000000"/>
            </w:tcBorders>
          </w:tcPr>
          <w:p w14:paraId="29A726A7" w14:textId="0F2D60D5" w:rsidR="00FA3497" w:rsidRPr="006710D8" w:rsidRDefault="00FA3497" w:rsidP="00FA3497">
            <w:pPr>
              <w:pStyle w:val="TableText"/>
              <w:jc w:val="right"/>
            </w:pPr>
            <w:r w:rsidRPr="005F29AE">
              <w:t>0.413</w:t>
            </w:r>
          </w:p>
        </w:tc>
        <w:tc>
          <w:tcPr>
            <w:tcW w:w="833" w:type="pct"/>
            <w:tcBorders>
              <w:left w:val="single" w:sz="4" w:space="0" w:color="000000"/>
            </w:tcBorders>
          </w:tcPr>
          <w:p w14:paraId="73D3C706" w14:textId="2B80F52D" w:rsidR="00FA3497" w:rsidRPr="005F29AE" w:rsidRDefault="00FA3497" w:rsidP="00FA3497">
            <w:pPr>
              <w:pStyle w:val="TableText"/>
              <w:jc w:val="right"/>
            </w:pPr>
            <w:r w:rsidRPr="005F29AE">
              <w:t>67</w:t>
            </w:r>
          </w:p>
        </w:tc>
        <w:tc>
          <w:tcPr>
            <w:tcW w:w="834" w:type="pct"/>
          </w:tcPr>
          <w:p w14:paraId="0B6FC65A" w14:textId="0D4A8F60" w:rsidR="00FA3497" w:rsidRPr="005F29AE" w:rsidRDefault="00FA3497" w:rsidP="00FA3497">
            <w:pPr>
              <w:pStyle w:val="TableText"/>
              <w:jc w:val="right"/>
            </w:pPr>
            <w:r w:rsidRPr="005F29AE">
              <w:t>0.481</w:t>
            </w:r>
          </w:p>
        </w:tc>
        <w:tc>
          <w:tcPr>
            <w:tcW w:w="832" w:type="pct"/>
          </w:tcPr>
          <w:p w14:paraId="34E5879E" w14:textId="006B090E" w:rsidR="00FA3497" w:rsidRPr="005F29AE" w:rsidRDefault="00FA3497" w:rsidP="00FA3497">
            <w:pPr>
              <w:pStyle w:val="TableText"/>
              <w:jc w:val="right"/>
            </w:pPr>
            <w:r w:rsidRPr="005F29AE">
              <w:t>0.529</w:t>
            </w:r>
          </w:p>
        </w:tc>
      </w:tr>
      <w:tr w:rsidR="00FA3497" w14:paraId="598E9648" w14:textId="649096F5" w:rsidTr="00C90F98">
        <w:tc>
          <w:tcPr>
            <w:tcW w:w="833" w:type="pct"/>
            <w:tcMar>
              <w:left w:w="108" w:type="dxa"/>
              <w:right w:w="108" w:type="dxa"/>
            </w:tcMar>
          </w:tcPr>
          <w:p w14:paraId="0A8D7880" w14:textId="22F8B903" w:rsidR="00FA3497" w:rsidRPr="009C7484" w:rsidRDefault="00FA3497" w:rsidP="00FA3497">
            <w:pPr>
              <w:pStyle w:val="TableText"/>
              <w:jc w:val="right"/>
            </w:pPr>
            <w:r w:rsidRPr="005F29AE">
              <w:t>47</w:t>
            </w:r>
          </w:p>
        </w:tc>
        <w:tc>
          <w:tcPr>
            <w:tcW w:w="834" w:type="pct"/>
            <w:tcMar>
              <w:left w:w="108" w:type="dxa"/>
              <w:right w:w="108" w:type="dxa"/>
            </w:tcMar>
          </w:tcPr>
          <w:p w14:paraId="70547733" w14:textId="7FF59523" w:rsidR="00FA3497" w:rsidRPr="009C7484" w:rsidRDefault="00FA3497" w:rsidP="00FA3497">
            <w:pPr>
              <w:pStyle w:val="TableText"/>
              <w:jc w:val="right"/>
            </w:pPr>
            <w:r w:rsidRPr="005F29AE">
              <w:t>0.381</w:t>
            </w:r>
          </w:p>
        </w:tc>
        <w:tc>
          <w:tcPr>
            <w:tcW w:w="834" w:type="pct"/>
            <w:tcBorders>
              <w:right w:val="single" w:sz="4" w:space="0" w:color="000000"/>
            </w:tcBorders>
          </w:tcPr>
          <w:p w14:paraId="736DE246" w14:textId="16E0573E" w:rsidR="00FA3497" w:rsidRPr="006710D8" w:rsidRDefault="00FA3497" w:rsidP="00FA3497">
            <w:pPr>
              <w:pStyle w:val="TableText"/>
              <w:jc w:val="right"/>
            </w:pPr>
            <w:r w:rsidRPr="005F29AE">
              <w:t>0.419</w:t>
            </w:r>
          </w:p>
        </w:tc>
        <w:tc>
          <w:tcPr>
            <w:tcW w:w="833" w:type="pct"/>
            <w:tcBorders>
              <w:left w:val="single" w:sz="4" w:space="0" w:color="000000"/>
            </w:tcBorders>
          </w:tcPr>
          <w:p w14:paraId="417325E3" w14:textId="254713E3" w:rsidR="00FA3497" w:rsidRPr="005F29AE" w:rsidRDefault="00FA3497" w:rsidP="00FA3497">
            <w:pPr>
              <w:pStyle w:val="TableText"/>
              <w:jc w:val="right"/>
            </w:pPr>
            <w:r w:rsidRPr="005F29AE">
              <w:t>68</w:t>
            </w:r>
          </w:p>
        </w:tc>
        <w:tc>
          <w:tcPr>
            <w:tcW w:w="834" w:type="pct"/>
          </w:tcPr>
          <w:p w14:paraId="1056D348" w14:textId="32D2AEFA" w:rsidR="00FA3497" w:rsidRPr="005F29AE" w:rsidRDefault="00FA3497" w:rsidP="00FA3497">
            <w:pPr>
              <w:pStyle w:val="TableText"/>
              <w:jc w:val="right"/>
            </w:pPr>
            <w:r w:rsidRPr="005F29AE">
              <w:t>0.486</w:t>
            </w:r>
          </w:p>
        </w:tc>
        <w:tc>
          <w:tcPr>
            <w:tcW w:w="832" w:type="pct"/>
          </w:tcPr>
          <w:p w14:paraId="19FC17B0" w14:textId="578F850C" w:rsidR="00FA3497" w:rsidRPr="005F29AE" w:rsidRDefault="00FA3497" w:rsidP="00FA3497">
            <w:pPr>
              <w:pStyle w:val="TableText"/>
              <w:jc w:val="right"/>
            </w:pPr>
            <w:r w:rsidRPr="005F29AE">
              <w:t>0.535</w:t>
            </w:r>
          </w:p>
        </w:tc>
      </w:tr>
      <w:tr w:rsidR="00FA3497" w14:paraId="1DFD7398" w14:textId="772576E1" w:rsidTr="00C90F98">
        <w:tc>
          <w:tcPr>
            <w:tcW w:w="833" w:type="pct"/>
            <w:tcMar>
              <w:left w:w="108" w:type="dxa"/>
              <w:right w:w="108" w:type="dxa"/>
            </w:tcMar>
          </w:tcPr>
          <w:p w14:paraId="4E2835ED" w14:textId="37762BA5" w:rsidR="00FA3497" w:rsidRPr="00C66D04" w:rsidRDefault="00FA3497" w:rsidP="00FA3497">
            <w:pPr>
              <w:pStyle w:val="TableText"/>
              <w:jc w:val="right"/>
            </w:pPr>
            <w:r w:rsidRPr="005F29AE">
              <w:t>48</w:t>
            </w:r>
          </w:p>
        </w:tc>
        <w:tc>
          <w:tcPr>
            <w:tcW w:w="834" w:type="pct"/>
            <w:tcMar>
              <w:left w:w="108" w:type="dxa"/>
              <w:right w:w="108" w:type="dxa"/>
            </w:tcMar>
          </w:tcPr>
          <w:p w14:paraId="77A9A2E8" w14:textId="6780B2FA" w:rsidR="00FA3497" w:rsidRPr="00C66D04" w:rsidRDefault="00FA3497" w:rsidP="00FA3497">
            <w:pPr>
              <w:pStyle w:val="TableText"/>
              <w:jc w:val="right"/>
            </w:pPr>
            <w:r w:rsidRPr="005F29AE">
              <w:t>0.386</w:t>
            </w:r>
          </w:p>
        </w:tc>
        <w:tc>
          <w:tcPr>
            <w:tcW w:w="834" w:type="pct"/>
            <w:tcBorders>
              <w:bottom w:val="single" w:sz="4" w:space="0" w:color="auto"/>
              <w:right w:val="single" w:sz="4" w:space="0" w:color="000000"/>
            </w:tcBorders>
          </w:tcPr>
          <w:p w14:paraId="41DB8801" w14:textId="0C553974" w:rsidR="00FA3497" w:rsidRPr="006710D8" w:rsidRDefault="00FA3497" w:rsidP="00FA3497">
            <w:pPr>
              <w:pStyle w:val="TableText"/>
              <w:jc w:val="right"/>
            </w:pPr>
            <w:r w:rsidRPr="005F29AE">
              <w:t>0.425</w:t>
            </w:r>
          </w:p>
        </w:tc>
        <w:tc>
          <w:tcPr>
            <w:tcW w:w="833" w:type="pct"/>
            <w:tcBorders>
              <w:left w:val="single" w:sz="4" w:space="0" w:color="000000"/>
            </w:tcBorders>
          </w:tcPr>
          <w:p w14:paraId="6F312780" w14:textId="37F005D9" w:rsidR="00FA3497" w:rsidRPr="005F29AE" w:rsidRDefault="00FA3497" w:rsidP="00FA3497">
            <w:pPr>
              <w:pStyle w:val="TableText"/>
              <w:jc w:val="right"/>
            </w:pPr>
            <w:r w:rsidRPr="005F29AE">
              <w:t>69</w:t>
            </w:r>
          </w:p>
        </w:tc>
        <w:tc>
          <w:tcPr>
            <w:tcW w:w="834" w:type="pct"/>
          </w:tcPr>
          <w:p w14:paraId="4A286CC8" w14:textId="0E1D27F5" w:rsidR="00FA3497" w:rsidRPr="005F29AE" w:rsidRDefault="00FA3497" w:rsidP="00FA3497">
            <w:pPr>
              <w:pStyle w:val="TableText"/>
              <w:jc w:val="right"/>
            </w:pPr>
            <w:r w:rsidRPr="005F29AE">
              <w:t>0.491</w:t>
            </w:r>
          </w:p>
        </w:tc>
        <w:tc>
          <w:tcPr>
            <w:tcW w:w="832" w:type="pct"/>
          </w:tcPr>
          <w:p w14:paraId="734E7B90" w14:textId="0F92987B" w:rsidR="00FA3497" w:rsidRPr="005F29AE" w:rsidRDefault="00FA3497" w:rsidP="00FA3497">
            <w:pPr>
              <w:pStyle w:val="TableText"/>
              <w:jc w:val="right"/>
            </w:pPr>
            <w:r w:rsidRPr="005F29AE">
              <w:t>0.540</w:t>
            </w:r>
          </w:p>
        </w:tc>
      </w:tr>
      <w:tr w:rsidR="00FA3497" w14:paraId="01232D3E" w14:textId="24E73DD2" w:rsidTr="00C90F98">
        <w:tc>
          <w:tcPr>
            <w:tcW w:w="833" w:type="pct"/>
            <w:tcMar>
              <w:left w:w="108" w:type="dxa"/>
              <w:right w:w="108" w:type="dxa"/>
            </w:tcMar>
          </w:tcPr>
          <w:p w14:paraId="1F4850E8" w14:textId="0F6AE756" w:rsidR="00FA3497" w:rsidRPr="009C7484" w:rsidRDefault="00FA3497" w:rsidP="00FA3497">
            <w:pPr>
              <w:pStyle w:val="TableText"/>
              <w:jc w:val="right"/>
            </w:pPr>
            <w:r w:rsidRPr="005F29AE">
              <w:t>49</w:t>
            </w:r>
          </w:p>
        </w:tc>
        <w:tc>
          <w:tcPr>
            <w:tcW w:w="834" w:type="pct"/>
            <w:tcMar>
              <w:left w:w="108" w:type="dxa"/>
              <w:right w:w="108" w:type="dxa"/>
            </w:tcMar>
          </w:tcPr>
          <w:p w14:paraId="3454A115" w14:textId="23B5F90A" w:rsidR="00FA3497" w:rsidRPr="009C7484" w:rsidRDefault="00FA3497" w:rsidP="00FA3497">
            <w:pPr>
              <w:pStyle w:val="TableText"/>
              <w:jc w:val="right"/>
            </w:pPr>
            <w:r w:rsidRPr="005F29AE">
              <w:t>0.391</w:t>
            </w:r>
          </w:p>
        </w:tc>
        <w:tc>
          <w:tcPr>
            <w:tcW w:w="834" w:type="pct"/>
            <w:tcBorders>
              <w:right w:val="single" w:sz="4" w:space="0" w:color="000000"/>
            </w:tcBorders>
          </w:tcPr>
          <w:p w14:paraId="2DB48370" w14:textId="369A93A9" w:rsidR="00FA3497" w:rsidRPr="006710D8" w:rsidRDefault="00FA3497" w:rsidP="00FA3497">
            <w:pPr>
              <w:pStyle w:val="TableText"/>
              <w:jc w:val="right"/>
            </w:pPr>
            <w:r w:rsidRPr="005F29AE">
              <w:t>0.431</w:t>
            </w:r>
          </w:p>
        </w:tc>
        <w:tc>
          <w:tcPr>
            <w:tcW w:w="833" w:type="pct"/>
            <w:tcBorders>
              <w:left w:val="single" w:sz="4" w:space="0" w:color="000000"/>
            </w:tcBorders>
          </w:tcPr>
          <w:p w14:paraId="6954CB12" w14:textId="05F05C30" w:rsidR="00FA3497" w:rsidRPr="005F29AE" w:rsidRDefault="00FA3497" w:rsidP="00FA3497">
            <w:pPr>
              <w:pStyle w:val="TableText"/>
              <w:jc w:val="right"/>
            </w:pPr>
            <w:r w:rsidRPr="005F29AE">
              <w:t>70</w:t>
            </w:r>
          </w:p>
        </w:tc>
        <w:tc>
          <w:tcPr>
            <w:tcW w:w="834" w:type="pct"/>
          </w:tcPr>
          <w:p w14:paraId="7B7DE25B" w14:textId="710D4512" w:rsidR="00FA3497" w:rsidRPr="005F29AE" w:rsidRDefault="00FA3497" w:rsidP="00FA3497">
            <w:pPr>
              <w:pStyle w:val="TableText"/>
              <w:jc w:val="right"/>
            </w:pPr>
            <w:r w:rsidRPr="005F29AE">
              <w:t>0.495</w:t>
            </w:r>
          </w:p>
        </w:tc>
        <w:tc>
          <w:tcPr>
            <w:tcW w:w="832" w:type="pct"/>
          </w:tcPr>
          <w:p w14:paraId="563B7A87" w14:textId="251FC71D" w:rsidR="00FA3497" w:rsidRPr="005F29AE" w:rsidRDefault="00FA3497" w:rsidP="00FA3497">
            <w:pPr>
              <w:pStyle w:val="TableText"/>
              <w:jc w:val="right"/>
            </w:pPr>
            <w:r w:rsidRPr="005F29AE">
              <w:t>0.545</w:t>
            </w:r>
          </w:p>
        </w:tc>
      </w:tr>
      <w:tr w:rsidR="00FA3497" w14:paraId="19496A9D" w14:textId="42D873B2" w:rsidTr="00C90F98">
        <w:tc>
          <w:tcPr>
            <w:tcW w:w="833" w:type="pct"/>
            <w:tcMar>
              <w:left w:w="108" w:type="dxa"/>
              <w:right w:w="108" w:type="dxa"/>
            </w:tcMar>
          </w:tcPr>
          <w:p w14:paraId="3D8B56ED" w14:textId="4CF3FA10" w:rsidR="00FA3497" w:rsidRPr="009C7484" w:rsidRDefault="00FA3497" w:rsidP="00FA3497">
            <w:pPr>
              <w:pStyle w:val="TableText"/>
              <w:jc w:val="right"/>
            </w:pPr>
            <w:r w:rsidRPr="005F29AE">
              <w:t>50</w:t>
            </w:r>
          </w:p>
        </w:tc>
        <w:tc>
          <w:tcPr>
            <w:tcW w:w="834" w:type="pct"/>
            <w:tcMar>
              <w:left w:w="108" w:type="dxa"/>
              <w:right w:w="108" w:type="dxa"/>
            </w:tcMar>
          </w:tcPr>
          <w:p w14:paraId="25928CCE" w14:textId="46DA066E" w:rsidR="00FA3497" w:rsidRPr="009C7484" w:rsidRDefault="00FA3497" w:rsidP="00FA3497">
            <w:pPr>
              <w:pStyle w:val="TableText"/>
              <w:jc w:val="right"/>
            </w:pPr>
            <w:r w:rsidRPr="005F29AE">
              <w:t>0.397</w:t>
            </w:r>
          </w:p>
        </w:tc>
        <w:tc>
          <w:tcPr>
            <w:tcW w:w="834" w:type="pct"/>
            <w:tcBorders>
              <w:right w:val="single" w:sz="4" w:space="0" w:color="000000"/>
            </w:tcBorders>
          </w:tcPr>
          <w:p w14:paraId="02307D74" w14:textId="62DCEC52" w:rsidR="00FA3497" w:rsidRPr="006710D8" w:rsidRDefault="00FA3497" w:rsidP="00FA3497">
            <w:pPr>
              <w:pStyle w:val="TableText"/>
              <w:jc w:val="right"/>
            </w:pPr>
            <w:r w:rsidRPr="005F29AE">
              <w:t>0.436</w:t>
            </w:r>
          </w:p>
        </w:tc>
        <w:tc>
          <w:tcPr>
            <w:tcW w:w="833" w:type="pct"/>
            <w:tcBorders>
              <w:left w:val="single" w:sz="4" w:space="0" w:color="000000"/>
            </w:tcBorders>
          </w:tcPr>
          <w:p w14:paraId="05C702B1" w14:textId="4F267BE0" w:rsidR="00FA3497" w:rsidRPr="005F29AE" w:rsidRDefault="00FA3497" w:rsidP="00FA3497">
            <w:pPr>
              <w:pStyle w:val="TableText"/>
              <w:jc w:val="right"/>
            </w:pPr>
            <w:r w:rsidRPr="005F29AE">
              <w:t>75</w:t>
            </w:r>
          </w:p>
        </w:tc>
        <w:tc>
          <w:tcPr>
            <w:tcW w:w="834" w:type="pct"/>
          </w:tcPr>
          <w:p w14:paraId="6A98513E" w14:textId="126B2023" w:rsidR="00FA3497" w:rsidRPr="005F29AE" w:rsidRDefault="00FA3497" w:rsidP="00FA3497">
            <w:pPr>
              <w:pStyle w:val="TableText"/>
              <w:jc w:val="right"/>
            </w:pPr>
            <w:r w:rsidRPr="005F29AE">
              <w:t>0.518</w:t>
            </w:r>
          </w:p>
        </w:tc>
        <w:tc>
          <w:tcPr>
            <w:tcW w:w="832" w:type="pct"/>
          </w:tcPr>
          <w:p w14:paraId="04DB47AA" w14:textId="32BC9770" w:rsidR="00FA3497" w:rsidRPr="005F29AE" w:rsidRDefault="00FA3497" w:rsidP="00FA3497">
            <w:pPr>
              <w:pStyle w:val="TableText"/>
              <w:jc w:val="right"/>
            </w:pPr>
            <w:r w:rsidRPr="005F29AE">
              <w:t>0.570</w:t>
            </w:r>
          </w:p>
        </w:tc>
      </w:tr>
      <w:tr w:rsidR="00FA3497" w14:paraId="1EB69C9B" w14:textId="6B58E99F" w:rsidTr="00C90F98">
        <w:tc>
          <w:tcPr>
            <w:tcW w:w="833" w:type="pct"/>
            <w:tcMar>
              <w:left w:w="108" w:type="dxa"/>
              <w:right w:w="108" w:type="dxa"/>
            </w:tcMar>
          </w:tcPr>
          <w:p w14:paraId="308BC79B" w14:textId="00266741" w:rsidR="00FA3497" w:rsidRPr="009C7484" w:rsidRDefault="00FA3497" w:rsidP="00FA3497">
            <w:pPr>
              <w:pStyle w:val="TableText"/>
              <w:jc w:val="right"/>
            </w:pPr>
            <w:r w:rsidRPr="005F29AE">
              <w:t>51</w:t>
            </w:r>
          </w:p>
        </w:tc>
        <w:tc>
          <w:tcPr>
            <w:tcW w:w="834" w:type="pct"/>
            <w:tcMar>
              <w:left w:w="108" w:type="dxa"/>
              <w:right w:w="108" w:type="dxa"/>
            </w:tcMar>
          </w:tcPr>
          <w:p w14:paraId="7D75431F" w14:textId="175799BB" w:rsidR="00FA3497" w:rsidRPr="009C7484" w:rsidRDefault="00FA3497" w:rsidP="00FA3497">
            <w:pPr>
              <w:pStyle w:val="TableText"/>
              <w:jc w:val="right"/>
            </w:pPr>
            <w:r w:rsidRPr="005F29AE">
              <w:t>0.402</w:t>
            </w:r>
          </w:p>
        </w:tc>
        <w:tc>
          <w:tcPr>
            <w:tcW w:w="834" w:type="pct"/>
            <w:tcBorders>
              <w:right w:val="single" w:sz="4" w:space="0" w:color="000000"/>
            </w:tcBorders>
          </w:tcPr>
          <w:p w14:paraId="169CF6D9" w14:textId="2D83E803" w:rsidR="00FA3497" w:rsidRPr="006710D8" w:rsidRDefault="00FA3497" w:rsidP="00FA3497">
            <w:pPr>
              <w:pStyle w:val="TableText"/>
              <w:jc w:val="right"/>
            </w:pPr>
            <w:r w:rsidRPr="005F29AE">
              <w:t>0.442</w:t>
            </w:r>
          </w:p>
        </w:tc>
        <w:tc>
          <w:tcPr>
            <w:tcW w:w="833" w:type="pct"/>
            <w:tcBorders>
              <w:left w:val="single" w:sz="4" w:space="0" w:color="000000"/>
            </w:tcBorders>
          </w:tcPr>
          <w:p w14:paraId="3F4D22F2" w14:textId="080A6A6C" w:rsidR="00FA3497" w:rsidRPr="005F29AE" w:rsidRDefault="00FA3497" w:rsidP="00FA3497">
            <w:pPr>
              <w:pStyle w:val="TableText"/>
              <w:jc w:val="right"/>
            </w:pPr>
            <w:r w:rsidRPr="005F29AE">
              <w:t>80</w:t>
            </w:r>
          </w:p>
        </w:tc>
        <w:tc>
          <w:tcPr>
            <w:tcW w:w="834" w:type="pct"/>
          </w:tcPr>
          <w:p w14:paraId="516C3CBD" w14:textId="12A176B2" w:rsidR="00FA3497" w:rsidRPr="005F29AE" w:rsidRDefault="00FA3497" w:rsidP="00FA3497">
            <w:pPr>
              <w:pStyle w:val="TableText"/>
              <w:jc w:val="right"/>
            </w:pPr>
            <w:r w:rsidRPr="005F29AE">
              <w:t>0.541</w:t>
            </w:r>
          </w:p>
        </w:tc>
        <w:tc>
          <w:tcPr>
            <w:tcW w:w="832" w:type="pct"/>
          </w:tcPr>
          <w:p w14:paraId="4D0760B0" w14:textId="57534CC0" w:rsidR="00FA3497" w:rsidRPr="005F29AE" w:rsidRDefault="00FA3497" w:rsidP="00FA3497">
            <w:pPr>
              <w:pStyle w:val="TableText"/>
              <w:jc w:val="right"/>
            </w:pPr>
            <w:r w:rsidRPr="005F29AE">
              <w:t>0.595</w:t>
            </w:r>
          </w:p>
        </w:tc>
      </w:tr>
      <w:tr w:rsidR="00FA3497" w14:paraId="30057931" w14:textId="2F151761" w:rsidTr="00C90F98">
        <w:tc>
          <w:tcPr>
            <w:tcW w:w="833" w:type="pct"/>
            <w:tcMar>
              <w:left w:w="108" w:type="dxa"/>
              <w:right w:w="108" w:type="dxa"/>
            </w:tcMar>
          </w:tcPr>
          <w:p w14:paraId="5EA29B82" w14:textId="1E882740" w:rsidR="00FA3497" w:rsidRPr="009C7484" w:rsidRDefault="00FA3497" w:rsidP="00FA3497">
            <w:pPr>
              <w:pStyle w:val="TableText"/>
              <w:jc w:val="right"/>
            </w:pPr>
            <w:r w:rsidRPr="005F29AE">
              <w:t>52</w:t>
            </w:r>
          </w:p>
        </w:tc>
        <w:tc>
          <w:tcPr>
            <w:tcW w:w="834" w:type="pct"/>
            <w:tcMar>
              <w:left w:w="108" w:type="dxa"/>
              <w:right w:w="108" w:type="dxa"/>
            </w:tcMar>
          </w:tcPr>
          <w:p w14:paraId="1F34A2B8" w14:textId="5756D918" w:rsidR="00FA3497" w:rsidRPr="009C7484" w:rsidRDefault="00FA3497" w:rsidP="00FA3497">
            <w:pPr>
              <w:pStyle w:val="TableText"/>
              <w:jc w:val="right"/>
            </w:pPr>
            <w:r w:rsidRPr="005F29AE">
              <w:t>0.407</w:t>
            </w:r>
          </w:p>
        </w:tc>
        <w:tc>
          <w:tcPr>
            <w:tcW w:w="834" w:type="pct"/>
            <w:tcBorders>
              <w:right w:val="single" w:sz="4" w:space="0" w:color="000000"/>
            </w:tcBorders>
          </w:tcPr>
          <w:p w14:paraId="4153342D" w14:textId="7D583D7C" w:rsidR="00FA3497" w:rsidRPr="006710D8" w:rsidRDefault="00FA3497" w:rsidP="00FA3497">
            <w:pPr>
              <w:pStyle w:val="TableText"/>
              <w:jc w:val="right"/>
            </w:pPr>
            <w:r w:rsidRPr="005F29AE">
              <w:t>0.448</w:t>
            </w:r>
          </w:p>
        </w:tc>
        <w:tc>
          <w:tcPr>
            <w:tcW w:w="833" w:type="pct"/>
            <w:tcBorders>
              <w:left w:val="single" w:sz="4" w:space="0" w:color="000000"/>
            </w:tcBorders>
          </w:tcPr>
          <w:p w14:paraId="4BDBE30F" w14:textId="31B44388" w:rsidR="00FA3497" w:rsidRPr="005F29AE" w:rsidRDefault="00FA3497" w:rsidP="00FA3497">
            <w:pPr>
              <w:pStyle w:val="TableText"/>
              <w:jc w:val="right"/>
            </w:pPr>
            <w:r w:rsidRPr="005F29AE">
              <w:t>90</w:t>
            </w:r>
          </w:p>
        </w:tc>
        <w:tc>
          <w:tcPr>
            <w:tcW w:w="834" w:type="pct"/>
          </w:tcPr>
          <w:p w14:paraId="31768611" w14:textId="6B8F93D1" w:rsidR="00FA3497" w:rsidRPr="005F29AE" w:rsidRDefault="00FA3497" w:rsidP="00FA3497">
            <w:pPr>
              <w:pStyle w:val="TableText"/>
              <w:jc w:val="right"/>
            </w:pPr>
            <w:r w:rsidRPr="005F29AE">
              <w:t>0.585</w:t>
            </w:r>
          </w:p>
        </w:tc>
        <w:tc>
          <w:tcPr>
            <w:tcW w:w="832" w:type="pct"/>
          </w:tcPr>
          <w:p w14:paraId="572EBD1A" w14:textId="7E26A9D7" w:rsidR="00FA3497" w:rsidRPr="005F29AE" w:rsidRDefault="00FA3497" w:rsidP="00FA3497">
            <w:pPr>
              <w:pStyle w:val="TableText"/>
              <w:jc w:val="right"/>
            </w:pPr>
            <w:r w:rsidRPr="005F29AE">
              <w:t>0.658</w:t>
            </w:r>
          </w:p>
        </w:tc>
      </w:tr>
    </w:tbl>
    <w:p w14:paraId="5BA27FE6" w14:textId="0330DCC5" w:rsidR="00120346" w:rsidRPr="004070F4" w:rsidRDefault="004B782C" w:rsidP="00873C9D">
      <w:pPr>
        <w:pStyle w:val="Heading4"/>
        <w:numPr>
          <w:ilvl w:val="0"/>
          <w:numId w:val="0"/>
        </w:numPr>
        <w:ind w:left="737" w:hanging="737"/>
        <w:rPr>
          <w:lang w:eastAsia="ja-JP"/>
        </w:rPr>
      </w:pPr>
      <w:r>
        <w:t>5.5.2</w:t>
      </w:r>
      <w:r>
        <w:tab/>
      </w:r>
      <w:r w:rsidR="00120346" w:rsidRPr="004070F4">
        <w:rPr>
          <w:lang w:eastAsia="ja-JP"/>
        </w:rPr>
        <w:t xml:space="preserve">Pellets used as the ration fed on the vessel must meet the nutritional specifications outlined in </w:t>
      </w:r>
      <w:hyperlink w:anchor="T20_caption" w:history="1">
        <w:r w:rsidR="00120346" w:rsidRPr="004070F4">
          <w:rPr>
            <w:rStyle w:val="Hyperlink"/>
            <w:lang w:eastAsia="ja-JP"/>
          </w:rPr>
          <w:t>Table 20</w:t>
        </w:r>
      </w:hyperlink>
      <w:r w:rsidR="00120346" w:rsidRPr="004070F4">
        <w:rPr>
          <w:lang w:eastAsia="ja-JP"/>
        </w:rPr>
        <w:t>.</w:t>
      </w:r>
    </w:p>
    <w:p w14:paraId="4E18542D" w14:textId="33212E81" w:rsidR="00120346" w:rsidRDefault="00120346" w:rsidP="001A338A">
      <w:pPr>
        <w:pStyle w:val="Tablecaption"/>
        <w:rPr>
          <w:lang w:eastAsia="ja-JP"/>
        </w:rPr>
      </w:pPr>
      <w:bookmarkStart w:id="612" w:name="T20_caption"/>
      <w:bookmarkStart w:id="613" w:name="_Toc238814050"/>
      <w:bookmarkEnd w:id="612"/>
      <w:r w:rsidRPr="004070F4">
        <w:rPr>
          <w:lang w:eastAsia="ja-JP"/>
        </w:rPr>
        <w:t>Table 20 Pellet composition for sheep</w:t>
      </w:r>
      <w:bookmarkEnd w:id="613"/>
    </w:p>
    <w:tbl>
      <w:tblPr>
        <w:tblStyle w:val="ABAREStableleftalign"/>
        <w:tblW w:w="3904" w:type="pct"/>
        <w:tblBorders>
          <w:insideH w:val="single" w:sz="4" w:space="0" w:color="auto"/>
        </w:tblBorders>
        <w:tblLook w:val="0420" w:firstRow="1" w:lastRow="0" w:firstColumn="0" w:lastColumn="0" w:noHBand="0" w:noVBand="1"/>
      </w:tblPr>
      <w:tblGrid>
        <w:gridCol w:w="4501"/>
        <w:gridCol w:w="2581"/>
      </w:tblGrid>
      <w:tr w:rsidR="007C7DC9" w14:paraId="72E3FA99"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3178" w:type="pct"/>
          </w:tcPr>
          <w:p w14:paraId="3F1A76F4" w14:textId="77777777" w:rsidR="007C7DC9" w:rsidRDefault="007C7DC9" w:rsidP="00C66D04">
            <w:pPr>
              <w:pStyle w:val="TableHeading"/>
            </w:pPr>
            <w:bookmarkStart w:id="614" w:name="Title_20"/>
            <w:bookmarkEnd w:id="614"/>
            <w:r>
              <w:t>Pellet composition</w:t>
            </w:r>
          </w:p>
        </w:tc>
        <w:tc>
          <w:tcPr>
            <w:tcW w:w="1822" w:type="pct"/>
          </w:tcPr>
          <w:p w14:paraId="75525717" w14:textId="77777777" w:rsidR="007C7DC9" w:rsidRDefault="007C7DC9" w:rsidP="00C66D04">
            <w:pPr>
              <w:pStyle w:val="TableHeading"/>
            </w:pPr>
            <w:r>
              <w:t>Specification</w:t>
            </w:r>
          </w:p>
        </w:tc>
      </w:tr>
      <w:tr w:rsidR="007C7DC9" w14:paraId="5DADD3F6" w14:textId="77777777" w:rsidTr="003A5AD0">
        <w:tc>
          <w:tcPr>
            <w:tcW w:w="3178" w:type="pct"/>
          </w:tcPr>
          <w:p w14:paraId="2F11B958" w14:textId="70E85FFE" w:rsidR="007C7DC9" w:rsidRDefault="007C7DC9" w:rsidP="00C66D04">
            <w:pPr>
              <w:pStyle w:val="TableText"/>
            </w:pPr>
            <w:r w:rsidRPr="00B17152">
              <w:t>Moisture content</w:t>
            </w:r>
          </w:p>
        </w:tc>
        <w:tc>
          <w:tcPr>
            <w:tcW w:w="1822" w:type="pct"/>
          </w:tcPr>
          <w:p w14:paraId="56001EE3" w14:textId="23F26B41" w:rsidR="007C7DC9" w:rsidRPr="00A47376" w:rsidRDefault="00A47376" w:rsidP="00C66D04">
            <w:pPr>
              <w:pStyle w:val="TableText"/>
            </w:pPr>
            <w:r w:rsidRPr="00A47376">
              <w:t>&lt;</w:t>
            </w:r>
            <w:r w:rsidR="007C7DC9" w:rsidRPr="00A47376">
              <w:t>12%</w:t>
            </w:r>
          </w:p>
        </w:tc>
      </w:tr>
      <w:tr w:rsidR="007C7DC9" w14:paraId="11867B81" w14:textId="77777777" w:rsidTr="003A5AD0">
        <w:tc>
          <w:tcPr>
            <w:tcW w:w="3178" w:type="pct"/>
          </w:tcPr>
          <w:p w14:paraId="70A97AFA" w14:textId="721402D3" w:rsidR="007C7DC9" w:rsidRDefault="007C7DC9" w:rsidP="00C66D04">
            <w:pPr>
              <w:pStyle w:val="TableText"/>
            </w:pPr>
            <w:r w:rsidRPr="00B17152">
              <w:t>Ash (as a percentage of dry matter)</w:t>
            </w:r>
          </w:p>
        </w:tc>
        <w:tc>
          <w:tcPr>
            <w:tcW w:w="1822" w:type="pct"/>
          </w:tcPr>
          <w:p w14:paraId="30DFB744" w14:textId="511B33F4" w:rsidR="007C7DC9" w:rsidRPr="00A47376" w:rsidRDefault="00A47376" w:rsidP="00C66D04">
            <w:pPr>
              <w:pStyle w:val="TableText"/>
            </w:pPr>
            <w:r w:rsidRPr="00A47376">
              <w:t>&lt;</w:t>
            </w:r>
            <w:r w:rsidR="007C7DC9" w:rsidRPr="00A47376">
              <w:t>13%</w:t>
            </w:r>
          </w:p>
        </w:tc>
      </w:tr>
      <w:tr w:rsidR="007C7DC9" w14:paraId="21C17439" w14:textId="77777777" w:rsidTr="003A5AD0">
        <w:tc>
          <w:tcPr>
            <w:tcW w:w="3178" w:type="pct"/>
          </w:tcPr>
          <w:p w14:paraId="6F3CC87F" w14:textId="649BC955" w:rsidR="007C7DC9" w:rsidRDefault="007C7DC9" w:rsidP="00C66D04">
            <w:pPr>
              <w:pStyle w:val="TableText"/>
            </w:pPr>
            <w:r w:rsidRPr="00B17152">
              <w:t>Crude protein (as a percentage of dry matter)</w:t>
            </w:r>
          </w:p>
        </w:tc>
        <w:tc>
          <w:tcPr>
            <w:tcW w:w="1822" w:type="pct"/>
          </w:tcPr>
          <w:p w14:paraId="09E498AA" w14:textId="3A4DBDEB" w:rsidR="007C7DC9" w:rsidRPr="00A47376" w:rsidRDefault="007C7DC9" w:rsidP="00C66D04">
            <w:pPr>
              <w:pStyle w:val="TableText"/>
            </w:pPr>
            <w:r w:rsidRPr="00A47376">
              <w:t>9% to 12%</w:t>
            </w:r>
          </w:p>
        </w:tc>
      </w:tr>
      <w:tr w:rsidR="007C7DC9" w14:paraId="6A1DBE53" w14:textId="77777777" w:rsidTr="003A5AD0">
        <w:tc>
          <w:tcPr>
            <w:tcW w:w="3178" w:type="pct"/>
          </w:tcPr>
          <w:p w14:paraId="1594669B" w14:textId="4CEB580E" w:rsidR="007C7DC9" w:rsidRDefault="007C7DC9" w:rsidP="00C66D04">
            <w:pPr>
              <w:pStyle w:val="TableText"/>
            </w:pPr>
            <w:r w:rsidRPr="00B17152">
              <w:t>Urea (as a percentage of dry matter)</w:t>
            </w:r>
          </w:p>
        </w:tc>
        <w:tc>
          <w:tcPr>
            <w:tcW w:w="1822" w:type="pct"/>
          </w:tcPr>
          <w:p w14:paraId="79310F1D" w14:textId="23D07656" w:rsidR="007C7DC9" w:rsidRPr="00A47376" w:rsidRDefault="00A47376" w:rsidP="00C66D04">
            <w:pPr>
              <w:pStyle w:val="TableText"/>
            </w:pPr>
            <w:r w:rsidRPr="00A47376">
              <w:t>&lt;</w:t>
            </w:r>
            <w:r w:rsidR="007C7DC9" w:rsidRPr="00A47376">
              <w:t>1.2%</w:t>
            </w:r>
          </w:p>
        </w:tc>
      </w:tr>
      <w:tr w:rsidR="007C7DC9" w14:paraId="2A58C9FF" w14:textId="77777777" w:rsidTr="003A5AD0">
        <w:tc>
          <w:tcPr>
            <w:tcW w:w="3178" w:type="pct"/>
          </w:tcPr>
          <w:p w14:paraId="121B5A7C" w14:textId="5C5A699A" w:rsidR="007C7DC9" w:rsidRPr="00916BB3" w:rsidRDefault="007C7DC9" w:rsidP="00C66D04">
            <w:pPr>
              <w:pStyle w:val="TableText"/>
            </w:pPr>
            <w:r w:rsidRPr="00B17152">
              <w:t>Acid detergent fibre (as a percentage of dry matter)</w:t>
            </w:r>
          </w:p>
        </w:tc>
        <w:tc>
          <w:tcPr>
            <w:tcW w:w="1822" w:type="pct"/>
          </w:tcPr>
          <w:p w14:paraId="3E6B02D7" w14:textId="68A7BB01" w:rsidR="007C7DC9" w:rsidRPr="00916BB3" w:rsidRDefault="007C7DC9" w:rsidP="00C66D04">
            <w:pPr>
              <w:pStyle w:val="TableText"/>
            </w:pPr>
            <w:r w:rsidRPr="00B17152">
              <w:t>18% to 35%</w:t>
            </w:r>
          </w:p>
        </w:tc>
      </w:tr>
      <w:tr w:rsidR="007C7DC9" w14:paraId="23F4220F" w14:textId="77777777" w:rsidTr="003A5AD0">
        <w:tc>
          <w:tcPr>
            <w:tcW w:w="3178" w:type="pct"/>
          </w:tcPr>
          <w:p w14:paraId="2B4A17F3" w14:textId="66686334" w:rsidR="007C7DC9" w:rsidRPr="00916BB3" w:rsidRDefault="007C7DC9" w:rsidP="00C66D04">
            <w:pPr>
              <w:pStyle w:val="TableText"/>
            </w:pPr>
            <w:r w:rsidRPr="00B17152">
              <w:t>Metabolisable energy</w:t>
            </w:r>
          </w:p>
        </w:tc>
        <w:tc>
          <w:tcPr>
            <w:tcW w:w="1822" w:type="pct"/>
          </w:tcPr>
          <w:p w14:paraId="548596B9" w14:textId="3E0DA409" w:rsidR="007C7DC9" w:rsidRPr="00916BB3" w:rsidRDefault="007C7DC9" w:rsidP="00C66D04">
            <w:pPr>
              <w:pStyle w:val="TableText"/>
            </w:pPr>
            <w:r w:rsidRPr="00B17152">
              <w:t>&gt;8.0MJ/kg dry matter</w:t>
            </w:r>
          </w:p>
        </w:tc>
      </w:tr>
    </w:tbl>
    <w:p w14:paraId="28D4651D" w14:textId="578DEC4D" w:rsidR="00120346" w:rsidRDefault="004B782C" w:rsidP="00873C9D">
      <w:pPr>
        <w:pStyle w:val="Heading4"/>
        <w:numPr>
          <w:ilvl w:val="0"/>
          <w:numId w:val="0"/>
        </w:numPr>
        <w:ind w:left="737" w:hanging="737"/>
        <w:rPr>
          <w:lang w:eastAsia="ja-JP"/>
        </w:rPr>
      </w:pPr>
      <w:r>
        <w:t>5.5.3</w:t>
      </w:r>
      <w:r>
        <w:tab/>
      </w:r>
      <w:r w:rsidR="00120346">
        <w:rPr>
          <w:lang w:eastAsia="ja-JP"/>
        </w:rPr>
        <w:t>When calculating feed and water requirements for sheep, allowance must be made for, and sheep provided with:</w:t>
      </w:r>
    </w:p>
    <w:p w14:paraId="7737BFEE" w14:textId="2E342D0D" w:rsidR="00120346" w:rsidRPr="00120346" w:rsidRDefault="00120346" w:rsidP="00790A4A">
      <w:pPr>
        <w:pStyle w:val="Heading5"/>
        <w:numPr>
          <w:ilvl w:val="3"/>
          <w:numId w:val="111"/>
        </w:numPr>
      </w:pPr>
      <w:r w:rsidRPr="00120346">
        <w:t>at least 3% of liveweight of feed per head per voyage day for young sheep (up to and including 4 permanent incisor teeth)</w:t>
      </w:r>
      <w:r w:rsidR="00AD619A">
        <w:t>, or</w:t>
      </w:r>
    </w:p>
    <w:p w14:paraId="30CB08B8" w14:textId="0F4482EB" w:rsidR="00120346" w:rsidRPr="00120346" w:rsidRDefault="00120346" w:rsidP="00605D9C">
      <w:pPr>
        <w:pStyle w:val="Heading5"/>
      </w:pPr>
      <w:r w:rsidRPr="00120346">
        <w:t>at least 2% of liveweight of feed per head per voyage day for sheep with more than 4 permanent incisor teeth</w:t>
      </w:r>
      <w:r w:rsidR="00AD619A">
        <w:t>, and</w:t>
      </w:r>
    </w:p>
    <w:p w14:paraId="781A4D09" w14:textId="31C31F8E" w:rsidR="00120346" w:rsidRPr="00120346" w:rsidRDefault="00120346" w:rsidP="00605D9C">
      <w:pPr>
        <w:pStyle w:val="Heading5"/>
      </w:pPr>
      <w:r w:rsidRPr="00120346">
        <w:t>at least 6 litres of water per head per voyage day for all sheep.</w:t>
      </w:r>
    </w:p>
    <w:p w14:paraId="240A5C70" w14:textId="7FDF117D" w:rsidR="00120346" w:rsidRDefault="004B782C" w:rsidP="00873C9D">
      <w:pPr>
        <w:pStyle w:val="Heading4"/>
        <w:numPr>
          <w:ilvl w:val="0"/>
          <w:numId w:val="0"/>
        </w:numPr>
        <w:ind w:left="737" w:hanging="737"/>
        <w:rPr>
          <w:lang w:eastAsia="ja-JP"/>
        </w:rPr>
      </w:pPr>
      <w:r>
        <w:t>5.5.4</w:t>
      </w:r>
      <w:r>
        <w:tab/>
      </w:r>
      <w:r w:rsidR="00120346">
        <w:rPr>
          <w:lang w:eastAsia="ja-JP"/>
        </w:rPr>
        <w:t xml:space="preserve">The minimum veterinary medicines and equipment to be carried on the vessel for sheep is in </w:t>
      </w:r>
      <w:hyperlink w:anchor="T21_caption" w:history="1">
        <w:r w:rsidR="00120346" w:rsidRPr="009704D1">
          <w:rPr>
            <w:rStyle w:val="Hyperlink"/>
            <w:lang w:eastAsia="ja-JP"/>
          </w:rPr>
          <w:t>Table 21</w:t>
        </w:r>
      </w:hyperlink>
      <w:r w:rsidR="00120346">
        <w:rPr>
          <w:lang w:eastAsia="ja-JP"/>
        </w:rPr>
        <w:t xml:space="preserve">. Additional veterinary medicines and equipment </w:t>
      </w:r>
      <w:del w:id="615" w:author="Author">
        <w:r w:rsidR="00120346" w:rsidDel="00136C41">
          <w:rPr>
            <w:lang w:eastAsia="ja-JP"/>
          </w:rPr>
          <w:delText xml:space="preserve">may </w:delText>
        </w:r>
      </w:del>
      <w:ins w:id="616" w:author="Author">
        <w:r w:rsidR="00136C41">
          <w:rPr>
            <w:lang w:eastAsia="ja-JP"/>
          </w:rPr>
          <w:t xml:space="preserve">will </w:t>
        </w:r>
      </w:ins>
      <w:r w:rsidR="00120346">
        <w:rPr>
          <w:lang w:eastAsia="ja-JP"/>
        </w:rPr>
        <w:t>be necessary</w:t>
      </w:r>
      <w:ins w:id="617" w:author="Author">
        <w:r w:rsidR="00FF0CAC">
          <w:rPr>
            <w:lang w:eastAsia="ja-JP"/>
          </w:rPr>
          <w:t xml:space="preserve"> for some consignments</w:t>
        </w:r>
        <w:r w:rsidR="00E159C2">
          <w:rPr>
            <w:lang w:eastAsia="ja-JP"/>
          </w:rPr>
          <w:t xml:space="preserve"> </w:t>
        </w:r>
        <w:r w:rsidR="00E77186">
          <w:rPr>
            <w:lang w:eastAsia="ja-JP"/>
          </w:rPr>
          <w:t>(for example obstetrical supplies</w:t>
        </w:r>
        <w:r w:rsidR="00FF0CAC">
          <w:rPr>
            <w:lang w:eastAsia="ja-JP"/>
          </w:rPr>
          <w:t xml:space="preserve"> are required</w:t>
        </w:r>
        <w:r w:rsidR="00E77186">
          <w:rPr>
            <w:lang w:eastAsia="ja-JP"/>
          </w:rPr>
          <w:t xml:space="preserve"> for pregnant animals) or </w:t>
        </w:r>
        <w:r w:rsidR="00E159C2">
          <w:rPr>
            <w:lang w:eastAsia="ja-JP"/>
          </w:rPr>
          <w:t>according to management plan requirements</w:t>
        </w:r>
        <w:r w:rsidR="00E77186">
          <w:rPr>
            <w:lang w:eastAsia="ja-JP"/>
          </w:rPr>
          <w:t>.</w:t>
        </w:r>
      </w:ins>
      <w:del w:id="618" w:author="Author">
        <w:r w:rsidR="00120346" w:rsidDel="00E77186">
          <w:rPr>
            <w:lang w:eastAsia="ja-JP"/>
          </w:rPr>
          <w:delText xml:space="preserve"> if there are other </w:delText>
        </w:r>
        <w:r w:rsidR="00120346" w:rsidDel="00E159C2">
          <w:rPr>
            <w:lang w:eastAsia="ja-JP"/>
          </w:rPr>
          <w:delText xml:space="preserve">classes of </w:delText>
        </w:r>
        <w:r w:rsidR="00120346" w:rsidDel="00E77186">
          <w:rPr>
            <w:lang w:eastAsia="ja-JP"/>
          </w:rPr>
          <w:delText>sheep in the consignment (for example obstetrical supplies for pregnant animals).</w:delText>
        </w:r>
      </w:del>
    </w:p>
    <w:p w14:paraId="0190953E" w14:textId="3C890C6E" w:rsidR="00120346" w:rsidRDefault="00120346" w:rsidP="001A338A">
      <w:pPr>
        <w:pStyle w:val="Tablecaption"/>
        <w:rPr>
          <w:lang w:eastAsia="ja-JP"/>
        </w:rPr>
      </w:pPr>
      <w:bookmarkStart w:id="619" w:name="T21_caption"/>
      <w:bookmarkStart w:id="620" w:name="_Toc238814051"/>
      <w:bookmarkEnd w:id="619"/>
      <w:r w:rsidRPr="004070F4">
        <w:rPr>
          <w:lang w:eastAsia="ja-JP"/>
        </w:rPr>
        <w:t>Table 21 Minimum veterinary medicines and equipment for sheep</w:t>
      </w:r>
      <w:bookmarkEnd w:id="620"/>
    </w:p>
    <w:tbl>
      <w:tblPr>
        <w:tblStyle w:val="ABAREStableleftalign"/>
        <w:tblW w:w="4109" w:type="pct"/>
        <w:tblBorders>
          <w:insideH w:val="single" w:sz="4" w:space="0" w:color="auto"/>
        </w:tblBorders>
        <w:tblLook w:val="0420" w:firstRow="1" w:lastRow="0" w:firstColumn="0" w:lastColumn="0" w:noHBand="0" w:noVBand="1"/>
      </w:tblPr>
      <w:tblGrid>
        <w:gridCol w:w="4395"/>
        <w:gridCol w:w="3059"/>
      </w:tblGrid>
      <w:tr w:rsidR="007C7DC9" w14:paraId="67344B9E"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2948" w:type="pct"/>
          </w:tcPr>
          <w:p w14:paraId="0E522D31" w14:textId="02A88D64" w:rsidR="007C7DC9" w:rsidRDefault="007C7DC9" w:rsidP="00C66D04">
            <w:pPr>
              <w:pStyle w:val="TableHeading"/>
            </w:pPr>
            <w:bookmarkStart w:id="621" w:name="Title_21"/>
            <w:bookmarkEnd w:id="621"/>
            <w:r>
              <w:t xml:space="preserve">Medicines and equipment </w:t>
            </w:r>
            <w:r w:rsidRPr="006C43DC">
              <w:t>(per 10,000</w:t>
            </w:r>
            <w:r w:rsidR="003A5AD0">
              <w:t xml:space="preserve"> </w:t>
            </w:r>
            <w:r>
              <w:t>sheep</w:t>
            </w:r>
            <w:r w:rsidRPr="006C43DC">
              <w:t xml:space="preserve"> unless otherwise noted)</w:t>
            </w:r>
          </w:p>
        </w:tc>
        <w:tc>
          <w:tcPr>
            <w:tcW w:w="2052" w:type="pct"/>
          </w:tcPr>
          <w:p w14:paraId="019C60A5" w14:textId="77777777" w:rsidR="007C7DC9" w:rsidRDefault="007C7DC9" w:rsidP="00C66D04">
            <w:pPr>
              <w:pStyle w:val="TableHeading"/>
            </w:pPr>
            <w:r>
              <w:t>Minimum requirement</w:t>
            </w:r>
          </w:p>
        </w:tc>
      </w:tr>
      <w:tr w:rsidR="007C7DC9" w14:paraId="3C6F9E0A" w14:textId="77777777" w:rsidTr="003A5AD0">
        <w:tc>
          <w:tcPr>
            <w:tcW w:w="2948" w:type="pct"/>
          </w:tcPr>
          <w:p w14:paraId="5C45D6A6" w14:textId="77777777" w:rsidR="007C7DC9" w:rsidRDefault="007C7DC9" w:rsidP="00C66D04">
            <w:pPr>
              <w:pStyle w:val="TableText"/>
            </w:pPr>
            <w:r w:rsidRPr="00CE41B1">
              <w:t>Penicillin (short acting)</w:t>
            </w:r>
          </w:p>
        </w:tc>
        <w:tc>
          <w:tcPr>
            <w:tcW w:w="2052" w:type="pct"/>
          </w:tcPr>
          <w:p w14:paraId="7E4872F8" w14:textId="5189EA0F" w:rsidR="007C7DC9" w:rsidRDefault="007C7DC9" w:rsidP="00C66D04">
            <w:pPr>
              <w:pStyle w:val="TableText"/>
            </w:pPr>
            <w:r w:rsidRPr="000F046C">
              <w:t>10 sheep doses</w:t>
            </w:r>
          </w:p>
        </w:tc>
      </w:tr>
      <w:tr w:rsidR="007C7DC9" w14:paraId="15E1A556" w14:textId="77777777" w:rsidTr="003A5AD0">
        <w:tc>
          <w:tcPr>
            <w:tcW w:w="2948" w:type="pct"/>
          </w:tcPr>
          <w:p w14:paraId="210EA88C" w14:textId="77777777" w:rsidR="007C7DC9" w:rsidRDefault="007C7DC9" w:rsidP="00C66D04">
            <w:pPr>
              <w:pStyle w:val="TableText"/>
            </w:pPr>
            <w:r w:rsidRPr="00CE41B1">
              <w:t>Oxytetracycline (long acting) or equivalent</w:t>
            </w:r>
          </w:p>
        </w:tc>
        <w:tc>
          <w:tcPr>
            <w:tcW w:w="2052" w:type="pct"/>
          </w:tcPr>
          <w:p w14:paraId="4A64BE34" w14:textId="1A7CF5BF" w:rsidR="007C7DC9" w:rsidRDefault="007C7DC9" w:rsidP="00C66D04">
            <w:pPr>
              <w:pStyle w:val="TableText"/>
            </w:pPr>
            <w:r w:rsidRPr="000F046C">
              <w:t>10 sheep doses</w:t>
            </w:r>
          </w:p>
        </w:tc>
      </w:tr>
      <w:tr w:rsidR="007C7DC9" w14:paraId="1FA21AA8" w14:textId="77777777" w:rsidTr="003A5AD0">
        <w:tc>
          <w:tcPr>
            <w:tcW w:w="2948" w:type="pct"/>
          </w:tcPr>
          <w:p w14:paraId="0C90A2EC" w14:textId="77777777" w:rsidR="007C7DC9" w:rsidRDefault="007C7DC9" w:rsidP="00C66D04">
            <w:pPr>
              <w:pStyle w:val="TableText"/>
            </w:pPr>
            <w:r w:rsidRPr="00CE41B1">
              <w:t>Flystrike dressing</w:t>
            </w:r>
          </w:p>
        </w:tc>
        <w:tc>
          <w:tcPr>
            <w:tcW w:w="2052" w:type="pct"/>
          </w:tcPr>
          <w:p w14:paraId="23C6E093" w14:textId="7622F6E2" w:rsidR="007C7DC9" w:rsidRDefault="007C7DC9" w:rsidP="00C66D04">
            <w:pPr>
              <w:pStyle w:val="TableText"/>
            </w:pPr>
            <w:r w:rsidRPr="000F046C">
              <w:t xml:space="preserve">Sufficient to treat 20 wounds </w:t>
            </w:r>
          </w:p>
        </w:tc>
      </w:tr>
      <w:tr w:rsidR="007C7DC9" w14:paraId="42E59963" w14:textId="77777777" w:rsidTr="003A5AD0">
        <w:tc>
          <w:tcPr>
            <w:tcW w:w="2948" w:type="pct"/>
          </w:tcPr>
          <w:p w14:paraId="28E55BCD" w14:textId="77777777" w:rsidR="007C7DC9" w:rsidRDefault="007C7DC9" w:rsidP="00C66D04">
            <w:pPr>
              <w:pStyle w:val="TableText"/>
            </w:pPr>
            <w:r w:rsidRPr="00CE41B1">
              <w:lastRenderedPageBreak/>
              <w:t xml:space="preserve">Pink eye treatment system (similar acting to </w:t>
            </w:r>
            <w:proofErr w:type="spellStart"/>
            <w:r w:rsidRPr="00CE41B1">
              <w:t>Orbenin</w:t>
            </w:r>
            <w:proofErr w:type="spellEnd"/>
            <w:r w:rsidRPr="00CE41B1">
              <w:t>)</w:t>
            </w:r>
          </w:p>
        </w:tc>
        <w:tc>
          <w:tcPr>
            <w:tcW w:w="2052" w:type="pct"/>
          </w:tcPr>
          <w:p w14:paraId="01FF86DE" w14:textId="07643948" w:rsidR="007C7DC9" w:rsidRDefault="007C7DC9" w:rsidP="00C66D04">
            <w:pPr>
              <w:pStyle w:val="TableText"/>
            </w:pPr>
            <w:r w:rsidRPr="000F046C">
              <w:t>1 box of 20 tubes</w:t>
            </w:r>
          </w:p>
        </w:tc>
      </w:tr>
      <w:tr w:rsidR="007C7DC9" w14:paraId="4D97B00D" w14:textId="77777777" w:rsidTr="003A5AD0">
        <w:tc>
          <w:tcPr>
            <w:tcW w:w="2948" w:type="pct"/>
          </w:tcPr>
          <w:p w14:paraId="7D3A4148" w14:textId="77777777" w:rsidR="007C7DC9" w:rsidRPr="00916BB3" w:rsidRDefault="007C7DC9" w:rsidP="00C66D04">
            <w:pPr>
              <w:pStyle w:val="TableText"/>
            </w:pPr>
            <w:r w:rsidRPr="00CE41B1">
              <w:t>Thermometers</w:t>
            </w:r>
          </w:p>
        </w:tc>
        <w:tc>
          <w:tcPr>
            <w:tcW w:w="2052" w:type="pct"/>
          </w:tcPr>
          <w:p w14:paraId="3EE76197" w14:textId="42491F4A" w:rsidR="007C7DC9" w:rsidRPr="00916BB3" w:rsidRDefault="007C7DC9" w:rsidP="00C66D04">
            <w:pPr>
              <w:pStyle w:val="TableText"/>
            </w:pPr>
            <w:r w:rsidRPr="000F046C">
              <w:t>3 per vessel</w:t>
            </w:r>
          </w:p>
        </w:tc>
      </w:tr>
      <w:tr w:rsidR="007C7DC9" w14:paraId="50F4ED65" w14:textId="77777777" w:rsidTr="003A5AD0">
        <w:tc>
          <w:tcPr>
            <w:tcW w:w="2948" w:type="pct"/>
          </w:tcPr>
          <w:p w14:paraId="4F49C687" w14:textId="77777777" w:rsidR="007C7DC9" w:rsidRPr="00916BB3" w:rsidRDefault="007C7DC9" w:rsidP="00C66D04">
            <w:pPr>
              <w:pStyle w:val="TableText"/>
            </w:pPr>
            <w:r w:rsidRPr="00CE41B1">
              <w:t>Needles (18 gauge, 1 ½ inch) or equivalent</w:t>
            </w:r>
          </w:p>
        </w:tc>
        <w:tc>
          <w:tcPr>
            <w:tcW w:w="2052" w:type="pct"/>
          </w:tcPr>
          <w:p w14:paraId="5C5200C8" w14:textId="2A849DD6" w:rsidR="007C7DC9" w:rsidRPr="00916BB3" w:rsidRDefault="007C7DC9" w:rsidP="00C66D04">
            <w:pPr>
              <w:pStyle w:val="TableText"/>
            </w:pPr>
            <w:r w:rsidRPr="000F046C">
              <w:t>100</w:t>
            </w:r>
          </w:p>
        </w:tc>
      </w:tr>
      <w:tr w:rsidR="007C7DC9" w14:paraId="421A08E0" w14:textId="77777777" w:rsidTr="003A5AD0">
        <w:tc>
          <w:tcPr>
            <w:tcW w:w="2948" w:type="pct"/>
          </w:tcPr>
          <w:p w14:paraId="5F441561" w14:textId="77777777" w:rsidR="007C7DC9" w:rsidRPr="00916BB3" w:rsidRDefault="007C7DC9" w:rsidP="00C66D04">
            <w:pPr>
              <w:pStyle w:val="TableText"/>
            </w:pPr>
            <w:r w:rsidRPr="00CE41B1">
              <w:t>Hypodermic syringes</w:t>
            </w:r>
          </w:p>
        </w:tc>
        <w:tc>
          <w:tcPr>
            <w:tcW w:w="2052" w:type="pct"/>
          </w:tcPr>
          <w:p w14:paraId="51F51456" w14:textId="0E9055A5" w:rsidR="007C7DC9" w:rsidRPr="00916BB3" w:rsidRDefault="007C7DC9" w:rsidP="00C66D04">
            <w:pPr>
              <w:pStyle w:val="TableText"/>
            </w:pPr>
            <w:r w:rsidRPr="000F046C">
              <w:t>10 x 20mL, 2 x 5mL</w:t>
            </w:r>
          </w:p>
        </w:tc>
      </w:tr>
      <w:tr w:rsidR="007C7DC9" w14:paraId="28D73E2D" w14:textId="77777777" w:rsidTr="003A5AD0">
        <w:tc>
          <w:tcPr>
            <w:tcW w:w="2948" w:type="pct"/>
          </w:tcPr>
          <w:p w14:paraId="7BD346D9" w14:textId="77777777" w:rsidR="007C7DC9" w:rsidRPr="0090041E" w:rsidRDefault="007C7DC9" w:rsidP="00C66D04">
            <w:pPr>
              <w:pStyle w:val="TableText"/>
            </w:pPr>
            <w:r w:rsidRPr="00CE41B1">
              <w:t>Footrot secateurs</w:t>
            </w:r>
          </w:p>
        </w:tc>
        <w:tc>
          <w:tcPr>
            <w:tcW w:w="2052" w:type="pct"/>
          </w:tcPr>
          <w:p w14:paraId="7351EBFD" w14:textId="714A35C5" w:rsidR="007C7DC9" w:rsidRPr="0090041E" w:rsidRDefault="007C7DC9" w:rsidP="00C66D04">
            <w:pPr>
              <w:pStyle w:val="TableText"/>
            </w:pPr>
            <w:r w:rsidRPr="000F046C">
              <w:t>1 pair</w:t>
            </w:r>
          </w:p>
        </w:tc>
      </w:tr>
      <w:tr w:rsidR="007C7DC9" w14:paraId="7F27FD73" w14:textId="77777777" w:rsidTr="003A5AD0">
        <w:tc>
          <w:tcPr>
            <w:tcW w:w="2948" w:type="pct"/>
          </w:tcPr>
          <w:p w14:paraId="64790229" w14:textId="77777777" w:rsidR="007C7DC9" w:rsidRPr="000B7F9F" w:rsidRDefault="007C7DC9" w:rsidP="00C66D04">
            <w:pPr>
              <w:pStyle w:val="TableText"/>
            </w:pPr>
            <w:r w:rsidRPr="00CE41B1">
              <w:t>Post-mortem kit</w:t>
            </w:r>
          </w:p>
        </w:tc>
        <w:tc>
          <w:tcPr>
            <w:tcW w:w="2052" w:type="pct"/>
          </w:tcPr>
          <w:p w14:paraId="1154D97B" w14:textId="0F5235AA" w:rsidR="007C7DC9" w:rsidRPr="000B7F9F" w:rsidRDefault="007C7DC9" w:rsidP="00C66D04">
            <w:pPr>
              <w:pStyle w:val="TableText"/>
            </w:pPr>
            <w:r w:rsidRPr="000F046C">
              <w:t>2 post-mortem knives plus steel and sharpening stone per vessel</w:t>
            </w:r>
          </w:p>
        </w:tc>
      </w:tr>
      <w:tr w:rsidR="007C7DC9" w14:paraId="42E2686F" w14:textId="77777777" w:rsidTr="003A5AD0">
        <w:tc>
          <w:tcPr>
            <w:tcW w:w="2948" w:type="pct"/>
          </w:tcPr>
          <w:p w14:paraId="3C3326B4" w14:textId="77777777" w:rsidR="007C7DC9" w:rsidRPr="000B7F9F" w:rsidRDefault="007C7DC9" w:rsidP="00C66D04">
            <w:pPr>
              <w:pStyle w:val="TableText"/>
            </w:pPr>
            <w:r w:rsidRPr="00CE41B1">
              <w:t>Captive bolt gun</w:t>
            </w:r>
          </w:p>
        </w:tc>
        <w:tc>
          <w:tcPr>
            <w:tcW w:w="2052" w:type="pct"/>
          </w:tcPr>
          <w:p w14:paraId="11609FE2" w14:textId="69EF3BB2" w:rsidR="007C7DC9" w:rsidRPr="000B7F9F" w:rsidRDefault="007C7DC9" w:rsidP="00C66D04">
            <w:pPr>
              <w:pStyle w:val="TableText"/>
            </w:pPr>
            <w:r w:rsidRPr="000F046C">
              <w:t>1 per vessel, plus 100 cartridges per 10,000 sheep</w:t>
            </w:r>
          </w:p>
        </w:tc>
      </w:tr>
    </w:tbl>
    <w:p w14:paraId="24AF4CF0" w14:textId="60CFBE6E" w:rsidR="00120346" w:rsidRPr="00726915" w:rsidRDefault="004B782C" w:rsidP="00873C9D">
      <w:pPr>
        <w:pStyle w:val="Heading3"/>
        <w:numPr>
          <w:ilvl w:val="0"/>
          <w:numId w:val="0"/>
        </w:numPr>
        <w:spacing w:before="240"/>
        <w:ind w:left="737" w:hanging="737"/>
      </w:pPr>
      <w:bookmarkStart w:id="622" w:name="_Toc238817441"/>
      <w:r>
        <w:t>5.6</w:t>
      </w:r>
      <w:r>
        <w:tab/>
      </w:r>
      <w:r w:rsidR="00120346" w:rsidRPr="00726915">
        <w:t>Monitoring and reporting requirements</w:t>
      </w:r>
      <w:bookmarkEnd w:id="622"/>
    </w:p>
    <w:p w14:paraId="74275173" w14:textId="23105237" w:rsidR="00120346" w:rsidRPr="00120346" w:rsidRDefault="004B782C" w:rsidP="00873C9D">
      <w:pPr>
        <w:pStyle w:val="Heading4"/>
        <w:numPr>
          <w:ilvl w:val="0"/>
          <w:numId w:val="0"/>
        </w:numPr>
        <w:ind w:left="737" w:hanging="737"/>
      </w:pPr>
      <w:r>
        <w:t>5.6.1</w:t>
      </w:r>
      <w:r>
        <w:tab/>
      </w:r>
      <w:r w:rsidR="00120346" w:rsidRPr="00120346">
        <w:t>During the voyage, a meeting must be held at least daily to discuss all issues relating to the health and welfare of the livestock. The meeting must at least include the master of the vessel and/or the master</w:t>
      </w:r>
      <w:r w:rsidR="00DA3A64">
        <w:t>’</w:t>
      </w:r>
      <w:r w:rsidR="00120346" w:rsidRPr="00120346">
        <w:t>s representative, accredited stockperson(s) and if on board, the AAV.</w:t>
      </w:r>
    </w:p>
    <w:p w14:paraId="236CA6CF" w14:textId="7123B6FB" w:rsidR="00120346" w:rsidRPr="00120346" w:rsidRDefault="004B782C" w:rsidP="00873C9D">
      <w:pPr>
        <w:pStyle w:val="Heading4"/>
        <w:numPr>
          <w:ilvl w:val="0"/>
          <w:numId w:val="0"/>
        </w:numPr>
        <w:ind w:left="737" w:hanging="737"/>
      </w:pPr>
      <w:r>
        <w:t>5.6.2</w:t>
      </w:r>
      <w:r>
        <w:tab/>
      </w:r>
      <w:r w:rsidR="00120346" w:rsidRPr="00120346">
        <w:t>Livestock and livestock services on the vessel must be regularly inspected (at minimum once every day and once every night of the voyage) to ensure that the health and welfare of the livestock are maintained while on the vessel. This must include:</w:t>
      </w:r>
    </w:p>
    <w:p w14:paraId="1A481A9C" w14:textId="28A7D866" w:rsidR="00120346" w:rsidRPr="00120346" w:rsidRDefault="00120346" w:rsidP="00790A4A">
      <w:pPr>
        <w:pStyle w:val="Heading5"/>
        <w:numPr>
          <w:ilvl w:val="3"/>
          <w:numId w:val="78"/>
        </w:numPr>
      </w:pPr>
      <w:r w:rsidRPr="00120346">
        <w:t>systematic inspection of livestock to assess their health and welfare</w:t>
      </w:r>
      <w:r w:rsidR="00AD619A">
        <w:t>, and</w:t>
      </w:r>
    </w:p>
    <w:p w14:paraId="5B318A1E" w14:textId="1F69583A" w:rsidR="00120346" w:rsidRPr="00120346" w:rsidRDefault="00120346" w:rsidP="00605D9C">
      <w:pPr>
        <w:pStyle w:val="Heading5"/>
      </w:pPr>
      <w:r w:rsidRPr="00120346">
        <w:t>monitoring and maintenance of feed and/or water supply systems to ensure they are in good working order</w:t>
      </w:r>
      <w:r w:rsidR="00AD619A">
        <w:t>, and</w:t>
      </w:r>
    </w:p>
    <w:p w14:paraId="168C8AA0" w14:textId="3AEB04CD" w:rsidR="00120346" w:rsidRPr="00120346" w:rsidRDefault="00120346" w:rsidP="00605D9C">
      <w:pPr>
        <w:pStyle w:val="Heading5"/>
      </w:pPr>
      <w:r w:rsidRPr="00120346">
        <w:t xml:space="preserve">checking pen space allocation and </w:t>
      </w:r>
      <w:proofErr w:type="gramStart"/>
      <w:r w:rsidRPr="00120346">
        <w:t>making adjustments</w:t>
      </w:r>
      <w:proofErr w:type="gramEnd"/>
      <w:r w:rsidRPr="00120346">
        <w:t xml:space="preserve"> as required</w:t>
      </w:r>
      <w:r w:rsidR="00AD619A">
        <w:t>, and</w:t>
      </w:r>
    </w:p>
    <w:p w14:paraId="28AEDAEB" w14:textId="322FBB71" w:rsidR="00120346" w:rsidRPr="00120346" w:rsidRDefault="00120346" w:rsidP="00605D9C">
      <w:pPr>
        <w:pStyle w:val="Heading5"/>
      </w:pPr>
      <w:r w:rsidRPr="00120346">
        <w:t>monitoring and maintenance of ventilation to promote optimal thermoregulation of the livestock</w:t>
      </w:r>
      <w:r w:rsidR="00AD619A">
        <w:t>, and</w:t>
      </w:r>
    </w:p>
    <w:p w14:paraId="57112516" w14:textId="79D5633A" w:rsidR="00120346" w:rsidRPr="00120346" w:rsidRDefault="00120346" w:rsidP="00605D9C">
      <w:pPr>
        <w:pStyle w:val="Heading5"/>
      </w:pPr>
      <w:r w:rsidRPr="00120346">
        <w:t>monitoring and maintenance of pen and deck conditions. Washing down of decks should be carried out regularly where appropriate for the species, and disposal of faeces and litter must be carried out in a manner that minimises impacts on the health and welfare of livestock.</w:t>
      </w:r>
    </w:p>
    <w:p w14:paraId="47C8B447" w14:textId="480357B1" w:rsidR="00120346" w:rsidRDefault="004B782C" w:rsidP="00873C9D">
      <w:pPr>
        <w:pStyle w:val="Heading4"/>
        <w:numPr>
          <w:ilvl w:val="0"/>
          <w:numId w:val="0"/>
        </w:numPr>
        <w:ind w:left="737" w:hanging="737"/>
        <w:rPr>
          <w:lang w:eastAsia="ja-JP"/>
        </w:rPr>
      </w:pPr>
      <w:r>
        <w:t>5.6.3</w:t>
      </w:r>
      <w:r>
        <w:tab/>
      </w:r>
      <w:r w:rsidR="00120346">
        <w:rPr>
          <w:lang w:eastAsia="ja-JP"/>
        </w:rPr>
        <w:t>Any livestock identified as being sick or injured during the voyage (including during loading and unloading) must:</w:t>
      </w:r>
    </w:p>
    <w:p w14:paraId="79B8E839" w14:textId="09BAFD32" w:rsidR="00120346" w:rsidRPr="00A47376" w:rsidRDefault="00120346" w:rsidP="00790A4A">
      <w:pPr>
        <w:pStyle w:val="Heading5"/>
        <w:numPr>
          <w:ilvl w:val="3"/>
          <w:numId w:val="79"/>
        </w:numPr>
      </w:pPr>
      <w:r w:rsidRPr="00120346">
        <w:t xml:space="preserve">be promptly assessed and </w:t>
      </w:r>
      <w:r w:rsidRPr="00A47376">
        <w:t>treated</w:t>
      </w:r>
      <w:r w:rsidR="00AD619A">
        <w:t>, and</w:t>
      </w:r>
    </w:p>
    <w:p w14:paraId="45B1CA25" w14:textId="7D4641A9" w:rsidR="00120346" w:rsidRPr="00A47376" w:rsidRDefault="00120346" w:rsidP="00605D9C">
      <w:pPr>
        <w:pStyle w:val="Heading5"/>
      </w:pPr>
      <w:r w:rsidRPr="00A47376">
        <w:t>be transferred to a hospital pen, if required</w:t>
      </w:r>
      <w:r w:rsidR="00AD619A">
        <w:t>, or</w:t>
      </w:r>
    </w:p>
    <w:p w14:paraId="50A4B572" w14:textId="5A65F953" w:rsidR="00120346" w:rsidRPr="00120346" w:rsidRDefault="00120346" w:rsidP="00605D9C">
      <w:pPr>
        <w:pStyle w:val="Heading5"/>
      </w:pPr>
      <w:r w:rsidRPr="00120346">
        <w:t>if necessary, be euthanased humanely and promptly by a method approved under the national animal welfare standards and guidelines or model codes of practice. The carcases of any dead livestock must be disposed of in accordance with the requirements of Annex V of MARPOL 73/78.</w:t>
      </w:r>
    </w:p>
    <w:p w14:paraId="59D1C59B" w14:textId="26215016" w:rsidR="00120346" w:rsidRDefault="004B782C" w:rsidP="00873C9D">
      <w:pPr>
        <w:pStyle w:val="Heading4"/>
        <w:numPr>
          <w:ilvl w:val="0"/>
          <w:numId w:val="0"/>
        </w:numPr>
        <w:ind w:left="737" w:hanging="737"/>
        <w:rPr>
          <w:lang w:eastAsia="ja-JP"/>
        </w:rPr>
      </w:pPr>
      <w:r>
        <w:t>5.6.4</w:t>
      </w:r>
      <w:r>
        <w:tab/>
      </w:r>
      <w:r w:rsidR="00120346">
        <w:rPr>
          <w:lang w:eastAsia="ja-JP"/>
        </w:rPr>
        <w:t xml:space="preserve">Records must be kept by the exporter as outlined in </w:t>
      </w:r>
      <w:hyperlink w:anchor="Standard_118" w:history="1">
        <w:r w:rsidR="00120346" w:rsidRPr="00380E56">
          <w:rPr>
            <w:rStyle w:val="Hyperlink"/>
            <w:lang w:eastAsia="ja-JP"/>
          </w:rPr>
          <w:t>Standard 1.1.8</w:t>
        </w:r>
      </w:hyperlink>
      <w:r w:rsidR="00120346">
        <w:rPr>
          <w:lang w:eastAsia="ja-JP"/>
        </w:rPr>
        <w:t>.</w:t>
      </w:r>
    </w:p>
    <w:p w14:paraId="5F96BA6D" w14:textId="11C764C1" w:rsidR="00120346" w:rsidRDefault="004B782C" w:rsidP="00873C9D">
      <w:pPr>
        <w:pStyle w:val="Heading4"/>
        <w:numPr>
          <w:ilvl w:val="0"/>
          <w:numId w:val="0"/>
        </w:numPr>
        <w:ind w:left="737" w:hanging="737"/>
        <w:rPr>
          <w:lang w:eastAsia="ja-JP"/>
        </w:rPr>
      </w:pPr>
      <w:bookmarkStart w:id="623" w:name="Standard_565"/>
      <w:bookmarkEnd w:id="623"/>
      <w:r>
        <w:t>5.6.5</w:t>
      </w:r>
      <w:r>
        <w:tab/>
      </w:r>
      <w:r w:rsidR="003C56AF">
        <w:rPr>
          <w:lang w:eastAsia="ja-JP"/>
        </w:rPr>
        <w:t xml:space="preserve">If a notifiable </w:t>
      </w:r>
      <w:r w:rsidR="00120346">
        <w:rPr>
          <w:lang w:eastAsia="ja-JP"/>
        </w:rPr>
        <w:t>incident occurs at any time, the exporter must notify the department as soon as possible and within 12 hours. For the export of livestock by sea, a notifiable incident includes, but is not limited to:</w:t>
      </w:r>
    </w:p>
    <w:p w14:paraId="347ACFC0" w14:textId="4F6C6EFE" w:rsidR="00120346" w:rsidRPr="00A47376" w:rsidRDefault="00120346" w:rsidP="00790A4A">
      <w:pPr>
        <w:pStyle w:val="Heading5"/>
        <w:numPr>
          <w:ilvl w:val="3"/>
          <w:numId w:val="80"/>
        </w:numPr>
        <w:rPr>
          <w:lang w:eastAsia="ja-JP"/>
        </w:rPr>
      </w:pPr>
      <w:r>
        <w:rPr>
          <w:lang w:eastAsia="ja-JP"/>
        </w:rPr>
        <w:lastRenderedPageBreak/>
        <w:t xml:space="preserve">unloading any livestock from a vessel into an Australian jurisdiction without prior written approval from the </w:t>
      </w:r>
      <w:r w:rsidRPr="00A47376">
        <w:rPr>
          <w:lang w:eastAsia="ja-JP"/>
        </w:rPr>
        <w:t>department</w:t>
      </w:r>
      <w:r w:rsidR="00627B7E">
        <w:rPr>
          <w:lang w:eastAsia="ja-JP"/>
        </w:rPr>
        <w:t>,</w:t>
      </w:r>
    </w:p>
    <w:p w14:paraId="6680BEA8" w14:textId="71AC40C1" w:rsidR="00120346" w:rsidRPr="00A47376" w:rsidRDefault="00120346" w:rsidP="00605D9C">
      <w:pPr>
        <w:pStyle w:val="Heading5"/>
        <w:rPr>
          <w:lang w:eastAsia="ja-JP"/>
        </w:rPr>
      </w:pPr>
      <w:r w:rsidRPr="00A47376">
        <w:rPr>
          <w:lang w:eastAsia="ja-JP"/>
        </w:rPr>
        <w:t>partial or full disablement of ventilation, feeding and/or watering systems on a vessel carrying livestock, which has the potential to cause a serious adverse effect on animal health or welfare</w:t>
      </w:r>
      <w:r w:rsidR="00627B7E">
        <w:rPr>
          <w:lang w:eastAsia="ja-JP"/>
        </w:rPr>
        <w:t>,</w:t>
      </w:r>
    </w:p>
    <w:p w14:paraId="741F1EED" w14:textId="75DFF29C" w:rsidR="00120346" w:rsidRPr="00A47376" w:rsidRDefault="00120346" w:rsidP="00605D9C">
      <w:pPr>
        <w:pStyle w:val="Heading5"/>
        <w:rPr>
          <w:lang w:eastAsia="ja-JP"/>
        </w:rPr>
      </w:pPr>
      <w:r w:rsidRPr="00A47376">
        <w:rPr>
          <w:lang w:eastAsia="ja-JP"/>
        </w:rPr>
        <w:t>vessels that are having or likely to have shortage of feed and/or water supply</w:t>
      </w:r>
      <w:r w:rsidR="00627B7E">
        <w:rPr>
          <w:lang w:eastAsia="ja-JP"/>
        </w:rPr>
        <w:t>,</w:t>
      </w:r>
    </w:p>
    <w:p w14:paraId="68F25984" w14:textId="42071100" w:rsidR="00120346" w:rsidRPr="00A47376" w:rsidRDefault="00120346" w:rsidP="00605D9C">
      <w:pPr>
        <w:pStyle w:val="Heading5"/>
        <w:rPr>
          <w:lang w:eastAsia="ja-JP"/>
        </w:rPr>
      </w:pPr>
      <w:r w:rsidRPr="00A47376">
        <w:rPr>
          <w:lang w:eastAsia="ja-JP"/>
        </w:rPr>
        <w:t>the maximum water deprivation times equal to those set out in the Land Transport Standards are exceeded</w:t>
      </w:r>
      <w:r w:rsidR="00627B7E">
        <w:rPr>
          <w:lang w:eastAsia="ja-JP"/>
        </w:rPr>
        <w:t>,</w:t>
      </w:r>
    </w:p>
    <w:p w14:paraId="3460FAB0" w14:textId="4C48CDA9" w:rsidR="00120346" w:rsidRPr="00A47376" w:rsidRDefault="00120346" w:rsidP="00605D9C">
      <w:pPr>
        <w:pStyle w:val="Heading5"/>
        <w:rPr>
          <w:lang w:eastAsia="ja-JP"/>
        </w:rPr>
      </w:pPr>
      <w:r w:rsidRPr="00A47376">
        <w:rPr>
          <w:lang w:eastAsia="ja-JP"/>
        </w:rPr>
        <w:t>disablement of a vessel carrying livestock, such that assistance is required for return to a port</w:t>
      </w:r>
      <w:r w:rsidR="00627B7E">
        <w:rPr>
          <w:lang w:eastAsia="ja-JP"/>
        </w:rPr>
        <w:t>,</w:t>
      </w:r>
    </w:p>
    <w:p w14:paraId="077E14B2" w14:textId="103F7173" w:rsidR="00120346" w:rsidRPr="00A47376" w:rsidRDefault="00120346" w:rsidP="00605D9C">
      <w:pPr>
        <w:pStyle w:val="Heading5"/>
        <w:rPr>
          <w:lang w:eastAsia="ja-JP"/>
        </w:rPr>
      </w:pPr>
      <w:r w:rsidRPr="00A47376">
        <w:rPr>
          <w:lang w:eastAsia="ja-JP"/>
        </w:rPr>
        <w:t>loss of a vessel (a marine casualty of a vessel) carrying livestock</w:t>
      </w:r>
      <w:r w:rsidR="00627B7E">
        <w:rPr>
          <w:lang w:eastAsia="ja-JP"/>
        </w:rPr>
        <w:t>,</w:t>
      </w:r>
    </w:p>
    <w:p w14:paraId="0AECB394" w14:textId="7A6A1C72" w:rsidR="00120346" w:rsidRPr="00A47376" w:rsidRDefault="00120346" w:rsidP="00605D9C">
      <w:pPr>
        <w:pStyle w:val="Heading5"/>
        <w:rPr>
          <w:lang w:eastAsia="ja-JP"/>
        </w:rPr>
      </w:pPr>
      <w:r w:rsidRPr="00A47376">
        <w:rPr>
          <w:lang w:eastAsia="ja-JP"/>
        </w:rPr>
        <w:t>an act of terrorism or piracy</w:t>
      </w:r>
      <w:r w:rsidR="00627B7E">
        <w:rPr>
          <w:lang w:eastAsia="ja-JP"/>
        </w:rPr>
        <w:t>,</w:t>
      </w:r>
    </w:p>
    <w:p w14:paraId="35B1F01C" w14:textId="293603B0" w:rsidR="00120346" w:rsidRPr="00A47376" w:rsidRDefault="00120346" w:rsidP="00605D9C">
      <w:pPr>
        <w:pStyle w:val="Heading5"/>
        <w:rPr>
          <w:lang w:eastAsia="ja-JP"/>
        </w:rPr>
      </w:pPr>
      <w:r w:rsidRPr="00A47376">
        <w:rPr>
          <w:lang w:eastAsia="ja-JP"/>
        </w:rPr>
        <w:t>diagnosis or reasonable suspicion of an emergency disease (that is a disease exotic to Australia, or a new form of disease that is endemic to Australia, or a disease that is significant to trade) in a consignment of livestock</w:t>
      </w:r>
      <w:r w:rsidR="00627B7E">
        <w:rPr>
          <w:lang w:eastAsia="ja-JP"/>
        </w:rPr>
        <w:t>,</w:t>
      </w:r>
    </w:p>
    <w:p w14:paraId="0655369F" w14:textId="316F619A" w:rsidR="00120346" w:rsidRPr="00A47376" w:rsidRDefault="00120346" w:rsidP="00605D9C">
      <w:pPr>
        <w:pStyle w:val="Heading5"/>
        <w:rPr>
          <w:lang w:eastAsia="ja-JP"/>
        </w:rPr>
      </w:pPr>
      <w:r w:rsidRPr="00A47376">
        <w:rPr>
          <w:lang w:eastAsia="ja-JP"/>
        </w:rPr>
        <w:t xml:space="preserve">a mortality rate during a voyage that is equal to, or greater than, the notifiable mortality level (in </w:t>
      </w:r>
      <w:hyperlink w:anchor="T22_caption" w:history="1">
        <w:r w:rsidRPr="00A47376">
          <w:rPr>
            <w:rStyle w:val="Hyperlink"/>
            <w:lang w:eastAsia="ja-JP"/>
          </w:rPr>
          <w:t>Table 22</w:t>
        </w:r>
      </w:hyperlink>
      <w:r w:rsidRPr="00A47376">
        <w:rPr>
          <w:lang w:eastAsia="ja-JP"/>
        </w:rPr>
        <w:t>)</w:t>
      </w:r>
      <w:r w:rsidR="00627B7E">
        <w:rPr>
          <w:lang w:eastAsia="ja-JP"/>
        </w:rPr>
        <w:t>,</w:t>
      </w:r>
    </w:p>
    <w:p w14:paraId="0E1D1A14" w14:textId="7D210D77" w:rsidR="00120346" w:rsidRPr="00A47376" w:rsidRDefault="00120346" w:rsidP="00605D9C">
      <w:pPr>
        <w:pStyle w:val="Heading5"/>
        <w:rPr>
          <w:lang w:eastAsia="ja-JP"/>
        </w:rPr>
      </w:pPr>
      <w:r w:rsidRPr="00A47376">
        <w:rPr>
          <w:lang w:eastAsia="ja-JP"/>
        </w:rPr>
        <w:t>[</w:t>
      </w:r>
      <w:r w:rsidR="00FE49B1" w:rsidRPr="00A47376">
        <w:t>Deleted from ASEL</w:t>
      </w:r>
      <w:r w:rsidRPr="00A47376">
        <w:rPr>
          <w:lang w:eastAsia="ja-JP"/>
        </w:rPr>
        <w:t>]</w:t>
      </w:r>
    </w:p>
    <w:p w14:paraId="0D7E1A1B" w14:textId="0522DF1E" w:rsidR="00120346" w:rsidRPr="00A47376" w:rsidRDefault="00120346" w:rsidP="00605D9C">
      <w:pPr>
        <w:pStyle w:val="Heading5"/>
        <w:rPr>
          <w:lang w:eastAsia="ja-JP"/>
        </w:rPr>
      </w:pPr>
      <w:r w:rsidRPr="00A47376">
        <w:rPr>
          <w:lang w:eastAsia="ja-JP"/>
        </w:rPr>
        <w:t>rejection of livestock at an overseas port or by an importing country government</w:t>
      </w:r>
      <w:r w:rsidR="00627B7E">
        <w:rPr>
          <w:lang w:eastAsia="ja-JP"/>
        </w:rPr>
        <w:t>,</w:t>
      </w:r>
    </w:p>
    <w:p w14:paraId="39BC310F" w14:textId="0E18EB3F" w:rsidR="00120346" w:rsidRDefault="00120346" w:rsidP="00605D9C">
      <w:pPr>
        <w:pStyle w:val="Heading5"/>
        <w:rPr>
          <w:lang w:eastAsia="ja-JP"/>
        </w:rPr>
      </w:pPr>
      <w:r>
        <w:rPr>
          <w:lang w:eastAsia="ja-JP"/>
        </w:rPr>
        <w:t>any other incident that has the potential to cause a serious adverse effect on animal health or welfare.</w:t>
      </w:r>
    </w:p>
    <w:p w14:paraId="03B2EF95" w14:textId="48FA479A" w:rsidR="00120346" w:rsidRDefault="00120346" w:rsidP="00120346">
      <w:pPr>
        <w:ind w:left="720"/>
        <w:rPr>
          <w:lang w:eastAsia="ja-JP"/>
        </w:rPr>
      </w:pPr>
      <w:r>
        <w:rPr>
          <w:lang w:eastAsia="ja-JP"/>
        </w:rPr>
        <w:t xml:space="preserve">In relation to a notifiable incident involving a mortality rate equal to or greater than the notifiable mortality level listed in </w:t>
      </w:r>
      <w:hyperlink w:anchor="T22_caption" w:history="1">
        <w:r w:rsidR="009704D1" w:rsidRPr="009704D1">
          <w:rPr>
            <w:rStyle w:val="Hyperlink"/>
            <w:lang w:eastAsia="ja-JP"/>
          </w:rPr>
          <w:t>Table 22</w:t>
        </w:r>
      </w:hyperlink>
      <w:r>
        <w:rPr>
          <w:lang w:eastAsia="ja-JP"/>
        </w:rPr>
        <w:t>, the notification must include a written report that contains:</w:t>
      </w:r>
    </w:p>
    <w:p w14:paraId="029DE686" w14:textId="62B72A21" w:rsidR="00120346" w:rsidRPr="00A47376" w:rsidRDefault="00120346" w:rsidP="00605D9C">
      <w:pPr>
        <w:pStyle w:val="Heading5"/>
      </w:pPr>
      <w:r w:rsidRPr="009168AF">
        <w:t>details of the mortalities (the number, species, pen location, suspected cause, the animal</w:t>
      </w:r>
      <w:r w:rsidR="00DA3A64" w:rsidRPr="009168AF">
        <w:t>’</w:t>
      </w:r>
      <w:r w:rsidRPr="009168AF">
        <w:t xml:space="preserve">s identification, any treatments administered prior to </w:t>
      </w:r>
      <w:r w:rsidRPr="00A47376">
        <w:t>death)</w:t>
      </w:r>
      <w:r w:rsidR="00AD619A">
        <w:t>, and</w:t>
      </w:r>
    </w:p>
    <w:p w14:paraId="7EA1496A" w14:textId="2A742333" w:rsidR="00120346" w:rsidRPr="00A47376" w:rsidRDefault="00120346" w:rsidP="00605D9C">
      <w:pPr>
        <w:pStyle w:val="Heading5"/>
      </w:pPr>
      <w:r w:rsidRPr="00A47376">
        <w:t>factors that may have contributed to the mortalities</w:t>
      </w:r>
      <w:r w:rsidR="00AD619A">
        <w:t>, and</w:t>
      </w:r>
    </w:p>
    <w:p w14:paraId="0C8A6432" w14:textId="2C7AE67E" w:rsidR="00120346" w:rsidRPr="009168AF" w:rsidRDefault="00120346" w:rsidP="00605D9C">
      <w:pPr>
        <w:pStyle w:val="Heading5"/>
      </w:pPr>
      <w:r w:rsidRPr="009168AF">
        <w:t>the current location of the vessel and, if appropriate, its destination and estimated time of arrival</w:t>
      </w:r>
      <w:r w:rsidR="00AD619A">
        <w:t>, and</w:t>
      </w:r>
    </w:p>
    <w:p w14:paraId="34327FCC" w14:textId="31AB3B6D" w:rsidR="00120346" w:rsidRPr="009168AF" w:rsidRDefault="00120346" w:rsidP="00605D9C">
      <w:pPr>
        <w:pStyle w:val="Heading5"/>
      </w:pPr>
      <w:r w:rsidRPr="009168AF">
        <w:t>actions being taken by the exporter, accredited stockpersons, AAV and/or master of the vessel to prevent or reduce the likelihood of further mortalities during the voyage.</w:t>
      </w:r>
    </w:p>
    <w:p w14:paraId="04DC48D6" w14:textId="56EF3312" w:rsidR="00120346" w:rsidRDefault="00120346" w:rsidP="00A7534E">
      <w:pPr>
        <w:pStyle w:val="Tablecaption"/>
        <w:rPr>
          <w:lang w:eastAsia="ja-JP"/>
        </w:rPr>
      </w:pPr>
      <w:bookmarkStart w:id="624" w:name="T22_caption"/>
      <w:bookmarkStart w:id="625" w:name="_Toc238814052"/>
      <w:bookmarkEnd w:id="624"/>
      <w:r w:rsidRPr="004070F4">
        <w:rPr>
          <w:lang w:eastAsia="ja-JP"/>
        </w:rPr>
        <w:t xml:space="preserve">Table 22 </w:t>
      </w:r>
      <w:del w:id="626" w:author="Author">
        <w:r w:rsidRPr="004070F4" w:rsidDel="00661C6C">
          <w:rPr>
            <w:lang w:eastAsia="ja-JP"/>
          </w:rPr>
          <w:delText>Average daily mortality rate and n</w:delText>
        </w:r>
      </w:del>
      <w:ins w:id="627" w:author="Author">
        <w:r w:rsidR="00661C6C">
          <w:rPr>
            <w:lang w:eastAsia="ja-JP"/>
          </w:rPr>
          <w:t>N</w:t>
        </w:r>
      </w:ins>
      <w:r w:rsidRPr="004070F4">
        <w:rPr>
          <w:lang w:eastAsia="ja-JP"/>
        </w:rPr>
        <w:t xml:space="preserve">otifiable mortality level </w:t>
      </w:r>
      <w:del w:id="628" w:author="Author">
        <w:r w:rsidR="00892206" w:rsidDel="008E4914">
          <w:rPr>
            <w:lang w:eastAsia="ja-JP"/>
          </w:rPr>
          <w:delText>rate</w:delText>
        </w:r>
        <w:r w:rsidR="00892206" w:rsidRPr="004070F4" w:rsidDel="008E4914">
          <w:rPr>
            <w:lang w:eastAsia="ja-JP"/>
          </w:rPr>
          <w:delText xml:space="preserve"> </w:delText>
        </w:r>
      </w:del>
      <w:r w:rsidRPr="004070F4">
        <w:rPr>
          <w:lang w:eastAsia="ja-JP"/>
        </w:rPr>
        <w:t>for livestock transported by sea</w:t>
      </w:r>
      <w:bookmarkEnd w:id="625"/>
    </w:p>
    <w:tbl>
      <w:tblPr>
        <w:tblStyle w:val="ABAREStableleftalign"/>
        <w:tblW w:w="4026" w:type="pct"/>
        <w:tblBorders>
          <w:insideH w:val="single" w:sz="4" w:space="0" w:color="auto"/>
        </w:tblBorders>
        <w:tblLook w:val="0420" w:firstRow="1" w:lastRow="0" w:firstColumn="0" w:lastColumn="0" w:noHBand="0" w:noVBand="1"/>
      </w:tblPr>
      <w:tblGrid>
        <w:gridCol w:w="1345"/>
        <w:gridCol w:w="2324"/>
        <w:gridCol w:w="3634"/>
      </w:tblGrid>
      <w:tr w:rsidR="007C7DC9" w14:paraId="0777F1BB"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921" w:type="pct"/>
          </w:tcPr>
          <w:p w14:paraId="6D08A6CC" w14:textId="499DC4E9" w:rsidR="007C7DC9" w:rsidRDefault="007C7DC9" w:rsidP="00C66D04">
            <w:pPr>
              <w:pStyle w:val="TableHeading"/>
            </w:pPr>
            <w:bookmarkStart w:id="629" w:name="Title_22"/>
            <w:bookmarkEnd w:id="629"/>
            <w:r w:rsidRPr="007F4537">
              <w:t>Species</w:t>
            </w:r>
          </w:p>
        </w:tc>
        <w:tc>
          <w:tcPr>
            <w:tcW w:w="1591" w:type="pct"/>
          </w:tcPr>
          <w:p w14:paraId="7FF3E45B" w14:textId="208AC437" w:rsidR="007C7DC9" w:rsidRDefault="007C7DC9" w:rsidP="00C66D04">
            <w:pPr>
              <w:pStyle w:val="TableHeading"/>
            </w:pPr>
            <w:del w:id="630" w:author="Author">
              <w:r w:rsidRPr="007F4537" w:rsidDel="00661C6C">
                <w:delText>Average daily mortality rate</w:delText>
              </w:r>
            </w:del>
          </w:p>
        </w:tc>
        <w:tc>
          <w:tcPr>
            <w:tcW w:w="2488" w:type="pct"/>
          </w:tcPr>
          <w:p w14:paraId="4A8C67D3" w14:textId="71D8FFD0" w:rsidR="007C7DC9" w:rsidRDefault="007C7DC9" w:rsidP="00C66D04">
            <w:pPr>
              <w:pStyle w:val="TableHeading"/>
            </w:pPr>
            <w:r w:rsidRPr="007F4537">
              <w:t xml:space="preserve">Mortality </w:t>
            </w:r>
            <w:del w:id="631" w:author="Author">
              <w:r w:rsidRPr="007F4537" w:rsidDel="008E4914">
                <w:delText xml:space="preserve">rate </w:delText>
              </w:r>
            </w:del>
            <w:ins w:id="632" w:author="Author">
              <w:r w:rsidR="008E4914">
                <w:t>level</w:t>
              </w:r>
              <w:r w:rsidR="008E4914" w:rsidRPr="007F4537">
                <w:t xml:space="preserve"> </w:t>
              </w:r>
            </w:ins>
            <w:r w:rsidRPr="007F4537">
              <w:t>per voyage</w:t>
            </w:r>
          </w:p>
        </w:tc>
      </w:tr>
      <w:tr w:rsidR="007C7DC9" w14:paraId="5FDC92AC" w14:textId="77777777" w:rsidTr="006D22FC">
        <w:tc>
          <w:tcPr>
            <w:tcW w:w="921" w:type="pct"/>
          </w:tcPr>
          <w:p w14:paraId="1F8151E0" w14:textId="06EA577C" w:rsidR="007C7DC9" w:rsidRDefault="007C7DC9" w:rsidP="00C66D04">
            <w:pPr>
              <w:pStyle w:val="TableText"/>
            </w:pPr>
            <w:r w:rsidRPr="007F4537">
              <w:t>Buffalo</w:t>
            </w:r>
          </w:p>
        </w:tc>
        <w:tc>
          <w:tcPr>
            <w:tcW w:w="1591" w:type="pct"/>
          </w:tcPr>
          <w:p w14:paraId="3F2EC808" w14:textId="140F7258" w:rsidR="007C7DC9" w:rsidRDefault="007C7DC9" w:rsidP="00C66D04">
            <w:pPr>
              <w:pStyle w:val="TableText"/>
            </w:pPr>
            <w:del w:id="633" w:author="Author">
              <w:r w:rsidRPr="007F4537" w:rsidDel="00661C6C">
                <w:delText>0.025%</w:delText>
              </w:r>
            </w:del>
          </w:p>
        </w:tc>
        <w:tc>
          <w:tcPr>
            <w:tcW w:w="2488" w:type="pct"/>
          </w:tcPr>
          <w:p w14:paraId="00BCA397" w14:textId="74B7AE38" w:rsidR="007C7DC9" w:rsidRDefault="007C7DC9" w:rsidP="00C66D04">
            <w:pPr>
              <w:pStyle w:val="TableText"/>
            </w:pPr>
            <w:r w:rsidRPr="007F4537">
              <w:t>0.5% or 3 animals, whichever is greater</w:t>
            </w:r>
          </w:p>
        </w:tc>
      </w:tr>
      <w:tr w:rsidR="007C7DC9" w14:paraId="5A5CA3B8" w14:textId="77777777" w:rsidTr="006D22FC">
        <w:tc>
          <w:tcPr>
            <w:tcW w:w="921" w:type="pct"/>
          </w:tcPr>
          <w:p w14:paraId="68666E0A" w14:textId="45A3844B" w:rsidR="007C7DC9" w:rsidRDefault="007C7DC9" w:rsidP="00C66D04">
            <w:pPr>
              <w:pStyle w:val="TableText"/>
            </w:pPr>
            <w:r w:rsidRPr="007F4537">
              <w:t>Cattle</w:t>
            </w:r>
          </w:p>
        </w:tc>
        <w:tc>
          <w:tcPr>
            <w:tcW w:w="1591" w:type="pct"/>
          </w:tcPr>
          <w:p w14:paraId="3C98699F" w14:textId="035F050F" w:rsidR="007C7DC9" w:rsidRDefault="007C7DC9" w:rsidP="00C66D04">
            <w:pPr>
              <w:pStyle w:val="TableText"/>
            </w:pPr>
            <w:del w:id="634" w:author="Author">
              <w:r w:rsidRPr="007F4537" w:rsidDel="00661C6C">
                <w:delText>0.025%</w:delText>
              </w:r>
            </w:del>
          </w:p>
        </w:tc>
        <w:tc>
          <w:tcPr>
            <w:tcW w:w="2488" w:type="pct"/>
          </w:tcPr>
          <w:p w14:paraId="3E18D97F" w14:textId="67256744" w:rsidR="007C7DC9" w:rsidRDefault="007C7DC9" w:rsidP="00C66D04">
            <w:pPr>
              <w:pStyle w:val="TableText"/>
            </w:pPr>
            <w:r w:rsidRPr="007F4537">
              <w:t>0.5% or 3 animals, whichever is greater</w:t>
            </w:r>
          </w:p>
        </w:tc>
      </w:tr>
      <w:tr w:rsidR="007C7DC9" w14:paraId="7E2CE962" w14:textId="77777777" w:rsidTr="006D22FC">
        <w:tc>
          <w:tcPr>
            <w:tcW w:w="921" w:type="pct"/>
          </w:tcPr>
          <w:p w14:paraId="705E861F" w14:textId="20F7941D" w:rsidR="007C7DC9" w:rsidRDefault="007C7DC9" w:rsidP="00C66D04">
            <w:pPr>
              <w:pStyle w:val="TableText"/>
            </w:pPr>
            <w:r w:rsidRPr="007F4537">
              <w:t>Goat</w:t>
            </w:r>
          </w:p>
        </w:tc>
        <w:tc>
          <w:tcPr>
            <w:tcW w:w="1591" w:type="pct"/>
          </w:tcPr>
          <w:p w14:paraId="754C5470" w14:textId="35CD6EB7" w:rsidR="007C7DC9" w:rsidRDefault="007C7DC9" w:rsidP="00C66D04">
            <w:pPr>
              <w:pStyle w:val="TableText"/>
            </w:pPr>
            <w:del w:id="635" w:author="Author">
              <w:r w:rsidRPr="007F4537" w:rsidDel="00661C6C">
                <w:delText>0.05%</w:delText>
              </w:r>
            </w:del>
          </w:p>
        </w:tc>
        <w:tc>
          <w:tcPr>
            <w:tcW w:w="2488" w:type="pct"/>
          </w:tcPr>
          <w:p w14:paraId="0C504327" w14:textId="13D53967" w:rsidR="007C7DC9" w:rsidRDefault="007C7DC9" w:rsidP="00C66D04">
            <w:pPr>
              <w:pStyle w:val="TableText"/>
            </w:pPr>
            <w:r w:rsidRPr="007F4537">
              <w:t>1% or 3 animals, whichever is greater</w:t>
            </w:r>
          </w:p>
        </w:tc>
      </w:tr>
      <w:tr w:rsidR="007C7DC9" w14:paraId="5264ADC3" w14:textId="77777777" w:rsidTr="006D22FC">
        <w:tc>
          <w:tcPr>
            <w:tcW w:w="921" w:type="pct"/>
          </w:tcPr>
          <w:p w14:paraId="29C459D8" w14:textId="7607F20A" w:rsidR="007C7DC9" w:rsidRDefault="007C7DC9" w:rsidP="00C66D04">
            <w:pPr>
              <w:pStyle w:val="TableText"/>
            </w:pPr>
            <w:r w:rsidRPr="007F4537">
              <w:t>Sheep</w:t>
            </w:r>
          </w:p>
        </w:tc>
        <w:tc>
          <w:tcPr>
            <w:tcW w:w="1591" w:type="pct"/>
          </w:tcPr>
          <w:p w14:paraId="6CB76FEF" w14:textId="620A5755" w:rsidR="007C7DC9" w:rsidRDefault="007C7DC9" w:rsidP="00C66D04">
            <w:pPr>
              <w:pStyle w:val="TableText"/>
            </w:pPr>
            <w:del w:id="636" w:author="Author">
              <w:r w:rsidRPr="007F4537" w:rsidDel="00661C6C">
                <w:delText>0.05%</w:delText>
              </w:r>
            </w:del>
          </w:p>
        </w:tc>
        <w:tc>
          <w:tcPr>
            <w:tcW w:w="2488" w:type="pct"/>
          </w:tcPr>
          <w:p w14:paraId="544E1411" w14:textId="2F3A7C98" w:rsidR="007C7DC9" w:rsidRDefault="007C7DC9" w:rsidP="00C66D04">
            <w:pPr>
              <w:pStyle w:val="TableText"/>
            </w:pPr>
            <w:r w:rsidRPr="007F4537">
              <w:t>1% or 3 animals, whichever is greater</w:t>
            </w:r>
          </w:p>
        </w:tc>
      </w:tr>
    </w:tbl>
    <w:p w14:paraId="1E3925A8" w14:textId="158F9197" w:rsidR="00120346" w:rsidRDefault="004B782C" w:rsidP="00873C9D">
      <w:pPr>
        <w:pStyle w:val="Heading4"/>
        <w:numPr>
          <w:ilvl w:val="0"/>
          <w:numId w:val="0"/>
        </w:numPr>
        <w:ind w:left="737" w:hanging="737"/>
        <w:rPr>
          <w:lang w:eastAsia="ja-JP"/>
        </w:rPr>
      </w:pPr>
      <w:bookmarkStart w:id="637" w:name="Standard_556"/>
      <w:bookmarkStart w:id="638" w:name="Standard_566"/>
      <w:bookmarkEnd w:id="637"/>
      <w:bookmarkEnd w:id="638"/>
      <w:r>
        <w:t>5.6.6</w:t>
      </w:r>
      <w:r>
        <w:tab/>
      </w:r>
      <w:r w:rsidR="00120346">
        <w:rPr>
          <w:lang w:eastAsia="ja-JP"/>
        </w:rPr>
        <w:t xml:space="preserve">The exporter must ensure that an AAV, or accredited stockperson if there is no AAV on board, provides a daily report on the health and welfare of the livestock and conditions on </w:t>
      </w:r>
      <w:r w:rsidR="00120346">
        <w:rPr>
          <w:lang w:eastAsia="ja-JP"/>
        </w:rPr>
        <w:lastRenderedPageBreak/>
        <w:t>board the vessel to the department within 24 hours of the reporting day, commencing on the day the first animal is loaded and until the last animal is unloaded for:</w:t>
      </w:r>
    </w:p>
    <w:p w14:paraId="11666943" w14:textId="6E0A5A15" w:rsidR="00120346" w:rsidRPr="00A47376" w:rsidRDefault="00120346" w:rsidP="00790A4A">
      <w:pPr>
        <w:pStyle w:val="Heading5"/>
        <w:numPr>
          <w:ilvl w:val="3"/>
          <w:numId w:val="81"/>
        </w:numPr>
      </w:pPr>
      <w:r w:rsidRPr="00120346">
        <w:t xml:space="preserve">long-haul and extended long-haul </w:t>
      </w:r>
      <w:r w:rsidRPr="00A47376">
        <w:t>voyages</w:t>
      </w:r>
      <w:r w:rsidR="00AD619A">
        <w:t>, and</w:t>
      </w:r>
    </w:p>
    <w:p w14:paraId="20E0F0E8" w14:textId="05FE305A" w:rsidR="00120346" w:rsidRPr="00A47376" w:rsidRDefault="00120346" w:rsidP="00605D9C">
      <w:pPr>
        <w:pStyle w:val="Heading5"/>
      </w:pPr>
      <w:r w:rsidRPr="00A47376">
        <w:t>voyages that include buffalo and/or goats</w:t>
      </w:r>
      <w:r w:rsidR="00AD619A">
        <w:t>, and</w:t>
      </w:r>
    </w:p>
    <w:p w14:paraId="7086A548" w14:textId="3EE32202" w:rsidR="00120346" w:rsidRDefault="00120346" w:rsidP="00605D9C">
      <w:pPr>
        <w:pStyle w:val="Heading5"/>
        <w:rPr>
          <w:lang w:eastAsia="ja-JP"/>
        </w:rPr>
      </w:pPr>
      <w:r w:rsidRPr="00120346">
        <w:t>voyages using the alternative</w:t>
      </w:r>
      <w:r>
        <w:rPr>
          <w:lang w:eastAsia="ja-JP"/>
        </w:rPr>
        <w:t xml:space="preserve"> pen space allocations in </w:t>
      </w:r>
      <w:hyperlink w:anchor="T10a_caption" w:history="1">
        <w:r w:rsidRPr="00A7534E">
          <w:rPr>
            <w:rStyle w:val="Hyperlink"/>
            <w:lang w:eastAsia="ja-JP"/>
          </w:rPr>
          <w:t>Table 10a</w:t>
        </w:r>
      </w:hyperlink>
      <w:r>
        <w:rPr>
          <w:lang w:eastAsia="ja-JP"/>
        </w:rPr>
        <w:t xml:space="preserve">, </w:t>
      </w:r>
      <w:hyperlink w:anchor="T10b_caption" w:history="1">
        <w:r w:rsidRPr="00A7534E">
          <w:rPr>
            <w:rStyle w:val="Hyperlink"/>
            <w:lang w:eastAsia="ja-JP"/>
          </w:rPr>
          <w:t>Table 10b</w:t>
        </w:r>
      </w:hyperlink>
      <w:r>
        <w:rPr>
          <w:lang w:eastAsia="ja-JP"/>
        </w:rPr>
        <w:t xml:space="preserve">, </w:t>
      </w:r>
      <w:hyperlink w:anchor="T11b_caption" w:history="1">
        <w:r w:rsidRPr="00A7534E">
          <w:rPr>
            <w:rStyle w:val="Hyperlink"/>
            <w:lang w:eastAsia="ja-JP"/>
          </w:rPr>
          <w:t>Table 11b</w:t>
        </w:r>
      </w:hyperlink>
      <w:r>
        <w:rPr>
          <w:lang w:eastAsia="ja-JP"/>
        </w:rPr>
        <w:t xml:space="preserve"> and/or </w:t>
      </w:r>
      <w:hyperlink w:anchor="T12b_caption" w:history="1">
        <w:r w:rsidRPr="00A7534E">
          <w:rPr>
            <w:rStyle w:val="Hyperlink"/>
            <w:lang w:eastAsia="ja-JP"/>
          </w:rPr>
          <w:t>Table 12b</w:t>
        </w:r>
      </w:hyperlink>
      <w:r>
        <w:rPr>
          <w:lang w:eastAsia="ja-JP"/>
        </w:rPr>
        <w:t>.</w:t>
      </w:r>
    </w:p>
    <w:p w14:paraId="787FB36A" w14:textId="448AD73E" w:rsidR="00120346" w:rsidRDefault="004B782C" w:rsidP="00873C9D">
      <w:pPr>
        <w:pStyle w:val="Heading4"/>
        <w:numPr>
          <w:ilvl w:val="0"/>
          <w:numId w:val="0"/>
        </w:numPr>
        <w:ind w:left="737" w:hanging="737"/>
        <w:rPr>
          <w:lang w:eastAsia="ja-JP"/>
        </w:rPr>
      </w:pPr>
      <w:r>
        <w:t>5.6.7</w:t>
      </w:r>
      <w:r>
        <w:tab/>
      </w:r>
      <w:r w:rsidR="00120346">
        <w:rPr>
          <w:lang w:eastAsia="ja-JP"/>
        </w:rPr>
        <w:t>The daily report must be in the form provided on the department</w:t>
      </w:r>
      <w:r w:rsidR="00DA3A64">
        <w:rPr>
          <w:lang w:eastAsia="ja-JP"/>
        </w:rPr>
        <w:t>’</w:t>
      </w:r>
      <w:r w:rsidR="00120346">
        <w:rPr>
          <w:lang w:eastAsia="ja-JP"/>
        </w:rPr>
        <w:t>s website and include all information required in the form.</w:t>
      </w:r>
    </w:p>
    <w:p w14:paraId="003E4C4E" w14:textId="644C42AF" w:rsidR="00120346" w:rsidRPr="00120346" w:rsidRDefault="004B782C" w:rsidP="00873C9D">
      <w:pPr>
        <w:pStyle w:val="Heading4"/>
        <w:numPr>
          <w:ilvl w:val="0"/>
          <w:numId w:val="0"/>
        </w:numPr>
        <w:ind w:left="737" w:hanging="737"/>
        <w:rPr>
          <w:lang w:eastAsia="ja-JP"/>
        </w:rPr>
      </w:pPr>
      <w:r>
        <w:t>5.6.8</w:t>
      </w:r>
      <w:r>
        <w:tab/>
      </w:r>
      <w:r w:rsidR="00120346">
        <w:rPr>
          <w:lang w:eastAsia="ja-JP"/>
        </w:rPr>
        <w:t>Regardless of the voyage duration, the exporter must ensure that the AAV, or the accredited stockperson if there is no AAV on board, provides an end-of-voyage report to the department within 5 days of completion of unloading at the final port of disembarkation.</w:t>
      </w:r>
    </w:p>
    <w:p w14:paraId="584F8147" w14:textId="67B9BDD7" w:rsidR="00A038F3" w:rsidRDefault="00A038F3" w:rsidP="00A038F3">
      <w:pPr>
        <w:pStyle w:val="Heading2"/>
      </w:pPr>
      <w:bookmarkStart w:id="639" w:name="_Air_transport_of"/>
      <w:bookmarkStart w:id="640" w:name="Standard_6"/>
      <w:bookmarkStart w:id="641" w:name="_Toc238817442"/>
      <w:bookmarkEnd w:id="639"/>
      <w:bookmarkEnd w:id="640"/>
      <w:r w:rsidRPr="00A038F3">
        <w:lastRenderedPageBreak/>
        <w:t>Air transport of livestock</w:t>
      </w:r>
      <w:bookmarkEnd w:id="641"/>
    </w:p>
    <w:p w14:paraId="123D17A3" w14:textId="259418FA" w:rsidR="00075042" w:rsidRDefault="00075042" w:rsidP="00A038F3">
      <w:pPr>
        <w:rPr>
          <w:lang w:eastAsia="ja-JP"/>
        </w:rPr>
      </w:pPr>
      <w:r w:rsidRPr="00075042">
        <w:rPr>
          <w:lang w:eastAsia="ja-JP"/>
        </w:rPr>
        <w:t xml:space="preserve">Standard 6 covers the standards that relate to the sourcing, preparation, land transport and export of livestock by air. Please see </w:t>
      </w:r>
      <w:hyperlink w:anchor="Standard_1" w:history="1">
        <w:r w:rsidRPr="002605C5">
          <w:rPr>
            <w:rStyle w:val="Hyperlink"/>
            <w:lang w:eastAsia="ja-JP"/>
          </w:rPr>
          <w:t>Standard 1</w:t>
        </w:r>
      </w:hyperlink>
      <w:r w:rsidRPr="00075042">
        <w:rPr>
          <w:lang w:eastAsia="ja-JP"/>
        </w:rPr>
        <w:t>,</w:t>
      </w:r>
      <w:r w:rsidR="002605C5">
        <w:rPr>
          <w:lang w:eastAsia="ja-JP"/>
        </w:rPr>
        <w:t xml:space="preserve"> </w:t>
      </w:r>
      <w:hyperlink w:anchor="Standard_2" w:history="1">
        <w:r w:rsidR="002605C5" w:rsidRPr="002605C5">
          <w:rPr>
            <w:rStyle w:val="Hyperlink"/>
            <w:lang w:eastAsia="ja-JP"/>
          </w:rPr>
          <w:t>Standard</w:t>
        </w:r>
        <w:r w:rsidRPr="002605C5">
          <w:rPr>
            <w:rStyle w:val="Hyperlink"/>
            <w:lang w:eastAsia="ja-JP"/>
          </w:rPr>
          <w:t xml:space="preserve"> 2</w:t>
        </w:r>
      </w:hyperlink>
      <w:r w:rsidRPr="00075042">
        <w:rPr>
          <w:lang w:eastAsia="ja-JP"/>
        </w:rPr>
        <w:t>,</w:t>
      </w:r>
      <w:r w:rsidR="002605C5">
        <w:rPr>
          <w:lang w:eastAsia="ja-JP"/>
        </w:rPr>
        <w:t xml:space="preserve"> </w:t>
      </w:r>
      <w:hyperlink w:anchor="Standard_3" w:history="1">
        <w:r w:rsidR="002605C5" w:rsidRPr="002605C5">
          <w:rPr>
            <w:rStyle w:val="Hyperlink"/>
            <w:lang w:eastAsia="ja-JP"/>
          </w:rPr>
          <w:t>Standard</w:t>
        </w:r>
        <w:r w:rsidRPr="002605C5">
          <w:rPr>
            <w:rStyle w:val="Hyperlink"/>
            <w:lang w:eastAsia="ja-JP"/>
          </w:rPr>
          <w:t xml:space="preserve"> 3</w:t>
        </w:r>
      </w:hyperlink>
      <w:r w:rsidRPr="00075042">
        <w:rPr>
          <w:lang w:eastAsia="ja-JP"/>
        </w:rPr>
        <w:t>,</w:t>
      </w:r>
      <w:r w:rsidR="002605C5">
        <w:rPr>
          <w:lang w:eastAsia="ja-JP"/>
        </w:rPr>
        <w:t xml:space="preserve"> </w:t>
      </w:r>
      <w:hyperlink w:anchor="Standard_4" w:history="1">
        <w:r w:rsidR="002605C5" w:rsidRPr="002605C5">
          <w:rPr>
            <w:rStyle w:val="Hyperlink"/>
            <w:lang w:eastAsia="ja-JP"/>
          </w:rPr>
          <w:t>Standard</w:t>
        </w:r>
        <w:r w:rsidRPr="002605C5">
          <w:rPr>
            <w:rStyle w:val="Hyperlink"/>
            <w:lang w:eastAsia="ja-JP"/>
          </w:rPr>
          <w:t xml:space="preserve"> 4</w:t>
        </w:r>
      </w:hyperlink>
      <w:r w:rsidRPr="00075042">
        <w:rPr>
          <w:lang w:eastAsia="ja-JP"/>
        </w:rPr>
        <w:t xml:space="preserve"> and</w:t>
      </w:r>
      <w:r w:rsidR="002605C5">
        <w:rPr>
          <w:lang w:eastAsia="ja-JP"/>
        </w:rPr>
        <w:t xml:space="preserve"> </w:t>
      </w:r>
      <w:hyperlink w:anchor="Standard_5" w:history="1">
        <w:r w:rsidR="002605C5" w:rsidRPr="002605C5">
          <w:rPr>
            <w:rStyle w:val="Hyperlink"/>
            <w:lang w:eastAsia="ja-JP"/>
          </w:rPr>
          <w:t>Standard</w:t>
        </w:r>
        <w:r w:rsidRPr="002605C5">
          <w:rPr>
            <w:rStyle w:val="Hyperlink"/>
            <w:lang w:eastAsia="ja-JP"/>
          </w:rPr>
          <w:t xml:space="preserve"> 5</w:t>
        </w:r>
      </w:hyperlink>
      <w:r w:rsidRPr="00075042">
        <w:rPr>
          <w:lang w:eastAsia="ja-JP"/>
        </w:rPr>
        <w:t xml:space="preserve"> for the standards that relate to the export of livestock by sea.</w:t>
      </w:r>
    </w:p>
    <w:p w14:paraId="53C53263" w14:textId="597327E3" w:rsidR="00A038F3" w:rsidRPr="00726915" w:rsidRDefault="004B782C" w:rsidP="00873C9D">
      <w:pPr>
        <w:pStyle w:val="Heading3"/>
        <w:numPr>
          <w:ilvl w:val="0"/>
          <w:numId w:val="0"/>
        </w:numPr>
        <w:ind w:left="737" w:hanging="737"/>
      </w:pPr>
      <w:bookmarkStart w:id="642" w:name="_Toc238817443"/>
      <w:r>
        <w:t>6.1</w:t>
      </w:r>
      <w:r>
        <w:tab/>
      </w:r>
      <w:r w:rsidR="00A038F3" w:rsidRPr="00726915">
        <w:t>General and all species requirements</w:t>
      </w:r>
      <w:bookmarkEnd w:id="642"/>
    </w:p>
    <w:p w14:paraId="6760DB70" w14:textId="05F09B23" w:rsidR="00075042" w:rsidRDefault="004B782C" w:rsidP="00873C9D">
      <w:pPr>
        <w:pStyle w:val="Heading4"/>
        <w:numPr>
          <w:ilvl w:val="0"/>
          <w:numId w:val="0"/>
        </w:numPr>
        <w:ind w:left="737" w:hanging="737"/>
      </w:pPr>
      <w:r>
        <w:t>6.1.1</w:t>
      </w:r>
      <w:r>
        <w:tab/>
      </w:r>
      <w:r w:rsidR="00075042">
        <w:t>Livestock sourced for export must meet all relevant animal health and welfare requirements under state and territory legislation and relevant requirements under national animal welfare standards and guidelines, and model codes of practice.</w:t>
      </w:r>
    </w:p>
    <w:p w14:paraId="51DF2AD6" w14:textId="257592CC" w:rsidR="006C78B5" w:rsidRDefault="004B782C" w:rsidP="00873C9D">
      <w:pPr>
        <w:pStyle w:val="Heading4"/>
        <w:numPr>
          <w:ilvl w:val="0"/>
          <w:numId w:val="0"/>
        </w:numPr>
        <w:ind w:left="737" w:hanging="737"/>
      </w:pPr>
      <w:r>
        <w:t>6.1.2</w:t>
      </w:r>
      <w:r>
        <w:tab/>
      </w:r>
      <w:r w:rsidR="00075042">
        <w:t>Livestock sourced for export must meet importing country requirements.</w:t>
      </w:r>
    </w:p>
    <w:p w14:paraId="0DBC2D4C" w14:textId="0A4FBDE0" w:rsidR="00075042" w:rsidRDefault="004B782C" w:rsidP="00873C9D">
      <w:pPr>
        <w:pStyle w:val="Heading4"/>
        <w:numPr>
          <w:ilvl w:val="0"/>
          <w:numId w:val="0"/>
        </w:numPr>
        <w:ind w:left="737" w:hanging="737"/>
      </w:pPr>
      <w:r>
        <w:t>6.1.3</w:t>
      </w:r>
      <w:r>
        <w:tab/>
      </w:r>
      <w:r w:rsidR="00075042">
        <w:t>Livestock sourced for export must be:</w:t>
      </w:r>
    </w:p>
    <w:p w14:paraId="07228093" w14:textId="03BAB52C" w:rsidR="00075042" w:rsidRPr="009168AF" w:rsidRDefault="00075042" w:rsidP="00605D9C">
      <w:pPr>
        <w:pStyle w:val="Heading5"/>
      </w:pPr>
      <w:r w:rsidRPr="009168AF">
        <w:t>identified in accordance with state and territory and NLIS requirements</w:t>
      </w:r>
      <w:r w:rsidR="00AD619A">
        <w:t>, and</w:t>
      </w:r>
    </w:p>
    <w:p w14:paraId="51AB3136" w14:textId="1BE3DA6A" w:rsidR="00075042" w:rsidRPr="009168AF" w:rsidRDefault="00075042" w:rsidP="00605D9C">
      <w:pPr>
        <w:pStyle w:val="Heading5"/>
      </w:pPr>
      <w:r w:rsidRPr="009168AF">
        <w:t>be traceable to the property of source</w:t>
      </w:r>
      <w:r w:rsidR="00AD619A">
        <w:t>, and</w:t>
      </w:r>
    </w:p>
    <w:p w14:paraId="2F8BCC18" w14:textId="7B284B10" w:rsidR="00075042" w:rsidRPr="009168AF" w:rsidRDefault="00075042" w:rsidP="00605D9C">
      <w:pPr>
        <w:pStyle w:val="Heading5"/>
      </w:pPr>
      <w:r w:rsidRPr="009168AF">
        <w:t>accompanied by correctly completed and signed movement records such as NVDs/waybills</w:t>
      </w:r>
      <w:r w:rsidR="00AD619A">
        <w:t>, and</w:t>
      </w:r>
    </w:p>
    <w:p w14:paraId="212188A4" w14:textId="7685721C" w:rsidR="00075042" w:rsidRPr="009168AF" w:rsidRDefault="00075042" w:rsidP="00605D9C">
      <w:pPr>
        <w:pStyle w:val="Heading5"/>
      </w:pPr>
      <w:r w:rsidRPr="009168AF">
        <w:t>individually identified where testing</w:t>
      </w:r>
      <w:del w:id="643" w:author="Author">
        <w:r w:rsidRPr="009168AF" w:rsidDel="00453823">
          <w:delText>,</w:delText>
        </w:r>
      </w:del>
      <w:r w:rsidRPr="009168AF">
        <w:t xml:space="preserve"> </w:t>
      </w:r>
      <w:ins w:id="644" w:author="Author">
        <w:r w:rsidR="00453823">
          <w:t>(</w:t>
        </w:r>
      </w:ins>
      <w:r w:rsidRPr="009168AF">
        <w:t>including pregnancy testing</w:t>
      </w:r>
      <w:ins w:id="645" w:author="Author">
        <w:r w:rsidR="00453823">
          <w:t>)</w:t>
        </w:r>
      </w:ins>
      <w:r w:rsidRPr="009168AF">
        <w:t>, is required during preparation, exc</w:t>
      </w:r>
      <w:ins w:id="646" w:author="Author">
        <w:r w:rsidR="00B26979">
          <w:t xml:space="preserve">ept for </w:t>
        </w:r>
      </w:ins>
      <w:del w:id="647" w:author="Author">
        <w:r w:rsidRPr="009168AF" w:rsidDel="00B26979">
          <w:delText xml:space="preserve">luding </w:delText>
        </w:r>
      </w:del>
      <w:r w:rsidRPr="009168AF">
        <w:t>feeder</w:t>
      </w:r>
      <w:ins w:id="648" w:author="Author">
        <w:r w:rsidR="00FE416A">
          <w:t xml:space="preserve"> and</w:t>
        </w:r>
        <w:r w:rsidR="00831FB1">
          <w:t xml:space="preserve"> </w:t>
        </w:r>
      </w:ins>
      <w:del w:id="649" w:author="Author">
        <w:r w:rsidRPr="009168AF" w:rsidDel="00FE416A">
          <w:delText>/</w:delText>
        </w:r>
      </w:del>
      <w:r w:rsidRPr="009168AF">
        <w:t xml:space="preserve">slaughter sheep and goats where the </w:t>
      </w:r>
      <w:r w:rsidR="00281364">
        <w:fldChar w:fldCharType="begin"/>
      </w:r>
      <w:r w:rsidR="00281364">
        <w:instrText>HYPERLINK  \l "pregnancy_declaration"</w:instrText>
      </w:r>
      <w:r w:rsidR="00281364">
        <w:fldChar w:fldCharType="separate"/>
      </w:r>
      <w:r w:rsidRPr="00281364">
        <w:rPr>
          <w:rStyle w:val="Hyperlink"/>
        </w:rPr>
        <w:t xml:space="preserve">pregnancy </w:t>
      </w:r>
      <w:ins w:id="650" w:author="Author">
        <w:r w:rsidR="00B26979" w:rsidRPr="00281364">
          <w:rPr>
            <w:rStyle w:val="Hyperlink"/>
          </w:rPr>
          <w:t>declaration</w:t>
        </w:r>
      </w:ins>
      <w:r w:rsidR="00281364">
        <w:fldChar w:fldCharType="end"/>
      </w:r>
      <w:ins w:id="651" w:author="Author">
        <w:r w:rsidR="00B26979">
          <w:t xml:space="preserve"> </w:t>
        </w:r>
        <w:r w:rsidR="00417755">
          <w:t xml:space="preserve">or </w:t>
        </w:r>
      </w:ins>
      <w:r w:rsidR="00281364">
        <w:fldChar w:fldCharType="begin"/>
      </w:r>
      <w:r w:rsidR="00281364">
        <w:instrText>HYPERLINK  \l "pregnancy_certification"</w:instrText>
      </w:r>
      <w:r w:rsidR="00281364">
        <w:fldChar w:fldCharType="separate"/>
      </w:r>
      <w:ins w:id="652" w:author="Author">
        <w:r w:rsidR="00417755" w:rsidRPr="00281364">
          <w:rPr>
            <w:rStyle w:val="Hyperlink"/>
          </w:rPr>
          <w:t>pregnancy certification</w:t>
        </w:r>
      </w:ins>
      <w:r w:rsidR="00281364">
        <w:fldChar w:fldCharType="end"/>
      </w:r>
      <w:ins w:id="653" w:author="Author">
        <w:r w:rsidR="00417755">
          <w:t xml:space="preserve"> </w:t>
        </w:r>
      </w:ins>
      <w:del w:id="654" w:author="Author">
        <w:r w:rsidRPr="009168AF" w:rsidDel="00B26979">
          <w:delText xml:space="preserve">testing certification </w:delText>
        </w:r>
      </w:del>
      <w:r w:rsidRPr="009168AF">
        <w:t>may identify animals to a mob-based level</w:t>
      </w:r>
      <w:r w:rsidR="00AD619A">
        <w:t>, and</w:t>
      </w:r>
    </w:p>
    <w:p w14:paraId="1E83BFD7" w14:textId="2FE71F87" w:rsidR="00075042" w:rsidRPr="009168AF" w:rsidRDefault="00075042" w:rsidP="00605D9C">
      <w:pPr>
        <w:pStyle w:val="Heading5"/>
      </w:pPr>
      <w:r w:rsidRPr="009168AF">
        <w:t xml:space="preserve">accompanied by any test results, including all pregnancy testing and </w:t>
      </w:r>
      <w:hyperlink w:anchor="spay_declaration" w:history="1">
        <w:r w:rsidRPr="008214EF">
          <w:rPr>
            <w:rStyle w:val="Hyperlink"/>
          </w:rPr>
          <w:t>spay declarations</w:t>
        </w:r>
      </w:hyperlink>
      <w:r w:rsidRPr="009168AF">
        <w:t xml:space="preserve"> where applicable. Laboratory test reports must include the results of testing undertaken and the below information in a single report:</w:t>
      </w:r>
    </w:p>
    <w:p w14:paraId="3F6360CA" w14:textId="6E997C4E" w:rsidR="00075042" w:rsidRPr="00075042" w:rsidRDefault="00075042" w:rsidP="00605D9C">
      <w:pPr>
        <w:pStyle w:val="Heading6"/>
      </w:pPr>
      <w:r w:rsidRPr="00075042">
        <w:t xml:space="preserve">the NLIS identification number of the animal where individual identification is required by state or territory </w:t>
      </w:r>
      <w:r w:rsidRPr="00627B7E">
        <w:t>legislation</w:t>
      </w:r>
      <w:r w:rsidR="00627B7E">
        <w:t>, and</w:t>
      </w:r>
    </w:p>
    <w:p w14:paraId="6284FC5F" w14:textId="6A7A4FD0" w:rsidR="00075042" w:rsidRDefault="00075042" w:rsidP="00605D9C">
      <w:pPr>
        <w:pStyle w:val="Heading6"/>
      </w:pPr>
      <w:r>
        <w:t>the PIC where the animal was sampled</w:t>
      </w:r>
      <w:r w:rsidR="00AD619A">
        <w:t>, and</w:t>
      </w:r>
    </w:p>
    <w:p w14:paraId="22D2C44C" w14:textId="0F7AA71C" w:rsidR="00075042" w:rsidRDefault="00075042" w:rsidP="00605D9C">
      <w:pPr>
        <w:pStyle w:val="Heading6"/>
      </w:pPr>
      <w:r>
        <w:t>the visual tag number of the animal (if applied).</w:t>
      </w:r>
    </w:p>
    <w:p w14:paraId="0AC14DC9" w14:textId="54072F70" w:rsidR="00075042" w:rsidRDefault="004B782C" w:rsidP="00873C9D">
      <w:pPr>
        <w:pStyle w:val="Heading4"/>
        <w:numPr>
          <w:ilvl w:val="0"/>
          <w:numId w:val="0"/>
        </w:numPr>
        <w:ind w:left="737" w:hanging="737"/>
      </w:pPr>
      <w:r>
        <w:t>6.1.4</w:t>
      </w:r>
      <w:r>
        <w:tab/>
      </w:r>
      <w:r w:rsidR="00075042">
        <w:t>Livestock sourced for export and intended for human consumption must comply with Australian food safety requirements, including standards for chemical residues or environmental contaminants.</w:t>
      </w:r>
    </w:p>
    <w:p w14:paraId="34D1D802" w14:textId="34D75BBD" w:rsidR="00075042" w:rsidRDefault="004B782C" w:rsidP="00873C9D">
      <w:pPr>
        <w:pStyle w:val="Heading4"/>
        <w:numPr>
          <w:ilvl w:val="0"/>
          <w:numId w:val="0"/>
        </w:numPr>
        <w:ind w:left="737" w:hanging="737"/>
      </w:pPr>
      <w:r>
        <w:t>6.1.5</w:t>
      </w:r>
      <w:r>
        <w:tab/>
      </w:r>
      <w:r w:rsidR="00075042">
        <w:t>Livestock must not be sourced for export or exported unless dehorning and tipping wounds are fully healed prior to any transport.</w:t>
      </w:r>
    </w:p>
    <w:p w14:paraId="7158A335" w14:textId="7635CB6B" w:rsidR="00075042" w:rsidRDefault="004B782C" w:rsidP="00873C9D">
      <w:pPr>
        <w:pStyle w:val="Heading4"/>
        <w:numPr>
          <w:ilvl w:val="0"/>
          <w:numId w:val="0"/>
        </w:numPr>
        <w:ind w:left="737" w:hanging="737"/>
      </w:pPr>
      <w:r>
        <w:t>6.1.6</w:t>
      </w:r>
      <w:r>
        <w:tab/>
      </w:r>
      <w:r w:rsidR="00075042">
        <w:t xml:space="preserve">Livestock must not be sourced for export or exported unless they have been inspected by a competent stock handler and do not show signs consistent with the rejection criteria specified in </w:t>
      </w:r>
      <w:hyperlink w:anchor="T23_caption" w:history="1">
        <w:r w:rsidR="00075042" w:rsidRPr="009704D1">
          <w:rPr>
            <w:rStyle w:val="Hyperlink"/>
          </w:rPr>
          <w:t>Table 23</w:t>
        </w:r>
      </w:hyperlink>
      <w:r w:rsidR="00075042">
        <w:t>, or any other condition that could cause the animal</w:t>
      </w:r>
      <w:r w:rsidR="00DA3A64">
        <w:t>’</w:t>
      </w:r>
      <w:r w:rsidR="00075042">
        <w:t>s health or welfare to decline during export preparation or transport. Livestock that become sick, injured or show signs consistent with the rejection criteria at any stage of export preparation must be removed from the consignment, and arrangements must be made for their prompt and humane handling, care, treatment, euthanasia and/or disposal, in compliance with all relevant and applicable legislation.</w:t>
      </w:r>
    </w:p>
    <w:p w14:paraId="59932AEA" w14:textId="3A924FC8" w:rsidR="00075042" w:rsidRPr="007C6094" w:rsidRDefault="00075042" w:rsidP="008D20D3">
      <w:pPr>
        <w:pStyle w:val="Tablecaption"/>
        <w:keepLines/>
      </w:pPr>
      <w:bookmarkStart w:id="655" w:name="T23_caption"/>
      <w:bookmarkStart w:id="656" w:name="_Toc238814053"/>
      <w:bookmarkEnd w:id="655"/>
      <w:r w:rsidRPr="004070F4">
        <w:lastRenderedPageBreak/>
        <w:t>Table 23 Rejection criteria for all species by air</w:t>
      </w:r>
      <w:bookmarkEnd w:id="656"/>
    </w:p>
    <w:tbl>
      <w:tblPr>
        <w:tblStyle w:val="ABAREStableleftalign"/>
        <w:tblW w:w="4142" w:type="pct"/>
        <w:tblBorders>
          <w:insideH w:val="single" w:sz="4" w:space="0" w:color="auto"/>
        </w:tblBorders>
        <w:tblLayout w:type="fixed"/>
        <w:tblLook w:val="0420" w:firstRow="1" w:lastRow="0" w:firstColumn="0" w:lastColumn="0" w:noHBand="0" w:noVBand="1"/>
      </w:tblPr>
      <w:tblGrid>
        <w:gridCol w:w="1703"/>
        <w:gridCol w:w="5811"/>
      </w:tblGrid>
      <w:tr w:rsidR="00545A9A" w14:paraId="224F1927"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1133" w:type="pct"/>
          </w:tcPr>
          <w:p w14:paraId="2E5B8CF2" w14:textId="35E30DB7" w:rsidR="00545A9A" w:rsidRDefault="00545A9A" w:rsidP="00C66D04">
            <w:pPr>
              <w:pStyle w:val="TableHeading"/>
            </w:pPr>
            <w:bookmarkStart w:id="657" w:name="Title_23"/>
            <w:bookmarkEnd w:id="657"/>
            <w:r>
              <w:t>Category</w:t>
            </w:r>
          </w:p>
        </w:tc>
        <w:tc>
          <w:tcPr>
            <w:tcW w:w="3867" w:type="pct"/>
          </w:tcPr>
          <w:p w14:paraId="34364DB0" w14:textId="59176DF5" w:rsidR="00545A9A" w:rsidRDefault="00545A9A" w:rsidP="00C66D04">
            <w:pPr>
              <w:pStyle w:val="TableHeading"/>
            </w:pPr>
            <w:r>
              <w:t>Rejection criteria</w:t>
            </w:r>
          </w:p>
        </w:tc>
      </w:tr>
      <w:tr w:rsidR="00545A9A" w14:paraId="09EB1BF8" w14:textId="77777777" w:rsidTr="003A5AD0">
        <w:tc>
          <w:tcPr>
            <w:tcW w:w="1133" w:type="pct"/>
          </w:tcPr>
          <w:p w14:paraId="4F84BA32" w14:textId="04DBF7FA" w:rsidR="00545A9A" w:rsidRDefault="00545A9A" w:rsidP="00C66D04">
            <w:pPr>
              <w:pStyle w:val="TableText"/>
            </w:pPr>
            <w:r w:rsidRPr="00974904">
              <w:t>General requirements</w:t>
            </w:r>
          </w:p>
        </w:tc>
        <w:tc>
          <w:tcPr>
            <w:tcW w:w="3867" w:type="pct"/>
          </w:tcPr>
          <w:p w14:paraId="003FB787" w14:textId="77777777" w:rsidR="00545A9A" w:rsidRDefault="00545A9A" w:rsidP="00C66D04">
            <w:pPr>
              <w:pStyle w:val="TableText"/>
              <w:rPr>
                <w:ins w:id="658" w:author="Author"/>
              </w:rPr>
            </w:pPr>
            <w:r>
              <w:t>Failure to meet importing country requirements including sex or breed if specified.</w:t>
            </w:r>
          </w:p>
          <w:p w14:paraId="70F58B3E" w14:textId="4B1B64AA" w:rsidR="00EA534B" w:rsidRDefault="00EA534B" w:rsidP="00C66D04">
            <w:pPr>
              <w:pStyle w:val="TableText"/>
            </w:pPr>
            <w:ins w:id="659" w:author="Author">
              <w:r>
                <w:t>Abnormal or aggressive behaviour/intractable or violent</w:t>
              </w:r>
            </w:ins>
          </w:p>
          <w:p w14:paraId="2770762F" w14:textId="77777777" w:rsidR="00545A9A" w:rsidRDefault="00545A9A" w:rsidP="00C66D04">
            <w:pPr>
              <w:pStyle w:val="TableText"/>
            </w:pPr>
            <w:r>
              <w:t>Pregnancy status not confirmed as appropriate for export</w:t>
            </w:r>
          </w:p>
          <w:p w14:paraId="2072AF23" w14:textId="77777777" w:rsidR="00545A9A" w:rsidRDefault="00545A9A" w:rsidP="00C66D04">
            <w:pPr>
              <w:pStyle w:val="TableText"/>
            </w:pPr>
            <w:r>
              <w:t>Viral diseases such as scabby mouth or infectious bovine rhinotracheitis</w:t>
            </w:r>
          </w:p>
          <w:p w14:paraId="6AB58D35" w14:textId="77777777" w:rsidR="00545A9A" w:rsidRDefault="00545A9A" w:rsidP="00C66D04">
            <w:pPr>
              <w:pStyle w:val="TableText"/>
            </w:pPr>
            <w:r>
              <w:t>Animals displaying clinical signs of infectious or contagious disease or of external parasites</w:t>
            </w:r>
          </w:p>
          <w:p w14:paraId="51F70CA2" w14:textId="77777777" w:rsidR="00545A9A" w:rsidRDefault="00545A9A" w:rsidP="00C66D04">
            <w:pPr>
              <w:pStyle w:val="TableText"/>
            </w:pPr>
            <w:r>
              <w:t>Animals showing signs of injury such as but not limited to fractures or swelling</w:t>
            </w:r>
          </w:p>
          <w:p w14:paraId="27768C24" w14:textId="0DAC8FA7" w:rsidR="00545A9A" w:rsidRDefault="00545A9A" w:rsidP="00C66D04">
            <w:pPr>
              <w:pStyle w:val="TableText"/>
            </w:pPr>
            <w:r>
              <w:t>Evidence of imminent parturition</w:t>
            </w:r>
          </w:p>
        </w:tc>
      </w:tr>
      <w:tr w:rsidR="00545A9A" w14:paraId="0DA26CB9" w14:textId="77777777" w:rsidTr="003A5AD0">
        <w:tc>
          <w:tcPr>
            <w:tcW w:w="1133" w:type="pct"/>
          </w:tcPr>
          <w:p w14:paraId="5751D4F8" w14:textId="05C4E3CD" w:rsidR="00545A9A" w:rsidRDefault="00545A9A" w:rsidP="00C66D04">
            <w:pPr>
              <w:pStyle w:val="TableText"/>
            </w:pPr>
            <w:r w:rsidRPr="00974904">
              <w:t>Systemic conditions</w:t>
            </w:r>
          </w:p>
        </w:tc>
        <w:tc>
          <w:tcPr>
            <w:tcW w:w="3867" w:type="pct"/>
          </w:tcPr>
          <w:p w14:paraId="17590DED" w14:textId="77777777" w:rsidR="00545A9A" w:rsidRDefault="00545A9A" w:rsidP="00C66D04">
            <w:pPr>
              <w:pStyle w:val="TableText"/>
            </w:pPr>
            <w:r>
              <w:t>Body condition score not appropriate for export (such as emaciated or over-fat)</w:t>
            </w:r>
          </w:p>
          <w:p w14:paraId="4E77FBF6" w14:textId="49773675" w:rsidR="00545A9A" w:rsidRDefault="00545A9A" w:rsidP="00C66D04">
            <w:pPr>
              <w:pStyle w:val="TableText"/>
            </w:pPr>
            <w:r>
              <w:t xml:space="preserve">Anorexia (inappetence or </w:t>
            </w:r>
            <w:r w:rsidR="008D20D3">
              <w:t>‘</w:t>
            </w:r>
            <w:r>
              <w:t xml:space="preserve">shy </w:t>
            </w:r>
            <w:proofErr w:type="gramStart"/>
            <w:r>
              <w:t>feeders</w:t>
            </w:r>
            <w:r w:rsidR="008D20D3">
              <w:t>’</w:t>
            </w:r>
            <w:proofErr w:type="gramEnd"/>
            <w:r>
              <w:t>)</w:t>
            </w:r>
          </w:p>
          <w:p w14:paraId="6C09F56A" w14:textId="77777777" w:rsidR="00545A9A" w:rsidRDefault="00545A9A" w:rsidP="00C66D04">
            <w:pPr>
              <w:pStyle w:val="TableText"/>
            </w:pPr>
            <w:r>
              <w:t>Uncoordinated, collapsed, weak</w:t>
            </w:r>
          </w:p>
          <w:p w14:paraId="5518D6AC" w14:textId="77777777" w:rsidR="00545A9A" w:rsidRDefault="00545A9A" w:rsidP="00C66D04">
            <w:pPr>
              <w:pStyle w:val="TableText"/>
            </w:pPr>
            <w:r>
              <w:t>Unwell, lethargic, dehydrated</w:t>
            </w:r>
          </w:p>
          <w:p w14:paraId="79640861" w14:textId="34F0655E" w:rsidR="00545A9A" w:rsidRDefault="00545A9A" w:rsidP="00C66D04">
            <w:pPr>
              <w:pStyle w:val="TableText"/>
            </w:pPr>
            <w:r>
              <w:t>Ill-thrift</w:t>
            </w:r>
          </w:p>
        </w:tc>
      </w:tr>
      <w:tr w:rsidR="00545A9A" w14:paraId="618C2998" w14:textId="77777777" w:rsidTr="003A5AD0">
        <w:tc>
          <w:tcPr>
            <w:tcW w:w="1133" w:type="pct"/>
          </w:tcPr>
          <w:p w14:paraId="608EB803" w14:textId="6D63E8DE" w:rsidR="00545A9A" w:rsidRDefault="00545A9A" w:rsidP="00C66D04">
            <w:pPr>
              <w:pStyle w:val="TableText"/>
            </w:pPr>
            <w:r w:rsidRPr="00974904">
              <w:t>Gastrointestinal system</w:t>
            </w:r>
          </w:p>
        </w:tc>
        <w:tc>
          <w:tcPr>
            <w:tcW w:w="3867" w:type="pct"/>
          </w:tcPr>
          <w:p w14:paraId="112BFB19" w14:textId="77777777" w:rsidR="00545A9A" w:rsidRDefault="00545A9A" w:rsidP="00C66D04">
            <w:pPr>
              <w:pStyle w:val="TableText"/>
            </w:pPr>
            <w:r>
              <w:t>Dysentery or profuse diarrhoea</w:t>
            </w:r>
          </w:p>
          <w:p w14:paraId="5E363B42" w14:textId="5F4C9DBC" w:rsidR="00545A9A" w:rsidRDefault="00545A9A" w:rsidP="00C66D04">
            <w:pPr>
              <w:pStyle w:val="TableText"/>
            </w:pPr>
            <w:r>
              <w:t>Bloat</w:t>
            </w:r>
          </w:p>
        </w:tc>
      </w:tr>
      <w:tr w:rsidR="00545A9A" w14:paraId="00378F9C" w14:textId="77777777" w:rsidTr="003A5AD0">
        <w:tc>
          <w:tcPr>
            <w:tcW w:w="1133" w:type="pct"/>
          </w:tcPr>
          <w:p w14:paraId="798785C6" w14:textId="2CE96BBC" w:rsidR="00545A9A" w:rsidRDefault="00545A9A" w:rsidP="00C66D04">
            <w:pPr>
              <w:pStyle w:val="TableText"/>
            </w:pPr>
            <w:r w:rsidRPr="00974904">
              <w:t>Musculoskeletal system</w:t>
            </w:r>
          </w:p>
        </w:tc>
        <w:tc>
          <w:tcPr>
            <w:tcW w:w="3867" w:type="pct"/>
          </w:tcPr>
          <w:p w14:paraId="4B2DEB21" w14:textId="77777777" w:rsidR="00545A9A" w:rsidRDefault="00545A9A" w:rsidP="00C66D04">
            <w:pPr>
              <w:pStyle w:val="TableText"/>
            </w:pPr>
            <w:r>
              <w:t>Abnormal gait or lameness of any kind</w:t>
            </w:r>
          </w:p>
          <w:p w14:paraId="5F23EC92" w14:textId="3BA2212A" w:rsidR="00545A9A" w:rsidRDefault="00545A9A" w:rsidP="00C66D04">
            <w:pPr>
              <w:pStyle w:val="TableText"/>
            </w:pPr>
            <w:r>
              <w:t>Abnormal soft tissue or bony swellings</w:t>
            </w:r>
          </w:p>
        </w:tc>
      </w:tr>
      <w:tr w:rsidR="00545A9A" w14:paraId="5EEB8413" w14:textId="77777777" w:rsidTr="003A5AD0">
        <w:tc>
          <w:tcPr>
            <w:tcW w:w="1133" w:type="pct"/>
          </w:tcPr>
          <w:p w14:paraId="6F2DC28E" w14:textId="11D6D21B" w:rsidR="00545A9A" w:rsidRDefault="00545A9A" w:rsidP="00C66D04">
            <w:pPr>
              <w:pStyle w:val="TableText"/>
            </w:pPr>
            <w:r w:rsidRPr="00974904">
              <w:t>Nervous system</w:t>
            </w:r>
          </w:p>
        </w:tc>
        <w:tc>
          <w:tcPr>
            <w:tcW w:w="3867" w:type="pct"/>
          </w:tcPr>
          <w:p w14:paraId="4A6FDE58" w14:textId="77777777" w:rsidR="00545A9A" w:rsidRDefault="00545A9A" w:rsidP="00C66D04">
            <w:pPr>
              <w:pStyle w:val="TableText"/>
            </w:pPr>
            <w:r>
              <w:t>Nervous symptoms such as head tilt, circling, incoordination</w:t>
            </w:r>
          </w:p>
          <w:p w14:paraId="498DC5D6" w14:textId="40B1BF51" w:rsidR="00545A9A" w:rsidRDefault="00545A9A" w:rsidP="00C66D04">
            <w:pPr>
              <w:pStyle w:val="TableText"/>
            </w:pPr>
            <w:r>
              <w:t>Abnormal or aggressive behaviour/intractable or violent</w:t>
            </w:r>
          </w:p>
        </w:tc>
      </w:tr>
      <w:tr w:rsidR="00545A9A" w14:paraId="11A8C8F7" w14:textId="77777777" w:rsidTr="003A5AD0">
        <w:tc>
          <w:tcPr>
            <w:tcW w:w="1133" w:type="pct"/>
          </w:tcPr>
          <w:p w14:paraId="0AB7BBA3" w14:textId="7947223B" w:rsidR="00545A9A" w:rsidRDefault="00545A9A" w:rsidP="00C66D04">
            <w:pPr>
              <w:pStyle w:val="TableText"/>
            </w:pPr>
            <w:r w:rsidRPr="00974904">
              <w:t>External/skin</w:t>
            </w:r>
          </w:p>
        </w:tc>
        <w:tc>
          <w:tcPr>
            <w:tcW w:w="3867" w:type="pct"/>
          </w:tcPr>
          <w:p w14:paraId="138C5B08" w14:textId="77777777" w:rsidR="00545A9A" w:rsidRDefault="00545A9A" w:rsidP="00C66D04">
            <w:pPr>
              <w:pStyle w:val="TableText"/>
            </w:pPr>
            <w:r>
              <w:t>Generalised papillomatosis or generalised ringworm or dermatophilosis</w:t>
            </w:r>
          </w:p>
          <w:p w14:paraId="0A8CFCCE" w14:textId="77777777" w:rsidR="00545A9A" w:rsidRDefault="00545A9A" w:rsidP="00C66D04">
            <w:pPr>
              <w:pStyle w:val="TableText"/>
            </w:pPr>
            <w:r>
              <w:t>Generalised and extensive buffalo fly lesions</w:t>
            </w:r>
          </w:p>
          <w:p w14:paraId="5DCB1578" w14:textId="77777777" w:rsidR="00545A9A" w:rsidRDefault="00545A9A" w:rsidP="00C66D04">
            <w:pPr>
              <w:pStyle w:val="TableText"/>
            </w:pPr>
            <w:r>
              <w:t>Generalised skin disease or infection</w:t>
            </w:r>
          </w:p>
          <w:p w14:paraId="530383FE" w14:textId="77777777" w:rsidR="00545A9A" w:rsidRDefault="00545A9A" w:rsidP="00C66D04">
            <w:pPr>
              <w:pStyle w:val="TableText"/>
            </w:pPr>
            <w:r>
              <w:t>External skin cancer</w:t>
            </w:r>
          </w:p>
          <w:p w14:paraId="48EB9A96" w14:textId="77777777" w:rsidR="00545A9A" w:rsidRDefault="00545A9A" w:rsidP="00C66D04">
            <w:pPr>
              <w:pStyle w:val="TableText"/>
            </w:pPr>
            <w:r>
              <w:t>Lacerations that penetrate the full thickness of the dermis or are likely to affect the health or welfare of the animal</w:t>
            </w:r>
          </w:p>
          <w:p w14:paraId="11965B3D" w14:textId="77777777" w:rsidR="00545A9A" w:rsidRDefault="00545A9A" w:rsidP="00C66D04">
            <w:pPr>
              <w:pStyle w:val="TableText"/>
            </w:pPr>
            <w:r>
              <w:t>Discharging wounds or abscesses</w:t>
            </w:r>
          </w:p>
          <w:p w14:paraId="5036F878" w14:textId="77777777" w:rsidR="00545A9A" w:rsidRDefault="00545A9A" w:rsidP="00C66D04">
            <w:pPr>
              <w:pStyle w:val="TableText"/>
            </w:pPr>
            <w:r>
              <w:t>Cutaneous myiasis (flystrike)</w:t>
            </w:r>
          </w:p>
          <w:p w14:paraId="67E6EE1B" w14:textId="77777777" w:rsidR="00545A9A" w:rsidRDefault="00545A9A" w:rsidP="00C66D04">
            <w:pPr>
              <w:pStyle w:val="TableText"/>
            </w:pPr>
            <w:r>
              <w:t>Balanitis (</w:t>
            </w:r>
            <w:proofErr w:type="spellStart"/>
            <w:r>
              <w:t>pizzle</w:t>
            </w:r>
            <w:proofErr w:type="spellEnd"/>
            <w:r>
              <w:t xml:space="preserve"> rot in sheep)</w:t>
            </w:r>
          </w:p>
          <w:p w14:paraId="5A7FD7CD" w14:textId="77777777" w:rsidR="00545A9A" w:rsidRDefault="00545A9A" w:rsidP="00C66D04">
            <w:pPr>
              <w:pStyle w:val="TableText"/>
            </w:pPr>
            <w:r>
              <w:t>Blood/abnormal discharge from reproductive tract (vulva/prepuce)</w:t>
            </w:r>
          </w:p>
          <w:p w14:paraId="45A62366" w14:textId="2685D8DE" w:rsidR="00545A9A" w:rsidRDefault="00545A9A" w:rsidP="00C66D04">
            <w:pPr>
              <w:pStyle w:val="TableText"/>
            </w:pPr>
            <w:r w:rsidRPr="00545A9A">
              <w:t>Visible external parasites</w:t>
            </w:r>
          </w:p>
        </w:tc>
      </w:tr>
      <w:tr w:rsidR="00545A9A" w14:paraId="2973685B" w14:textId="77777777" w:rsidTr="003A5AD0">
        <w:tc>
          <w:tcPr>
            <w:tcW w:w="1133" w:type="pct"/>
          </w:tcPr>
          <w:p w14:paraId="0ACC9A12" w14:textId="38F93C20" w:rsidR="00545A9A" w:rsidRDefault="00545A9A" w:rsidP="00C66D04">
            <w:pPr>
              <w:pStyle w:val="TableText"/>
            </w:pPr>
            <w:r w:rsidRPr="00974904">
              <w:t>Head</w:t>
            </w:r>
          </w:p>
        </w:tc>
        <w:tc>
          <w:tcPr>
            <w:tcW w:w="3867" w:type="pct"/>
          </w:tcPr>
          <w:p w14:paraId="4E9F30CC" w14:textId="77777777" w:rsidR="00545A9A" w:rsidRDefault="00545A9A" w:rsidP="00C66D04">
            <w:pPr>
              <w:pStyle w:val="TableText"/>
            </w:pPr>
            <w:r>
              <w:t>Blindness in 1 or both eyes</w:t>
            </w:r>
          </w:p>
          <w:p w14:paraId="4C1FEBFC" w14:textId="77777777" w:rsidR="00545A9A" w:rsidRDefault="00545A9A" w:rsidP="00C66D04">
            <w:pPr>
              <w:pStyle w:val="TableText"/>
            </w:pPr>
            <w:r>
              <w:t>Cancer eye</w:t>
            </w:r>
          </w:p>
          <w:p w14:paraId="7FACEF45" w14:textId="77777777" w:rsidR="00545A9A" w:rsidRDefault="00545A9A" w:rsidP="00C66D04">
            <w:pPr>
              <w:pStyle w:val="TableText"/>
            </w:pPr>
            <w:r>
              <w:t>Keratoconjunctivitis (pink eye)</w:t>
            </w:r>
          </w:p>
          <w:p w14:paraId="28642A45" w14:textId="77777777" w:rsidR="00545A9A" w:rsidRDefault="00545A9A" w:rsidP="00C66D04">
            <w:pPr>
              <w:pStyle w:val="TableText"/>
            </w:pPr>
            <w:r>
              <w:t>Excessive salivation</w:t>
            </w:r>
          </w:p>
          <w:p w14:paraId="25B66AD1" w14:textId="77777777" w:rsidR="00545A9A" w:rsidRDefault="00545A9A" w:rsidP="00C66D04">
            <w:pPr>
              <w:pStyle w:val="TableText"/>
            </w:pPr>
            <w:r>
              <w:t>Nasal discharge consistent with signs of a contagious or infectious disease</w:t>
            </w:r>
          </w:p>
          <w:p w14:paraId="622C8DEB" w14:textId="77777777" w:rsidR="00545A9A" w:rsidRDefault="00545A9A" w:rsidP="00C66D04">
            <w:pPr>
              <w:pStyle w:val="TableText"/>
            </w:pPr>
            <w:r>
              <w:t>Coughing consistent with signs of a contagious or infectious disease</w:t>
            </w:r>
          </w:p>
          <w:p w14:paraId="624D60D6" w14:textId="77777777" w:rsidR="00545A9A" w:rsidRDefault="00545A9A" w:rsidP="00C66D04">
            <w:pPr>
              <w:pStyle w:val="TableText"/>
            </w:pPr>
            <w:r>
              <w:t>Respiratory distress-difficulty breathing</w:t>
            </w:r>
          </w:p>
          <w:p w14:paraId="4D88E43B" w14:textId="77777777" w:rsidR="00545A9A" w:rsidRDefault="00545A9A" w:rsidP="00C66D04">
            <w:pPr>
              <w:pStyle w:val="TableText"/>
            </w:pPr>
            <w:r>
              <w:t>Sharp horns</w:t>
            </w:r>
          </w:p>
          <w:p w14:paraId="17A89A41" w14:textId="77777777" w:rsidR="00545A9A" w:rsidRDefault="00545A9A" w:rsidP="00C66D04">
            <w:pPr>
              <w:pStyle w:val="TableText"/>
            </w:pPr>
            <w:r>
              <w:t>Horns that could injure the animal or other animals</w:t>
            </w:r>
          </w:p>
          <w:p w14:paraId="3A327BE4" w14:textId="77777777" w:rsidR="00545A9A" w:rsidRDefault="00545A9A" w:rsidP="00C66D04">
            <w:pPr>
              <w:pStyle w:val="TableText"/>
            </w:pPr>
            <w:r>
              <w:t>Horns that could restrict access to feed or water</w:t>
            </w:r>
          </w:p>
          <w:p w14:paraId="3DC7B039" w14:textId="77777777" w:rsidR="00545A9A" w:rsidRDefault="00545A9A" w:rsidP="00C66D04">
            <w:pPr>
              <w:pStyle w:val="TableText"/>
            </w:pPr>
            <w:r>
              <w:t>Bleeding and/or not fully healed horn stumps or broken antlers</w:t>
            </w:r>
          </w:p>
          <w:p w14:paraId="30C03EBE" w14:textId="76BB5749" w:rsidR="00545A9A" w:rsidRDefault="00545A9A" w:rsidP="00C66D04">
            <w:pPr>
              <w:pStyle w:val="TableText"/>
            </w:pPr>
            <w:r>
              <w:t xml:space="preserve">For sheep, horns longer than 1 full curl </w:t>
            </w:r>
            <w:r w:rsidR="008D20D3" w:rsidRPr="007C5343">
              <w:rPr>
                <w:b/>
                <w:bCs/>
                <w:sz w:val="21"/>
                <w:szCs w:val="21"/>
                <w:vertAlign w:val="superscript"/>
              </w:rPr>
              <w:t>a</w:t>
            </w:r>
          </w:p>
          <w:p w14:paraId="5A33D62A" w14:textId="72D57E0E" w:rsidR="00545A9A" w:rsidRDefault="00545A9A" w:rsidP="00C66D04">
            <w:pPr>
              <w:pStyle w:val="TableText"/>
            </w:pPr>
            <w:r>
              <w:t>For cattle, horns longer than 12</w:t>
            </w:r>
            <w:r w:rsidR="00664E43">
              <w:t xml:space="preserve"> </w:t>
            </w:r>
            <w:r>
              <w:t xml:space="preserve">cm </w:t>
            </w:r>
            <w:r w:rsidR="008D20D3" w:rsidRPr="007C5343">
              <w:rPr>
                <w:b/>
                <w:bCs/>
                <w:sz w:val="21"/>
                <w:szCs w:val="21"/>
                <w:vertAlign w:val="superscript"/>
              </w:rPr>
              <w:t>b</w:t>
            </w:r>
          </w:p>
          <w:p w14:paraId="663F6786" w14:textId="11ABEC9E" w:rsidR="00545A9A" w:rsidRDefault="00545A9A" w:rsidP="00C66D04">
            <w:pPr>
              <w:pStyle w:val="TableText"/>
            </w:pPr>
            <w:r>
              <w:lastRenderedPageBreak/>
              <w:t>Scabby mouth</w:t>
            </w:r>
          </w:p>
        </w:tc>
      </w:tr>
      <w:tr w:rsidR="00545A9A" w14:paraId="7E2F0FE1" w14:textId="77777777" w:rsidTr="003A5AD0">
        <w:tc>
          <w:tcPr>
            <w:tcW w:w="1133" w:type="pct"/>
          </w:tcPr>
          <w:p w14:paraId="156CE0AB" w14:textId="4C8479DB" w:rsidR="00545A9A" w:rsidRDefault="00545A9A" w:rsidP="00C66D04">
            <w:pPr>
              <w:pStyle w:val="TableText"/>
            </w:pPr>
            <w:r w:rsidRPr="00974904">
              <w:lastRenderedPageBreak/>
              <w:t>Other</w:t>
            </w:r>
          </w:p>
        </w:tc>
        <w:tc>
          <w:tcPr>
            <w:tcW w:w="3867" w:type="pct"/>
          </w:tcPr>
          <w:p w14:paraId="4DCAD7AC" w14:textId="77777777" w:rsidR="00545A9A" w:rsidRDefault="00545A9A" w:rsidP="00C66D04">
            <w:pPr>
              <w:pStyle w:val="TableText"/>
            </w:pPr>
            <w:r>
              <w:t>Groups of animals with unusual mortalities</w:t>
            </w:r>
          </w:p>
          <w:p w14:paraId="0CF3C090" w14:textId="79C0C403" w:rsidR="00545A9A" w:rsidRDefault="00545A9A" w:rsidP="00C66D04">
            <w:pPr>
              <w:pStyle w:val="TableText"/>
            </w:pPr>
            <w:r>
              <w:t>Disparities in sex, size, weight or age that could cause an issue with the health or welfare of the animals (redraft animals in this case)</w:t>
            </w:r>
          </w:p>
        </w:tc>
      </w:tr>
    </w:tbl>
    <w:p w14:paraId="23A1B649" w14:textId="7C946DC6" w:rsidR="00075042" w:rsidRDefault="008D20D3" w:rsidP="007C6094">
      <w:pPr>
        <w:pStyle w:val="FigureTableNoteSource"/>
      </w:pPr>
      <w:r>
        <w:t xml:space="preserve">Note: For some rejection criteria, management procedures may occur after sourcing so livestock meet eligibility criteria at the time of export. </w:t>
      </w:r>
      <w:r>
        <w:rPr>
          <w:b/>
          <w:bCs/>
        </w:rPr>
        <w:t>a</w:t>
      </w:r>
      <w:r w:rsidR="00075042">
        <w:t xml:space="preserve"> </w:t>
      </w:r>
      <w:r w:rsidR="00664E43">
        <w:t>U</w:t>
      </w:r>
      <w:r w:rsidR="00075042">
        <w:t>nless otherwise provided in a relevant management plan approved in writing by the department</w:t>
      </w:r>
      <w:r w:rsidR="004C27CC">
        <w:t xml:space="preserve">. </w:t>
      </w:r>
      <w:r>
        <w:rPr>
          <w:b/>
          <w:bCs/>
        </w:rPr>
        <w:t>b </w:t>
      </w:r>
      <w:r w:rsidR="00664E43">
        <w:t>H</w:t>
      </w:r>
      <w:r w:rsidR="00075042">
        <w:t>orns may be longer than 12 cm if they are pointing downwards parallel to the face or unless otherwise provided in a relevant management plan approved in writing by the department</w:t>
      </w:r>
      <w:r w:rsidR="004C27CC">
        <w:t>.</w:t>
      </w:r>
    </w:p>
    <w:p w14:paraId="0DDAD94D" w14:textId="1D0B25AE" w:rsidR="00075042" w:rsidRDefault="004B782C" w:rsidP="00873C9D">
      <w:pPr>
        <w:pStyle w:val="Heading4"/>
        <w:numPr>
          <w:ilvl w:val="0"/>
          <w:numId w:val="0"/>
        </w:numPr>
        <w:ind w:left="737" w:hanging="737"/>
      </w:pPr>
      <w:r>
        <w:t>6.1.7</w:t>
      </w:r>
      <w:r>
        <w:tab/>
      </w:r>
      <w:r w:rsidR="00075042">
        <w:t>The land transport of livestock must meet the Land Transport Standards as well as any relevant animal health and welfare and road transport requirements under state and territory legislation and relevant requirements under national animal welfare standards and guidelines, and model codes of practice.</w:t>
      </w:r>
    </w:p>
    <w:p w14:paraId="1FCF1D17" w14:textId="60DBEBEE" w:rsidR="00075042" w:rsidRDefault="00075042" w:rsidP="00790A4A">
      <w:pPr>
        <w:pStyle w:val="Heading5"/>
        <w:numPr>
          <w:ilvl w:val="3"/>
          <w:numId w:val="82"/>
        </w:numPr>
      </w:pPr>
      <w:r>
        <w:t>Well-trained dogs may be used to help with the loading and unloading of livestock (other than camelids and deer). Dogs must be muzzled. The number of dogs used should be the minimum necessary to complete the task. Working dogs must not be transported in the same pen as livestock.</w:t>
      </w:r>
    </w:p>
    <w:p w14:paraId="679BC515" w14:textId="5CC08BF6" w:rsidR="00075042" w:rsidRDefault="004B782C" w:rsidP="00873C9D">
      <w:pPr>
        <w:pStyle w:val="Heading4"/>
        <w:numPr>
          <w:ilvl w:val="0"/>
          <w:numId w:val="0"/>
        </w:numPr>
        <w:ind w:left="737" w:hanging="737"/>
      </w:pPr>
      <w:r>
        <w:t>6.1.8</w:t>
      </w:r>
      <w:r>
        <w:tab/>
      </w:r>
      <w:r w:rsidR="00075042">
        <w:t>The land transport of livestock must meet any importing country requirements for the land transport phases in the export supply chain.</w:t>
      </w:r>
    </w:p>
    <w:p w14:paraId="5DE4ACA4" w14:textId="5E619D46" w:rsidR="00075042" w:rsidRDefault="004B782C" w:rsidP="00873C9D">
      <w:pPr>
        <w:pStyle w:val="Heading4"/>
        <w:numPr>
          <w:ilvl w:val="0"/>
          <w:numId w:val="0"/>
        </w:numPr>
        <w:ind w:left="737" w:hanging="737"/>
      </w:pPr>
      <w:r>
        <w:t>6.1.9</w:t>
      </w:r>
      <w:r>
        <w:tab/>
      </w:r>
      <w:r w:rsidR="00075042">
        <w:t>The maximum water deprivation time and minimum rest times specified for each species and class of animal equal to those set out in the Land Transport Standards must be adhered to. Water deprivation time begins at the time animals are curfewed prior to transport to the airport and calculations must include the time until the point animals are provided water again. Exporters must have a plan for managing water deprivation time and keep records (expected and actual water deprivation time) for at least 2 years after the date of export.</w:t>
      </w:r>
    </w:p>
    <w:p w14:paraId="28BFECA4" w14:textId="6C8ECA3A" w:rsidR="00075042" w:rsidRDefault="004B782C" w:rsidP="00873C9D">
      <w:pPr>
        <w:pStyle w:val="Heading4"/>
        <w:numPr>
          <w:ilvl w:val="0"/>
          <w:numId w:val="0"/>
        </w:numPr>
        <w:ind w:left="737" w:hanging="737"/>
      </w:pPr>
      <w:r>
        <w:t>6.1.10</w:t>
      </w:r>
      <w:r>
        <w:tab/>
      </w:r>
      <w:r w:rsidR="00075042">
        <w:t>Where a period of pre-export quarantine or isolation is required by the importing country, animals forming the consignment must at all times be physically isolated to prevent contact with all other animals as per the importing country requirements, including if the other animals are destined for the same export market but in a different consignment, an alternative export market, or domestic use.</w:t>
      </w:r>
    </w:p>
    <w:p w14:paraId="65E619FB" w14:textId="07383949" w:rsidR="00075042" w:rsidRDefault="004B782C" w:rsidP="00873C9D">
      <w:pPr>
        <w:pStyle w:val="Heading4"/>
        <w:numPr>
          <w:ilvl w:val="0"/>
          <w:numId w:val="0"/>
        </w:numPr>
        <w:ind w:left="737" w:hanging="737"/>
      </w:pPr>
      <w:r>
        <w:t>6.1.11</w:t>
      </w:r>
      <w:r>
        <w:tab/>
      </w:r>
      <w:r w:rsidR="00075042">
        <w:t>For livestock that are en route or at the airport but required to return to an approved premise or other premises:</w:t>
      </w:r>
    </w:p>
    <w:p w14:paraId="477F9A2F" w14:textId="4A875D37" w:rsidR="00075042" w:rsidRDefault="00075042" w:rsidP="00790A4A">
      <w:pPr>
        <w:pStyle w:val="Heading5"/>
        <w:numPr>
          <w:ilvl w:val="3"/>
          <w:numId w:val="83"/>
        </w:numPr>
      </w:pPr>
      <w:r>
        <w:t>in addition to any requirements under the Land Transport Standards:</w:t>
      </w:r>
    </w:p>
    <w:p w14:paraId="054ADB6A" w14:textId="5E4C1493" w:rsidR="00075042" w:rsidRDefault="00075042" w:rsidP="00605D9C">
      <w:pPr>
        <w:pStyle w:val="Heading6"/>
      </w:pPr>
      <w:r>
        <w:t>if the journey from premises departure to premise return exceeds 6 hours, the livestock must be unloaded, fed, watered, and rested for a minimum of 12 hours prior to being reloaded for transport</w:t>
      </w:r>
      <w:r w:rsidR="00AD619A">
        <w:t>, or</w:t>
      </w:r>
    </w:p>
    <w:p w14:paraId="23D018EC" w14:textId="5F37FF48" w:rsidR="00075042" w:rsidRDefault="00075042" w:rsidP="00605D9C">
      <w:pPr>
        <w:pStyle w:val="Heading6"/>
      </w:pPr>
      <w:r>
        <w:t>if the journey from premises departure to premise return exceeds 12 hours, the livestock must be unloaded, fed, watered, and rested for a minimum of 24 hours prior to being reloaded for transport</w:t>
      </w:r>
      <w:r w:rsidR="00AD619A">
        <w:t>, and</w:t>
      </w:r>
    </w:p>
    <w:p w14:paraId="0158DE0B" w14:textId="3CAFB4FE" w:rsidR="00075042" w:rsidRDefault="00075042" w:rsidP="00605D9C">
      <w:pPr>
        <w:pStyle w:val="Heading5"/>
      </w:pPr>
      <w:r>
        <w:t>the exporter must keep records of animal movements, time off food and water, and rest periods, and retain these for at least 2 years after the date of export.</w:t>
      </w:r>
    </w:p>
    <w:p w14:paraId="494B0A56" w14:textId="27C230FE" w:rsidR="00075042" w:rsidRDefault="004B782C" w:rsidP="00873C9D">
      <w:pPr>
        <w:pStyle w:val="Heading4"/>
        <w:numPr>
          <w:ilvl w:val="0"/>
          <w:numId w:val="0"/>
        </w:numPr>
        <w:ind w:left="737" w:hanging="737"/>
      </w:pPr>
      <w:r>
        <w:t>6.1.12</w:t>
      </w:r>
      <w:r>
        <w:tab/>
      </w:r>
      <w:r w:rsidR="00075042">
        <w:t xml:space="preserve">Livestock must be expediently loaded and unloaded at all stages of the export process by </w:t>
      </w:r>
      <w:proofErr w:type="gramStart"/>
      <w:r w:rsidR="00075042">
        <w:t>a sufficient number of</w:t>
      </w:r>
      <w:proofErr w:type="gramEnd"/>
      <w:r w:rsidR="00075042">
        <w:t xml:space="preserve"> competent stock handlers in a manner that prevents injury, minimises stress and ensures that livestock management and welfare needs are addressed.</w:t>
      </w:r>
    </w:p>
    <w:p w14:paraId="5ED863E0" w14:textId="6F50C66C" w:rsidR="00075042" w:rsidRDefault="004B782C" w:rsidP="00873C9D">
      <w:pPr>
        <w:pStyle w:val="Heading4"/>
        <w:numPr>
          <w:ilvl w:val="0"/>
          <w:numId w:val="0"/>
        </w:numPr>
        <w:ind w:left="737" w:hanging="737"/>
      </w:pPr>
      <w:r>
        <w:lastRenderedPageBreak/>
        <w:t>6.1.13</w:t>
      </w:r>
      <w:r>
        <w:tab/>
      </w:r>
      <w:r w:rsidR="00075042">
        <w:t>Livestock exported by air must be exported in compliance with the IATA Live Animal Regulations. Where there is a variance between the IATA Live Animal Regulations and these standards, ASEL applies.</w:t>
      </w:r>
    </w:p>
    <w:p w14:paraId="2E7C7D7D" w14:textId="6EDBE7F8" w:rsidR="00075042" w:rsidRDefault="004B782C" w:rsidP="00873C9D">
      <w:pPr>
        <w:pStyle w:val="Heading4"/>
        <w:numPr>
          <w:ilvl w:val="0"/>
          <w:numId w:val="0"/>
        </w:numPr>
        <w:ind w:left="737" w:hanging="737"/>
      </w:pPr>
      <w:bookmarkStart w:id="660" w:name="Standard_6114"/>
      <w:bookmarkEnd w:id="660"/>
      <w:r>
        <w:t>6.1.14</w:t>
      </w:r>
      <w:r>
        <w:tab/>
      </w:r>
      <w:r w:rsidR="00075042">
        <w:t xml:space="preserve">When calculating </w:t>
      </w:r>
      <w:ins w:id="661" w:author="Author">
        <w:r w:rsidR="0025281D">
          <w:fldChar w:fldCharType="begin"/>
        </w:r>
        <w:r w:rsidR="0025281D">
          <w:instrText>HYPERLINK  \l "Glossary_penspace"</w:instrText>
        </w:r>
        <w:r w:rsidR="0025281D">
          <w:fldChar w:fldCharType="separate"/>
        </w:r>
        <w:r w:rsidR="0025281D" w:rsidRPr="0025281D">
          <w:rPr>
            <w:rStyle w:val="Hyperlink"/>
          </w:rPr>
          <w:t xml:space="preserve">minimum </w:t>
        </w:r>
        <w:r w:rsidR="00075042" w:rsidRPr="0025281D">
          <w:rPr>
            <w:rStyle w:val="Hyperlink"/>
          </w:rPr>
          <w:t>pen space allocation</w:t>
        </w:r>
        <w:r w:rsidR="0025281D">
          <w:fldChar w:fldCharType="end"/>
        </w:r>
      </w:ins>
      <w:r w:rsidR="00075042">
        <w:t xml:space="preserve"> and penning livestock:</w:t>
      </w:r>
    </w:p>
    <w:p w14:paraId="78E6FA93" w14:textId="500D381E" w:rsidR="00075042" w:rsidRPr="00075042" w:rsidRDefault="00075042" w:rsidP="00790A4A">
      <w:pPr>
        <w:pStyle w:val="Heading5"/>
        <w:numPr>
          <w:ilvl w:val="3"/>
          <w:numId w:val="84"/>
        </w:numPr>
      </w:pPr>
      <w:r w:rsidRPr="00075042">
        <w:t>accurate final weights of livestock must be obtained in view of the weight limitations imposed by the load capabilities of the aircraft and the space required per animal</w:t>
      </w:r>
      <w:r w:rsidR="00AD619A">
        <w:t>, and</w:t>
      </w:r>
    </w:p>
    <w:p w14:paraId="5027D542" w14:textId="79B84D05" w:rsidR="00075042" w:rsidRPr="00075042" w:rsidRDefault="00075042" w:rsidP="00605D9C">
      <w:pPr>
        <w:pStyle w:val="Heading5"/>
      </w:pPr>
      <w:del w:id="662" w:author="Author">
        <w:r w:rsidRPr="00075042" w:rsidDel="0025281D">
          <w:delText>where the number of animals per crate calculated is not a whole number, decimal point 4 and below must be rounded down. Decimal point 5 and above can be rounded up if the resulting space allocation does not exceed a 5% decrease from minimum requirements</w:delText>
        </w:r>
        <w:r w:rsidR="00AD619A" w:rsidDel="0025281D">
          <w:delText>,</w:delText>
        </w:r>
      </w:del>
      <w:ins w:id="663" w:author="Author">
        <w:r w:rsidR="0025281D">
          <w:t>[deleted from ASEL]</w:t>
        </w:r>
      </w:ins>
      <w:del w:id="664" w:author="Author">
        <w:r w:rsidR="00AD619A" w:rsidDel="0025281D">
          <w:delText xml:space="preserve"> and</w:delText>
        </w:r>
      </w:del>
    </w:p>
    <w:p w14:paraId="232D288F" w14:textId="148146D3" w:rsidR="00075042" w:rsidRPr="00075042" w:rsidRDefault="00075042" w:rsidP="00605D9C">
      <w:pPr>
        <w:pStyle w:val="Heading5"/>
      </w:pPr>
      <w:r w:rsidRPr="00075042">
        <w:t>the livestock must be able to stand normally, and once lying down should be able to regain their feet unaided and without undue interference from other animals</w:t>
      </w:r>
      <w:r w:rsidR="00AD619A">
        <w:t>, and</w:t>
      </w:r>
    </w:p>
    <w:p w14:paraId="1679B8CA" w14:textId="556282AE" w:rsidR="00075042" w:rsidRPr="00075042" w:rsidRDefault="00075042" w:rsidP="00605D9C">
      <w:pPr>
        <w:pStyle w:val="Heading5"/>
      </w:pPr>
      <w:r w:rsidRPr="00075042">
        <w:t>when livestock stand normally, no part of the animal</w:t>
      </w:r>
      <w:r w:rsidR="00DA3A64">
        <w:t>’</w:t>
      </w:r>
      <w:r w:rsidRPr="00075042">
        <w:t>s body (including horns) must touch any overhead part of the crate including any supporting crossbars</w:t>
      </w:r>
      <w:r w:rsidR="00AD619A">
        <w:t>, and</w:t>
      </w:r>
    </w:p>
    <w:p w14:paraId="56B2D1C2" w14:textId="051FA7F4" w:rsidR="00075042" w:rsidRPr="00075042" w:rsidRDefault="00075042" w:rsidP="00605D9C">
      <w:pPr>
        <w:pStyle w:val="Heading5"/>
      </w:pPr>
      <w:r w:rsidRPr="00075042">
        <w:t xml:space="preserve">expected ambient temperatures and ventilation capacity at loading, transits, transhipments and unloading must be </w:t>
      </w:r>
      <w:proofErr w:type="gramStart"/>
      <w:r w:rsidRPr="00075042">
        <w:t>taken into account</w:t>
      </w:r>
      <w:proofErr w:type="gramEnd"/>
      <w:r w:rsidR="00AD619A">
        <w:t>, and</w:t>
      </w:r>
    </w:p>
    <w:p w14:paraId="06BE513A" w14:textId="77777777" w:rsidR="006C78B5" w:rsidRDefault="00075042" w:rsidP="00605D9C">
      <w:pPr>
        <w:pStyle w:val="Heading5"/>
      </w:pPr>
      <w:r w:rsidRPr="00075042">
        <w:t xml:space="preserve">livestock must be penned with animals of the same species, class, sex and of a similar weight </w:t>
      </w:r>
      <w:proofErr w:type="gramStart"/>
      <w:r w:rsidRPr="00075042">
        <w:t>with the exception of</w:t>
      </w:r>
      <w:proofErr w:type="gramEnd"/>
      <w:r w:rsidRPr="00075042">
        <w:t xml:space="preserve"> the following categories where animals may be penned together:</w:t>
      </w:r>
    </w:p>
    <w:p w14:paraId="37DDEC4C" w14:textId="4545A615" w:rsidR="00075042" w:rsidRPr="00075042" w:rsidRDefault="00075042" w:rsidP="00605D9C">
      <w:pPr>
        <w:pStyle w:val="Heading6"/>
      </w:pPr>
      <w:r w:rsidRPr="00075042">
        <w:t>Females and castrated males</w:t>
      </w:r>
      <w:r w:rsidR="00AD619A">
        <w:t>, or</w:t>
      </w:r>
    </w:p>
    <w:p w14:paraId="57BEF254" w14:textId="4A7EB4B3" w:rsidR="00075042" w:rsidRPr="00075042" w:rsidRDefault="00075042" w:rsidP="00605D9C">
      <w:pPr>
        <w:pStyle w:val="Heading6"/>
      </w:pPr>
      <w:r w:rsidRPr="00075042">
        <w:t>Entire male and female alpacas if they have been socialised together in the source mob and they are less than 35</w:t>
      </w:r>
      <w:r w:rsidR="0045365F">
        <w:t> </w:t>
      </w:r>
      <w:r w:rsidRPr="00075042">
        <w:t>kg at the time of loading for export from the approved premises or other premises used for export preparation</w:t>
      </w:r>
      <w:r w:rsidR="00AD619A">
        <w:t>, and</w:t>
      </w:r>
    </w:p>
    <w:p w14:paraId="53636EBC" w14:textId="2E655E81" w:rsidR="00075042" w:rsidRPr="00075042" w:rsidRDefault="00075042" w:rsidP="00605D9C">
      <w:pPr>
        <w:pStyle w:val="Heading5"/>
      </w:pPr>
      <w:r w:rsidRPr="00075042">
        <w:t xml:space="preserve">where animals of unequal size are placed in the same crate, the crate must be divided so that </w:t>
      </w:r>
      <w:r w:rsidRPr="009168AF">
        <w:t>they</w:t>
      </w:r>
      <w:r w:rsidRPr="00075042">
        <w:t xml:space="preserve"> are penned separately</w:t>
      </w:r>
      <w:r w:rsidR="00AD619A">
        <w:t>, and</w:t>
      </w:r>
    </w:p>
    <w:p w14:paraId="289C038E" w14:textId="231C49E4" w:rsidR="00075042" w:rsidRPr="00075042" w:rsidRDefault="00075042" w:rsidP="00605D9C">
      <w:pPr>
        <w:pStyle w:val="Heading5"/>
      </w:pPr>
      <w:r w:rsidRPr="00075042">
        <w:t xml:space="preserve">where the total air export journey time scheduled is greater than 24 hours, the pen area per head must be increased by 10% (not cumulative with other requirements in </w:t>
      </w:r>
      <w:hyperlink w:anchor="Standard_62" w:history="1">
        <w:r w:rsidRPr="002605C5">
          <w:rPr>
            <w:rStyle w:val="Hyperlink"/>
          </w:rPr>
          <w:t>Standard</w:t>
        </w:r>
        <w:r w:rsidR="002605C5">
          <w:rPr>
            <w:rStyle w:val="Hyperlink"/>
          </w:rPr>
          <w:t> </w:t>
        </w:r>
        <w:r w:rsidRPr="002605C5">
          <w:rPr>
            <w:rStyle w:val="Hyperlink"/>
          </w:rPr>
          <w:t>6.2</w:t>
        </w:r>
      </w:hyperlink>
      <w:r w:rsidRPr="00075042">
        <w:t xml:space="preserve"> to</w:t>
      </w:r>
      <w:r w:rsidR="002605C5">
        <w:t xml:space="preserve"> </w:t>
      </w:r>
      <w:hyperlink w:anchor="Standard_610" w:history="1">
        <w:r w:rsidR="002605C5" w:rsidRPr="002605C5">
          <w:rPr>
            <w:rStyle w:val="Hyperlink"/>
          </w:rPr>
          <w:t>Standard</w:t>
        </w:r>
        <w:r w:rsidRPr="002605C5">
          <w:rPr>
            <w:rStyle w:val="Hyperlink"/>
          </w:rPr>
          <w:t xml:space="preserve"> 6.10</w:t>
        </w:r>
      </w:hyperlink>
      <w:r w:rsidRPr="00075042">
        <w:t>)</w:t>
      </w:r>
      <w:r w:rsidR="00AD619A">
        <w:t>, and</w:t>
      </w:r>
    </w:p>
    <w:p w14:paraId="04412F96" w14:textId="090C0E58" w:rsidR="00075042" w:rsidRPr="00075042" w:rsidRDefault="00075042" w:rsidP="00605D9C">
      <w:pPr>
        <w:pStyle w:val="Heading5"/>
      </w:pPr>
      <w:r w:rsidRPr="00075042">
        <w:t xml:space="preserve">when livestock are loaded with mixed cargo in aircraft lower holds, the pen area must be increased by 10% (cumulative with other requirements in </w:t>
      </w:r>
      <w:hyperlink w:anchor="Standard_62" w:history="1">
        <w:r w:rsidR="002605C5" w:rsidRPr="002605C5">
          <w:rPr>
            <w:rStyle w:val="Hyperlink"/>
          </w:rPr>
          <w:t>Standard</w:t>
        </w:r>
        <w:r w:rsidR="002605C5">
          <w:rPr>
            <w:rStyle w:val="Hyperlink"/>
          </w:rPr>
          <w:t xml:space="preserve"> </w:t>
        </w:r>
        <w:r w:rsidR="002605C5" w:rsidRPr="002605C5">
          <w:rPr>
            <w:rStyle w:val="Hyperlink"/>
          </w:rPr>
          <w:t>6.2</w:t>
        </w:r>
      </w:hyperlink>
      <w:r w:rsidR="002605C5" w:rsidRPr="00075042">
        <w:t xml:space="preserve"> to</w:t>
      </w:r>
      <w:r w:rsidR="002605C5">
        <w:t xml:space="preserve"> </w:t>
      </w:r>
      <w:hyperlink w:anchor="Standard_610" w:history="1">
        <w:r w:rsidR="002605C5" w:rsidRPr="002605C5">
          <w:rPr>
            <w:rStyle w:val="Hyperlink"/>
          </w:rPr>
          <w:t>Standard 6.10</w:t>
        </w:r>
      </w:hyperlink>
      <w:r w:rsidRPr="00075042">
        <w:t>).</w:t>
      </w:r>
    </w:p>
    <w:p w14:paraId="53CB4E87" w14:textId="70A513D4" w:rsidR="00075042" w:rsidRDefault="004B782C" w:rsidP="00873C9D">
      <w:pPr>
        <w:pStyle w:val="Heading4"/>
        <w:numPr>
          <w:ilvl w:val="0"/>
          <w:numId w:val="0"/>
        </w:numPr>
        <w:ind w:left="737" w:hanging="737"/>
      </w:pPr>
      <w:r>
        <w:t>6.1.</w:t>
      </w:r>
      <w:del w:id="665" w:author="Author">
        <w:r w:rsidDel="00FB2878">
          <w:delText>16</w:delText>
        </w:r>
      </w:del>
      <w:ins w:id="666" w:author="Author">
        <w:r w:rsidR="00FB2878">
          <w:t>15</w:t>
        </w:r>
      </w:ins>
      <w:r>
        <w:tab/>
      </w:r>
      <w:r w:rsidR="00075042">
        <w:t xml:space="preserve">Pen space allocation and penning arrangements must conform to </w:t>
      </w:r>
      <w:hyperlink w:anchor="Standard_6114" w:history="1">
        <w:r w:rsidR="00075042" w:rsidRPr="00380E56">
          <w:rPr>
            <w:rStyle w:val="Hyperlink"/>
          </w:rPr>
          <w:t>Standard 6.1.14</w:t>
        </w:r>
      </w:hyperlink>
      <w:r w:rsidR="00075042">
        <w:t xml:space="preserve"> and the relevant species specifications in </w:t>
      </w:r>
      <w:hyperlink w:anchor="Standard_62" w:history="1">
        <w:r w:rsidR="002605C5" w:rsidRPr="002605C5">
          <w:rPr>
            <w:rStyle w:val="Hyperlink"/>
          </w:rPr>
          <w:t>Standard</w:t>
        </w:r>
        <w:r w:rsidR="002605C5">
          <w:rPr>
            <w:rStyle w:val="Hyperlink"/>
          </w:rPr>
          <w:t xml:space="preserve"> </w:t>
        </w:r>
        <w:r w:rsidR="002605C5" w:rsidRPr="002605C5">
          <w:rPr>
            <w:rStyle w:val="Hyperlink"/>
          </w:rPr>
          <w:t>6.2</w:t>
        </w:r>
      </w:hyperlink>
      <w:r w:rsidR="002605C5" w:rsidRPr="00075042">
        <w:t xml:space="preserve"> to</w:t>
      </w:r>
      <w:r w:rsidR="002605C5">
        <w:t xml:space="preserve"> </w:t>
      </w:r>
      <w:hyperlink w:anchor="Standard_610" w:history="1">
        <w:r w:rsidR="002605C5" w:rsidRPr="002605C5">
          <w:rPr>
            <w:rStyle w:val="Hyperlink"/>
          </w:rPr>
          <w:t>Standard 6.10</w:t>
        </w:r>
      </w:hyperlink>
      <w:r w:rsidR="00075042">
        <w:t xml:space="preserve"> and with any relevant requirements, and applicable legislation. The exporter must comply with directions from an authorised officer in relation to pen space allocation to remove an animal or animals from a crate to ensure animal health and welfare and compliance with these standards.</w:t>
      </w:r>
    </w:p>
    <w:p w14:paraId="3990845C" w14:textId="77777777" w:rsidR="00075042" w:rsidRPr="00664E43" w:rsidRDefault="00075042" w:rsidP="00664E43">
      <w:pPr>
        <w:pStyle w:val="Subheading3a"/>
      </w:pPr>
      <w:r w:rsidRPr="00664E43">
        <w:t>Other requirements</w:t>
      </w:r>
    </w:p>
    <w:p w14:paraId="783285CD" w14:textId="5C5C7347" w:rsidR="00075042" w:rsidRDefault="004B782C" w:rsidP="00873C9D">
      <w:pPr>
        <w:pStyle w:val="Heading4"/>
        <w:numPr>
          <w:ilvl w:val="0"/>
          <w:numId w:val="0"/>
        </w:numPr>
        <w:ind w:left="737" w:hanging="737"/>
      </w:pPr>
      <w:r>
        <w:t>6.1.16</w:t>
      </w:r>
      <w:r>
        <w:tab/>
      </w:r>
      <w:r w:rsidR="00075042">
        <w:t>Livestock that are declared to be pregnant must not be tendered for transport to the airport unless accompanied by a veterinary certificate certifying that the animal is fit to travel and there is no evidence of imminent parturition at the time of loading for transport.</w:t>
      </w:r>
    </w:p>
    <w:p w14:paraId="4543F525" w14:textId="61BF503F" w:rsidR="00075042" w:rsidRDefault="004B782C" w:rsidP="00873C9D">
      <w:pPr>
        <w:pStyle w:val="Heading4"/>
        <w:numPr>
          <w:ilvl w:val="0"/>
          <w:numId w:val="0"/>
        </w:numPr>
        <w:ind w:left="737" w:hanging="737"/>
      </w:pPr>
      <w:bookmarkStart w:id="667" w:name="Standard_6117"/>
      <w:bookmarkEnd w:id="667"/>
      <w:r>
        <w:t>6.1.17</w:t>
      </w:r>
      <w:r>
        <w:tab/>
      </w:r>
      <w:r w:rsidR="00075042">
        <w:t>Livestock must not be exported with young at foot, unless otherwise provided in a livestock with young at foot management plan approved in writing by the department.</w:t>
      </w:r>
    </w:p>
    <w:p w14:paraId="5B206707" w14:textId="0376587B" w:rsidR="00075042" w:rsidRDefault="004B782C" w:rsidP="00873C9D">
      <w:pPr>
        <w:pStyle w:val="Heading4"/>
        <w:numPr>
          <w:ilvl w:val="0"/>
          <w:numId w:val="0"/>
        </w:numPr>
        <w:ind w:left="737" w:hanging="737"/>
      </w:pPr>
      <w:r>
        <w:t>6.1.18</w:t>
      </w:r>
      <w:r>
        <w:tab/>
      </w:r>
      <w:r w:rsidR="00075042">
        <w:t>Livestock must not be exported:</w:t>
      </w:r>
    </w:p>
    <w:p w14:paraId="051D688A" w14:textId="797BA0F6" w:rsidR="00075042" w:rsidRPr="00075042" w:rsidRDefault="00075042" w:rsidP="00790A4A">
      <w:pPr>
        <w:pStyle w:val="Heading5"/>
        <w:numPr>
          <w:ilvl w:val="3"/>
          <w:numId w:val="85"/>
        </w:numPr>
      </w:pPr>
      <w:r w:rsidRPr="00075042">
        <w:t>within 5 days of giving birth</w:t>
      </w:r>
      <w:r w:rsidR="00AD619A">
        <w:t>, or</w:t>
      </w:r>
    </w:p>
    <w:p w14:paraId="54402650" w14:textId="001A0C23" w:rsidR="00075042" w:rsidRDefault="00075042" w:rsidP="00605D9C">
      <w:pPr>
        <w:pStyle w:val="Heading5"/>
      </w:pPr>
      <w:r w:rsidRPr="00075042">
        <w:lastRenderedPageBreak/>
        <w:t>more than 5 days but less than 15 days of giving birth, unless otherwise provided in a livestock that have recently given birth management plan approved in writing</w:t>
      </w:r>
      <w:r>
        <w:t xml:space="preserve"> by the department.</w:t>
      </w:r>
    </w:p>
    <w:p w14:paraId="3C0A9D09" w14:textId="5F336F56" w:rsidR="00075042" w:rsidRDefault="004B782C" w:rsidP="00873C9D">
      <w:pPr>
        <w:pStyle w:val="Heading4"/>
        <w:numPr>
          <w:ilvl w:val="0"/>
          <w:numId w:val="0"/>
        </w:numPr>
        <w:ind w:left="737" w:hanging="737"/>
      </w:pPr>
      <w:r>
        <w:t>6.1.19</w:t>
      </w:r>
      <w:r>
        <w:tab/>
      </w:r>
      <w:r w:rsidR="00075042">
        <w:t>Female livestock must not be treated with a prostaglandin drug:</w:t>
      </w:r>
    </w:p>
    <w:p w14:paraId="7E37312A" w14:textId="7C8F2964" w:rsidR="00075042" w:rsidRDefault="00075042" w:rsidP="00790A4A">
      <w:pPr>
        <w:pStyle w:val="Heading5"/>
        <w:numPr>
          <w:ilvl w:val="3"/>
          <w:numId w:val="86"/>
        </w:numPr>
      </w:pPr>
      <w:r>
        <w:t xml:space="preserve">within the </w:t>
      </w:r>
      <w:proofErr w:type="gramStart"/>
      <w:r>
        <w:t>60 day</w:t>
      </w:r>
      <w:proofErr w:type="gramEnd"/>
      <w:r>
        <w:t xml:space="preserve"> period prior to export unless they have been pregnancy tested immediately before prostaglandin treatment and declared to be in the first trimester of pregnancy or not detectably pregnant</w:t>
      </w:r>
      <w:r w:rsidR="00DB21DA" w:rsidRPr="004B782C">
        <w:t>,</w:t>
      </w:r>
      <w:r w:rsidRPr="004B782C">
        <w:t xml:space="preserve"> nor</w:t>
      </w:r>
    </w:p>
    <w:p w14:paraId="266622BA" w14:textId="5354AB44" w:rsidR="00075042" w:rsidRDefault="00075042" w:rsidP="00605D9C">
      <w:pPr>
        <w:pStyle w:val="Heading5"/>
      </w:pPr>
      <w:r>
        <w:t>within 14 days prior to export.</w:t>
      </w:r>
    </w:p>
    <w:p w14:paraId="374F06D2" w14:textId="66B7F35B" w:rsidR="00075042" w:rsidRPr="00075042" w:rsidRDefault="004B782C" w:rsidP="00873C9D">
      <w:pPr>
        <w:pStyle w:val="Heading4"/>
        <w:numPr>
          <w:ilvl w:val="0"/>
          <w:numId w:val="0"/>
        </w:numPr>
        <w:ind w:left="737" w:hanging="737"/>
      </w:pPr>
      <w:bookmarkStart w:id="668" w:name="Standard_6120"/>
      <w:bookmarkEnd w:id="668"/>
      <w:r>
        <w:t>6.1.20</w:t>
      </w:r>
      <w:r>
        <w:tab/>
      </w:r>
      <w:r w:rsidR="00075042" w:rsidRPr="00075042">
        <w:t>Miniature breeds of livestock and other light weight breeds that do not meet minimum liveweight requirements, must not be sourced for export or exported unless otherwise provided in a miniature or light weight breed livestock management plan approved in writing by the department.</w:t>
      </w:r>
    </w:p>
    <w:p w14:paraId="6DC58A8A" w14:textId="338D3153" w:rsidR="00075042" w:rsidRPr="00075042" w:rsidRDefault="004B782C" w:rsidP="00873C9D">
      <w:pPr>
        <w:pStyle w:val="Heading4"/>
        <w:numPr>
          <w:ilvl w:val="0"/>
          <w:numId w:val="0"/>
        </w:numPr>
        <w:ind w:left="737" w:hanging="737"/>
      </w:pPr>
      <w:r>
        <w:t>6.1.21</w:t>
      </w:r>
      <w:r>
        <w:tab/>
      </w:r>
      <w:r w:rsidR="00075042" w:rsidRPr="00075042">
        <w:t xml:space="preserve">Animal records must be kept by the exporter, from the time of sourcing of livestock to their disembarkation in the importing </w:t>
      </w:r>
      <w:proofErr w:type="gramStart"/>
      <w:r w:rsidR="00075042" w:rsidRPr="00075042">
        <w:t>country, and</w:t>
      </w:r>
      <w:proofErr w:type="gramEnd"/>
      <w:r w:rsidR="00075042" w:rsidRPr="00075042">
        <w:t xml:space="preserve"> retained for at least 2 years after the date of export. These records must include details of:</w:t>
      </w:r>
    </w:p>
    <w:p w14:paraId="4E60D1AF" w14:textId="79450188" w:rsidR="00075042" w:rsidRDefault="00075042" w:rsidP="00790A4A">
      <w:pPr>
        <w:pStyle w:val="Heading5"/>
        <w:numPr>
          <w:ilvl w:val="3"/>
          <w:numId w:val="87"/>
        </w:numPr>
      </w:pPr>
      <w:r>
        <w:t>the animal</w:t>
      </w:r>
      <w:r w:rsidR="00DA3A64">
        <w:t>’</w:t>
      </w:r>
      <w:r>
        <w:t>s identification in accordance with state and territory and NLIS requirements including:</w:t>
      </w:r>
    </w:p>
    <w:p w14:paraId="735902A9" w14:textId="5E27223A" w:rsidR="00075042" w:rsidRDefault="00075042" w:rsidP="00605D9C">
      <w:pPr>
        <w:pStyle w:val="Heading6"/>
      </w:pPr>
      <w:r>
        <w:t>all management procedures relevant to export preparation, such as disease testing, pregnancy testing and shearing, and date(s) undertaken</w:t>
      </w:r>
      <w:r w:rsidR="00AD619A">
        <w:t>, and</w:t>
      </w:r>
    </w:p>
    <w:p w14:paraId="38C7F04D" w14:textId="577D0056" w:rsidR="00075042" w:rsidRDefault="00075042" w:rsidP="00605D9C">
      <w:pPr>
        <w:pStyle w:val="Heading6"/>
      </w:pPr>
      <w:r>
        <w:t>all veterinary medicines and agricultural chemicals used to vaccinate, treat or otherwise prepare the animal (including species, treatment date(s), trade name or active ingredient, batch number, and if used according to manufacturer</w:t>
      </w:r>
      <w:r w:rsidR="00DA3A64">
        <w:t>’</w:t>
      </w:r>
      <w:r>
        <w:t>s directions. If not used according to manufacturer</w:t>
      </w:r>
      <w:r w:rsidR="00DA3A64">
        <w:t>’</w:t>
      </w:r>
      <w:r>
        <w:t>s directions, the dose administered is to be included)</w:t>
      </w:r>
      <w:r w:rsidR="00AD619A">
        <w:t>, and</w:t>
      </w:r>
    </w:p>
    <w:p w14:paraId="695A8AD1" w14:textId="4062F761" w:rsidR="00075042" w:rsidRDefault="00075042" w:rsidP="00605D9C">
      <w:pPr>
        <w:pStyle w:val="Heading5"/>
      </w:pPr>
      <w:r>
        <w:t>any mortality, sickness, injury or other signs consistent with the rejection criteria found, and where applicable, actions taken to remove rejected animals from the consignment, and the animal</w:t>
      </w:r>
      <w:r w:rsidR="00DA3A64">
        <w:t>’</w:t>
      </w:r>
      <w:r>
        <w:t>s handling, care, treatment, euthanasia and/or disposal</w:t>
      </w:r>
      <w:r w:rsidR="00AD619A">
        <w:t>, and</w:t>
      </w:r>
    </w:p>
    <w:p w14:paraId="518C73C1" w14:textId="6956D2DF" w:rsidR="00075042" w:rsidRDefault="00075042" w:rsidP="00605D9C">
      <w:pPr>
        <w:pStyle w:val="Heading5"/>
      </w:pPr>
      <w:r>
        <w:t>inspections by veterinarians or competent stock handlers of livestock health, welfare and appropriateness for export</w:t>
      </w:r>
      <w:r w:rsidR="00AD619A">
        <w:t>, and</w:t>
      </w:r>
    </w:p>
    <w:p w14:paraId="1441884F" w14:textId="72F67525" w:rsidR="00075042" w:rsidRDefault="00075042" w:rsidP="00605D9C">
      <w:pPr>
        <w:pStyle w:val="Heading5"/>
      </w:pPr>
      <w:r>
        <w:t>all other information required to demonstrate compliance with relevant ASEL standards.</w:t>
      </w:r>
    </w:p>
    <w:p w14:paraId="31170655" w14:textId="61783D76" w:rsidR="00075042" w:rsidRDefault="004B782C" w:rsidP="00873C9D">
      <w:pPr>
        <w:pStyle w:val="Heading4"/>
        <w:numPr>
          <w:ilvl w:val="0"/>
          <w:numId w:val="0"/>
        </w:numPr>
        <w:ind w:left="737" w:hanging="737"/>
      </w:pPr>
      <w:r>
        <w:t>6.1.22</w:t>
      </w:r>
      <w:r>
        <w:tab/>
      </w:r>
      <w:r w:rsidR="00075042">
        <w:t>Veterinary medicines, chemicals and equipment must be stored and used according to any applicable veterinary directions and/or manufacturers</w:t>
      </w:r>
      <w:r w:rsidR="00DA3A64">
        <w:t>’</w:t>
      </w:r>
      <w:r w:rsidR="00075042">
        <w:t xml:space="preserve"> recommendations.</w:t>
      </w:r>
    </w:p>
    <w:p w14:paraId="5B5AB73B" w14:textId="6A8149D1" w:rsidR="00075042" w:rsidRDefault="004B782C" w:rsidP="00873C9D">
      <w:pPr>
        <w:pStyle w:val="Heading4"/>
        <w:numPr>
          <w:ilvl w:val="0"/>
          <w:numId w:val="0"/>
        </w:numPr>
        <w:ind w:left="737" w:hanging="737"/>
      </w:pPr>
      <w:r>
        <w:t>6.1.23</w:t>
      </w:r>
      <w:r>
        <w:tab/>
      </w:r>
      <w:r w:rsidR="00075042">
        <w:t>Prior to aircraft departure, the exporter must notify the airline and confirm they will notify the captain of the aircraft of the species, location, quantity, any special requirements and any aspect of preparation of the livestock for export that might affect their health or welfare, including ventilation requirements, during flight and any transit stops if relevant.</w:t>
      </w:r>
    </w:p>
    <w:p w14:paraId="42342FCB" w14:textId="7E8C9B13" w:rsidR="00075042" w:rsidRPr="00075042" w:rsidRDefault="004B782C" w:rsidP="00873C9D">
      <w:pPr>
        <w:pStyle w:val="Heading4"/>
        <w:numPr>
          <w:ilvl w:val="0"/>
          <w:numId w:val="0"/>
        </w:numPr>
        <w:ind w:left="737" w:hanging="737"/>
      </w:pPr>
      <w:r>
        <w:t>6.1.24</w:t>
      </w:r>
      <w:r>
        <w:tab/>
      </w:r>
      <w:r w:rsidRPr="00075042">
        <w:t xml:space="preserve"> </w:t>
      </w:r>
      <w:r w:rsidR="00075042" w:rsidRPr="00075042">
        <w:t>[</w:t>
      </w:r>
      <w:r w:rsidR="004C0EA6" w:rsidRPr="00FE49B1">
        <w:t>Deleted from ASEL</w:t>
      </w:r>
      <w:r w:rsidR="00075042" w:rsidRPr="00075042">
        <w:t>]</w:t>
      </w:r>
    </w:p>
    <w:p w14:paraId="671A6505" w14:textId="5ABAC43D" w:rsidR="00075042" w:rsidRPr="00075042" w:rsidRDefault="004B782C" w:rsidP="00873C9D">
      <w:pPr>
        <w:pStyle w:val="Heading4"/>
        <w:numPr>
          <w:ilvl w:val="0"/>
          <w:numId w:val="0"/>
        </w:numPr>
        <w:ind w:left="737" w:hanging="737"/>
      </w:pPr>
      <w:r>
        <w:t>6.1.25</w:t>
      </w:r>
      <w:r>
        <w:tab/>
      </w:r>
      <w:r w:rsidRPr="00075042">
        <w:t xml:space="preserve"> </w:t>
      </w:r>
      <w:r w:rsidR="00075042" w:rsidRPr="00075042">
        <w:t>[</w:t>
      </w:r>
      <w:r w:rsidR="004C0EA6" w:rsidRPr="00FE49B1">
        <w:t>Deleted from ASEL</w:t>
      </w:r>
      <w:r w:rsidR="00075042" w:rsidRPr="00075042">
        <w:t>]</w:t>
      </w:r>
    </w:p>
    <w:p w14:paraId="7AA26EB1" w14:textId="14157925" w:rsidR="00075042" w:rsidRPr="00075042" w:rsidRDefault="004B782C" w:rsidP="00873C9D">
      <w:pPr>
        <w:pStyle w:val="Heading4"/>
        <w:numPr>
          <w:ilvl w:val="0"/>
          <w:numId w:val="0"/>
        </w:numPr>
        <w:ind w:left="737" w:hanging="737"/>
      </w:pPr>
      <w:r>
        <w:t>6.1.26</w:t>
      </w:r>
      <w:r>
        <w:tab/>
      </w:r>
      <w:r w:rsidR="00075042" w:rsidRPr="00075042">
        <w:t>Livestock must be checked by a competent stock handler appointed by the exporter to ensure they remain healthy and fit to travel for all flights:</w:t>
      </w:r>
    </w:p>
    <w:p w14:paraId="447D827F" w14:textId="5662C631" w:rsidR="00075042" w:rsidRDefault="00075042" w:rsidP="00790A4A">
      <w:pPr>
        <w:pStyle w:val="Heading5"/>
        <w:numPr>
          <w:ilvl w:val="3"/>
          <w:numId w:val="88"/>
        </w:numPr>
      </w:pPr>
      <w:r>
        <w:t>at the last reasonable opportunity before departure of the aircraft</w:t>
      </w:r>
      <w:r w:rsidR="00AD619A">
        <w:t>, and</w:t>
      </w:r>
    </w:p>
    <w:p w14:paraId="1E042844" w14:textId="479840B2" w:rsidR="00075042" w:rsidRDefault="00075042" w:rsidP="00605D9C">
      <w:pPr>
        <w:pStyle w:val="Heading5"/>
      </w:pPr>
      <w:r>
        <w:t>[</w:t>
      </w:r>
      <w:r w:rsidR="004C0EA6" w:rsidRPr="00FE49B1">
        <w:t>Deleted from ASEL</w:t>
      </w:r>
      <w:r>
        <w:t>]</w:t>
      </w:r>
    </w:p>
    <w:p w14:paraId="20898249" w14:textId="6D2309BA" w:rsidR="00075042" w:rsidRDefault="00075042" w:rsidP="00605D9C">
      <w:pPr>
        <w:pStyle w:val="Heading5"/>
      </w:pPr>
      <w:r>
        <w:lastRenderedPageBreak/>
        <w:t>at the first reasonable opportunity after landing, including during transit/transhipment stops</w:t>
      </w:r>
      <w:r w:rsidR="00AD619A">
        <w:t>, and</w:t>
      </w:r>
    </w:p>
    <w:p w14:paraId="5657EC3B" w14:textId="5CD45A33" w:rsidR="00075042" w:rsidRDefault="00075042" w:rsidP="00605D9C">
      <w:pPr>
        <w:pStyle w:val="Heading5"/>
      </w:pPr>
      <w:r>
        <w:t>at the last reasonable opportunity before departure, including during any transit/transhipment stops.</w:t>
      </w:r>
    </w:p>
    <w:p w14:paraId="060E78BE" w14:textId="17CB537D" w:rsidR="00075042" w:rsidRDefault="004B782C" w:rsidP="00873C9D">
      <w:pPr>
        <w:pStyle w:val="Heading4"/>
        <w:keepNext/>
        <w:numPr>
          <w:ilvl w:val="0"/>
          <w:numId w:val="0"/>
        </w:numPr>
        <w:ind w:left="737" w:hanging="737"/>
      </w:pPr>
      <w:r>
        <w:t>6.1.27</w:t>
      </w:r>
      <w:r>
        <w:tab/>
      </w:r>
      <w:r w:rsidR="00075042">
        <w:t>During the air export journey, any livestock identified as being distressed or injured must, where feasible:</w:t>
      </w:r>
    </w:p>
    <w:p w14:paraId="743AB450" w14:textId="4D2DE9BB" w:rsidR="00075042" w:rsidRDefault="00075042" w:rsidP="00790A4A">
      <w:pPr>
        <w:pStyle w:val="Heading5"/>
        <w:numPr>
          <w:ilvl w:val="3"/>
          <w:numId w:val="89"/>
        </w:numPr>
      </w:pPr>
      <w:r>
        <w:t>be given prompt treatment</w:t>
      </w:r>
      <w:r w:rsidR="00AD619A">
        <w:t>, and</w:t>
      </w:r>
      <w:r>
        <w:t>/or</w:t>
      </w:r>
    </w:p>
    <w:p w14:paraId="0B24501C" w14:textId="600EA783" w:rsidR="00075042" w:rsidRDefault="00075042" w:rsidP="00605D9C">
      <w:pPr>
        <w:pStyle w:val="Heading5"/>
      </w:pPr>
      <w:r>
        <w:t>be euthanased without delay as necessary</w:t>
      </w:r>
      <w:r w:rsidR="00AD619A">
        <w:t>, and</w:t>
      </w:r>
    </w:p>
    <w:p w14:paraId="0B21FCFE" w14:textId="73422180" w:rsidR="00075042" w:rsidRDefault="00075042" w:rsidP="00605D9C">
      <w:pPr>
        <w:pStyle w:val="Heading5"/>
      </w:pPr>
      <w:r>
        <w:t>arrangements must be made to remove or separate sick or dead livestock from pens carrying multiple animals in transit. If animals need to be unloaded, arrangements must be made to ensure the health and welfare of the animals.</w:t>
      </w:r>
    </w:p>
    <w:p w14:paraId="31F3664E" w14:textId="247E31D4" w:rsidR="00075042" w:rsidRDefault="004B782C" w:rsidP="00873C9D">
      <w:pPr>
        <w:pStyle w:val="Heading4"/>
        <w:numPr>
          <w:ilvl w:val="0"/>
          <w:numId w:val="0"/>
        </w:numPr>
        <w:ind w:left="737" w:hanging="737"/>
      </w:pPr>
      <w:r>
        <w:t>6.1.28</w:t>
      </w:r>
      <w:r>
        <w:tab/>
      </w:r>
      <w:r w:rsidR="00075042">
        <w:t>Feed and water must be provided to livestock while in transit if climatic conditions, species, class of livestock or total air export journey time warrant.</w:t>
      </w:r>
    </w:p>
    <w:p w14:paraId="61A8837E" w14:textId="209AA17B" w:rsidR="00075042" w:rsidRDefault="004B782C" w:rsidP="00873C9D">
      <w:pPr>
        <w:pStyle w:val="Heading4"/>
        <w:numPr>
          <w:ilvl w:val="0"/>
          <w:numId w:val="0"/>
        </w:numPr>
        <w:ind w:left="737" w:hanging="737"/>
      </w:pPr>
      <w:r>
        <w:t>6.1.29</w:t>
      </w:r>
      <w:r>
        <w:tab/>
      </w:r>
      <w:r w:rsidR="00075042">
        <w:t>Contingency plans for an air export journey, including procedures for contacting the exporter, must be prepared in writing for each consignment that address:</w:t>
      </w:r>
    </w:p>
    <w:p w14:paraId="18C96BB7" w14:textId="2178F349" w:rsidR="00075042" w:rsidRPr="00075042" w:rsidRDefault="00075042" w:rsidP="00790A4A">
      <w:pPr>
        <w:pStyle w:val="Heading5"/>
        <w:numPr>
          <w:ilvl w:val="3"/>
          <w:numId w:val="90"/>
        </w:numPr>
      </w:pPr>
      <w:r w:rsidRPr="00075042">
        <w:t>unavailability of the aircraft to be used for the air transportation</w:t>
      </w:r>
      <w:r w:rsidR="00AD619A">
        <w:t>, and</w:t>
      </w:r>
    </w:p>
    <w:p w14:paraId="02361763" w14:textId="5810AB03" w:rsidR="00075042" w:rsidRPr="00075042" w:rsidRDefault="00075042" w:rsidP="00605D9C">
      <w:pPr>
        <w:pStyle w:val="Heading5"/>
      </w:pPr>
      <w:r w:rsidRPr="00075042">
        <w:t>mechanical breakdown, including partial or full disablement of the ventilation system</w:t>
      </w:r>
      <w:r w:rsidR="00AD619A">
        <w:t>, and</w:t>
      </w:r>
    </w:p>
    <w:p w14:paraId="702BE483" w14:textId="7096DBA6" w:rsidR="00075042" w:rsidRPr="00075042" w:rsidRDefault="00075042" w:rsidP="00605D9C">
      <w:pPr>
        <w:pStyle w:val="Heading5"/>
      </w:pPr>
      <w:r w:rsidRPr="00075042">
        <w:t>rejection of the consignment, by the importing country</w:t>
      </w:r>
      <w:r w:rsidR="00AD619A">
        <w:t>, and</w:t>
      </w:r>
    </w:p>
    <w:p w14:paraId="5EEA7498" w14:textId="3EEB0683" w:rsidR="00075042" w:rsidRPr="00075042" w:rsidRDefault="00075042" w:rsidP="00605D9C">
      <w:pPr>
        <w:pStyle w:val="Heading5"/>
      </w:pPr>
      <w:r w:rsidRPr="00075042">
        <w:t>diversion and landing at a location different from the intended transit stop(s) or destination and how the welfare of animals will be overseen</w:t>
      </w:r>
      <w:r w:rsidR="00AD619A">
        <w:t>, and</w:t>
      </w:r>
    </w:p>
    <w:p w14:paraId="6387D77D" w14:textId="2D2D069B" w:rsidR="00075042" w:rsidRPr="00075042" w:rsidRDefault="00075042" w:rsidP="00605D9C">
      <w:pPr>
        <w:pStyle w:val="Heading5"/>
      </w:pPr>
      <w:r w:rsidRPr="00075042">
        <w:t>euthanasia on board the aircraft if a competent stock handler is accompanying livestock, if livestock are accessible and if it is safe to do so, or as soon as possible after unloading from the aircraft</w:t>
      </w:r>
      <w:r w:rsidR="00AD619A">
        <w:t>, and</w:t>
      </w:r>
    </w:p>
    <w:p w14:paraId="6D62C24E" w14:textId="77BD7079" w:rsidR="00075042" w:rsidRDefault="00075042" w:rsidP="00605D9C">
      <w:pPr>
        <w:pStyle w:val="Heading5"/>
      </w:pPr>
      <w:r w:rsidRPr="00075042">
        <w:t>procedures for the humane recapture of</w:t>
      </w:r>
      <w:r>
        <w:t xml:space="preserve"> livestock that escape during the loading process.</w:t>
      </w:r>
    </w:p>
    <w:p w14:paraId="00C519C2" w14:textId="7B2F3420" w:rsidR="00075042" w:rsidRDefault="004B782C">
      <w:pPr>
        <w:pStyle w:val="Heading4"/>
        <w:numPr>
          <w:ilvl w:val="0"/>
          <w:numId w:val="0"/>
        </w:numPr>
        <w:spacing w:after="240"/>
        <w:ind w:left="737" w:hanging="737"/>
        <w:pPrChange w:id="669" w:author="Author">
          <w:pPr>
            <w:pStyle w:val="Heading4"/>
            <w:spacing w:after="240"/>
          </w:pPr>
        </w:pPrChange>
      </w:pPr>
      <w:r>
        <w:t>6.1.30</w:t>
      </w:r>
      <w:r>
        <w:tab/>
      </w:r>
      <w:r w:rsidR="00075042">
        <w:t xml:space="preserve">The ventilation and temperature in the livestock hold must be adequate to </w:t>
      </w:r>
      <w:proofErr w:type="gramStart"/>
      <w:r w:rsidR="00075042">
        <w:t>maintain the health and welfare of the livestock at all times</w:t>
      </w:r>
      <w:proofErr w:type="gramEnd"/>
      <w:r w:rsidR="00075042">
        <w:t xml:space="preserve"> while livestock are in the aircraft.</w:t>
      </w:r>
    </w:p>
    <w:p w14:paraId="2479DEDA" w14:textId="68979904" w:rsidR="00075042" w:rsidRPr="00726915" w:rsidRDefault="004B782C" w:rsidP="00873C9D">
      <w:pPr>
        <w:pStyle w:val="Heading3"/>
        <w:numPr>
          <w:ilvl w:val="0"/>
          <w:numId w:val="0"/>
        </w:numPr>
      </w:pPr>
      <w:bookmarkStart w:id="670" w:name="Standard_62"/>
      <w:bookmarkStart w:id="671" w:name="_Toc238817444"/>
      <w:bookmarkEnd w:id="670"/>
      <w:r>
        <w:t>6.2</w:t>
      </w:r>
      <w:r>
        <w:tab/>
      </w:r>
      <w:r w:rsidR="00075042" w:rsidRPr="00726915">
        <w:t>Alpaca requirements</w:t>
      </w:r>
      <w:bookmarkEnd w:id="671"/>
    </w:p>
    <w:p w14:paraId="72670D96" w14:textId="0634B355" w:rsidR="00075042" w:rsidRDefault="004B782C" w:rsidP="00873C9D">
      <w:pPr>
        <w:pStyle w:val="Heading4"/>
        <w:numPr>
          <w:ilvl w:val="0"/>
          <w:numId w:val="0"/>
        </w:numPr>
        <w:ind w:left="737" w:hanging="737"/>
      </w:pPr>
      <w:r>
        <w:t>6.2.1</w:t>
      </w:r>
      <w:r>
        <w:tab/>
      </w:r>
      <w:r w:rsidR="00075042">
        <w:t>Alpacas must not be sourced for export or exported unless they have a liveweight of 20</w:t>
      </w:r>
      <w:r w:rsidR="0045365F">
        <w:t> </w:t>
      </w:r>
      <w:r w:rsidR="00075042">
        <w:t>kg or more and are at least 3 months old.</w:t>
      </w:r>
    </w:p>
    <w:p w14:paraId="76812844" w14:textId="4DECDBDC" w:rsidR="00075042" w:rsidRDefault="004B782C" w:rsidP="00873C9D">
      <w:pPr>
        <w:pStyle w:val="Heading4"/>
        <w:numPr>
          <w:ilvl w:val="0"/>
          <w:numId w:val="0"/>
        </w:numPr>
        <w:ind w:left="737" w:hanging="737"/>
      </w:pPr>
      <w:r>
        <w:t>6.2.2</w:t>
      </w:r>
      <w:r>
        <w:tab/>
      </w:r>
      <w:r w:rsidR="00075042">
        <w:t xml:space="preserve">Alpacas must not be sourced for export or exported unless they have been assessed by a competent stock handler against the alpaca body condition scoring in </w:t>
      </w:r>
      <w:hyperlink w:anchor="T24_caption" w:history="1">
        <w:r w:rsidR="00075042" w:rsidRPr="009704D1">
          <w:rPr>
            <w:rStyle w:val="Hyperlink"/>
          </w:rPr>
          <w:t>Table 24</w:t>
        </w:r>
      </w:hyperlink>
      <w:r w:rsidR="00075042">
        <w:t xml:space="preserve"> and have a body condition score of 2 or more but less than 4 (on a scale of 1 to 5).</w:t>
      </w:r>
    </w:p>
    <w:p w14:paraId="53F2A905" w14:textId="411B6F3C" w:rsidR="00075042" w:rsidRDefault="00075042" w:rsidP="00A7534E">
      <w:pPr>
        <w:pStyle w:val="Tablecaption"/>
      </w:pPr>
      <w:bookmarkStart w:id="672" w:name="T24_caption"/>
      <w:bookmarkStart w:id="673" w:name="_Toc238814054"/>
      <w:bookmarkEnd w:id="672"/>
      <w:r w:rsidRPr="004070F4">
        <w:t>Table 24 Alpaca body condition score</w:t>
      </w:r>
      <w:bookmarkEnd w:id="673"/>
    </w:p>
    <w:tbl>
      <w:tblPr>
        <w:tblStyle w:val="ABAREStableleftalign"/>
        <w:tblW w:w="4298" w:type="pct"/>
        <w:tblBorders>
          <w:insideH w:val="single" w:sz="4" w:space="0" w:color="auto"/>
        </w:tblBorders>
        <w:tblLook w:val="0420" w:firstRow="1" w:lastRow="0" w:firstColumn="0" w:lastColumn="0" w:noHBand="0" w:noVBand="1"/>
      </w:tblPr>
      <w:tblGrid>
        <w:gridCol w:w="1345"/>
        <w:gridCol w:w="3757"/>
        <w:gridCol w:w="2695"/>
      </w:tblGrid>
      <w:tr w:rsidR="004070F4" w14:paraId="38D26D33" w14:textId="77777777" w:rsidTr="00DB21DA">
        <w:trPr>
          <w:cnfStyle w:val="100000000000" w:firstRow="1" w:lastRow="0" w:firstColumn="0" w:lastColumn="0" w:oddVBand="0" w:evenVBand="0" w:oddHBand="0" w:evenHBand="0" w:firstRowFirstColumn="0" w:firstRowLastColumn="0" w:lastRowFirstColumn="0" w:lastRowLastColumn="0"/>
          <w:tblHeader/>
        </w:trPr>
        <w:tc>
          <w:tcPr>
            <w:tcW w:w="863" w:type="pct"/>
          </w:tcPr>
          <w:p w14:paraId="1F2964D6" w14:textId="0D29AB1C" w:rsidR="004070F4" w:rsidRDefault="00545A9A" w:rsidP="00C66D04">
            <w:pPr>
              <w:pStyle w:val="TableHeading"/>
            </w:pPr>
            <w:bookmarkStart w:id="674" w:name="Title_24"/>
            <w:bookmarkEnd w:id="674"/>
            <w:r>
              <w:t>Score</w:t>
            </w:r>
          </w:p>
        </w:tc>
        <w:tc>
          <w:tcPr>
            <w:tcW w:w="2409" w:type="pct"/>
          </w:tcPr>
          <w:p w14:paraId="120E158D" w14:textId="3B7663DB" w:rsidR="004070F4" w:rsidRDefault="00545A9A" w:rsidP="00C66D04">
            <w:pPr>
              <w:pStyle w:val="TableHeading"/>
            </w:pPr>
            <w:r>
              <w:t>Description</w:t>
            </w:r>
          </w:p>
        </w:tc>
        <w:tc>
          <w:tcPr>
            <w:tcW w:w="1728" w:type="pct"/>
          </w:tcPr>
          <w:p w14:paraId="415D715A" w14:textId="33C44272" w:rsidR="004070F4" w:rsidRDefault="00545A9A" w:rsidP="00C66D04">
            <w:pPr>
              <w:pStyle w:val="TableHeading"/>
            </w:pPr>
            <w:r>
              <w:t>Illustration</w:t>
            </w:r>
          </w:p>
        </w:tc>
      </w:tr>
      <w:tr w:rsidR="00545A9A" w14:paraId="0ED03726" w14:textId="77777777" w:rsidTr="00956A2F">
        <w:tc>
          <w:tcPr>
            <w:tcW w:w="863" w:type="pct"/>
          </w:tcPr>
          <w:p w14:paraId="7BB41FC1" w14:textId="59FED674" w:rsidR="00545A9A" w:rsidRDefault="00545A9A" w:rsidP="00C66D04">
            <w:pPr>
              <w:pStyle w:val="TableText"/>
            </w:pPr>
            <w:r>
              <w:t>1</w:t>
            </w:r>
          </w:p>
        </w:tc>
        <w:tc>
          <w:tcPr>
            <w:tcW w:w="2409" w:type="pct"/>
          </w:tcPr>
          <w:p w14:paraId="48333456" w14:textId="6AB7B135" w:rsidR="00545A9A" w:rsidRDefault="00545A9A" w:rsidP="00C66D04">
            <w:pPr>
              <w:pStyle w:val="TableText"/>
            </w:pPr>
            <w:r w:rsidRPr="00FC7348">
              <w:t>Severely concave between spine and ribs. The backbone is very noticeable, ribs are clearly felt and brisket shows no fat.</w:t>
            </w:r>
          </w:p>
        </w:tc>
        <w:tc>
          <w:tcPr>
            <w:tcW w:w="1728" w:type="pct"/>
          </w:tcPr>
          <w:p w14:paraId="6F6B9F6E" w14:textId="053D9A35" w:rsidR="00545A9A" w:rsidRDefault="00545A9A" w:rsidP="00C66D04">
            <w:pPr>
              <w:pStyle w:val="TableText"/>
            </w:pPr>
            <w:r w:rsidRPr="006E02A7">
              <w:rPr>
                <w:noProof/>
                <w:lang w:eastAsia="en-AU"/>
              </w:rPr>
              <w:drawing>
                <wp:inline distT="0" distB="0" distL="0" distR="0" wp14:anchorId="2751A4AB" wp14:editId="0226FD8E">
                  <wp:extent cx="1053465" cy="709295"/>
                  <wp:effectExtent l="0" t="0" r="0" b="0"/>
                  <wp:docPr id="86" name="Picture 86" descr="Severely concave between spine and ribs. The backbone is very noticeable, ribs are clearly felt and brisket shows no fat." title="Visual representation of alpaca body condition sco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0067" name="Picture 8"/>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1053465" cy="709295"/>
                          </a:xfrm>
                          <a:prstGeom prst="rect">
                            <a:avLst/>
                          </a:prstGeom>
                          <a:noFill/>
                          <a:ln>
                            <a:noFill/>
                          </a:ln>
                        </pic:spPr>
                      </pic:pic>
                    </a:graphicData>
                  </a:graphic>
                </wp:inline>
              </w:drawing>
            </w:r>
          </w:p>
        </w:tc>
      </w:tr>
      <w:tr w:rsidR="00545A9A" w14:paraId="26C7C182" w14:textId="77777777" w:rsidTr="00956A2F">
        <w:tc>
          <w:tcPr>
            <w:tcW w:w="863" w:type="pct"/>
          </w:tcPr>
          <w:p w14:paraId="64E06DC4" w14:textId="19AC8F3D" w:rsidR="00545A9A" w:rsidRDefault="00545A9A" w:rsidP="00C66D04">
            <w:pPr>
              <w:pStyle w:val="TableText"/>
            </w:pPr>
            <w:r>
              <w:lastRenderedPageBreak/>
              <w:t>2</w:t>
            </w:r>
          </w:p>
        </w:tc>
        <w:tc>
          <w:tcPr>
            <w:tcW w:w="2409" w:type="pct"/>
          </w:tcPr>
          <w:p w14:paraId="10DFE48D" w14:textId="24161BC4" w:rsidR="00545A9A" w:rsidRDefault="00545A9A" w:rsidP="00C66D04">
            <w:pPr>
              <w:pStyle w:val="TableText"/>
            </w:pPr>
            <w:r w:rsidRPr="00FC7348">
              <w:t>Slightly concave between spine and ribs. You can feel backbone, ribs are noticeable and brisket is firm.</w:t>
            </w:r>
          </w:p>
        </w:tc>
        <w:tc>
          <w:tcPr>
            <w:tcW w:w="1728" w:type="pct"/>
          </w:tcPr>
          <w:p w14:paraId="784FC1B9" w14:textId="37930BA9" w:rsidR="00545A9A" w:rsidRPr="008D2C40" w:rsidRDefault="00545A9A" w:rsidP="00C66D04">
            <w:pPr>
              <w:pStyle w:val="TableText"/>
            </w:pPr>
            <w:r w:rsidRPr="006E02A7">
              <w:rPr>
                <w:noProof/>
                <w:lang w:eastAsia="en-AU"/>
              </w:rPr>
              <w:drawing>
                <wp:inline distT="0" distB="0" distL="0" distR="0" wp14:anchorId="1F3334DA" wp14:editId="0A7F5C9A">
                  <wp:extent cx="1097280" cy="650875"/>
                  <wp:effectExtent l="0" t="0" r="7620" b="0"/>
                  <wp:docPr id="85" name="Picture 85" descr="Slightly concave between spine and ribs. You can feel backbone, ribs are noticeable and brisket is firm." title="Visual representation of alpaca body condition sco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491332" name="Picture 9"/>
                          <pic:cNvPicPr>
                            <a:picLocks noChangeAspect="1" noChangeArrowheads="1"/>
                          </pic:cNvPicPr>
                        </pic:nvPicPr>
                        <pic:blipFill>
                          <a:blip r:embed="rId39">
                            <a:extLst>
                              <a:ext uri="{28A0092B-C50C-407E-A947-70E740481C1C}">
                                <a14:useLocalDpi xmlns:a14="http://schemas.microsoft.com/office/drawing/2010/main" val="0"/>
                              </a:ext>
                            </a:extLst>
                          </a:blip>
                          <a:srcRect t="9877" b="6172"/>
                          <a:stretch>
                            <a:fillRect/>
                          </a:stretch>
                        </pic:blipFill>
                        <pic:spPr bwMode="auto">
                          <a:xfrm>
                            <a:off x="0" y="0"/>
                            <a:ext cx="1097280" cy="650875"/>
                          </a:xfrm>
                          <a:prstGeom prst="rect">
                            <a:avLst/>
                          </a:prstGeom>
                          <a:noFill/>
                          <a:ln>
                            <a:noFill/>
                          </a:ln>
                        </pic:spPr>
                      </pic:pic>
                    </a:graphicData>
                  </a:graphic>
                </wp:inline>
              </w:drawing>
            </w:r>
          </w:p>
        </w:tc>
      </w:tr>
      <w:tr w:rsidR="00545A9A" w14:paraId="5113E178" w14:textId="77777777" w:rsidTr="00956A2F">
        <w:tc>
          <w:tcPr>
            <w:tcW w:w="863" w:type="pct"/>
          </w:tcPr>
          <w:p w14:paraId="58574FE6" w14:textId="718072A4" w:rsidR="00545A9A" w:rsidRDefault="00545A9A" w:rsidP="00C66D04">
            <w:pPr>
              <w:pStyle w:val="TableText"/>
            </w:pPr>
            <w:r>
              <w:t>3</w:t>
            </w:r>
          </w:p>
        </w:tc>
        <w:tc>
          <w:tcPr>
            <w:tcW w:w="2409" w:type="pct"/>
          </w:tcPr>
          <w:p w14:paraId="28A102D2" w14:textId="7F33FC0D" w:rsidR="00545A9A" w:rsidRDefault="00545A9A" w:rsidP="00C66D04">
            <w:pPr>
              <w:pStyle w:val="TableText"/>
            </w:pPr>
            <w:r w:rsidRPr="00FC7348">
              <w:t>Neither concave nor convex between spine and ribs. You can feel the backbone, but it does stand out and you can just feel the ribs and the brisket.</w:t>
            </w:r>
          </w:p>
        </w:tc>
        <w:tc>
          <w:tcPr>
            <w:tcW w:w="1728" w:type="pct"/>
          </w:tcPr>
          <w:p w14:paraId="43F60B14" w14:textId="2CCE01F1" w:rsidR="00545A9A" w:rsidRDefault="00545A9A" w:rsidP="00C66D04">
            <w:pPr>
              <w:pStyle w:val="TableText"/>
            </w:pPr>
            <w:r w:rsidRPr="006E02A7">
              <w:rPr>
                <w:noProof/>
                <w:lang w:eastAsia="en-AU"/>
              </w:rPr>
              <w:drawing>
                <wp:inline distT="0" distB="0" distL="0" distR="0" wp14:anchorId="762D410E" wp14:editId="4125B35E">
                  <wp:extent cx="1119505" cy="723900"/>
                  <wp:effectExtent l="0" t="0" r="4445" b="0"/>
                  <wp:docPr id="84" name="Picture 84" descr="Neither concave nor convex between spine and ribs. You can feel the backbone, but it does stand out and you can just feel the ribs and the brisket." title="Visual representation of alpaca body condition sco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00491" name="Picture 10"/>
                          <pic:cNvPicPr>
                            <a:picLocks noChangeAspect="1" noChangeArrowheads="1"/>
                          </pic:cNvPicPr>
                        </pic:nvPicPr>
                        <pic:blipFill>
                          <a:blip r:embed="rId40">
                            <a:extLst>
                              <a:ext uri="{28A0092B-C50C-407E-A947-70E740481C1C}">
                                <a14:useLocalDpi xmlns:a14="http://schemas.microsoft.com/office/drawing/2010/main" val="0"/>
                              </a:ext>
                            </a:extLst>
                          </a:blip>
                          <a:srcRect t="8537"/>
                          <a:stretch>
                            <a:fillRect/>
                          </a:stretch>
                        </pic:blipFill>
                        <pic:spPr bwMode="auto">
                          <a:xfrm>
                            <a:off x="0" y="0"/>
                            <a:ext cx="1119505" cy="723900"/>
                          </a:xfrm>
                          <a:prstGeom prst="rect">
                            <a:avLst/>
                          </a:prstGeom>
                          <a:noFill/>
                          <a:ln>
                            <a:noFill/>
                          </a:ln>
                        </pic:spPr>
                      </pic:pic>
                    </a:graphicData>
                  </a:graphic>
                </wp:inline>
              </w:drawing>
            </w:r>
          </w:p>
        </w:tc>
      </w:tr>
      <w:tr w:rsidR="00545A9A" w14:paraId="22E3D9DF" w14:textId="77777777" w:rsidTr="00956A2F">
        <w:tc>
          <w:tcPr>
            <w:tcW w:w="863" w:type="pct"/>
          </w:tcPr>
          <w:p w14:paraId="02BDA552" w14:textId="22456C32" w:rsidR="00545A9A" w:rsidRDefault="00545A9A" w:rsidP="00C66D04">
            <w:pPr>
              <w:pStyle w:val="TableText"/>
            </w:pPr>
            <w:r>
              <w:t>4</w:t>
            </w:r>
          </w:p>
        </w:tc>
        <w:tc>
          <w:tcPr>
            <w:tcW w:w="2409" w:type="pct"/>
          </w:tcPr>
          <w:p w14:paraId="407BDD68" w14:textId="0859745D" w:rsidR="00545A9A" w:rsidRDefault="00545A9A" w:rsidP="00C66D04">
            <w:pPr>
              <w:pStyle w:val="TableText"/>
            </w:pPr>
            <w:r w:rsidRPr="00FC7348">
              <w:t>Slightly convex between spine and ribs. You can feel the backbone, but it does not stand out and you can just feel the ribs and the brisket.</w:t>
            </w:r>
          </w:p>
        </w:tc>
        <w:tc>
          <w:tcPr>
            <w:tcW w:w="1728" w:type="pct"/>
          </w:tcPr>
          <w:p w14:paraId="6AE9B579" w14:textId="294DCD41" w:rsidR="00545A9A" w:rsidRDefault="00545A9A" w:rsidP="00C66D04">
            <w:pPr>
              <w:pStyle w:val="TableText"/>
            </w:pPr>
            <w:r w:rsidRPr="006E02A7">
              <w:rPr>
                <w:noProof/>
                <w:lang w:eastAsia="en-AU"/>
              </w:rPr>
              <w:drawing>
                <wp:inline distT="0" distB="0" distL="0" distR="0" wp14:anchorId="28C7F0AF" wp14:editId="19693AA6">
                  <wp:extent cx="1119505" cy="753745"/>
                  <wp:effectExtent l="0" t="0" r="4445" b="8255"/>
                  <wp:docPr id="83" name="Picture 83" descr="Slightly convex between spine and ribs. You can feel the backbone, but it does not stand out and you can just feel the ribs and the brisket." title="Visual representation of alpaca body condition sco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09525" name="Picture 11"/>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1119505" cy="753745"/>
                          </a:xfrm>
                          <a:prstGeom prst="rect">
                            <a:avLst/>
                          </a:prstGeom>
                          <a:noFill/>
                          <a:ln>
                            <a:noFill/>
                          </a:ln>
                        </pic:spPr>
                      </pic:pic>
                    </a:graphicData>
                  </a:graphic>
                </wp:inline>
              </w:drawing>
            </w:r>
          </w:p>
        </w:tc>
      </w:tr>
      <w:tr w:rsidR="00545A9A" w14:paraId="6BCA409E" w14:textId="77777777" w:rsidTr="00956A2F">
        <w:tc>
          <w:tcPr>
            <w:tcW w:w="863" w:type="pct"/>
          </w:tcPr>
          <w:p w14:paraId="1A29FDAE" w14:textId="61284E25" w:rsidR="00545A9A" w:rsidRDefault="00545A9A" w:rsidP="00C66D04">
            <w:pPr>
              <w:pStyle w:val="TableText"/>
            </w:pPr>
            <w:r>
              <w:t>5</w:t>
            </w:r>
          </w:p>
        </w:tc>
        <w:tc>
          <w:tcPr>
            <w:tcW w:w="2409" w:type="pct"/>
          </w:tcPr>
          <w:p w14:paraId="57F5C27E" w14:textId="6AD1CE01" w:rsidR="00545A9A" w:rsidRDefault="00545A9A" w:rsidP="00C66D04">
            <w:pPr>
              <w:pStyle w:val="TableText"/>
            </w:pPr>
            <w:r w:rsidRPr="00FC7348">
              <w:t>Severely convex between spine and ribs, the top of the back feels flat. You cannot feel backbone or ribs, brisket wobbles when touched.</w:t>
            </w:r>
          </w:p>
        </w:tc>
        <w:tc>
          <w:tcPr>
            <w:tcW w:w="1728" w:type="pct"/>
          </w:tcPr>
          <w:p w14:paraId="0A334427" w14:textId="18B64E86" w:rsidR="00545A9A" w:rsidRDefault="00545A9A" w:rsidP="00C66D04">
            <w:pPr>
              <w:pStyle w:val="TableText"/>
            </w:pPr>
            <w:r w:rsidRPr="006E02A7">
              <w:rPr>
                <w:noProof/>
                <w:lang w:eastAsia="en-AU"/>
              </w:rPr>
              <w:drawing>
                <wp:inline distT="0" distB="0" distL="0" distR="0" wp14:anchorId="24EF17A3" wp14:editId="036AA175">
                  <wp:extent cx="1097280" cy="775335"/>
                  <wp:effectExtent l="0" t="0" r="7620" b="5715"/>
                  <wp:docPr id="82" name="Picture 82" descr="Severely convex between spine and ribs, the top of the back feels flat. You cannot feel backbone or ribs, brisket wobbles when touched." title="Visual representation of alpaca body condition sco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20794" name="Picture 12"/>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1097280" cy="775335"/>
                          </a:xfrm>
                          <a:prstGeom prst="rect">
                            <a:avLst/>
                          </a:prstGeom>
                          <a:noFill/>
                          <a:ln>
                            <a:noFill/>
                          </a:ln>
                        </pic:spPr>
                      </pic:pic>
                    </a:graphicData>
                  </a:graphic>
                </wp:inline>
              </w:drawing>
            </w:r>
          </w:p>
        </w:tc>
      </w:tr>
    </w:tbl>
    <w:p w14:paraId="28FC9215" w14:textId="1E089A71" w:rsidR="00075042" w:rsidRDefault="00075042" w:rsidP="007C6094">
      <w:pPr>
        <w:pStyle w:val="FigureTableNoteSource"/>
      </w:pPr>
      <w:r>
        <w:t>Source: Australian Alpaca Association</w:t>
      </w:r>
    </w:p>
    <w:p w14:paraId="6659B6EA" w14:textId="1C58530B" w:rsidR="00BA1E58" w:rsidRPr="00BA1E58" w:rsidRDefault="00BA1E58" w:rsidP="00BA1E58">
      <w:pPr>
        <w:pStyle w:val="Figurecaption"/>
      </w:pPr>
      <w:bookmarkStart w:id="675" w:name="F3_caption"/>
      <w:bookmarkStart w:id="676" w:name="_Toc168837855"/>
      <w:bookmarkStart w:id="677" w:name="_Toc238817501"/>
      <w:bookmarkEnd w:id="675"/>
      <w:r>
        <w:t xml:space="preserve">Figure 3 </w:t>
      </w:r>
      <w:r w:rsidRPr="00BA1E58">
        <w:t>Visual</w:t>
      </w:r>
      <w:r w:rsidRPr="00CF2CB0">
        <w:t xml:space="preserve"> aid for assisting with body condition scoring of alpacas</w:t>
      </w:r>
      <w:bookmarkEnd w:id="676"/>
      <w:bookmarkEnd w:id="677"/>
    </w:p>
    <w:p w14:paraId="6082B910" w14:textId="6ACCDFB7" w:rsidR="00075042" w:rsidRDefault="00075042" w:rsidP="00075042">
      <w:r>
        <w:rPr>
          <w:noProof/>
        </w:rPr>
        <w:drawing>
          <wp:inline distT="0" distB="0" distL="0" distR="0" wp14:anchorId="50AF7095" wp14:editId="6FC756AB">
            <wp:extent cx="1916215" cy="1800000"/>
            <wp:effectExtent l="0" t="0" r="1905" b="3810"/>
            <wp:docPr id="18" name="Picture" descr="Figure 3 is an example of how to body score an alpaca by placing your hand on the backbone, just forward of the pelvic area (toward the last of the ri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descr="Figure 3 is an example of how to body score an alpaca by placing your hand on the backbone, just forward of the pelvic area (toward the last of the ribs)."/>
                    <pic:cNvPicPr/>
                  </pic:nvPicPr>
                  <pic:blipFill>
                    <a:blip r:embed="rId43">
                      <a:extLst>
                        <a:ext uri="{28A0092B-C50C-407E-A947-70E740481C1C}">
                          <a14:useLocalDpi xmlns:a14="http://schemas.microsoft.com/office/drawing/2010/main" val="0"/>
                        </a:ext>
                      </a:extLst>
                    </a:blip>
                    <a:stretch>
                      <a:fillRect/>
                    </a:stretch>
                  </pic:blipFill>
                  <pic:spPr>
                    <a:xfrm>
                      <a:off x="0" y="0"/>
                      <a:ext cx="1916215" cy="1800000"/>
                    </a:xfrm>
                    <a:prstGeom prst="rect">
                      <a:avLst/>
                    </a:prstGeom>
                  </pic:spPr>
                </pic:pic>
              </a:graphicData>
            </a:graphic>
          </wp:inline>
        </w:drawing>
      </w:r>
    </w:p>
    <w:p w14:paraId="0DFFA968" w14:textId="77777777" w:rsidR="00075042" w:rsidRPr="00075042" w:rsidRDefault="00075042" w:rsidP="00075042">
      <w:pPr>
        <w:pStyle w:val="FigureTableNoteSource"/>
      </w:pPr>
      <w:r w:rsidRPr="00075042">
        <w:t>Source: Australian Alpaca Association</w:t>
      </w:r>
    </w:p>
    <w:p w14:paraId="12027CE6" w14:textId="2412A1BF" w:rsidR="00075042" w:rsidRPr="00075042" w:rsidRDefault="00075042" w:rsidP="00075042">
      <w:pPr>
        <w:pStyle w:val="FigureTableNoteSource"/>
      </w:pPr>
      <w:r w:rsidRPr="00075042">
        <w:t xml:space="preserve">Figure 3 is an example of </w:t>
      </w:r>
      <w:proofErr w:type="gramStart"/>
      <w:r w:rsidRPr="00075042">
        <w:t>how to</w:t>
      </w:r>
      <w:proofErr w:type="gramEnd"/>
      <w:r w:rsidRPr="00075042">
        <w:t xml:space="preserve"> body score an alpaca by placing your hand on the backbone, just forward of the pelvic area (toward the last of the ribs).</w:t>
      </w:r>
    </w:p>
    <w:p w14:paraId="215D92A1" w14:textId="1255FE31" w:rsidR="00075042" w:rsidRDefault="004B782C" w:rsidP="00873C9D">
      <w:pPr>
        <w:pStyle w:val="Heading4"/>
        <w:numPr>
          <w:ilvl w:val="0"/>
          <w:numId w:val="0"/>
        </w:numPr>
        <w:ind w:left="737" w:hanging="737"/>
      </w:pPr>
      <w:r>
        <w:t>6.2.3</w:t>
      </w:r>
      <w:r>
        <w:tab/>
      </w:r>
      <w:r w:rsidR="00075042">
        <w:t>Female alpaca</w:t>
      </w:r>
      <w:del w:id="678" w:author="Author">
        <w:r w:rsidR="00075042" w:rsidDel="00770292">
          <w:delText>s</w:delText>
        </w:r>
      </w:del>
      <w:r w:rsidR="00075042">
        <w:t xml:space="preserve"> with a weight of 35</w:t>
      </w:r>
      <w:r w:rsidR="0045365F">
        <w:t> </w:t>
      </w:r>
      <w:r w:rsidR="00075042">
        <w:t>kg or more sourced for export as feeder or slaughter animals must be individually pregnancy tested using ultrasound within 30 days prior to export, by a registered veterinarian</w:t>
      </w:r>
      <w:del w:id="679" w:author="Author">
        <w:r w:rsidR="00075042" w:rsidDel="00B70D5D">
          <w:delText xml:space="preserve"> with demonstrable current experience in camelid pregnancy diagnosis</w:delText>
        </w:r>
      </w:del>
      <w:r w:rsidR="00075042">
        <w:t>, who must</w:t>
      </w:r>
      <w:ins w:id="680" w:author="Author">
        <w:r w:rsidR="007C29C4">
          <w:t xml:space="preserve"> provide </w:t>
        </w:r>
      </w:ins>
      <w:r w:rsidR="00281364">
        <w:fldChar w:fldCharType="begin"/>
      </w:r>
      <w:r w:rsidR="00281364">
        <w:instrText>HYPERLINK  \l "pregnancy_certification"</w:instrText>
      </w:r>
      <w:r w:rsidR="00281364">
        <w:fldChar w:fldCharType="separate"/>
      </w:r>
      <w:ins w:id="681" w:author="Author">
        <w:r w:rsidR="007C29C4" w:rsidRPr="00281364">
          <w:rPr>
            <w:rStyle w:val="Hyperlink"/>
          </w:rPr>
          <w:t>pregnancy certification</w:t>
        </w:r>
      </w:ins>
      <w:r w:rsidR="00281364">
        <w:fldChar w:fldCharType="end"/>
      </w:r>
      <w:del w:id="682" w:author="Author">
        <w:r w:rsidR="00075042" w:rsidDel="007C29C4">
          <w:delText xml:space="preserve"> certify in writing</w:delText>
        </w:r>
      </w:del>
      <w:r w:rsidR="00075042">
        <w:t xml:space="preserve"> that the animal</w:t>
      </w:r>
      <w:ins w:id="683" w:author="Author">
        <w:r w:rsidR="00E657DB">
          <w:t xml:space="preserve"> is</w:t>
        </w:r>
        <w:del w:id="684" w:author="Author">
          <w:r w:rsidR="00770292" w:rsidDel="00E657DB">
            <w:delText>s are</w:delText>
          </w:r>
        </w:del>
      </w:ins>
      <w:del w:id="685" w:author="Author">
        <w:r w:rsidR="00075042" w:rsidDel="00E657DB">
          <w:delText xml:space="preserve"> is</w:delText>
        </w:r>
      </w:del>
      <w:r w:rsidR="00075042">
        <w:t xml:space="preserve"> not detectably pregnant. </w:t>
      </w:r>
      <w:del w:id="686" w:author="Author">
        <w:r w:rsidR="00075042" w:rsidDel="00B70D5D">
          <w:delText>The certification must include the certifier</w:delText>
        </w:r>
        <w:r w:rsidR="00DA3A64" w:rsidDel="00B70D5D">
          <w:delText>’</w:delText>
        </w:r>
        <w:r w:rsidR="00075042" w:rsidDel="00B70D5D">
          <w:delText>s name, veterinary registration number, statement of experience, signature, the animal</w:delText>
        </w:r>
        <w:r w:rsidR="00DA3A64" w:rsidDel="00B70D5D">
          <w:delText>’</w:delText>
        </w:r>
        <w:r w:rsidR="00075042" w:rsidDel="00B70D5D">
          <w:delText>s identification and the date of the procedure.</w:delText>
        </w:r>
      </w:del>
    </w:p>
    <w:p w14:paraId="1DCEE60F" w14:textId="559BF146" w:rsidR="00075042" w:rsidRDefault="004B782C" w:rsidP="00873C9D">
      <w:pPr>
        <w:pStyle w:val="Heading4"/>
        <w:numPr>
          <w:ilvl w:val="0"/>
          <w:numId w:val="0"/>
        </w:numPr>
        <w:ind w:left="737" w:hanging="737"/>
      </w:pPr>
      <w:r>
        <w:t>6.2.4</w:t>
      </w:r>
      <w:r>
        <w:tab/>
      </w:r>
      <w:r w:rsidR="00075042">
        <w:t>Female alpaca</w:t>
      </w:r>
      <w:del w:id="687" w:author="Author">
        <w:r w:rsidR="00075042" w:rsidDel="00770292">
          <w:delText>s</w:delText>
        </w:r>
      </w:del>
      <w:r w:rsidR="00075042">
        <w:t xml:space="preserve"> with a weight of 35</w:t>
      </w:r>
      <w:r w:rsidR="0045365F">
        <w:t> </w:t>
      </w:r>
      <w:r w:rsidR="00075042">
        <w:t>kg or more sourced for export as breeder animals must</w:t>
      </w:r>
      <w:ins w:id="688" w:author="Author">
        <w:r w:rsidR="00B70D5D">
          <w:t xml:space="preserve"> be no more than 22</w:t>
        </w:r>
        <w:r w:rsidR="00BA3864">
          <w:t>7 days pregnant at the scheduled date of export</w:t>
        </w:r>
        <w:r w:rsidR="00522A88">
          <w:t>,</w:t>
        </w:r>
        <w:r w:rsidR="002D1D1B">
          <w:t xml:space="preserve"> </w:t>
        </w:r>
        <w:r w:rsidR="00BA3864">
          <w:t>unless</w:t>
        </w:r>
        <w:r w:rsidR="008D460D">
          <w:t xml:space="preserve"> otherwise provided for in a last third of pregnancy </w:t>
        </w:r>
        <w:r w:rsidR="00AE721C">
          <w:t>management</w:t>
        </w:r>
        <w:r w:rsidR="008D460D">
          <w:t xml:space="preserve"> plan approved in writing by the department</w:t>
        </w:r>
        <w:r w:rsidR="00AE721C">
          <w:t xml:space="preserve">. Pregnancy testing must be performed </w:t>
        </w:r>
        <w:r w:rsidR="002279D0">
          <w:t xml:space="preserve">by a registered veterinarian </w:t>
        </w:r>
        <w:r w:rsidR="00AE721C">
          <w:t>according to</w:t>
        </w:r>
        <w:r w:rsidR="002279D0">
          <w:t xml:space="preserve"> the following criteria</w:t>
        </w:r>
      </w:ins>
      <w:r w:rsidR="00075042">
        <w:t>:</w:t>
      </w:r>
    </w:p>
    <w:p w14:paraId="255C9070" w14:textId="13D020A0" w:rsidR="00075042" w:rsidRDefault="00075042" w:rsidP="00C621FD">
      <w:pPr>
        <w:pStyle w:val="Heading5"/>
        <w:numPr>
          <w:ilvl w:val="3"/>
          <w:numId w:val="117"/>
        </w:numPr>
      </w:pPr>
      <w:del w:id="689" w:author="Author">
        <w:r w:rsidDel="006334DE">
          <w:lastRenderedPageBreak/>
          <w:delText>be pregnancy tested</w:delText>
        </w:r>
      </w:del>
      <w:ins w:id="690" w:author="Author">
        <w:r w:rsidR="006334DE">
          <w:t>the test must be performed</w:t>
        </w:r>
      </w:ins>
      <w:r>
        <w:t xml:space="preserve"> using ultrasound </w:t>
      </w:r>
      <w:del w:id="691" w:author="Author">
        <w:r w:rsidDel="006334DE">
          <w:delText>foetal measurement by a registered veterinarian with demonstrable current experience in camelid pregnancy diagnosis</w:delText>
        </w:r>
        <w:r w:rsidR="00AD619A" w:rsidDel="006334DE">
          <w:delText>, and</w:delText>
        </w:r>
      </w:del>
    </w:p>
    <w:p w14:paraId="6B1DDAFF" w14:textId="353FB251" w:rsidR="00075042" w:rsidRDefault="006334DE" w:rsidP="00C621FD">
      <w:pPr>
        <w:pStyle w:val="Heading5"/>
      </w:pPr>
      <w:ins w:id="692" w:author="Author">
        <w:r>
          <w:t xml:space="preserve">animals must be accompanied by </w:t>
        </w:r>
      </w:ins>
      <w:r w:rsidR="00281364">
        <w:fldChar w:fldCharType="begin"/>
      </w:r>
      <w:r w:rsidR="00281364">
        <w:instrText>HYPERLINK  \l "pregnancy_certification"</w:instrText>
      </w:r>
      <w:r w:rsidR="00281364">
        <w:fldChar w:fldCharType="separate"/>
      </w:r>
      <w:ins w:id="693" w:author="Author">
        <w:r w:rsidRPr="00281364">
          <w:rPr>
            <w:rStyle w:val="Hyperlink"/>
          </w:rPr>
          <w:t>pregnancy certification</w:t>
        </w:r>
      </w:ins>
      <w:r w:rsidR="00281364">
        <w:fldChar w:fldCharType="end"/>
      </w:r>
      <w:del w:id="694" w:author="Author">
        <w:r w:rsidR="00075042" w:rsidDel="006334DE">
          <w:delText>be certified in writing by the testing veterinarian as either not detectably pregnant or pregnant and, if pregnant, include the number of days pregnant. The certification must include the certifier</w:delText>
        </w:r>
        <w:r w:rsidR="00DA3A64" w:rsidDel="006334DE">
          <w:delText>’</w:delText>
        </w:r>
        <w:r w:rsidR="00075042" w:rsidDel="006334DE">
          <w:delText>s name, veterinary registration number, statement of experience, signature, the individual identification number of the animal and the date of the procedure. Certification is valid for 60 days for not detectably pregnant alpaca, from the date of the procedure</w:delText>
        </w:r>
        <w:r w:rsidR="00AD619A" w:rsidDel="006334DE">
          <w:delText>, and</w:delText>
        </w:r>
      </w:del>
    </w:p>
    <w:p w14:paraId="73675F52" w14:textId="6CEF79D2" w:rsidR="00075042" w:rsidRDefault="006334DE" w:rsidP="00C621FD">
      <w:pPr>
        <w:pStyle w:val="Heading5"/>
      </w:pPr>
      <w:ins w:id="695" w:author="Author">
        <w:r>
          <w:t xml:space="preserve">for not detectably pregnant alpaca, </w:t>
        </w:r>
      </w:ins>
      <w:r w:rsidR="00281364">
        <w:fldChar w:fldCharType="begin"/>
      </w:r>
      <w:r w:rsidR="00281364">
        <w:instrText>HYPERLINK  \l "pregnancy_certification"</w:instrText>
      </w:r>
      <w:r w:rsidR="00281364">
        <w:fldChar w:fldCharType="separate"/>
      </w:r>
      <w:ins w:id="696" w:author="Author">
        <w:r w:rsidRPr="00281364">
          <w:rPr>
            <w:rStyle w:val="Hyperlink"/>
          </w:rPr>
          <w:t>pregnancy certification</w:t>
        </w:r>
      </w:ins>
      <w:r w:rsidR="00281364">
        <w:fldChar w:fldCharType="end"/>
      </w:r>
      <w:ins w:id="697" w:author="Author">
        <w:r>
          <w:t xml:space="preserve"> is valid for 60 days from the date of the procedure.</w:t>
        </w:r>
      </w:ins>
      <w:del w:id="698" w:author="Author">
        <w:r w:rsidR="00075042" w:rsidDel="006334DE">
          <w:delText>be not more than 227 days pregnant at the scheduled date of export, unless otherwise provided in a last third of pregnancy management plan approved in writing by the department</w:delText>
        </w:r>
        <w:r w:rsidDel="006334DE">
          <w:delText>.</w:delText>
        </w:r>
      </w:del>
    </w:p>
    <w:p w14:paraId="5FC0C233" w14:textId="09B713B1" w:rsidR="00075042" w:rsidRDefault="004B782C" w:rsidP="00873C9D">
      <w:pPr>
        <w:pStyle w:val="Heading4"/>
        <w:numPr>
          <w:ilvl w:val="0"/>
          <w:numId w:val="0"/>
        </w:numPr>
        <w:ind w:left="737" w:hanging="737"/>
      </w:pPr>
      <w:r>
        <w:t>6.2.5</w:t>
      </w:r>
      <w:r>
        <w:tab/>
      </w:r>
      <w:r w:rsidR="00075042">
        <w:t xml:space="preserve">Alpacas must be penned in accordance with the </w:t>
      </w:r>
      <w:del w:id="699" w:author="Author">
        <w:r w:rsidR="00075042" w:rsidDel="001A576F">
          <w:delText>minimum aircraft crate pen area requirements</w:delText>
        </w:r>
      </w:del>
      <w:ins w:id="700" w:author="Author">
        <w:r w:rsidR="0092458D">
          <w:fldChar w:fldCharType="begin"/>
        </w:r>
        <w:r w:rsidR="0092458D">
          <w:instrText>HYPERLINK  \l "Glossary_penspace"</w:instrText>
        </w:r>
        <w:r w:rsidR="0092458D">
          <w:fldChar w:fldCharType="separate"/>
        </w:r>
        <w:r w:rsidR="001A576F" w:rsidRPr="0092458D">
          <w:rPr>
            <w:rStyle w:val="Hyperlink"/>
          </w:rPr>
          <w:t>minimum pen space allocation</w:t>
        </w:r>
        <w:r w:rsidR="0092458D">
          <w:fldChar w:fldCharType="end"/>
        </w:r>
      </w:ins>
      <w:r w:rsidR="00075042">
        <w:t xml:space="preserve"> shown in </w:t>
      </w:r>
      <w:hyperlink w:anchor="T25_caption" w:history="1">
        <w:r w:rsidR="00075042" w:rsidRPr="009704D1">
          <w:rPr>
            <w:rStyle w:val="Hyperlink"/>
          </w:rPr>
          <w:t>Table 25</w:t>
        </w:r>
      </w:hyperlink>
      <w:r w:rsidR="00075042">
        <w:t xml:space="preserve">. For weights between those shown in </w:t>
      </w:r>
      <w:hyperlink w:anchor="T25_caption" w:history="1">
        <w:r w:rsidR="009704D1" w:rsidRPr="009704D1">
          <w:rPr>
            <w:rStyle w:val="Hyperlink"/>
          </w:rPr>
          <w:t>Table 25</w:t>
        </w:r>
      </w:hyperlink>
      <w:r w:rsidR="00075042">
        <w:t>, the minimum pen area per head must be calculated by linear interpolation.</w:t>
      </w:r>
    </w:p>
    <w:p w14:paraId="00E710A6" w14:textId="673EB862" w:rsidR="00075042" w:rsidRDefault="004B782C" w:rsidP="00873C9D">
      <w:pPr>
        <w:pStyle w:val="Heading4"/>
        <w:numPr>
          <w:ilvl w:val="0"/>
          <w:numId w:val="0"/>
        </w:numPr>
        <w:ind w:left="737" w:hanging="737"/>
      </w:pPr>
      <w:r>
        <w:t>6.2.6</w:t>
      </w:r>
      <w:r>
        <w:tab/>
      </w:r>
      <w:r w:rsidR="00075042">
        <w:t>When calculating pen allocation, the pen area per head must be increased by 10% for alpacas with more than 25</w:t>
      </w:r>
      <w:r w:rsidR="00B648BC">
        <w:t> </w:t>
      </w:r>
      <w:r w:rsidR="00075042">
        <w:t>mm of wool.</w:t>
      </w:r>
    </w:p>
    <w:p w14:paraId="3B7655EB" w14:textId="312356DF" w:rsidR="00075042" w:rsidRDefault="004B782C" w:rsidP="00873C9D">
      <w:pPr>
        <w:pStyle w:val="Heading4"/>
        <w:numPr>
          <w:ilvl w:val="0"/>
          <w:numId w:val="0"/>
        </w:numPr>
        <w:ind w:left="737" w:hanging="737"/>
      </w:pPr>
      <w:r>
        <w:t>6.2.7</w:t>
      </w:r>
      <w:r>
        <w:tab/>
      </w:r>
      <w:r w:rsidR="00075042">
        <w:t>Alpacas must have enough space to be able to cush during transport; that is sit with their legs folded underneath them.</w:t>
      </w:r>
    </w:p>
    <w:p w14:paraId="77BBEEF7" w14:textId="0787D48E" w:rsidR="00075042" w:rsidRDefault="00075042" w:rsidP="00A7534E">
      <w:pPr>
        <w:pStyle w:val="Tablecaption"/>
      </w:pPr>
      <w:bookmarkStart w:id="701" w:name="T25_caption"/>
      <w:bookmarkStart w:id="702" w:name="_Toc238814055"/>
      <w:bookmarkEnd w:id="701"/>
      <w:r w:rsidRPr="004070F4">
        <w:t xml:space="preserve">Table 25 </w:t>
      </w:r>
      <w:del w:id="703" w:author="Author">
        <w:r w:rsidRPr="004070F4" w:rsidDel="001A576F">
          <w:delText>Minimum aircraft crate pen area</w:delText>
        </w:r>
      </w:del>
      <w:ins w:id="704" w:author="Author">
        <w:r w:rsidR="001A576F">
          <w:t>Minimum pen space allocation</w:t>
        </w:r>
      </w:ins>
      <w:r w:rsidRPr="004070F4">
        <w:t xml:space="preserve"> for alpacas exported by air</w:t>
      </w:r>
      <w:bookmarkEnd w:id="702"/>
    </w:p>
    <w:tbl>
      <w:tblPr>
        <w:tblStyle w:val="ABAREStableleftalign"/>
        <w:tblW w:w="2374" w:type="pct"/>
        <w:tblBorders>
          <w:insideH w:val="single" w:sz="4" w:space="0" w:color="auto"/>
        </w:tblBorders>
        <w:tblLook w:val="0420" w:firstRow="1" w:lastRow="0" w:firstColumn="0" w:lastColumn="0" w:noHBand="0" w:noVBand="1"/>
      </w:tblPr>
      <w:tblGrid>
        <w:gridCol w:w="1813"/>
        <w:gridCol w:w="2493"/>
      </w:tblGrid>
      <w:tr w:rsidR="00545A9A" w14:paraId="465C3AF7" w14:textId="77777777" w:rsidTr="0061685A">
        <w:trPr>
          <w:cnfStyle w:val="100000000000" w:firstRow="1" w:lastRow="0" w:firstColumn="0" w:lastColumn="0" w:oddVBand="0" w:evenVBand="0" w:oddHBand="0" w:evenHBand="0" w:firstRowFirstColumn="0" w:firstRowLastColumn="0" w:lastRowFirstColumn="0" w:lastRowLastColumn="0"/>
          <w:tblHeader/>
        </w:trPr>
        <w:tc>
          <w:tcPr>
            <w:tcW w:w="2105" w:type="pct"/>
          </w:tcPr>
          <w:p w14:paraId="748EFD13" w14:textId="17DE7D12" w:rsidR="00545A9A" w:rsidRDefault="00545A9A" w:rsidP="00956A2F">
            <w:pPr>
              <w:pStyle w:val="TableHeading"/>
              <w:jc w:val="right"/>
            </w:pPr>
            <w:bookmarkStart w:id="705" w:name="Title_25"/>
            <w:bookmarkEnd w:id="705"/>
            <w:r>
              <w:t>Liveweight</w:t>
            </w:r>
            <w:r w:rsidR="006113BF">
              <w:t xml:space="preserve"> (kg)</w:t>
            </w:r>
          </w:p>
        </w:tc>
        <w:tc>
          <w:tcPr>
            <w:tcW w:w="2895" w:type="pct"/>
          </w:tcPr>
          <w:p w14:paraId="2C8FB49F" w14:textId="5D8F6DB0" w:rsidR="00545A9A" w:rsidRDefault="00545A9A" w:rsidP="00956A2F">
            <w:pPr>
              <w:pStyle w:val="TableHeading"/>
              <w:jc w:val="right"/>
            </w:pPr>
            <w:r>
              <w:t>Minimum pen area (m</w:t>
            </w:r>
            <w:r w:rsidRPr="00545A9A">
              <w:rPr>
                <w:vertAlign w:val="superscript"/>
              </w:rPr>
              <w:t>2</w:t>
            </w:r>
            <w:r>
              <w:t>/head)</w:t>
            </w:r>
          </w:p>
        </w:tc>
      </w:tr>
      <w:tr w:rsidR="00545A9A" w14:paraId="6A20CDC4" w14:textId="77777777" w:rsidTr="0061685A">
        <w:tc>
          <w:tcPr>
            <w:tcW w:w="2105" w:type="pct"/>
          </w:tcPr>
          <w:p w14:paraId="5B4F02E6" w14:textId="6F49E562" w:rsidR="00545A9A" w:rsidRDefault="00545A9A" w:rsidP="00956A2F">
            <w:pPr>
              <w:pStyle w:val="TableText"/>
              <w:jc w:val="right"/>
            </w:pPr>
            <w:r w:rsidRPr="005E4303">
              <w:t>20</w:t>
            </w:r>
          </w:p>
        </w:tc>
        <w:tc>
          <w:tcPr>
            <w:tcW w:w="2895" w:type="pct"/>
          </w:tcPr>
          <w:p w14:paraId="012F2459" w14:textId="00F1D3B2" w:rsidR="00545A9A" w:rsidRDefault="00545A9A" w:rsidP="00956A2F">
            <w:pPr>
              <w:pStyle w:val="TableText"/>
              <w:jc w:val="right"/>
            </w:pPr>
            <w:r w:rsidRPr="005E4303">
              <w:t>0.238</w:t>
            </w:r>
          </w:p>
        </w:tc>
      </w:tr>
      <w:tr w:rsidR="00545A9A" w14:paraId="591A0E4F" w14:textId="77777777" w:rsidTr="0061685A">
        <w:tc>
          <w:tcPr>
            <w:tcW w:w="2105" w:type="pct"/>
          </w:tcPr>
          <w:p w14:paraId="3A2AA016" w14:textId="58530723" w:rsidR="00545A9A" w:rsidRDefault="00545A9A" w:rsidP="00956A2F">
            <w:pPr>
              <w:pStyle w:val="TableText"/>
              <w:jc w:val="right"/>
            </w:pPr>
            <w:r w:rsidRPr="005E4303">
              <w:t>30</w:t>
            </w:r>
          </w:p>
        </w:tc>
        <w:tc>
          <w:tcPr>
            <w:tcW w:w="2895" w:type="pct"/>
          </w:tcPr>
          <w:p w14:paraId="104C45AF" w14:textId="0445C1C1" w:rsidR="00545A9A" w:rsidRDefault="00545A9A" w:rsidP="00956A2F">
            <w:pPr>
              <w:pStyle w:val="TableText"/>
              <w:jc w:val="right"/>
            </w:pPr>
            <w:r w:rsidRPr="005E4303">
              <w:t>0.311</w:t>
            </w:r>
          </w:p>
        </w:tc>
      </w:tr>
      <w:tr w:rsidR="00545A9A" w14:paraId="6092BC63" w14:textId="77777777" w:rsidTr="0061685A">
        <w:tc>
          <w:tcPr>
            <w:tcW w:w="2105" w:type="pct"/>
          </w:tcPr>
          <w:p w14:paraId="6A447BA7" w14:textId="0326C79C" w:rsidR="00545A9A" w:rsidRDefault="00545A9A" w:rsidP="00956A2F">
            <w:pPr>
              <w:pStyle w:val="TableText"/>
              <w:jc w:val="right"/>
            </w:pPr>
            <w:r w:rsidRPr="005E4303">
              <w:t>40</w:t>
            </w:r>
          </w:p>
        </w:tc>
        <w:tc>
          <w:tcPr>
            <w:tcW w:w="2895" w:type="pct"/>
          </w:tcPr>
          <w:p w14:paraId="6048B69E" w14:textId="01C44B85" w:rsidR="00545A9A" w:rsidRDefault="00545A9A" w:rsidP="00956A2F">
            <w:pPr>
              <w:pStyle w:val="TableText"/>
              <w:jc w:val="right"/>
            </w:pPr>
            <w:r w:rsidRPr="005E4303">
              <w:t>0.377</w:t>
            </w:r>
          </w:p>
        </w:tc>
      </w:tr>
      <w:tr w:rsidR="00545A9A" w14:paraId="0D15F3D3" w14:textId="77777777" w:rsidTr="0061685A">
        <w:tc>
          <w:tcPr>
            <w:tcW w:w="2105" w:type="pct"/>
          </w:tcPr>
          <w:p w14:paraId="3B71CFF8" w14:textId="6291E85C" w:rsidR="00545A9A" w:rsidRDefault="00545A9A" w:rsidP="00956A2F">
            <w:pPr>
              <w:pStyle w:val="TableText"/>
              <w:jc w:val="right"/>
            </w:pPr>
            <w:r w:rsidRPr="005E4303">
              <w:t>50</w:t>
            </w:r>
          </w:p>
        </w:tc>
        <w:tc>
          <w:tcPr>
            <w:tcW w:w="2895" w:type="pct"/>
          </w:tcPr>
          <w:p w14:paraId="18443E47" w14:textId="128C075B" w:rsidR="00545A9A" w:rsidRDefault="00545A9A" w:rsidP="00956A2F">
            <w:pPr>
              <w:pStyle w:val="TableText"/>
              <w:jc w:val="right"/>
            </w:pPr>
            <w:r w:rsidRPr="005E4303">
              <w:t>0.436</w:t>
            </w:r>
          </w:p>
        </w:tc>
      </w:tr>
      <w:tr w:rsidR="00545A9A" w14:paraId="01FCE464" w14:textId="77777777" w:rsidTr="0061685A">
        <w:tc>
          <w:tcPr>
            <w:tcW w:w="2105" w:type="pct"/>
          </w:tcPr>
          <w:p w14:paraId="4E6F9301" w14:textId="2102FC83" w:rsidR="00545A9A" w:rsidRDefault="00545A9A" w:rsidP="00956A2F">
            <w:pPr>
              <w:pStyle w:val="TableText"/>
              <w:jc w:val="right"/>
            </w:pPr>
            <w:r w:rsidRPr="005E4303">
              <w:t>60</w:t>
            </w:r>
          </w:p>
        </w:tc>
        <w:tc>
          <w:tcPr>
            <w:tcW w:w="2895" w:type="pct"/>
          </w:tcPr>
          <w:p w14:paraId="29677B96" w14:textId="0A9DE7E3" w:rsidR="00545A9A" w:rsidRDefault="00545A9A" w:rsidP="00956A2F">
            <w:pPr>
              <w:pStyle w:val="TableText"/>
              <w:jc w:val="right"/>
            </w:pPr>
            <w:r w:rsidRPr="005E4303">
              <w:t>0.492</w:t>
            </w:r>
          </w:p>
        </w:tc>
      </w:tr>
      <w:tr w:rsidR="008054F5" w14:paraId="3C4123D3" w14:textId="77777777" w:rsidTr="0061685A">
        <w:tc>
          <w:tcPr>
            <w:tcW w:w="2105" w:type="pct"/>
          </w:tcPr>
          <w:p w14:paraId="281A452E" w14:textId="66D5AF14" w:rsidR="008054F5" w:rsidRDefault="008054F5" w:rsidP="00956A2F">
            <w:pPr>
              <w:pStyle w:val="TableText"/>
              <w:jc w:val="right"/>
            </w:pPr>
            <w:r w:rsidRPr="005E4303">
              <w:t>70</w:t>
            </w:r>
          </w:p>
        </w:tc>
        <w:tc>
          <w:tcPr>
            <w:tcW w:w="2895" w:type="pct"/>
          </w:tcPr>
          <w:p w14:paraId="12DCD0C0" w14:textId="650E3AAD" w:rsidR="008054F5" w:rsidRDefault="008054F5" w:rsidP="00956A2F">
            <w:pPr>
              <w:pStyle w:val="TableText"/>
              <w:jc w:val="right"/>
            </w:pPr>
            <w:r w:rsidRPr="00204627">
              <w:t>0.545</w:t>
            </w:r>
          </w:p>
        </w:tc>
      </w:tr>
      <w:tr w:rsidR="008054F5" w14:paraId="2B7D90B7" w14:textId="77777777" w:rsidTr="0061685A">
        <w:tc>
          <w:tcPr>
            <w:tcW w:w="2105" w:type="pct"/>
          </w:tcPr>
          <w:p w14:paraId="4A3527BC" w14:textId="2EAA7446" w:rsidR="008054F5" w:rsidRDefault="008054F5" w:rsidP="00956A2F">
            <w:pPr>
              <w:pStyle w:val="TableText"/>
              <w:jc w:val="right"/>
            </w:pPr>
            <w:r w:rsidRPr="005E4303">
              <w:t>80</w:t>
            </w:r>
          </w:p>
        </w:tc>
        <w:tc>
          <w:tcPr>
            <w:tcW w:w="2895" w:type="pct"/>
          </w:tcPr>
          <w:p w14:paraId="7442387A" w14:textId="6DEDF54F" w:rsidR="008054F5" w:rsidRDefault="008054F5" w:rsidP="00956A2F">
            <w:pPr>
              <w:pStyle w:val="TableText"/>
              <w:jc w:val="right"/>
            </w:pPr>
            <w:r w:rsidRPr="00204627">
              <w:t>0.595</w:t>
            </w:r>
          </w:p>
        </w:tc>
      </w:tr>
      <w:tr w:rsidR="008054F5" w14:paraId="45BFC173" w14:textId="77777777" w:rsidTr="0061685A">
        <w:tc>
          <w:tcPr>
            <w:tcW w:w="2105" w:type="pct"/>
          </w:tcPr>
          <w:p w14:paraId="22904BC0" w14:textId="29B5963B" w:rsidR="008054F5" w:rsidRDefault="008054F5" w:rsidP="00956A2F">
            <w:pPr>
              <w:pStyle w:val="TableText"/>
              <w:jc w:val="right"/>
            </w:pPr>
            <w:r w:rsidRPr="005E4303">
              <w:t>90</w:t>
            </w:r>
          </w:p>
        </w:tc>
        <w:tc>
          <w:tcPr>
            <w:tcW w:w="2895" w:type="pct"/>
          </w:tcPr>
          <w:p w14:paraId="14B6D96C" w14:textId="5CE8B835" w:rsidR="008054F5" w:rsidRDefault="008054F5" w:rsidP="00956A2F">
            <w:pPr>
              <w:pStyle w:val="TableText"/>
              <w:jc w:val="right"/>
            </w:pPr>
            <w:r w:rsidRPr="00204627">
              <w:t>0.643</w:t>
            </w:r>
          </w:p>
        </w:tc>
      </w:tr>
      <w:tr w:rsidR="008054F5" w14:paraId="1BB8C97A" w14:textId="77777777" w:rsidTr="0061685A">
        <w:tc>
          <w:tcPr>
            <w:tcW w:w="2105" w:type="pct"/>
          </w:tcPr>
          <w:p w14:paraId="1C1C1193" w14:textId="616D3AAC" w:rsidR="008054F5" w:rsidRDefault="008054F5" w:rsidP="00956A2F">
            <w:pPr>
              <w:pStyle w:val="TableText"/>
              <w:jc w:val="right"/>
            </w:pPr>
            <w:r w:rsidRPr="005E4303">
              <w:t>100</w:t>
            </w:r>
          </w:p>
        </w:tc>
        <w:tc>
          <w:tcPr>
            <w:tcW w:w="2895" w:type="pct"/>
          </w:tcPr>
          <w:p w14:paraId="7BDB00C0" w14:textId="66EFA14B" w:rsidR="008054F5" w:rsidRDefault="008054F5" w:rsidP="00956A2F">
            <w:pPr>
              <w:pStyle w:val="TableText"/>
              <w:jc w:val="right"/>
            </w:pPr>
            <w:r w:rsidRPr="00204627">
              <w:t>0.689</w:t>
            </w:r>
          </w:p>
        </w:tc>
      </w:tr>
      <w:tr w:rsidR="008054F5" w14:paraId="4EB66729" w14:textId="77777777" w:rsidTr="0061685A">
        <w:tc>
          <w:tcPr>
            <w:tcW w:w="2105" w:type="pct"/>
          </w:tcPr>
          <w:p w14:paraId="7B0F75CE" w14:textId="1EC05172" w:rsidR="008054F5" w:rsidRDefault="008054F5" w:rsidP="00956A2F">
            <w:pPr>
              <w:pStyle w:val="TableText"/>
              <w:jc w:val="right"/>
            </w:pPr>
            <w:r w:rsidRPr="005E4303">
              <w:t>110</w:t>
            </w:r>
          </w:p>
        </w:tc>
        <w:tc>
          <w:tcPr>
            <w:tcW w:w="2895" w:type="pct"/>
          </w:tcPr>
          <w:p w14:paraId="1B275361" w14:textId="120BA47F" w:rsidR="008054F5" w:rsidRDefault="008054F5" w:rsidP="00956A2F">
            <w:pPr>
              <w:pStyle w:val="TableText"/>
              <w:jc w:val="right"/>
            </w:pPr>
            <w:r w:rsidRPr="00204627">
              <w:t>0.734</w:t>
            </w:r>
          </w:p>
        </w:tc>
      </w:tr>
      <w:tr w:rsidR="008054F5" w14:paraId="460939F9" w14:textId="77777777" w:rsidTr="0061685A">
        <w:tc>
          <w:tcPr>
            <w:tcW w:w="2105" w:type="pct"/>
          </w:tcPr>
          <w:p w14:paraId="35BB3FDF" w14:textId="5ED1BF19" w:rsidR="008054F5" w:rsidRPr="005E4303" w:rsidRDefault="008054F5" w:rsidP="00956A2F">
            <w:pPr>
              <w:pStyle w:val="TableText"/>
              <w:jc w:val="right"/>
            </w:pPr>
            <w:r>
              <w:t>120</w:t>
            </w:r>
          </w:p>
        </w:tc>
        <w:tc>
          <w:tcPr>
            <w:tcW w:w="2895" w:type="pct"/>
          </w:tcPr>
          <w:p w14:paraId="6B8E1D5C" w14:textId="63B26557" w:rsidR="008054F5" w:rsidRPr="005E4303" w:rsidRDefault="008054F5" w:rsidP="00956A2F">
            <w:pPr>
              <w:pStyle w:val="TableText"/>
              <w:jc w:val="right"/>
            </w:pPr>
            <w:r w:rsidRPr="00204627">
              <w:t>0.778</w:t>
            </w:r>
          </w:p>
        </w:tc>
      </w:tr>
    </w:tbl>
    <w:p w14:paraId="67724AFE" w14:textId="6DAF50DC" w:rsidR="00075042" w:rsidRPr="00726915" w:rsidRDefault="004B782C" w:rsidP="00873C9D">
      <w:pPr>
        <w:pStyle w:val="Heading3"/>
        <w:numPr>
          <w:ilvl w:val="0"/>
          <w:numId w:val="0"/>
        </w:numPr>
        <w:spacing w:before="240"/>
        <w:ind w:left="737" w:hanging="737"/>
      </w:pPr>
      <w:bookmarkStart w:id="706" w:name="_Toc238817445"/>
      <w:r>
        <w:t>6.3</w:t>
      </w:r>
      <w:r>
        <w:tab/>
      </w:r>
      <w:r w:rsidR="00075042" w:rsidRPr="00726915">
        <w:t>Buffalo requirements</w:t>
      </w:r>
      <w:bookmarkEnd w:id="706"/>
    </w:p>
    <w:p w14:paraId="26B3E331" w14:textId="42CF97E0" w:rsidR="00075042" w:rsidRDefault="004B782C" w:rsidP="00873C9D">
      <w:pPr>
        <w:pStyle w:val="Heading4"/>
        <w:numPr>
          <w:ilvl w:val="0"/>
          <w:numId w:val="0"/>
        </w:numPr>
        <w:ind w:left="737" w:hanging="737"/>
      </w:pPr>
      <w:r>
        <w:t>6.3.1</w:t>
      </w:r>
      <w:r>
        <w:tab/>
      </w:r>
      <w:r w:rsidR="00075042">
        <w:t xml:space="preserve">Buffalo must have been weaned at least 14 days prior to sourcing for export, unless the exporter has approval under </w:t>
      </w:r>
      <w:hyperlink w:anchor="Standard_6117" w:history="1">
        <w:r w:rsidR="00075042" w:rsidRPr="00380E56">
          <w:rPr>
            <w:rStyle w:val="Hyperlink"/>
          </w:rPr>
          <w:t>Standard 6.1.17</w:t>
        </w:r>
      </w:hyperlink>
      <w:r w:rsidR="00075042">
        <w:t xml:space="preserve"> to export livestock with young at foot.</w:t>
      </w:r>
    </w:p>
    <w:p w14:paraId="5E1F9E60" w14:textId="5EFF4AF2" w:rsidR="00075042" w:rsidRDefault="004B782C" w:rsidP="00873C9D">
      <w:pPr>
        <w:pStyle w:val="Heading4"/>
        <w:numPr>
          <w:ilvl w:val="0"/>
          <w:numId w:val="0"/>
        </w:numPr>
        <w:ind w:left="737" w:hanging="737"/>
      </w:pPr>
      <w:r>
        <w:t>6.3.2</w:t>
      </w:r>
      <w:r>
        <w:tab/>
      </w:r>
      <w:r w:rsidR="00075042">
        <w:t>Buffalo must not be sourced for export unless they have become conditioned to being handled and to eating and drinking from troughs for a minimum of 21 days.</w:t>
      </w:r>
    </w:p>
    <w:p w14:paraId="7E0B9EF7" w14:textId="0C0944CC" w:rsidR="00075042" w:rsidRDefault="004B782C" w:rsidP="00873C9D">
      <w:pPr>
        <w:pStyle w:val="Heading4"/>
        <w:numPr>
          <w:ilvl w:val="0"/>
          <w:numId w:val="0"/>
        </w:numPr>
        <w:ind w:left="737" w:hanging="737"/>
      </w:pPr>
      <w:r>
        <w:lastRenderedPageBreak/>
        <w:t>6.3.3</w:t>
      </w:r>
      <w:r>
        <w:tab/>
      </w:r>
      <w:r w:rsidR="00075042">
        <w:t>Buffalo sourced for export must have an individual liveweight of between 150</w:t>
      </w:r>
      <w:r w:rsidR="0045365F">
        <w:t> </w:t>
      </w:r>
      <w:r w:rsidR="00075042">
        <w:t>kg and 650</w:t>
      </w:r>
      <w:r w:rsidR="0045365F">
        <w:t> </w:t>
      </w:r>
      <w:r w:rsidR="00075042">
        <w:t>kg (inclusive). Animals outside these weights must not be sourced for export or exported, unless:</w:t>
      </w:r>
    </w:p>
    <w:p w14:paraId="1EDE5E9F" w14:textId="67DA5741" w:rsidR="00075042" w:rsidRDefault="00075042" w:rsidP="00790A4A">
      <w:pPr>
        <w:pStyle w:val="Heading5"/>
        <w:numPr>
          <w:ilvl w:val="3"/>
          <w:numId w:val="91"/>
        </w:numPr>
      </w:pPr>
      <w:r>
        <w:t>for buffalo less than 150</w:t>
      </w:r>
      <w:r w:rsidR="0045365F">
        <w:t> </w:t>
      </w:r>
      <w:r>
        <w:t xml:space="preserve">kg, the exporter has approval under </w:t>
      </w:r>
      <w:hyperlink w:anchor="Standard_6120" w:history="1">
        <w:r w:rsidRPr="00380E56">
          <w:rPr>
            <w:rStyle w:val="Hyperlink"/>
          </w:rPr>
          <w:t>Standard 6.1.20</w:t>
        </w:r>
      </w:hyperlink>
      <w:r>
        <w:t xml:space="preserve"> to export miniature or light weight breed livestock</w:t>
      </w:r>
      <w:r w:rsidR="00AD619A">
        <w:t>, or</w:t>
      </w:r>
    </w:p>
    <w:p w14:paraId="53E0BB06" w14:textId="09286550" w:rsidR="00075042" w:rsidRDefault="00075042" w:rsidP="00605D9C">
      <w:pPr>
        <w:pStyle w:val="Heading5"/>
      </w:pPr>
      <w:r>
        <w:t>for buffalo more than 650</w:t>
      </w:r>
      <w:r w:rsidR="0045365F">
        <w:t> </w:t>
      </w:r>
      <w:r>
        <w:t>kg, otherwise provided in a heavy buffalo management plan approved in writing by the department.</w:t>
      </w:r>
    </w:p>
    <w:p w14:paraId="6F73B709" w14:textId="6E686313" w:rsidR="00075042" w:rsidRDefault="004B782C" w:rsidP="00873C9D">
      <w:pPr>
        <w:pStyle w:val="Heading4"/>
        <w:numPr>
          <w:ilvl w:val="0"/>
          <w:numId w:val="0"/>
        </w:numPr>
        <w:ind w:left="737" w:hanging="737"/>
      </w:pPr>
      <w:r>
        <w:t>6.3.4</w:t>
      </w:r>
      <w:r>
        <w:tab/>
      </w:r>
      <w:r w:rsidR="00075042">
        <w:t xml:space="preserve">Buffalo must not be sourced for export or exported unless they have been assessed by a competent stock handler against the buffalo body condition scoring in </w:t>
      </w:r>
      <w:hyperlink w:anchor="T26_caption" w:history="1">
        <w:r w:rsidR="00075042" w:rsidRPr="009704D1">
          <w:rPr>
            <w:rStyle w:val="Hyperlink"/>
          </w:rPr>
          <w:t>Table 26</w:t>
        </w:r>
      </w:hyperlink>
      <w:r w:rsidR="00075042">
        <w:t xml:space="preserve"> and have a body condition score of 2 or more but less than 5 (on a scale of 1 to 5).</w:t>
      </w:r>
    </w:p>
    <w:p w14:paraId="7E888D69" w14:textId="4541B6A6" w:rsidR="00075042" w:rsidRDefault="00075042" w:rsidP="00A7534E">
      <w:pPr>
        <w:pStyle w:val="Tablecaption"/>
      </w:pPr>
      <w:bookmarkStart w:id="707" w:name="T26_caption"/>
      <w:bookmarkStart w:id="708" w:name="_Toc238814056"/>
      <w:bookmarkEnd w:id="707"/>
      <w:r w:rsidRPr="004070F4">
        <w:t>Table 26 Buffalo body condition score</w:t>
      </w:r>
      <w:bookmarkEnd w:id="708"/>
    </w:p>
    <w:tbl>
      <w:tblPr>
        <w:tblStyle w:val="ABAREStableleftalign"/>
        <w:tblW w:w="4312" w:type="pct"/>
        <w:tblBorders>
          <w:insideH w:val="single" w:sz="4" w:space="0" w:color="auto"/>
        </w:tblBorders>
        <w:tblLook w:val="0420" w:firstRow="1" w:lastRow="0" w:firstColumn="0" w:lastColumn="0" w:noHBand="0" w:noVBand="1"/>
      </w:tblPr>
      <w:tblGrid>
        <w:gridCol w:w="663"/>
        <w:gridCol w:w="2766"/>
        <w:gridCol w:w="1106"/>
        <w:gridCol w:w="1133"/>
        <w:gridCol w:w="2154"/>
      </w:tblGrid>
      <w:tr w:rsidR="008054F5" w14:paraId="4D0FE146" w14:textId="77777777" w:rsidTr="00DB21DA">
        <w:trPr>
          <w:cnfStyle w:val="100000000000" w:firstRow="1" w:lastRow="0" w:firstColumn="0" w:lastColumn="0" w:oddVBand="0" w:evenVBand="0" w:oddHBand="0" w:evenHBand="0" w:firstRowFirstColumn="0" w:firstRowLastColumn="0" w:lastRowFirstColumn="0" w:lastRowLastColumn="0"/>
          <w:tblHeader/>
        </w:trPr>
        <w:tc>
          <w:tcPr>
            <w:tcW w:w="424" w:type="pct"/>
          </w:tcPr>
          <w:p w14:paraId="077B169C" w14:textId="77777777" w:rsidR="008054F5" w:rsidRDefault="008054F5" w:rsidP="00C66D04">
            <w:pPr>
              <w:pStyle w:val="TableHeading"/>
            </w:pPr>
            <w:bookmarkStart w:id="709" w:name="Title_26"/>
            <w:bookmarkEnd w:id="709"/>
            <w:r>
              <w:t>Score</w:t>
            </w:r>
          </w:p>
        </w:tc>
        <w:tc>
          <w:tcPr>
            <w:tcW w:w="1768" w:type="pct"/>
          </w:tcPr>
          <w:p w14:paraId="181F23AF" w14:textId="77777777" w:rsidR="008054F5" w:rsidRDefault="008054F5" w:rsidP="00C66D04">
            <w:pPr>
              <w:pStyle w:val="TableHeading"/>
            </w:pPr>
            <w:r>
              <w:t>Description</w:t>
            </w:r>
          </w:p>
        </w:tc>
        <w:tc>
          <w:tcPr>
            <w:tcW w:w="707" w:type="pct"/>
          </w:tcPr>
          <w:p w14:paraId="0BCBB6EE" w14:textId="1C28D7C0" w:rsidR="008054F5" w:rsidRDefault="008054F5" w:rsidP="00C66D04">
            <w:pPr>
              <w:pStyle w:val="TableHeading"/>
            </w:pPr>
            <w:r>
              <w:t>P8 fat mm thickness</w:t>
            </w:r>
          </w:p>
        </w:tc>
        <w:tc>
          <w:tcPr>
            <w:tcW w:w="724" w:type="pct"/>
          </w:tcPr>
          <w:p w14:paraId="617C437B" w14:textId="0EEAF7E6" w:rsidR="008054F5" w:rsidRDefault="008054F5" w:rsidP="00C66D04">
            <w:pPr>
              <w:pStyle w:val="TableHeading"/>
            </w:pPr>
            <w:r>
              <w:t>Loin surface</w:t>
            </w:r>
          </w:p>
        </w:tc>
        <w:tc>
          <w:tcPr>
            <w:tcW w:w="1377" w:type="pct"/>
          </w:tcPr>
          <w:p w14:paraId="7DA8BAB6" w14:textId="0EF17E05" w:rsidR="008054F5" w:rsidRDefault="008054F5" w:rsidP="00C66D04">
            <w:pPr>
              <w:pStyle w:val="TableHeading"/>
            </w:pPr>
            <w:r>
              <w:t xml:space="preserve">Illustration </w:t>
            </w:r>
            <w:r w:rsidRPr="008054F5">
              <w:t>of vertical section of the loin region between spinous and transverse processes</w:t>
            </w:r>
          </w:p>
        </w:tc>
      </w:tr>
      <w:tr w:rsidR="008054F5" w:rsidRPr="008054F5" w14:paraId="23FB4824" w14:textId="77777777" w:rsidTr="00956A2F">
        <w:tc>
          <w:tcPr>
            <w:tcW w:w="424" w:type="pct"/>
          </w:tcPr>
          <w:p w14:paraId="754213F7" w14:textId="77777777" w:rsidR="008054F5" w:rsidRDefault="008054F5" w:rsidP="00C66D04">
            <w:pPr>
              <w:pStyle w:val="TableText"/>
            </w:pPr>
            <w:r>
              <w:t>1</w:t>
            </w:r>
          </w:p>
        </w:tc>
        <w:tc>
          <w:tcPr>
            <w:tcW w:w="1768" w:type="pct"/>
          </w:tcPr>
          <w:p w14:paraId="0304ED42" w14:textId="51FE57FD" w:rsidR="008054F5" w:rsidRPr="008054F5" w:rsidRDefault="008054F5" w:rsidP="00C66D04">
            <w:pPr>
              <w:pStyle w:val="TableText"/>
            </w:pPr>
            <w:r w:rsidRPr="008054F5">
              <w:t>Emaciated; very weak – extreme muscle wastage. All bones highly visible. Skin 'draped' over skeleton. Unsteady gait.</w:t>
            </w:r>
          </w:p>
        </w:tc>
        <w:tc>
          <w:tcPr>
            <w:tcW w:w="707" w:type="pct"/>
          </w:tcPr>
          <w:p w14:paraId="1C143589" w14:textId="21344004" w:rsidR="008054F5" w:rsidRPr="006E02A7" w:rsidRDefault="008054F5" w:rsidP="00C66D04">
            <w:pPr>
              <w:pStyle w:val="TableText"/>
            </w:pPr>
            <w:r>
              <w:t>0</w:t>
            </w:r>
          </w:p>
        </w:tc>
        <w:tc>
          <w:tcPr>
            <w:tcW w:w="724" w:type="pct"/>
          </w:tcPr>
          <w:p w14:paraId="620728E4" w14:textId="4B995FC5" w:rsidR="008054F5" w:rsidRPr="00AF6B11" w:rsidRDefault="008054F5" w:rsidP="00C66D04">
            <w:pPr>
              <w:pStyle w:val="TableText"/>
            </w:pPr>
            <w:r>
              <w:t>Severely concave</w:t>
            </w:r>
          </w:p>
        </w:tc>
        <w:tc>
          <w:tcPr>
            <w:tcW w:w="1377" w:type="pct"/>
          </w:tcPr>
          <w:p w14:paraId="6F0EC07C" w14:textId="7735B254" w:rsidR="008054F5" w:rsidRDefault="008054F5" w:rsidP="00C66D04">
            <w:pPr>
              <w:pStyle w:val="TableText"/>
            </w:pPr>
            <w:r w:rsidRPr="00AF6B11">
              <w:rPr>
                <w:noProof/>
              </w:rPr>
              <w:drawing>
                <wp:inline distT="0" distB="0" distL="0" distR="0" wp14:anchorId="07033C7F" wp14:editId="6145350A">
                  <wp:extent cx="951286" cy="504000"/>
                  <wp:effectExtent l="0" t="0" r="1270" b="4445"/>
                  <wp:docPr id="19" name="Picture 19" descr="Emaciated; very weak–extreme muscle wastage. All bones highly visible. Skin 'draped' over skeleton." title="Visual representation of buffalo loin vertical section at optical sco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41238"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1286" cy="504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54F5" w:rsidRPr="008054F5" w14:paraId="51164C6B" w14:textId="77777777" w:rsidTr="00956A2F">
        <w:tc>
          <w:tcPr>
            <w:tcW w:w="424" w:type="pct"/>
          </w:tcPr>
          <w:p w14:paraId="7A0B577B" w14:textId="77777777" w:rsidR="008054F5" w:rsidRDefault="008054F5" w:rsidP="00C66D04">
            <w:pPr>
              <w:pStyle w:val="TableText"/>
            </w:pPr>
            <w:r>
              <w:t>2</w:t>
            </w:r>
          </w:p>
        </w:tc>
        <w:tc>
          <w:tcPr>
            <w:tcW w:w="1768" w:type="pct"/>
          </w:tcPr>
          <w:p w14:paraId="2027F1B0" w14:textId="14F8633F" w:rsidR="008054F5" w:rsidRPr="008054F5" w:rsidRDefault="008054F5" w:rsidP="00C66D04">
            <w:pPr>
              <w:pStyle w:val="TableText"/>
            </w:pPr>
            <w:r w:rsidRPr="008054F5">
              <w:t>Lean; short ribs visible, hook and pin bones still prominent. Can easily count all ribs. Some muscle depletion. No subcutaneous fat visible or palpable.</w:t>
            </w:r>
          </w:p>
        </w:tc>
        <w:tc>
          <w:tcPr>
            <w:tcW w:w="707" w:type="pct"/>
          </w:tcPr>
          <w:p w14:paraId="6739CAEF" w14:textId="588D2779" w:rsidR="008054F5" w:rsidRPr="006E02A7" w:rsidRDefault="008054F5" w:rsidP="00C66D04">
            <w:pPr>
              <w:pStyle w:val="TableText"/>
            </w:pPr>
            <w:r>
              <w:t>0</w:t>
            </w:r>
          </w:p>
        </w:tc>
        <w:tc>
          <w:tcPr>
            <w:tcW w:w="724" w:type="pct"/>
          </w:tcPr>
          <w:p w14:paraId="0E218BFC" w14:textId="6ED3215F" w:rsidR="008054F5" w:rsidRPr="00AF6B11" w:rsidRDefault="008054F5" w:rsidP="00C66D04">
            <w:pPr>
              <w:pStyle w:val="TableText"/>
            </w:pPr>
            <w:r>
              <w:t>Moderately concave</w:t>
            </w:r>
          </w:p>
        </w:tc>
        <w:tc>
          <w:tcPr>
            <w:tcW w:w="1377" w:type="pct"/>
          </w:tcPr>
          <w:p w14:paraId="376FA4E9" w14:textId="47B88DB7" w:rsidR="008054F5" w:rsidRPr="008D2C40" w:rsidRDefault="008054F5" w:rsidP="00C66D04">
            <w:pPr>
              <w:pStyle w:val="TableText"/>
            </w:pPr>
            <w:r w:rsidRPr="00AF6B11">
              <w:rPr>
                <w:noProof/>
              </w:rPr>
              <w:drawing>
                <wp:inline distT="0" distB="0" distL="0" distR="0" wp14:anchorId="41B92BA4" wp14:editId="15A82CB2">
                  <wp:extent cx="901366" cy="504000"/>
                  <wp:effectExtent l="0" t="0" r="635" b="4445"/>
                  <wp:docPr id="20" name="Picture 20" descr="Lean; short ribs visible, hook and pin bones still prominent. Can easily count all ribs. Some muscle depletion. No subcutaneous fat visible or palpable." title="Visual representation of buffalo loin vertical section at optical sco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82178"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01366" cy="504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54F5" w:rsidRPr="008054F5" w14:paraId="1384FD87" w14:textId="77777777" w:rsidTr="00956A2F">
        <w:tc>
          <w:tcPr>
            <w:tcW w:w="424" w:type="pct"/>
          </w:tcPr>
          <w:p w14:paraId="5F7E938A" w14:textId="77777777" w:rsidR="008054F5" w:rsidRDefault="008054F5" w:rsidP="00C66D04">
            <w:pPr>
              <w:pStyle w:val="TableText"/>
            </w:pPr>
            <w:r>
              <w:t>3</w:t>
            </w:r>
          </w:p>
        </w:tc>
        <w:tc>
          <w:tcPr>
            <w:tcW w:w="1768" w:type="pct"/>
          </w:tcPr>
          <w:p w14:paraId="15EEF9D7" w14:textId="6F94FC39" w:rsidR="008054F5" w:rsidRPr="008054F5" w:rsidRDefault="008054F5" w:rsidP="00C66D04">
            <w:pPr>
              <w:pStyle w:val="TableText"/>
            </w:pPr>
            <w:r w:rsidRPr="008054F5">
              <w:t>Store; (average) good muscle definition, with fat starting to be deposited, rib outlines disappearing, hook and pin bones still defined.</w:t>
            </w:r>
          </w:p>
        </w:tc>
        <w:tc>
          <w:tcPr>
            <w:tcW w:w="707" w:type="pct"/>
          </w:tcPr>
          <w:p w14:paraId="2734A683" w14:textId="258C44F2" w:rsidR="008054F5" w:rsidRPr="006E02A7" w:rsidRDefault="008054F5" w:rsidP="00C66D04">
            <w:pPr>
              <w:pStyle w:val="TableText"/>
            </w:pPr>
            <w:r>
              <w:t>1 to 4</w:t>
            </w:r>
          </w:p>
        </w:tc>
        <w:tc>
          <w:tcPr>
            <w:tcW w:w="724" w:type="pct"/>
          </w:tcPr>
          <w:p w14:paraId="0DCAF5C8" w14:textId="6252153A" w:rsidR="008054F5" w:rsidRPr="00AF6B11" w:rsidRDefault="008054F5" w:rsidP="00C66D04">
            <w:pPr>
              <w:pStyle w:val="TableText"/>
            </w:pPr>
            <w:r>
              <w:t>Level, even slope</w:t>
            </w:r>
          </w:p>
        </w:tc>
        <w:tc>
          <w:tcPr>
            <w:tcW w:w="1377" w:type="pct"/>
          </w:tcPr>
          <w:p w14:paraId="0BF36561" w14:textId="3804089B" w:rsidR="008054F5" w:rsidRDefault="008054F5" w:rsidP="00C66D04">
            <w:pPr>
              <w:pStyle w:val="TableText"/>
            </w:pPr>
            <w:r w:rsidRPr="00AF6B11">
              <w:rPr>
                <w:noProof/>
              </w:rPr>
              <w:drawing>
                <wp:inline distT="0" distB="0" distL="0" distR="0" wp14:anchorId="3A89B06F" wp14:editId="62C1B513">
                  <wp:extent cx="910076" cy="432000"/>
                  <wp:effectExtent l="0" t="0" r="4445" b="0"/>
                  <wp:docPr id="39" name="Picture 39" descr="Store; (average) good muscle definition, with fat starting to be deposited, rib outlines disappearing, hook and pin bones still defined." title="Visual representation of buffalo loin vertical section at optical sco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42149"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0076" cy="432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54F5" w:rsidRPr="008054F5" w14:paraId="3C7084F5" w14:textId="77777777" w:rsidTr="00956A2F">
        <w:tc>
          <w:tcPr>
            <w:tcW w:w="424" w:type="pct"/>
          </w:tcPr>
          <w:p w14:paraId="6FFEDBDD" w14:textId="77777777" w:rsidR="008054F5" w:rsidRDefault="008054F5" w:rsidP="00C66D04">
            <w:pPr>
              <w:pStyle w:val="TableText"/>
            </w:pPr>
            <w:r>
              <w:t>4</w:t>
            </w:r>
          </w:p>
        </w:tc>
        <w:tc>
          <w:tcPr>
            <w:tcW w:w="1768" w:type="pct"/>
          </w:tcPr>
          <w:p w14:paraId="1F45937D" w14:textId="4128E9F7" w:rsidR="008054F5" w:rsidRDefault="008054F5" w:rsidP="00C66D04">
            <w:pPr>
              <w:pStyle w:val="TableText"/>
            </w:pPr>
            <w:r w:rsidRPr="00912C7A">
              <w:t>Prime; quite even and smooth over whole backline. Muscling becoming more convex due to fat deposition.</w:t>
            </w:r>
          </w:p>
        </w:tc>
        <w:tc>
          <w:tcPr>
            <w:tcW w:w="707" w:type="pct"/>
          </w:tcPr>
          <w:p w14:paraId="43AC90B6" w14:textId="527A9E23" w:rsidR="008054F5" w:rsidRPr="006E02A7" w:rsidRDefault="008054F5" w:rsidP="00C66D04">
            <w:pPr>
              <w:pStyle w:val="TableText"/>
            </w:pPr>
            <w:r>
              <w:t>5 to 35</w:t>
            </w:r>
          </w:p>
        </w:tc>
        <w:tc>
          <w:tcPr>
            <w:tcW w:w="724" w:type="pct"/>
          </w:tcPr>
          <w:p w14:paraId="47556C01" w14:textId="3CC0A055" w:rsidR="008054F5" w:rsidRPr="00AF6B11" w:rsidRDefault="008054F5" w:rsidP="00C66D04">
            <w:pPr>
              <w:pStyle w:val="TableText"/>
            </w:pPr>
            <w:r>
              <w:t>Moderately convex</w:t>
            </w:r>
          </w:p>
        </w:tc>
        <w:tc>
          <w:tcPr>
            <w:tcW w:w="1377" w:type="pct"/>
          </w:tcPr>
          <w:p w14:paraId="4B37F2F5" w14:textId="3E43BA78" w:rsidR="008054F5" w:rsidRDefault="008054F5" w:rsidP="00C66D04">
            <w:pPr>
              <w:pStyle w:val="TableText"/>
            </w:pPr>
            <w:r w:rsidRPr="00AF6B11">
              <w:rPr>
                <w:noProof/>
              </w:rPr>
              <w:drawing>
                <wp:inline distT="0" distB="0" distL="0" distR="0" wp14:anchorId="72A98A56" wp14:editId="49C697FE">
                  <wp:extent cx="953766" cy="432000"/>
                  <wp:effectExtent l="0" t="0" r="0" b="0"/>
                  <wp:docPr id="40" name="Picture 40" descr="Prime; quite even and smooth over whole backline. Muscling becoming more convex due to fat deposition." title="Visual representation of buffalo loin vertical section at optical sco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91235"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3766" cy="432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54F5" w:rsidRPr="008054F5" w14:paraId="3F6713DB" w14:textId="77777777" w:rsidTr="00956A2F">
        <w:tc>
          <w:tcPr>
            <w:tcW w:w="424" w:type="pct"/>
          </w:tcPr>
          <w:p w14:paraId="43A990AF" w14:textId="77777777" w:rsidR="008054F5" w:rsidRDefault="008054F5" w:rsidP="00C66D04">
            <w:pPr>
              <w:pStyle w:val="TableText"/>
            </w:pPr>
            <w:r>
              <w:t>5</w:t>
            </w:r>
          </w:p>
        </w:tc>
        <w:tc>
          <w:tcPr>
            <w:tcW w:w="1768" w:type="pct"/>
          </w:tcPr>
          <w:p w14:paraId="5B204FB5" w14:textId="171DCD9E" w:rsidR="008054F5" w:rsidRDefault="008054F5" w:rsidP="00C66D04">
            <w:pPr>
              <w:pStyle w:val="TableText"/>
            </w:pPr>
            <w:r w:rsidRPr="00912C7A">
              <w:t>Overfat; usually only mature cows can achieve this condition. Bulbous fat deposits both sides of tail head. Pin and hook bones not discernible.</w:t>
            </w:r>
          </w:p>
        </w:tc>
        <w:tc>
          <w:tcPr>
            <w:tcW w:w="707" w:type="pct"/>
          </w:tcPr>
          <w:p w14:paraId="6396B96B" w14:textId="2698F3F5" w:rsidR="008054F5" w:rsidRPr="006E02A7" w:rsidRDefault="008054F5" w:rsidP="00C66D04">
            <w:pPr>
              <w:pStyle w:val="TableText"/>
            </w:pPr>
            <w:r>
              <w:t>&gt;36</w:t>
            </w:r>
          </w:p>
        </w:tc>
        <w:tc>
          <w:tcPr>
            <w:tcW w:w="724" w:type="pct"/>
          </w:tcPr>
          <w:p w14:paraId="02D7F15C" w14:textId="09CF8634" w:rsidR="008054F5" w:rsidRPr="00AF6B11" w:rsidRDefault="008054F5" w:rsidP="00C66D04">
            <w:pPr>
              <w:pStyle w:val="TableText"/>
            </w:pPr>
            <w:r w:rsidRPr="008054F5">
              <w:t>Severely convex, crease/dip along spine</w:t>
            </w:r>
          </w:p>
        </w:tc>
        <w:tc>
          <w:tcPr>
            <w:tcW w:w="1377" w:type="pct"/>
          </w:tcPr>
          <w:p w14:paraId="019EAD32" w14:textId="331D371C" w:rsidR="008054F5" w:rsidRDefault="008054F5" w:rsidP="00C66D04">
            <w:pPr>
              <w:pStyle w:val="TableText"/>
            </w:pPr>
            <w:r w:rsidRPr="00AF6B11">
              <w:rPr>
                <w:noProof/>
              </w:rPr>
              <w:drawing>
                <wp:inline distT="0" distB="0" distL="0" distR="0" wp14:anchorId="14915521" wp14:editId="69FDD44E">
                  <wp:extent cx="992955" cy="432000"/>
                  <wp:effectExtent l="0" t="0" r="0" b="0"/>
                  <wp:docPr id="41" name="Picture 41" descr="Overfat; usually only mature cows can achieve this condition. Bulbous fat deposits both sides of tail head. Pin and hook bones not discernible." title="Visual representation of buffalo loin vertical section at optical sco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7933"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92955" cy="432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F89CB50" w14:textId="77777777" w:rsidR="00075042" w:rsidRDefault="00075042" w:rsidP="00075042">
      <w:pPr>
        <w:pStyle w:val="FigureTableNoteSource"/>
      </w:pPr>
      <w:r>
        <w:t>Source: NT Buffalo Industry Council Inc.</w:t>
      </w:r>
    </w:p>
    <w:p w14:paraId="3449783B" w14:textId="7E5FD08B" w:rsidR="00075042" w:rsidRDefault="004B782C" w:rsidP="00873C9D">
      <w:pPr>
        <w:pStyle w:val="Heading4"/>
        <w:numPr>
          <w:ilvl w:val="0"/>
          <w:numId w:val="0"/>
        </w:numPr>
        <w:ind w:left="737" w:hanging="737"/>
      </w:pPr>
      <w:r>
        <w:t>6.3.5</w:t>
      </w:r>
      <w:r>
        <w:tab/>
      </w:r>
      <w:r w:rsidR="00075042">
        <w:t>Female buffalo sourced for export as feeder or slaughter animals must</w:t>
      </w:r>
      <w:ins w:id="710" w:author="Author">
        <w:r w:rsidR="009E5BB5">
          <w:t xml:space="preserve"> either</w:t>
        </w:r>
        <w:r w:rsidR="00FE416A">
          <w:t xml:space="preserve"> be</w:t>
        </w:r>
        <w:r w:rsidR="009E5BB5">
          <w:t xml:space="preserve"> </w:t>
        </w:r>
        <w:r w:rsidR="00892206">
          <w:t xml:space="preserve">not detectably pregnant or be </w:t>
        </w:r>
        <w:r w:rsidR="009E5BB5">
          <w:t>spayed according to the following criteria:</w:t>
        </w:r>
      </w:ins>
      <w:del w:id="711" w:author="Author">
        <w:r w:rsidR="00075042" w:rsidDel="009E5BB5">
          <w:delText>:</w:delText>
        </w:r>
      </w:del>
    </w:p>
    <w:p w14:paraId="50598F66" w14:textId="6077A1AE" w:rsidR="00772B2C" w:rsidRDefault="009E5BB5" w:rsidP="00790A4A">
      <w:pPr>
        <w:pStyle w:val="Heading5"/>
        <w:numPr>
          <w:ilvl w:val="3"/>
          <w:numId w:val="92"/>
        </w:numPr>
        <w:rPr>
          <w:ins w:id="712" w:author="Author"/>
        </w:rPr>
      </w:pPr>
      <w:ins w:id="713" w:author="Author">
        <w:r>
          <w:t xml:space="preserve">pregnancy testing must be performed by a registered veterinarian </w:t>
        </w:r>
        <w:r w:rsidR="00772B2C">
          <w:t>within 30 days prior to export by either</w:t>
        </w:r>
      </w:ins>
    </w:p>
    <w:p w14:paraId="5D8D3CB1" w14:textId="7E216DE1" w:rsidR="00772B2C" w:rsidRPr="00075042" w:rsidRDefault="00772B2C" w:rsidP="00772B2C">
      <w:pPr>
        <w:pStyle w:val="Heading6"/>
        <w:rPr>
          <w:ins w:id="714" w:author="Author"/>
        </w:rPr>
      </w:pPr>
      <w:ins w:id="715" w:author="Author">
        <w:r>
          <w:t>manual palpation</w:t>
        </w:r>
      </w:ins>
    </w:p>
    <w:p w14:paraId="0E080912" w14:textId="7CBB0F10" w:rsidR="00F8562E" w:rsidRDefault="003E7F44" w:rsidP="00772B2C">
      <w:pPr>
        <w:pStyle w:val="Heading6"/>
        <w:rPr>
          <w:ins w:id="716" w:author="Author"/>
        </w:rPr>
      </w:pPr>
      <w:ins w:id="717" w:author="Author">
        <w:r>
          <w:t>an ap</w:t>
        </w:r>
        <w:r w:rsidR="00BD1EA7">
          <w:t>proved blood test</w:t>
        </w:r>
      </w:ins>
    </w:p>
    <w:p w14:paraId="18ABAB24" w14:textId="4ECEE6ED" w:rsidR="00772B2C" w:rsidRPr="00772B2C" w:rsidRDefault="00BA7487">
      <w:pPr>
        <w:pStyle w:val="Heading6"/>
        <w:rPr>
          <w:ins w:id="718" w:author="Author"/>
        </w:rPr>
        <w:pPrChange w:id="719" w:author="Author">
          <w:pPr>
            <w:pStyle w:val="Heading5"/>
            <w:numPr>
              <w:numId w:val="92"/>
            </w:numPr>
          </w:pPr>
        </w:pPrChange>
      </w:pPr>
      <w:ins w:id="720" w:author="Author">
        <w:r>
          <w:t>ultrasound</w:t>
        </w:r>
        <w:r w:rsidR="0040705D">
          <w:t xml:space="preserve">, </w:t>
        </w:r>
        <w:r w:rsidR="000F52DC">
          <w:t>or</w:t>
        </w:r>
      </w:ins>
    </w:p>
    <w:p w14:paraId="019643CF" w14:textId="05F6F467" w:rsidR="00075042" w:rsidRDefault="00BA7487">
      <w:pPr>
        <w:pStyle w:val="Heading5"/>
        <w:pPrChange w:id="721" w:author="Author">
          <w:pPr>
            <w:pStyle w:val="Heading5"/>
            <w:numPr>
              <w:numId w:val="92"/>
            </w:numPr>
          </w:pPr>
        </w:pPrChange>
      </w:pPr>
      <w:ins w:id="722" w:author="Author">
        <w:r>
          <w:t>if spayed, the spay procedure must occur not less than 30 days prior to export if using</w:t>
        </w:r>
        <w:r w:rsidR="00AD2693">
          <w:t xml:space="preserve"> the </w:t>
        </w:r>
      </w:ins>
      <w:del w:id="723" w:author="Author">
        <w:r w:rsidR="00075042" w:rsidDel="00AD2693">
          <w:delText xml:space="preserve">be accompanied by a spay declaration from the owner or manager of the </w:delText>
        </w:r>
        <w:r w:rsidR="00075042" w:rsidDel="00AD2693">
          <w:lastRenderedPageBreak/>
          <w:delText xml:space="preserve">premises where the procedure was performed including name, contact information and signature, that certifies that the animal has been spayed not less than 30 days prior to export using the </w:delText>
        </w:r>
      </w:del>
      <w:r w:rsidR="00075042">
        <w:t xml:space="preserve">Willis dropped ovary technique </w:t>
      </w:r>
      <w:ins w:id="724" w:author="Author">
        <w:r w:rsidR="00AD2693">
          <w:t>or not less than</w:t>
        </w:r>
        <w:r w:rsidR="008B221C">
          <w:t xml:space="preserve"> 280 days prior to export </w:t>
        </w:r>
        <w:r w:rsidR="0064368F">
          <w:t>if using any other technique</w:t>
        </w:r>
        <w:r w:rsidR="0040705D">
          <w:t>, and</w:t>
        </w:r>
      </w:ins>
      <w:del w:id="725" w:author="Author">
        <w:r w:rsidR="00075042" w:rsidDel="0064368F">
          <w:delText>and includes the animal</w:delText>
        </w:r>
        <w:r w:rsidR="00DA3A64" w:rsidDel="0064368F">
          <w:delText>’</w:delText>
        </w:r>
        <w:r w:rsidR="00075042" w:rsidDel="0064368F">
          <w:delText>s individual NLIS identification number and date of the procedure</w:delText>
        </w:r>
        <w:r w:rsidR="00AD619A" w:rsidDel="0064368F">
          <w:delText>, or</w:delText>
        </w:r>
      </w:del>
    </w:p>
    <w:p w14:paraId="7CB3FD8A" w14:textId="6872AC6F" w:rsidR="00075042" w:rsidRDefault="001E42D2" w:rsidP="00605D9C">
      <w:pPr>
        <w:pStyle w:val="Heading5"/>
      </w:pPr>
      <w:ins w:id="726" w:author="Author">
        <w:r>
          <w:t xml:space="preserve">animals must </w:t>
        </w:r>
      </w:ins>
      <w:r w:rsidR="00075042">
        <w:t xml:space="preserve">be accompanied by a </w:t>
      </w:r>
      <w:hyperlink w:anchor="spay_declaration" w:history="1">
        <w:r w:rsidR="00075042" w:rsidRPr="008214EF">
          <w:rPr>
            <w:rStyle w:val="Hyperlink"/>
          </w:rPr>
          <w:t>spay declaration</w:t>
        </w:r>
      </w:hyperlink>
      <w:r w:rsidR="00075042">
        <w:t xml:space="preserve"> </w:t>
      </w:r>
      <w:ins w:id="727" w:author="Author">
        <w:r w:rsidR="008A7936">
          <w:t xml:space="preserve">or </w:t>
        </w:r>
      </w:ins>
      <w:r w:rsidR="00281364">
        <w:fldChar w:fldCharType="begin"/>
      </w:r>
      <w:r w:rsidR="00281364">
        <w:instrText>HYPERLINK  \l "pregnancy_certification"</w:instrText>
      </w:r>
      <w:r w:rsidR="00281364">
        <w:fldChar w:fldCharType="separate"/>
      </w:r>
      <w:ins w:id="728" w:author="Author">
        <w:r w:rsidR="008A7936" w:rsidRPr="00281364">
          <w:rPr>
            <w:rStyle w:val="Hyperlink"/>
          </w:rPr>
          <w:t>pregnancy certification</w:t>
        </w:r>
      </w:ins>
      <w:r w:rsidR="00281364">
        <w:fldChar w:fldCharType="end"/>
      </w:r>
      <w:ins w:id="729" w:author="Author">
        <w:r w:rsidR="008A7936">
          <w:t xml:space="preserve">. </w:t>
        </w:r>
      </w:ins>
      <w:del w:id="730" w:author="Author">
        <w:r w:rsidR="00075042" w:rsidDel="008A7936">
          <w:delText>from the owner or manager of the premises where the procedure was performed including name, contact information and signature, that certifies that the animal has been spayed not less than 280 days prior to export and includes the animal</w:delText>
        </w:r>
        <w:r w:rsidR="00DA3A64" w:rsidDel="008A7936">
          <w:delText>’</w:delText>
        </w:r>
        <w:r w:rsidR="00075042" w:rsidDel="008A7936">
          <w:delText>s individual NLIS identification number and date of the procedure</w:delText>
        </w:r>
        <w:r w:rsidR="00AD619A" w:rsidDel="008A7936">
          <w:delText>, or</w:delText>
        </w:r>
      </w:del>
    </w:p>
    <w:p w14:paraId="201290D2" w14:textId="5CC503D7" w:rsidR="00075042" w:rsidDel="008A7936" w:rsidRDefault="00075042" w:rsidP="00605D9C">
      <w:pPr>
        <w:pStyle w:val="Heading5"/>
        <w:rPr>
          <w:del w:id="731" w:author="Author"/>
        </w:rPr>
      </w:pPr>
      <w:del w:id="732" w:author="Author">
        <w:r w:rsidDel="008A7936">
          <w:delText>be pregnancy tested using manual palpation, approved blood test, or if the animal is too small to be manually palpated safely, ultrasound within 30 days prior to export, by a registered veterinarian who must certify in writing that the animal is not detectably pregnant. The certification must include the certifier</w:delText>
        </w:r>
        <w:r w:rsidR="00DA3A64" w:rsidDel="008A7936">
          <w:delText>’</w:delText>
        </w:r>
        <w:r w:rsidDel="008A7936">
          <w:delText>s name, registration number and signature, and the animal</w:delText>
        </w:r>
        <w:r w:rsidR="00DA3A64" w:rsidDel="008A7936">
          <w:delText>’</w:delText>
        </w:r>
        <w:r w:rsidDel="008A7936">
          <w:delText>s individual NLIS identification number and the date of the procedure.</w:delText>
        </w:r>
      </w:del>
    </w:p>
    <w:p w14:paraId="034A86B5" w14:textId="1C1BEE22" w:rsidR="00075042" w:rsidRDefault="004B782C" w:rsidP="00873C9D">
      <w:pPr>
        <w:pStyle w:val="Heading4"/>
        <w:numPr>
          <w:ilvl w:val="0"/>
          <w:numId w:val="0"/>
        </w:numPr>
        <w:ind w:left="737" w:hanging="737"/>
      </w:pPr>
      <w:r>
        <w:t>6.3.6</w:t>
      </w:r>
      <w:r>
        <w:tab/>
      </w:r>
      <w:bookmarkStart w:id="733" w:name="_Hlk205466737"/>
      <w:r w:rsidR="00075042">
        <w:t>Female buffalo sourced for export as breeder animals must be no more than 220 days pregnant at the scheduled date of export, unless otherwise provided</w:t>
      </w:r>
      <w:ins w:id="734" w:author="Author">
        <w:r w:rsidR="004872E1">
          <w:t xml:space="preserve"> for</w:t>
        </w:r>
      </w:ins>
      <w:r w:rsidR="00075042">
        <w:t xml:space="preserve"> in a last third of pregnancy management plan approved in writing by the department</w:t>
      </w:r>
      <w:ins w:id="735" w:author="Author">
        <w:r w:rsidR="00041572">
          <w:t xml:space="preserve">. Pregnancy testing </w:t>
        </w:r>
        <w:r w:rsidR="00BA77DB">
          <w:t>must be performed by a registered veterinarian according to the following criteria:</w:t>
        </w:r>
      </w:ins>
      <w:del w:id="736" w:author="Author">
        <w:r w:rsidR="00075042" w:rsidDel="004A0A8D">
          <w:delText>, and must be pregnancy tested:</w:delText>
        </w:r>
      </w:del>
    </w:p>
    <w:p w14:paraId="5D1E8CFE" w14:textId="1B8AE0F7" w:rsidR="00075042" w:rsidDel="0015175C" w:rsidRDefault="00075042">
      <w:pPr>
        <w:pStyle w:val="Heading5"/>
        <w:numPr>
          <w:ilvl w:val="3"/>
          <w:numId w:val="93"/>
        </w:numPr>
        <w:rPr>
          <w:del w:id="737" w:author="Author"/>
        </w:rPr>
      </w:pPr>
      <w:del w:id="738" w:author="Author">
        <w:r w:rsidDel="0015175C">
          <w:delText>by a registered veterinarian using an approved blood test</w:delText>
        </w:r>
        <w:r w:rsidR="00AD619A" w:rsidDel="0015175C">
          <w:delText>, and</w:delText>
        </w:r>
      </w:del>
    </w:p>
    <w:p w14:paraId="6AE1E303" w14:textId="78C341C1" w:rsidR="0015175C" w:rsidRDefault="00791568">
      <w:pPr>
        <w:pStyle w:val="Heading5"/>
        <w:numPr>
          <w:ilvl w:val="3"/>
          <w:numId w:val="93"/>
        </w:numPr>
        <w:rPr>
          <w:ins w:id="739" w:author="Author"/>
        </w:rPr>
      </w:pPr>
      <w:ins w:id="740" w:author="Author">
        <w:r>
          <w:t>using an approved blood test and if the test result is positive, undergo further testing as per b) or</w:t>
        </w:r>
      </w:ins>
    </w:p>
    <w:p w14:paraId="7813D1CD" w14:textId="0B504CA8" w:rsidR="00075042" w:rsidRPr="00075042" w:rsidRDefault="0006381C">
      <w:pPr>
        <w:pStyle w:val="Heading5"/>
        <w:numPr>
          <w:ilvl w:val="3"/>
          <w:numId w:val="93"/>
        </w:numPr>
        <w:pPrChange w:id="741" w:author="Author">
          <w:pPr>
            <w:pStyle w:val="Heading6"/>
          </w:pPr>
        </w:pPrChange>
      </w:pPr>
      <w:ins w:id="742" w:author="Author">
        <w:r>
          <w:t>b</w:t>
        </w:r>
        <w:r w:rsidR="001028CC">
          <w:t xml:space="preserve">y manual palpation </w:t>
        </w:r>
        <w:r>
          <w:t>or ultrasound</w:t>
        </w:r>
        <w:r w:rsidR="00CB3DEB">
          <w:t>, and</w:t>
        </w:r>
      </w:ins>
      <w:del w:id="743" w:author="Author">
        <w:r w:rsidR="00075042" w:rsidRPr="00075042" w:rsidDel="0006381C">
          <w:delText>if the test result is negative, be certified in writing as not detectably pregnant</w:delText>
        </w:r>
        <w:r w:rsidR="00AD619A" w:rsidDel="0006381C">
          <w:delText>, or</w:delText>
        </w:r>
      </w:del>
    </w:p>
    <w:p w14:paraId="2B649B09" w14:textId="4883790D" w:rsidR="00075042" w:rsidRPr="00075042" w:rsidDel="002715A1" w:rsidRDefault="00075042" w:rsidP="00605D9C">
      <w:pPr>
        <w:pStyle w:val="Heading6"/>
        <w:rPr>
          <w:del w:id="744" w:author="Author"/>
        </w:rPr>
      </w:pPr>
      <w:del w:id="745" w:author="Author">
        <w:r w:rsidRPr="00075042" w:rsidDel="002715A1">
          <w:delText xml:space="preserve">if the test result is positive, undergo testing as per </w:delText>
        </w:r>
        <w:r w:rsidRPr="00AD619A" w:rsidDel="002715A1">
          <w:delText>b)</w:delText>
        </w:r>
        <w:r w:rsidRPr="00075042" w:rsidDel="002715A1">
          <w:delText xml:space="preserve"> or </w:delText>
        </w:r>
        <w:r w:rsidRPr="00AD619A" w:rsidDel="002715A1">
          <w:delText>c)</w:delText>
        </w:r>
        <w:r w:rsidR="00AD619A" w:rsidDel="002715A1">
          <w:delText>, or</w:delText>
        </w:r>
      </w:del>
    </w:p>
    <w:p w14:paraId="4D9C81F5" w14:textId="15A2B95E" w:rsidR="00075042" w:rsidRPr="00075042" w:rsidDel="002715A1" w:rsidRDefault="00075042">
      <w:pPr>
        <w:pStyle w:val="Heading5"/>
        <w:numPr>
          <w:ilvl w:val="3"/>
          <w:numId w:val="114"/>
        </w:numPr>
        <w:rPr>
          <w:del w:id="746" w:author="Author"/>
        </w:rPr>
        <w:pPrChange w:id="747" w:author="Author">
          <w:pPr>
            <w:pStyle w:val="Heading5"/>
          </w:pPr>
        </w:pPrChange>
      </w:pPr>
      <w:bookmarkStart w:id="748" w:name="Standard_736b"/>
      <w:bookmarkEnd w:id="748"/>
      <w:del w:id="749" w:author="Author">
        <w:r w:rsidRPr="00075042" w:rsidDel="002715A1">
          <w:delText>y a registered veterinarian that attests to current experience and competency in buffalo pregnancy diagnosis, using manual palpation</w:delText>
        </w:r>
        <w:r w:rsidR="00AD619A" w:rsidDel="002715A1">
          <w:delText>, and</w:delText>
        </w:r>
      </w:del>
    </w:p>
    <w:p w14:paraId="08327E1B" w14:textId="6B6D9B73" w:rsidR="00075042" w:rsidRPr="007C6094" w:rsidDel="00674069" w:rsidRDefault="00075042">
      <w:pPr>
        <w:pStyle w:val="Heading5"/>
        <w:numPr>
          <w:ilvl w:val="3"/>
          <w:numId w:val="114"/>
        </w:numPr>
        <w:rPr>
          <w:del w:id="750" w:author="Author"/>
        </w:rPr>
        <w:pPrChange w:id="751" w:author="Author">
          <w:pPr>
            <w:pStyle w:val="Heading6"/>
          </w:pPr>
        </w:pPrChange>
      </w:pPr>
      <w:del w:id="752" w:author="Author">
        <w:r w:rsidRPr="007C6094" w:rsidDel="00674069">
          <w:delText>if the test result is negative, be certified in writing as not detectably pregnant</w:delText>
        </w:r>
        <w:r w:rsidR="00AD619A" w:rsidDel="00674069">
          <w:delText>, or</w:delText>
        </w:r>
      </w:del>
    </w:p>
    <w:p w14:paraId="141C8D14" w14:textId="52ACBE7A" w:rsidR="00075042" w:rsidRPr="007C6094" w:rsidDel="003930EC" w:rsidRDefault="00075042">
      <w:pPr>
        <w:pStyle w:val="Heading5"/>
        <w:numPr>
          <w:ilvl w:val="3"/>
          <w:numId w:val="114"/>
        </w:numPr>
        <w:rPr>
          <w:del w:id="753" w:author="Author"/>
        </w:rPr>
        <w:pPrChange w:id="754" w:author="Author">
          <w:pPr>
            <w:pStyle w:val="Heading6"/>
          </w:pPr>
        </w:pPrChange>
      </w:pPr>
      <w:del w:id="755" w:author="Author">
        <w:r w:rsidRPr="007C6094" w:rsidDel="00674069">
          <w:delText>if the test result is positive, be certified in writi</w:delText>
        </w:r>
        <w:r w:rsidRPr="007C6094" w:rsidDel="003930EC">
          <w:delText>ng as pregnant with number of days pregnant stated</w:delText>
        </w:r>
        <w:r w:rsidR="00AD619A" w:rsidDel="003930EC">
          <w:delText>, or</w:delText>
        </w:r>
      </w:del>
    </w:p>
    <w:p w14:paraId="265D05BE" w14:textId="5DD7B522" w:rsidR="00075042" w:rsidDel="0006381C" w:rsidRDefault="00075042">
      <w:pPr>
        <w:pStyle w:val="Heading5"/>
        <w:numPr>
          <w:ilvl w:val="3"/>
          <w:numId w:val="114"/>
        </w:numPr>
        <w:rPr>
          <w:del w:id="756" w:author="Author"/>
        </w:rPr>
        <w:pPrChange w:id="757" w:author="Author">
          <w:pPr>
            <w:pStyle w:val="Heading5"/>
          </w:pPr>
        </w:pPrChange>
      </w:pPr>
      <w:bookmarkStart w:id="758" w:name="Standard_736c"/>
      <w:bookmarkEnd w:id="758"/>
      <w:del w:id="759" w:author="Author">
        <w:r w:rsidDel="0006381C">
          <w:delText>by a registered veterinarian that is accredited under the PREgCHECK (NCPD) scheme if the animal is too small to be manually palpated safely, using ultrasound</w:delText>
        </w:r>
        <w:r w:rsidR="00AD619A" w:rsidDel="0006381C">
          <w:delText>, and</w:delText>
        </w:r>
      </w:del>
    </w:p>
    <w:p w14:paraId="59B21CD1" w14:textId="4A262FE8" w:rsidR="00075042" w:rsidRPr="007C6094" w:rsidDel="0006381C" w:rsidRDefault="00075042">
      <w:pPr>
        <w:pStyle w:val="Heading5"/>
        <w:rPr>
          <w:del w:id="760" w:author="Author"/>
        </w:rPr>
        <w:pPrChange w:id="761" w:author="Author">
          <w:pPr>
            <w:pStyle w:val="Heading6"/>
          </w:pPr>
        </w:pPrChange>
      </w:pPr>
      <w:del w:id="762" w:author="Author">
        <w:r w:rsidRPr="007C6094" w:rsidDel="0006381C">
          <w:delText>if the test result is negative, be certified in writing as not detectably pregnant</w:delText>
        </w:r>
        <w:r w:rsidR="00AD619A" w:rsidDel="0006381C">
          <w:delText>, or</w:delText>
        </w:r>
      </w:del>
    </w:p>
    <w:p w14:paraId="2108731E" w14:textId="1FCE835D" w:rsidR="00075042" w:rsidRDefault="00E829B3" w:rsidP="003930EC">
      <w:pPr>
        <w:pStyle w:val="Heading5"/>
        <w:rPr>
          <w:ins w:id="763" w:author="Author"/>
        </w:rPr>
      </w:pPr>
      <w:ins w:id="764" w:author="Author">
        <w:r>
          <w:t>animals must</w:t>
        </w:r>
        <w:r w:rsidRPr="007C6094" w:rsidDel="003930EC">
          <w:t xml:space="preserve"> </w:t>
        </w:r>
        <w:r w:rsidRPr="00075042">
          <w:t>b</w:t>
        </w:r>
        <w:r>
          <w:t xml:space="preserve">e accompanied by </w:t>
        </w:r>
      </w:ins>
      <w:r w:rsidR="00281364">
        <w:fldChar w:fldCharType="begin"/>
      </w:r>
      <w:r w:rsidR="00281364">
        <w:instrText>HYPERLINK  \l "pregnancy_certification"</w:instrText>
      </w:r>
      <w:r w:rsidR="00281364">
        <w:fldChar w:fldCharType="separate"/>
      </w:r>
      <w:ins w:id="765" w:author="Author">
        <w:r w:rsidRPr="00281364">
          <w:rPr>
            <w:rStyle w:val="Hyperlink"/>
          </w:rPr>
          <w:t>pregnancy certification</w:t>
        </w:r>
      </w:ins>
      <w:r w:rsidR="00281364">
        <w:fldChar w:fldCharType="end"/>
      </w:r>
      <w:del w:id="766" w:author="Author">
        <w:r w:rsidR="00075042" w:rsidRPr="007C6094" w:rsidDel="003930EC">
          <w:delText>if the test result is positive, be certified in writing as pregnant with number of days pregnant stated</w:delText>
        </w:r>
        <w:r w:rsidR="00AD619A" w:rsidDel="003930EC">
          <w:delText>, and</w:delText>
        </w:r>
      </w:del>
    </w:p>
    <w:p w14:paraId="6C1C58A7" w14:textId="5711CCF1" w:rsidR="003930EC" w:rsidRPr="003930EC" w:rsidRDefault="002B571D">
      <w:pPr>
        <w:pStyle w:val="Heading5"/>
        <w:pPrChange w:id="767" w:author="Author">
          <w:pPr>
            <w:pStyle w:val="Heading6"/>
          </w:pPr>
        </w:pPrChange>
      </w:pPr>
      <w:ins w:id="768" w:author="Author">
        <w:r>
          <w:t>for not detectably</w:t>
        </w:r>
        <w:r w:rsidR="004F115B">
          <w:t xml:space="preserve"> pregnant buffalo, the </w:t>
        </w:r>
      </w:ins>
      <w:r w:rsidR="00281364">
        <w:fldChar w:fldCharType="begin"/>
      </w:r>
      <w:r w:rsidR="00281364">
        <w:instrText>HYPERLINK  \l "pregnancy_certification"</w:instrText>
      </w:r>
      <w:r w:rsidR="00281364">
        <w:fldChar w:fldCharType="separate"/>
      </w:r>
      <w:ins w:id="769" w:author="Author">
        <w:r w:rsidR="004F115B" w:rsidRPr="00281364">
          <w:rPr>
            <w:rStyle w:val="Hyperlink"/>
          </w:rPr>
          <w:t>pregnancy certification</w:t>
        </w:r>
      </w:ins>
      <w:r w:rsidR="00281364">
        <w:fldChar w:fldCharType="end"/>
      </w:r>
      <w:ins w:id="770" w:author="Author">
        <w:r w:rsidR="004F115B">
          <w:t xml:space="preserve"> is valid for 60 days from the date of the procedure.</w:t>
        </w:r>
      </w:ins>
    </w:p>
    <w:bookmarkEnd w:id="733"/>
    <w:p w14:paraId="5C34FCAB" w14:textId="7FB9CF4E" w:rsidR="00075042" w:rsidDel="0006381C" w:rsidRDefault="00075042" w:rsidP="00605D9C">
      <w:pPr>
        <w:pStyle w:val="Heading5"/>
        <w:rPr>
          <w:del w:id="771" w:author="Author"/>
        </w:rPr>
      </w:pPr>
      <w:del w:id="772" w:author="Author">
        <w:r w:rsidDel="0006381C">
          <w:delText>with the certification stating the animal</w:delText>
        </w:r>
        <w:r w:rsidR="00DA3A64" w:rsidDel="0006381C">
          <w:delText>’</w:delText>
        </w:r>
        <w:r w:rsidDel="0006381C">
          <w:delText>s individual NLIS identification number and date of the procedure, the certifier</w:delText>
        </w:r>
        <w:r w:rsidR="00DA3A64" w:rsidDel="0006381C">
          <w:delText>’</w:delText>
        </w:r>
        <w:r w:rsidDel="0006381C">
          <w:delText>s name, registration number and signature, their PREgCHECK accreditation number and a statement of their accreditation if ultrasound is used, and the animal</w:delText>
        </w:r>
        <w:r w:rsidR="00DA3A64" w:rsidDel="0006381C">
          <w:delText>’</w:delText>
        </w:r>
        <w:r w:rsidDel="0006381C">
          <w:delText>s individual NLIS identification number. Certification is valid for 60</w:delText>
        </w:r>
        <w:r w:rsidR="00F4550B" w:rsidDel="0006381C">
          <w:delText> </w:delText>
        </w:r>
        <w:r w:rsidDel="0006381C">
          <w:delText>days for not detectably pregnant buffalo, from the date of the procedure.</w:delText>
        </w:r>
      </w:del>
    </w:p>
    <w:p w14:paraId="77CE23DA" w14:textId="12A2B465" w:rsidR="00075042" w:rsidRDefault="004B782C" w:rsidP="00873C9D">
      <w:pPr>
        <w:pStyle w:val="Heading4"/>
        <w:numPr>
          <w:ilvl w:val="0"/>
          <w:numId w:val="0"/>
        </w:numPr>
        <w:ind w:left="737" w:hanging="737"/>
      </w:pPr>
      <w:r>
        <w:lastRenderedPageBreak/>
        <w:t>6.3.7</w:t>
      </w:r>
      <w:r>
        <w:tab/>
      </w:r>
      <w:r w:rsidR="00075042">
        <w:t>Buffalo with horns must only be sourced for export or exported if they have:</w:t>
      </w:r>
    </w:p>
    <w:p w14:paraId="3A426C70" w14:textId="6F428256" w:rsidR="00075042" w:rsidRPr="00075042" w:rsidRDefault="00075042" w:rsidP="00790A4A">
      <w:pPr>
        <w:pStyle w:val="Heading5"/>
        <w:numPr>
          <w:ilvl w:val="3"/>
          <w:numId w:val="94"/>
        </w:numPr>
      </w:pPr>
      <w:r w:rsidRPr="00075042">
        <w:t>blunt horns</w:t>
      </w:r>
      <w:r w:rsidR="00AD619A">
        <w:t>, and</w:t>
      </w:r>
    </w:p>
    <w:p w14:paraId="2146E379" w14:textId="6BE83D4B" w:rsidR="00075042" w:rsidRPr="00075042" w:rsidRDefault="00075042" w:rsidP="00605D9C">
      <w:pPr>
        <w:pStyle w:val="Heading5"/>
      </w:pPr>
      <w:r w:rsidRPr="00075042">
        <w:t>horns that are less than the spread of the ears, unless otherwise provided in a long-horned livestock management plan approved in writing by the department.</w:t>
      </w:r>
    </w:p>
    <w:p w14:paraId="37916A2E" w14:textId="245C178C" w:rsidR="00075042" w:rsidRDefault="004B782C" w:rsidP="00873C9D">
      <w:pPr>
        <w:pStyle w:val="Heading4"/>
        <w:numPr>
          <w:ilvl w:val="0"/>
          <w:numId w:val="0"/>
        </w:numPr>
        <w:ind w:left="737" w:hanging="737"/>
      </w:pPr>
      <w:r>
        <w:t>6.3.8</w:t>
      </w:r>
      <w:r>
        <w:tab/>
      </w:r>
      <w:r w:rsidR="00075042">
        <w:t xml:space="preserve">Buffalo must be penned in accordance with the </w:t>
      </w:r>
      <w:del w:id="773" w:author="Author">
        <w:r w:rsidR="00075042" w:rsidDel="001A576F">
          <w:delText>minimum aircraft crate pen area requirements</w:delText>
        </w:r>
      </w:del>
      <w:ins w:id="774" w:author="Author">
        <w:r w:rsidR="0092458D">
          <w:fldChar w:fldCharType="begin"/>
        </w:r>
        <w:r w:rsidR="0092458D">
          <w:instrText>HYPERLINK  \l "Glossary_penspace"</w:instrText>
        </w:r>
        <w:r w:rsidR="0092458D">
          <w:fldChar w:fldCharType="separate"/>
        </w:r>
        <w:r w:rsidR="001A576F" w:rsidRPr="0092458D">
          <w:rPr>
            <w:rStyle w:val="Hyperlink"/>
          </w:rPr>
          <w:t>minimum pen space</w:t>
        </w:r>
        <w:r w:rsidR="0092458D">
          <w:fldChar w:fldCharType="end"/>
        </w:r>
        <w:r w:rsidR="001A576F">
          <w:t xml:space="preserve"> allocation</w:t>
        </w:r>
      </w:ins>
      <w:r w:rsidR="00075042">
        <w:t xml:space="preserve"> shown in </w:t>
      </w:r>
      <w:hyperlink w:anchor="T27_caption" w:history="1">
        <w:r w:rsidR="00075042" w:rsidRPr="009704D1">
          <w:rPr>
            <w:rStyle w:val="Hyperlink"/>
          </w:rPr>
          <w:t>Table 27</w:t>
        </w:r>
      </w:hyperlink>
      <w:r w:rsidR="00075042">
        <w:t xml:space="preserve">. For weights between those shown in </w:t>
      </w:r>
      <w:hyperlink w:anchor="T27_caption" w:history="1">
        <w:r w:rsidR="009704D1" w:rsidRPr="009704D1">
          <w:rPr>
            <w:rStyle w:val="Hyperlink"/>
          </w:rPr>
          <w:t>Table 27</w:t>
        </w:r>
      </w:hyperlink>
      <w:r w:rsidR="00075042">
        <w:t>, the minimum pen area per head must be calculated by linear interpolation.</w:t>
      </w:r>
    </w:p>
    <w:p w14:paraId="60A33CA7" w14:textId="07430243" w:rsidR="00075042" w:rsidRDefault="004B782C" w:rsidP="00873C9D">
      <w:pPr>
        <w:pStyle w:val="Heading4"/>
        <w:numPr>
          <w:ilvl w:val="0"/>
          <w:numId w:val="0"/>
        </w:numPr>
        <w:ind w:left="737" w:hanging="737"/>
      </w:pPr>
      <w:r>
        <w:t>6.3.9</w:t>
      </w:r>
      <w:r>
        <w:tab/>
      </w:r>
      <w:r w:rsidR="00075042">
        <w:t>When calculating pen space allocation, the pen area per head must be increased by 10% for buffalo with horns less than the spread of the ears.</w:t>
      </w:r>
    </w:p>
    <w:p w14:paraId="2477E9AE" w14:textId="0B573B03" w:rsidR="00075042" w:rsidRDefault="00075042" w:rsidP="00A7534E">
      <w:pPr>
        <w:pStyle w:val="Tablecaption"/>
      </w:pPr>
      <w:bookmarkStart w:id="775" w:name="T27_caption"/>
      <w:bookmarkStart w:id="776" w:name="_Toc238814057"/>
      <w:bookmarkEnd w:id="775"/>
      <w:r w:rsidRPr="004070F4">
        <w:t xml:space="preserve">Table 27 </w:t>
      </w:r>
      <w:del w:id="777" w:author="Author">
        <w:r w:rsidRPr="004070F4" w:rsidDel="001A576F">
          <w:delText>Minimum aircraft crate pen area</w:delText>
        </w:r>
      </w:del>
      <w:ins w:id="778" w:author="Author">
        <w:r w:rsidR="001A576F">
          <w:t>Minimum pen space allocation</w:t>
        </w:r>
      </w:ins>
      <w:r w:rsidRPr="004070F4">
        <w:t xml:space="preserve"> for buffalo exported by air</w:t>
      </w:r>
      <w:bookmarkEnd w:id="776"/>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813E5" w14:paraId="7EDD5269" w14:textId="4C507F2D" w:rsidTr="00C90F98">
        <w:trPr>
          <w:tblHeader/>
        </w:trPr>
        <w:tc>
          <w:tcPr>
            <w:tcW w:w="833" w:type="pct"/>
            <w:tcMar>
              <w:left w:w="108" w:type="dxa"/>
              <w:right w:w="108" w:type="dxa"/>
            </w:tcMar>
          </w:tcPr>
          <w:p w14:paraId="5044F608" w14:textId="77777777" w:rsidR="002813E5" w:rsidRDefault="002813E5" w:rsidP="002813E5">
            <w:pPr>
              <w:pStyle w:val="TableHeading"/>
              <w:jc w:val="right"/>
            </w:pPr>
            <w:bookmarkStart w:id="779" w:name="Title_27"/>
            <w:bookmarkEnd w:id="779"/>
            <w:r>
              <w:t>L</w:t>
            </w:r>
            <w:r w:rsidRPr="004A43ED">
              <w:t>iveweight (kg)</w:t>
            </w:r>
          </w:p>
        </w:tc>
        <w:tc>
          <w:tcPr>
            <w:tcW w:w="834" w:type="pct"/>
            <w:tcBorders>
              <w:right w:val="single" w:sz="4" w:space="0" w:color="000000"/>
            </w:tcBorders>
            <w:tcMar>
              <w:left w:w="108" w:type="dxa"/>
              <w:right w:w="108" w:type="dxa"/>
            </w:tcMar>
          </w:tcPr>
          <w:p w14:paraId="009F6B20" w14:textId="77777777" w:rsidR="002813E5" w:rsidRPr="00340820" w:rsidRDefault="002813E5" w:rsidP="002813E5">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171E9A3B" w14:textId="6C3E3D02" w:rsidR="002813E5" w:rsidRDefault="002813E5" w:rsidP="002813E5">
            <w:pPr>
              <w:pStyle w:val="TableHeading"/>
              <w:jc w:val="right"/>
            </w:pPr>
            <w:r>
              <w:t>L</w:t>
            </w:r>
            <w:r w:rsidRPr="004A43ED">
              <w:t>iveweight (kg)</w:t>
            </w:r>
          </w:p>
        </w:tc>
        <w:tc>
          <w:tcPr>
            <w:tcW w:w="833" w:type="pct"/>
            <w:tcBorders>
              <w:right w:val="single" w:sz="4" w:space="0" w:color="000000"/>
            </w:tcBorders>
          </w:tcPr>
          <w:p w14:paraId="28125E12" w14:textId="2AB76466" w:rsidR="002813E5" w:rsidRDefault="002813E5" w:rsidP="002813E5">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6E9BAC22" w14:textId="58935B78" w:rsidR="002813E5" w:rsidRDefault="002813E5" w:rsidP="002813E5">
            <w:pPr>
              <w:pStyle w:val="TableHeading"/>
              <w:jc w:val="right"/>
            </w:pPr>
            <w:r>
              <w:t>L</w:t>
            </w:r>
            <w:r w:rsidRPr="004A43ED">
              <w:t>iveweight (kg)</w:t>
            </w:r>
          </w:p>
        </w:tc>
        <w:tc>
          <w:tcPr>
            <w:tcW w:w="832" w:type="pct"/>
          </w:tcPr>
          <w:p w14:paraId="472BB498" w14:textId="2828F033" w:rsidR="002813E5" w:rsidRDefault="002813E5" w:rsidP="002813E5">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r>
      <w:tr w:rsidR="002813E5" w14:paraId="08AC2E90" w14:textId="72BBFD7D" w:rsidTr="00C90F98">
        <w:tc>
          <w:tcPr>
            <w:tcW w:w="833" w:type="pct"/>
            <w:tcMar>
              <w:left w:w="108" w:type="dxa"/>
              <w:right w:w="108" w:type="dxa"/>
            </w:tcMar>
          </w:tcPr>
          <w:p w14:paraId="0BAF714C" w14:textId="147E5CFC" w:rsidR="002813E5" w:rsidRDefault="002813E5" w:rsidP="002813E5">
            <w:pPr>
              <w:pStyle w:val="TableText"/>
              <w:jc w:val="right"/>
            </w:pPr>
            <w:r w:rsidRPr="00F74242">
              <w:t>150</w:t>
            </w:r>
          </w:p>
        </w:tc>
        <w:tc>
          <w:tcPr>
            <w:tcW w:w="834" w:type="pct"/>
            <w:tcBorders>
              <w:right w:val="single" w:sz="4" w:space="0" w:color="000000"/>
            </w:tcBorders>
            <w:tcMar>
              <w:left w:w="108" w:type="dxa"/>
              <w:right w:w="108" w:type="dxa"/>
            </w:tcMar>
          </w:tcPr>
          <w:p w14:paraId="649A25E2" w14:textId="7DB69FCA" w:rsidR="002813E5" w:rsidRDefault="002813E5" w:rsidP="002813E5">
            <w:pPr>
              <w:pStyle w:val="TableText"/>
              <w:jc w:val="right"/>
            </w:pPr>
            <w:r w:rsidRPr="00F74242">
              <w:t>0.54</w:t>
            </w:r>
          </w:p>
        </w:tc>
        <w:tc>
          <w:tcPr>
            <w:tcW w:w="834" w:type="pct"/>
            <w:tcBorders>
              <w:left w:val="single" w:sz="4" w:space="0" w:color="000000"/>
            </w:tcBorders>
          </w:tcPr>
          <w:p w14:paraId="4C4B64E1" w14:textId="34115FF4" w:rsidR="002813E5" w:rsidRPr="00F74242" w:rsidRDefault="002813E5" w:rsidP="002813E5">
            <w:pPr>
              <w:pStyle w:val="TableText"/>
              <w:jc w:val="right"/>
            </w:pPr>
            <w:r w:rsidRPr="00F74242">
              <w:t>320</w:t>
            </w:r>
          </w:p>
        </w:tc>
        <w:tc>
          <w:tcPr>
            <w:tcW w:w="833" w:type="pct"/>
            <w:tcBorders>
              <w:right w:val="single" w:sz="4" w:space="0" w:color="000000"/>
            </w:tcBorders>
          </w:tcPr>
          <w:p w14:paraId="63026B73" w14:textId="199ADFEC" w:rsidR="002813E5" w:rsidRPr="00F74242" w:rsidRDefault="002813E5" w:rsidP="002813E5">
            <w:pPr>
              <w:pStyle w:val="TableText"/>
              <w:jc w:val="right"/>
            </w:pPr>
            <w:r w:rsidRPr="00F74242">
              <w:t>0.89</w:t>
            </w:r>
          </w:p>
        </w:tc>
        <w:tc>
          <w:tcPr>
            <w:tcW w:w="834" w:type="pct"/>
            <w:tcBorders>
              <w:left w:val="single" w:sz="4" w:space="0" w:color="000000"/>
            </w:tcBorders>
          </w:tcPr>
          <w:p w14:paraId="39868840" w14:textId="6ABF47B5" w:rsidR="002813E5" w:rsidRPr="00F74242" w:rsidRDefault="002813E5" w:rsidP="002813E5">
            <w:pPr>
              <w:pStyle w:val="TableText"/>
              <w:jc w:val="right"/>
            </w:pPr>
            <w:r w:rsidRPr="00F74242">
              <w:t>490</w:t>
            </w:r>
          </w:p>
        </w:tc>
        <w:tc>
          <w:tcPr>
            <w:tcW w:w="832" w:type="pct"/>
          </w:tcPr>
          <w:p w14:paraId="30F88F2F" w14:textId="472ED261" w:rsidR="002813E5" w:rsidRPr="00F74242" w:rsidRDefault="002813E5" w:rsidP="002813E5">
            <w:pPr>
              <w:pStyle w:val="TableText"/>
              <w:jc w:val="right"/>
            </w:pPr>
            <w:r w:rsidRPr="00F74242">
              <w:t>1.25</w:t>
            </w:r>
          </w:p>
        </w:tc>
      </w:tr>
      <w:tr w:rsidR="002813E5" w14:paraId="0384CF85" w14:textId="4A99D1C5" w:rsidTr="00C90F98">
        <w:tc>
          <w:tcPr>
            <w:tcW w:w="833" w:type="pct"/>
            <w:tcMar>
              <w:left w:w="108" w:type="dxa"/>
              <w:right w:w="108" w:type="dxa"/>
            </w:tcMar>
          </w:tcPr>
          <w:p w14:paraId="50830D86" w14:textId="0F385029" w:rsidR="002813E5" w:rsidRDefault="002813E5" w:rsidP="002813E5">
            <w:pPr>
              <w:pStyle w:val="TableText"/>
              <w:jc w:val="right"/>
            </w:pPr>
            <w:r w:rsidRPr="00F74242">
              <w:t>160</w:t>
            </w:r>
          </w:p>
        </w:tc>
        <w:tc>
          <w:tcPr>
            <w:tcW w:w="834" w:type="pct"/>
            <w:tcBorders>
              <w:right w:val="single" w:sz="4" w:space="0" w:color="000000"/>
            </w:tcBorders>
            <w:tcMar>
              <w:left w:w="108" w:type="dxa"/>
              <w:right w:w="108" w:type="dxa"/>
            </w:tcMar>
          </w:tcPr>
          <w:p w14:paraId="4EAAA4E5" w14:textId="71534CD0" w:rsidR="002813E5" w:rsidRDefault="002813E5" w:rsidP="002813E5">
            <w:pPr>
              <w:pStyle w:val="TableText"/>
              <w:jc w:val="right"/>
            </w:pPr>
            <w:r w:rsidRPr="00F74242">
              <w:t>0.56</w:t>
            </w:r>
          </w:p>
        </w:tc>
        <w:tc>
          <w:tcPr>
            <w:tcW w:w="834" w:type="pct"/>
            <w:tcBorders>
              <w:left w:val="single" w:sz="4" w:space="0" w:color="000000"/>
            </w:tcBorders>
          </w:tcPr>
          <w:p w14:paraId="13C98BB6" w14:textId="658D10C3" w:rsidR="002813E5" w:rsidRPr="00F74242" w:rsidRDefault="002813E5" w:rsidP="002813E5">
            <w:pPr>
              <w:pStyle w:val="TableText"/>
              <w:jc w:val="right"/>
            </w:pPr>
            <w:r w:rsidRPr="00F74242">
              <w:t>330</w:t>
            </w:r>
          </w:p>
        </w:tc>
        <w:tc>
          <w:tcPr>
            <w:tcW w:w="833" w:type="pct"/>
            <w:tcBorders>
              <w:right w:val="single" w:sz="4" w:space="0" w:color="000000"/>
            </w:tcBorders>
          </w:tcPr>
          <w:p w14:paraId="47152312" w14:textId="6FC8F33C" w:rsidR="002813E5" w:rsidRPr="00F74242" w:rsidRDefault="002813E5" w:rsidP="002813E5">
            <w:pPr>
              <w:pStyle w:val="TableText"/>
              <w:jc w:val="right"/>
            </w:pPr>
            <w:r w:rsidRPr="00F74242">
              <w:t>0.91</w:t>
            </w:r>
          </w:p>
        </w:tc>
        <w:tc>
          <w:tcPr>
            <w:tcW w:w="834" w:type="pct"/>
            <w:tcBorders>
              <w:left w:val="single" w:sz="4" w:space="0" w:color="000000"/>
            </w:tcBorders>
          </w:tcPr>
          <w:p w14:paraId="3CB57124" w14:textId="6A49B518" w:rsidR="002813E5" w:rsidRPr="00F74242" w:rsidRDefault="002813E5" w:rsidP="002813E5">
            <w:pPr>
              <w:pStyle w:val="TableText"/>
              <w:jc w:val="right"/>
            </w:pPr>
            <w:r w:rsidRPr="00F74242">
              <w:t>500</w:t>
            </w:r>
          </w:p>
        </w:tc>
        <w:tc>
          <w:tcPr>
            <w:tcW w:w="832" w:type="pct"/>
          </w:tcPr>
          <w:p w14:paraId="0A11484A" w14:textId="28B53C1A" w:rsidR="002813E5" w:rsidRPr="00F74242" w:rsidRDefault="002813E5" w:rsidP="002813E5">
            <w:pPr>
              <w:pStyle w:val="TableText"/>
              <w:jc w:val="right"/>
            </w:pPr>
            <w:r w:rsidRPr="00F74242">
              <w:t>1.27</w:t>
            </w:r>
          </w:p>
        </w:tc>
      </w:tr>
      <w:tr w:rsidR="002813E5" w14:paraId="4630235D" w14:textId="540EEA91" w:rsidTr="00C90F98">
        <w:tc>
          <w:tcPr>
            <w:tcW w:w="833" w:type="pct"/>
            <w:tcMar>
              <w:left w:w="108" w:type="dxa"/>
              <w:right w:w="108" w:type="dxa"/>
            </w:tcMar>
          </w:tcPr>
          <w:p w14:paraId="1919CB21" w14:textId="34E409EB" w:rsidR="002813E5" w:rsidRDefault="002813E5" w:rsidP="002813E5">
            <w:pPr>
              <w:pStyle w:val="TableText"/>
              <w:jc w:val="right"/>
            </w:pPr>
            <w:r w:rsidRPr="00F74242">
              <w:t>170</w:t>
            </w:r>
          </w:p>
        </w:tc>
        <w:tc>
          <w:tcPr>
            <w:tcW w:w="834" w:type="pct"/>
            <w:tcBorders>
              <w:right w:val="single" w:sz="4" w:space="0" w:color="000000"/>
            </w:tcBorders>
            <w:tcMar>
              <w:left w:w="108" w:type="dxa"/>
              <w:right w:w="108" w:type="dxa"/>
            </w:tcMar>
          </w:tcPr>
          <w:p w14:paraId="0D92721B" w14:textId="3570D66C" w:rsidR="002813E5" w:rsidRDefault="002813E5" w:rsidP="002813E5">
            <w:pPr>
              <w:pStyle w:val="TableText"/>
              <w:jc w:val="right"/>
            </w:pPr>
            <w:r w:rsidRPr="00F74242">
              <w:t>0.58</w:t>
            </w:r>
          </w:p>
        </w:tc>
        <w:tc>
          <w:tcPr>
            <w:tcW w:w="834" w:type="pct"/>
            <w:tcBorders>
              <w:left w:val="single" w:sz="4" w:space="0" w:color="000000"/>
            </w:tcBorders>
          </w:tcPr>
          <w:p w14:paraId="743F5113" w14:textId="0B28424E" w:rsidR="002813E5" w:rsidRPr="00F74242" w:rsidRDefault="002813E5" w:rsidP="002813E5">
            <w:pPr>
              <w:pStyle w:val="TableText"/>
              <w:jc w:val="right"/>
            </w:pPr>
            <w:r w:rsidRPr="00F74242">
              <w:t>340</w:t>
            </w:r>
          </w:p>
        </w:tc>
        <w:tc>
          <w:tcPr>
            <w:tcW w:w="833" w:type="pct"/>
            <w:tcBorders>
              <w:right w:val="single" w:sz="4" w:space="0" w:color="000000"/>
            </w:tcBorders>
          </w:tcPr>
          <w:p w14:paraId="45E772B0" w14:textId="22846768" w:rsidR="002813E5" w:rsidRPr="00F74242" w:rsidRDefault="002813E5" w:rsidP="002813E5">
            <w:pPr>
              <w:pStyle w:val="TableText"/>
              <w:jc w:val="right"/>
            </w:pPr>
            <w:r w:rsidRPr="00F74242">
              <w:t>0.93</w:t>
            </w:r>
          </w:p>
        </w:tc>
        <w:tc>
          <w:tcPr>
            <w:tcW w:w="834" w:type="pct"/>
            <w:tcBorders>
              <w:left w:val="single" w:sz="4" w:space="0" w:color="000000"/>
            </w:tcBorders>
          </w:tcPr>
          <w:p w14:paraId="10AB6D4B" w14:textId="4BCF77E1" w:rsidR="002813E5" w:rsidRPr="00F74242" w:rsidRDefault="002813E5" w:rsidP="002813E5">
            <w:pPr>
              <w:pStyle w:val="TableText"/>
              <w:jc w:val="right"/>
            </w:pPr>
            <w:r w:rsidRPr="00F74242">
              <w:t>510</w:t>
            </w:r>
          </w:p>
        </w:tc>
        <w:tc>
          <w:tcPr>
            <w:tcW w:w="832" w:type="pct"/>
          </w:tcPr>
          <w:p w14:paraId="5B49928B" w14:textId="7136C2AF" w:rsidR="002813E5" w:rsidRPr="00F74242" w:rsidRDefault="002813E5" w:rsidP="002813E5">
            <w:pPr>
              <w:pStyle w:val="TableText"/>
              <w:jc w:val="right"/>
            </w:pPr>
            <w:r w:rsidRPr="00F74242">
              <w:t>1.29</w:t>
            </w:r>
          </w:p>
        </w:tc>
      </w:tr>
      <w:tr w:rsidR="002813E5" w14:paraId="43FD5202" w14:textId="3087BE7B" w:rsidTr="00C90F98">
        <w:tc>
          <w:tcPr>
            <w:tcW w:w="833" w:type="pct"/>
            <w:tcMar>
              <w:left w:w="108" w:type="dxa"/>
              <w:right w:w="108" w:type="dxa"/>
            </w:tcMar>
          </w:tcPr>
          <w:p w14:paraId="3FC99169" w14:textId="2EFB72EF" w:rsidR="002813E5" w:rsidRDefault="002813E5" w:rsidP="002813E5">
            <w:pPr>
              <w:pStyle w:val="TableText"/>
              <w:jc w:val="right"/>
            </w:pPr>
            <w:r w:rsidRPr="00F74242">
              <w:t>180</w:t>
            </w:r>
          </w:p>
        </w:tc>
        <w:tc>
          <w:tcPr>
            <w:tcW w:w="834" w:type="pct"/>
            <w:tcBorders>
              <w:right w:val="single" w:sz="4" w:space="0" w:color="000000"/>
            </w:tcBorders>
            <w:tcMar>
              <w:left w:w="108" w:type="dxa"/>
              <w:right w:w="108" w:type="dxa"/>
            </w:tcMar>
          </w:tcPr>
          <w:p w14:paraId="32DC2ED4" w14:textId="460BD8F1" w:rsidR="002813E5" w:rsidRDefault="002813E5" w:rsidP="002813E5">
            <w:pPr>
              <w:pStyle w:val="TableText"/>
              <w:jc w:val="right"/>
            </w:pPr>
            <w:r w:rsidRPr="00F74242">
              <w:t>0.60</w:t>
            </w:r>
          </w:p>
        </w:tc>
        <w:tc>
          <w:tcPr>
            <w:tcW w:w="834" w:type="pct"/>
            <w:tcBorders>
              <w:left w:val="single" w:sz="4" w:space="0" w:color="000000"/>
            </w:tcBorders>
          </w:tcPr>
          <w:p w14:paraId="3B086886" w14:textId="4C7FB5AE" w:rsidR="002813E5" w:rsidRPr="00F74242" w:rsidRDefault="002813E5" w:rsidP="002813E5">
            <w:pPr>
              <w:pStyle w:val="TableText"/>
              <w:jc w:val="right"/>
            </w:pPr>
            <w:r w:rsidRPr="00F74242">
              <w:t>350</w:t>
            </w:r>
          </w:p>
        </w:tc>
        <w:tc>
          <w:tcPr>
            <w:tcW w:w="833" w:type="pct"/>
            <w:tcBorders>
              <w:right w:val="single" w:sz="4" w:space="0" w:color="000000"/>
            </w:tcBorders>
          </w:tcPr>
          <w:p w14:paraId="18A67348" w14:textId="5A69B731" w:rsidR="002813E5" w:rsidRPr="00F74242" w:rsidRDefault="002813E5" w:rsidP="002813E5">
            <w:pPr>
              <w:pStyle w:val="TableText"/>
              <w:jc w:val="right"/>
            </w:pPr>
            <w:r w:rsidRPr="00F74242">
              <w:t>0.95</w:t>
            </w:r>
          </w:p>
        </w:tc>
        <w:tc>
          <w:tcPr>
            <w:tcW w:w="834" w:type="pct"/>
            <w:tcBorders>
              <w:left w:val="single" w:sz="4" w:space="0" w:color="000000"/>
            </w:tcBorders>
          </w:tcPr>
          <w:p w14:paraId="791F14CA" w14:textId="5CD7AC82" w:rsidR="002813E5" w:rsidRPr="00F74242" w:rsidRDefault="002813E5" w:rsidP="002813E5">
            <w:pPr>
              <w:pStyle w:val="TableText"/>
              <w:jc w:val="right"/>
            </w:pPr>
            <w:r w:rsidRPr="00F74242">
              <w:t>520</w:t>
            </w:r>
          </w:p>
        </w:tc>
        <w:tc>
          <w:tcPr>
            <w:tcW w:w="832" w:type="pct"/>
          </w:tcPr>
          <w:p w14:paraId="62A3424F" w14:textId="5901D782" w:rsidR="002813E5" w:rsidRPr="00F74242" w:rsidRDefault="002813E5" w:rsidP="002813E5">
            <w:pPr>
              <w:pStyle w:val="TableText"/>
              <w:jc w:val="right"/>
            </w:pPr>
            <w:r w:rsidRPr="00F74242">
              <w:t>1.31</w:t>
            </w:r>
          </w:p>
        </w:tc>
      </w:tr>
      <w:tr w:rsidR="002813E5" w14:paraId="4B98142C" w14:textId="2C33B16F" w:rsidTr="00C90F98">
        <w:tc>
          <w:tcPr>
            <w:tcW w:w="833" w:type="pct"/>
            <w:tcMar>
              <w:left w:w="108" w:type="dxa"/>
              <w:right w:w="108" w:type="dxa"/>
            </w:tcMar>
          </w:tcPr>
          <w:p w14:paraId="683FEC25" w14:textId="290BC1B4" w:rsidR="002813E5" w:rsidRDefault="002813E5" w:rsidP="002813E5">
            <w:pPr>
              <w:pStyle w:val="TableText"/>
              <w:jc w:val="right"/>
            </w:pPr>
            <w:r w:rsidRPr="00F74242">
              <w:t>190</w:t>
            </w:r>
          </w:p>
        </w:tc>
        <w:tc>
          <w:tcPr>
            <w:tcW w:w="834" w:type="pct"/>
            <w:tcBorders>
              <w:right w:val="single" w:sz="4" w:space="0" w:color="000000"/>
            </w:tcBorders>
            <w:tcMar>
              <w:left w:w="108" w:type="dxa"/>
              <w:right w:w="108" w:type="dxa"/>
            </w:tcMar>
          </w:tcPr>
          <w:p w14:paraId="775323FA" w14:textId="488B599F" w:rsidR="002813E5" w:rsidRDefault="002813E5" w:rsidP="002813E5">
            <w:pPr>
              <w:pStyle w:val="TableText"/>
              <w:jc w:val="right"/>
            </w:pPr>
            <w:r w:rsidRPr="00F74242">
              <w:t>0.62</w:t>
            </w:r>
          </w:p>
        </w:tc>
        <w:tc>
          <w:tcPr>
            <w:tcW w:w="834" w:type="pct"/>
            <w:tcBorders>
              <w:left w:val="single" w:sz="4" w:space="0" w:color="000000"/>
            </w:tcBorders>
          </w:tcPr>
          <w:p w14:paraId="0122EE9A" w14:textId="24A5AA9E" w:rsidR="002813E5" w:rsidRPr="00F74242" w:rsidRDefault="002813E5" w:rsidP="002813E5">
            <w:pPr>
              <w:pStyle w:val="TableText"/>
              <w:jc w:val="right"/>
            </w:pPr>
            <w:r w:rsidRPr="00F74242">
              <w:t>360</w:t>
            </w:r>
          </w:p>
        </w:tc>
        <w:tc>
          <w:tcPr>
            <w:tcW w:w="833" w:type="pct"/>
            <w:tcBorders>
              <w:right w:val="single" w:sz="4" w:space="0" w:color="000000"/>
            </w:tcBorders>
          </w:tcPr>
          <w:p w14:paraId="7AE1005D" w14:textId="028F44BF" w:rsidR="002813E5" w:rsidRPr="00F74242" w:rsidRDefault="002813E5" w:rsidP="002813E5">
            <w:pPr>
              <w:pStyle w:val="TableText"/>
              <w:jc w:val="right"/>
            </w:pPr>
            <w:r w:rsidRPr="00F74242">
              <w:t>0.98</w:t>
            </w:r>
          </w:p>
        </w:tc>
        <w:tc>
          <w:tcPr>
            <w:tcW w:w="834" w:type="pct"/>
            <w:tcBorders>
              <w:left w:val="single" w:sz="4" w:space="0" w:color="000000"/>
            </w:tcBorders>
          </w:tcPr>
          <w:p w14:paraId="5DAB8C95" w14:textId="36B57FBA" w:rsidR="002813E5" w:rsidRPr="00F74242" w:rsidRDefault="002813E5" w:rsidP="002813E5">
            <w:pPr>
              <w:pStyle w:val="TableText"/>
              <w:jc w:val="right"/>
            </w:pPr>
            <w:r w:rsidRPr="00F74242">
              <w:t>530</w:t>
            </w:r>
          </w:p>
        </w:tc>
        <w:tc>
          <w:tcPr>
            <w:tcW w:w="832" w:type="pct"/>
          </w:tcPr>
          <w:p w14:paraId="562AB5E8" w14:textId="6BF1D2D1" w:rsidR="002813E5" w:rsidRPr="00F74242" w:rsidRDefault="002813E5" w:rsidP="002813E5">
            <w:pPr>
              <w:pStyle w:val="TableText"/>
              <w:jc w:val="right"/>
            </w:pPr>
            <w:r w:rsidRPr="00F74242">
              <w:t>1.34</w:t>
            </w:r>
          </w:p>
        </w:tc>
      </w:tr>
      <w:tr w:rsidR="002813E5" w14:paraId="7934BBC2" w14:textId="3F91632B" w:rsidTr="00C90F98">
        <w:tc>
          <w:tcPr>
            <w:tcW w:w="833" w:type="pct"/>
            <w:tcMar>
              <w:left w:w="108" w:type="dxa"/>
              <w:right w:w="108" w:type="dxa"/>
            </w:tcMar>
          </w:tcPr>
          <w:p w14:paraId="244ABA79" w14:textId="28A9C3F1" w:rsidR="002813E5" w:rsidRDefault="002813E5" w:rsidP="002813E5">
            <w:pPr>
              <w:pStyle w:val="TableText"/>
              <w:jc w:val="right"/>
            </w:pPr>
            <w:r w:rsidRPr="00F74242">
              <w:t>200</w:t>
            </w:r>
          </w:p>
        </w:tc>
        <w:tc>
          <w:tcPr>
            <w:tcW w:w="834" w:type="pct"/>
            <w:tcBorders>
              <w:right w:val="single" w:sz="4" w:space="0" w:color="000000"/>
            </w:tcBorders>
            <w:tcMar>
              <w:left w:w="108" w:type="dxa"/>
              <w:right w:w="108" w:type="dxa"/>
            </w:tcMar>
          </w:tcPr>
          <w:p w14:paraId="61E0694E" w14:textId="7FD0A3FF" w:rsidR="002813E5" w:rsidRDefault="002813E5" w:rsidP="002813E5">
            <w:pPr>
              <w:pStyle w:val="TableText"/>
              <w:jc w:val="right"/>
            </w:pPr>
            <w:r w:rsidRPr="00F74242">
              <w:t>0.64</w:t>
            </w:r>
          </w:p>
        </w:tc>
        <w:tc>
          <w:tcPr>
            <w:tcW w:w="834" w:type="pct"/>
            <w:tcBorders>
              <w:left w:val="single" w:sz="4" w:space="0" w:color="000000"/>
            </w:tcBorders>
          </w:tcPr>
          <w:p w14:paraId="07F6FC55" w14:textId="4D4D0297" w:rsidR="002813E5" w:rsidRPr="00F74242" w:rsidRDefault="002813E5" w:rsidP="002813E5">
            <w:pPr>
              <w:pStyle w:val="TableText"/>
              <w:jc w:val="right"/>
            </w:pPr>
            <w:r w:rsidRPr="00F74242">
              <w:t>370</w:t>
            </w:r>
          </w:p>
        </w:tc>
        <w:tc>
          <w:tcPr>
            <w:tcW w:w="833" w:type="pct"/>
            <w:tcBorders>
              <w:right w:val="single" w:sz="4" w:space="0" w:color="000000"/>
            </w:tcBorders>
          </w:tcPr>
          <w:p w14:paraId="0A7D95E7" w14:textId="1E694555" w:rsidR="002813E5" w:rsidRPr="00F74242" w:rsidRDefault="002813E5" w:rsidP="002813E5">
            <w:pPr>
              <w:pStyle w:val="TableText"/>
              <w:jc w:val="right"/>
            </w:pPr>
            <w:r w:rsidRPr="00F74242">
              <w:t>1.00</w:t>
            </w:r>
          </w:p>
        </w:tc>
        <w:tc>
          <w:tcPr>
            <w:tcW w:w="834" w:type="pct"/>
            <w:tcBorders>
              <w:left w:val="single" w:sz="4" w:space="0" w:color="000000"/>
            </w:tcBorders>
          </w:tcPr>
          <w:p w14:paraId="5771CCB8" w14:textId="37318A5F" w:rsidR="002813E5" w:rsidRPr="00F74242" w:rsidRDefault="002813E5" w:rsidP="002813E5">
            <w:pPr>
              <w:pStyle w:val="TableText"/>
              <w:jc w:val="right"/>
            </w:pPr>
            <w:r w:rsidRPr="00F74242">
              <w:t>540</w:t>
            </w:r>
          </w:p>
        </w:tc>
        <w:tc>
          <w:tcPr>
            <w:tcW w:w="832" w:type="pct"/>
          </w:tcPr>
          <w:p w14:paraId="479632F3" w14:textId="02962E50" w:rsidR="002813E5" w:rsidRPr="00F74242" w:rsidRDefault="002813E5" w:rsidP="002813E5">
            <w:pPr>
              <w:pStyle w:val="TableText"/>
              <w:jc w:val="right"/>
            </w:pPr>
            <w:r w:rsidRPr="00F74242">
              <w:t>1.36</w:t>
            </w:r>
          </w:p>
        </w:tc>
      </w:tr>
      <w:tr w:rsidR="002813E5" w14:paraId="053B719F" w14:textId="682D754F" w:rsidTr="00C90F98">
        <w:tc>
          <w:tcPr>
            <w:tcW w:w="833" w:type="pct"/>
            <w:tcMar>
              <w:left w:w="108" w:type="dxa"/>
              <w:right w:w="108" w:type="dxa"/>
            </w:tcMar>
          </w:tcPr>
          <w:p w14:paraId="77140D4A" w14:textId="16E163A2" w:rsidR="002813E5" w:rsidRDefault="002813E5" w:rsidP="002813E5">
            <w:pPr>
              <w:pStyle w:val="TableText"/>
              <w:jc w:val="right"/>
            </w:pPr>
            <w:r w:rsidRPr="00F74242">
              <w:t>210</w:t>
            </w:r>
          </w:p>
        </w:tc>
        <w:tc>
          <w:tcPr>
            <w:tcW w:w="834" w:type="pct"/>
            <w:tcBorders>
              <w:right w:val="single" w:sz="4" w:space="0" w:color="000000"/>
            </w:tcBorders>
            <w:tcMar>
              <w:left w:w="108" w:type="dxa"/>
              <w:right w:w="108" w:type="dxa"/>
            </w:tcMar>
          </w:tcPr>
          <w:p w14:paraId="574ECDD6" w14:textId="2DA0F87A" w:rsidR="002813E5" w:rsidRDefault="002813E5" w:rsidP="002813E5">
            <w:pPr>
              <w:pStyle w:val="TableText"/>
              <w:jc w:val="right"/>
            </w:pPr>
            <w:r w:rsidRPr="00F74242">
              <w:t>0.66</w:t>
            </w:r>
          </w:p>
        </w:tc>
        <w:tc>
          <w:tcPr>
            <w:tcW w:w="834" w:type="pct"/>
            <w:tcBorders>
              <w:left w:val="single" w:sz="4" w:space="0" w:color="000000"/>
            </w:tcBorders>
          </w:tcPr>
          <w:p w14:paraId="56FCF026" w14:textId="47959CA1" w:rsidR="002813E5" w:rsidRPr="00F74242" w:rsidRDefault="002813E5" w:rsidP="002813E5">
            <w:pPr>
              <w:pStyle w:val="TableText"/>
              <w:jc w:val="right"/>
            </w:pPr>
            <w:r w:rsidRPr="00F74242">
              <w:t>380</w:t>
            </w:r>
          </w:p>
        </w:tc>
        <w:tc>
          <w:tcPr>
            <w:tcW w:w="833" w:type="pct"/>
            <w:tcBorders>
              <w:right w:val="single" w:sz="4" w:space="0" w:color="000000"/>
            </w:tcBorders>
          </w:tcPr>
          <w:p w14:paraId="20FE7214" w14:textId="51A6A2A8" w:rsidR="002813E5" w:rsidRPr="00F74242" w:rsidRDefault="002813E5" w:rsidP="002813E5">
            <w:pPr>
              <w:pStyle w:val="TableText"/>
              <w:jc w:val="right"/>
            </w:pPr>
            <w:r w:rsidRPr="00F74242">
              <w:t>1.02</w:t>
            </w:r>
          </w:p>
        </w:tc>
        <w:tc>
          <w:tcPr>
            <w:tcW w:w="834" w:type="pct"/>
            <w:tcBorders>
              <w:left w:val="single" w:sz="4" w:space="0" w:color="000000"/>
            </w:tcBorders>
          </w:tcPr>
          <w:p w14:paraId="5AC4BCDF" w14:textId="567B77B2" w:rsidR="002813E5" w:rsidRPr="00F74242" w:rsidRDefault="002813E5" w:rsidP="002813E5">
            <w:pPr>
              <w:pStyle w:val="TableText"/>
              <w:jc w:val="right"/>
            </w:pPr>
            <w:r w:rsidRPr="00F74242">
              <w:t>550</w:t>
            </w:r>
          </w:p>
        </w:tc>
        <w:tc>
          <w:tcPr>
            <w:tcW w:w="832" w:type="pct"/>
          </w:tcPr>
          <w:p w14:paraId="32FA3A28" w14:textId="59ABD031" w:rsidR="002813E5" w:rsidRPr="00F74242" w:rsidRDefault="002813E5" w:rsidP="002813E5">
            <w:pPr>
              <w:pStyle w:val="TableText"/>
              <w:jc w:val="right"/>
            </w:pPr>
            <w:r w:rsidRPr="00F74242">
              <w:t>1.38</w:t>
            </w:r>
          </w:p>
        </w:tc>
      </w:tr>
      <w:tr w:rsidR="002813E5" w14:paraId="77981DCA" w14:textId="4495DDEF" w:rsidTr="00C90F98">
        <w:tc>
          <w:tcPr>
            <w:tcW w:w="833" w:type="pct"/>
            <w:tcMar>
              <w:left w:w="108" w:type="dxa"/>
              <w:right w:w="108" w:type="dxa"/>
            </w:tcMar>
          </w:tcPr>
          <w:p w14:paraId="5482A34C" w14:textId="46A9CB69" w:rsidR="002813E5" w:rsidRDefault="002813E5" w:rsidP="002813E5">
            <w:pPr>
              <w:pStyle w:val="TableText"/>
              <w:jc w:val="right"/>
            </w:pPr>
            <w:r w:rsidRPr="00F74242">
              <w:t>220</w:t>
            </w:r>
          </w:p>
        </w:tc>
        <w:tc>
          <w:tcPr>
            <w:tcW w:w="834" w:type="pct"/>
            <w:tcBorders>
              <w:right w:val="single" w:sz="4" w:space="0" w:color="000000"/>
            </w:tcBorders>
            <w:tcMar>
              <w:left w:w="108" w:type="dxa"/>
              <w:right w:w="108" w:type="dxa"/>
            </w:tcMar>
          </w:tcPr>
          <w:p w14:paraId="32BF7FD7" w14:textId="7FE781F0" w:rsidR="002813E5" w:rsidRDefault="002813E5" w:rsidP="002813E5">
            <w:pPr>
              <w:pStyle w:val="TableText"/>
              <w:jc w:val="right"/>
            </w:pPr>
            <w:r w:rsidRPr="00F74242">
              <w:t>0.68</w:t>
            </w:r>
          </w:p>
        </w:tc>
        <w:tc>
          <w:tcPr>
            <w:tcW w:w="834" w:type="pct"/>
            <w:tcBorders>
              <w:left w:val="single" w:sz="4" w:space="0" w:color="000000"/>
            </w:tcBorders>
          </w:tcPr>
          <w:p w14:paraId="4B53AA54" w14:textId="00BADC87" w:rsidR="002813E5" w:rsidRPr="00F74242" w:rsidRDefault="002813E5" w:rsidP="002813E5">
            <w:pPr>
              <w:pStyle w:val="TableText"/>
              <w:jc w:val="right"/>
            </w:pPr>
            <w:r w:rsidRPr="00F74242">
              <w:t>390</w:t>
            </w:r>
          </w:p>
        </w:tc>
        <w:tc>
          <w:tcPr>
            <w:tcW w:w="833" w:type="pct"/>
            <w:tcBorders>
              <w:right w:val="single" w:sz="4" w:space="0" w:color="000000"/>
            </w:tcBorders>
          </w:tcPr>
          <w:p w14:paraId="18BB22D7" w14:textId="1BAAE430" w:rsidR="002813E5" w:rsidRPr="00F74242" w:rsidRDefault="002813E5" w:rsidP="002813E5">
            <w:pPr>
              <w:pStyle w:val="TableText"/>
              <w:jc w:val="right"/>
            </w:pPr>
            <w:r w:rsidRPr="00F74242">
              <w:t>1.04</w:t>
            </w:r>
          </w:p>
        </w:tc>
        <w:tc>
          <w:tcPr>
            <w:tcW w:w="834" w:type="pct"/>
            <w:tcBorders>
              <w:left w:val="single" w:sz="4" w:space="0" w:color="000000"/>
            </w:tcBorders>
          </w:tcPr>
          <w:p w14:paraId="22AAD219" w14:textId="2F5EC131" w:rsidR="002813E5" w:rsidRPr="00F74242" w:rsidRDefault="002813E5" w:rsidP="002813E5">
            <w:pPr>
              <w:pStyle w:val="TableText"/>
              <w:jc w:val="right"/>
            </w:pPr>
            <w:r w:rsidRPr="00F74242">
              <w:t>560</w:t>
            </w:r>
          </w:p>
        </w:tc>
        <w:tc>
          <w:tcPr>
            <w:tcW w:w="832" w:type="pct"/>
          </w:tcPr>
          <w:p w14:paraId="446FE5A7" w14:textId="61264306" w:rsidR="002813E5" w:rsidRPr="00F74242" w:rsidRDefault="002813E5" w:rsidP="002813E5">
            <w:pPr>
              <w:pStyle w:val="TableText"/>
              <w:jc w:val="right"/>
            </w:pPr>
            <w:r w:rsidRPr="00F74242">
              <w:t>1.40</w:t>
            </w:r>
          </w:p>
        </w:tc>
      </w:tr>
      <w:tr w:rsidR="002813E5" w14:paraId="15DF658C" w14:textId="13CA0A9E" w:rsidTr="00C90F98">
        <w:tc>
          <w:tcPr>
            <w:tcW w:w="833" w:type="pct"/>
            <w:tcMar>
              <w:left w:w="108" w:type="dxa"/>
              <w:right w:w="108" w:type="dxa"/>
            </w:tcMar>
          </w:tcPr>
          <w:p w14:paraId="21BBC18D" w14:textId="54912918" w:rsidR="002813E5" w:rsidRDefault="002813E5" w:rsidP="002813E5">
            <w:pPr>
              <w:pStyle w:val="TableText"/>
              <w:jc w:val="right"/>
            </w:pPr>
            <w:r w:rsidRPr="00F74242">
              <w:t>230</w:t>
            </w:r>
          </w:p>
        </w:tc>
        <w:tc>
          <w:tcPr>
            <w:tcW w:w="834" w:type="pct"/>
            <w:tcBorders>
              <w:right w:val="single" w:sz="4" w:space="0" w:color="000000"/>
            </w:tcBorders>
            <w:tcMar>
              <w:left w:w="108" w:type="dxa"/>
              <w:right w:w="108" w:type="dxa"/>
            </w:tcMar>
          </w:tcPr>
          <w:p w14:paraId="3AFCF8BE" w14:textId="0AF5073A" w:rsidR="002813E5" w:rsidRDefault="002813E5" w:rsidP="002813E5">
            <w:pPr>
              <w:pStyle w:val="TableText"/>
              <w:jc w:val="right"/>
            </w:pPr>
            <w:r w:rsidRPr="00F74242">
              <w:t>0.70</w:t>
            </w:r>
          </w:p>
        </w:tc>
        <w:tc>
          <w:tcPr>
            <w:tcW w:w="834" w:type="pct"/>
            <w:tcBorders>
              <w:left w:val="single" w:sz="4" w:space="0" w:color="000000"/>
            </w:tcBorders>
          </w:tcPr>
          <w:p w14:paraId="7813CB46" w14:textId="0600C14F" w:rsidR="002813E5" w:rsidRPr="00F74242" w:rsidRDefault="002813E5" w:rsidP="002813E5">
            <w:pPr>
              <w:pStyle w:val="TableText"/>
              <w:jc w:val="right"/>
            </w:pPr>
            <w:r w:rsidRPr="00F74242">
              <w:t>400</w:t>
            </w:r>
          </w:p>
        </w:tc>
        <w:tc>
          <w:tcPr>
            <w:tcW w:w="833" w:type="pct"/>
            <w:tcBorders>
              <w:right w:val="single" w:sz="4" w:space="0" w:color="000000"/>
            </w:tcBorders>
          </w:tcPr>
          <w:p w14:paraId="15DCDCA0" w14:textId="6604B7B2" w:rsidR="002813E5" w:rsidRPr="00F74242" w:rsidRDefault="002813E5" w:rsidP="002813E5">
            <w:pPr>
              <w:pStyle w:val="TableText"/>
              <w:jc w:val="right"/>
            </w:pPr>
            <w:r w:rsidRPr="00F74242">
              <w:t>1.06</w:t>
            </w:r>
          </w:p>
        </w:tc>
        <w:tc>
          <w:tcPr>
            <w:tcW w:w="834" w:type="pct"/>
            <w:tcBorders>
              <w:left w:val="single" w:sz="4" w:space="0" w:color="000000"/>
            </w:tcBorders>
          </w:tcPr>
          <w:p w14:paraId="688339D4" w14:textId="13E62F4C" w:rsidR="002813E5" w:rsidRPr="00F74242" w:rsidRDefault="002813E5" w:rsidP="002813E5">
            <w:pPr>
              <w:pStyle w:val="TableText"/>
              <w:jc w:val="right"/>
            </w:pPr>
            <w:r w:rsidRPr="00F74242">
              <w:t>570</w:t>
            </w:r>
          </w:p>
        </w:tc>
        <w:tc>
          <w:tcPr>
            <w:tcW w:w="832" w:type="pct"/>
          </w:tcPr>
          <w:p w14:paraId="490605CC" w14:textId="00B14297" w:rsidR="002813E5" w:rsidRPr="00F74242" w:rsidRDefault="002813E5" w:rsidP="002813E5">
            <w:pPr>
              <w:pStyle w:val="TableText"/>
              <w:jc w:val="right"/>
            </w:pPr>
            <w:r w:rsidRPr="00F74242">
              <w:t>1.42</w:t>
            </w:r>
          </w:p>
        </w:tc>
      </w:tr>
      <w:tr w:rsidR="002813E5" w14:paraId="5503BB85" w14:textId="07193802" w:rsidTr="00C90F98">
        <w:tc>
          <w:tcPr>
            <w:tcW w:w="833" w:type="pct"/>
            <w:tcMar>
              <w:left w:w="108" w:type="dxa"/>
              <w:right w:w="108" w:type="dxa"/>
            </w:tcMar>
          </w:tcPr>
          <w:p w14:paraId="36475B24" w14:textId="5794A7CF" w:rsidR="002813E5" w:rsidRDefault="002813E5" w:rsidP="002813E5">
            <w:pPr>
              <w:pStyle w:val="TableText"/>
              <w:jc w:val="right"/>
            </w:pPr>
            <w:r w:rsidRPr="00F74242">
              <w:t>240</w:t>
            </w:r>
          </w:p>
        </w:tc>
        <w:tc>
          <w:tcPr>
            <w:tcW w:w="834" w:type="pct"/>
            <w:tcBorders>
              <w:right w:val="single" w:sz="4" w:space="0" w:color="000000"/>
            </w:tcBorders>
            <w:tcMar>
              <w:left w:w="108" w:type="dxa"/>
              <w:right w:w="108" w:type="dxa"/>
            </w:tcMar>
          </w:tcPr>
          <w:p w14:paraId="6A803F27" w14:textId="18513C5C" w:rsidR="002813E5" w:rsidRDefault="002813E5" w:rsidP="002813E5">
            <w:pPr>
              <w:pStyle w:val="TableText"/>
              <w:jc w:val="right"/>
            </w:pPr>
            <w:r w:rsidRPr="00F74242">
              <w:t>0.72</w:t>
            </w:r>
          </w:p>
        </w:tc>
        <w:tc>
          <w:tcPr>
            <w:tcW w:w="834" w:type="pct"/>
            <w:tcBorders>
              <w:left w:val="single" w:sz="4" w:space="0" w:color="000000"/>
            </w:tcBorders>
          </w:tcPr>
          <w:p w14:paraId="453DEBB6" w14:textId="5E080E80" w:rsidR="002813E5" w:rsidRPr="00F74242" w:rsidRDefault="002813E5" w:rsidP="002813E5">
            <w:pPr>
              <w:pStyle w:val="TableText"/>
              <w:jc w:val="right"/>
            </w:pPr>
            <w:r w:rsidRPr="00F74242">
              <w:t>410</w:t>
            </w:r>
          </w:p>
        </w:tc>
        <w:tc>
          <w:tcPr>
            <w:tcW w:w="833" w:type="pct"/>
            <w:tcBorders>
              <w:right w:val="single" w:sz="4" w:space="0" w:color="000000"/>
            </w:tcBorders>
          </w:tcPr>
          <w:p w14:paraId="44F3E663" w14:textId="76213D22" w:rsidR="002813E5" w:rsidRPr="00F74242" w:rsidRDefault="002813E5" w:rsidP="002813E5">
            <w:pPr>
              <w:pStyle w:val="TableText"/>
              <w:jc w:val="right"/>
            </w:pPr>
            <w:r w:rsidRPr="00F74242">
              <w:t>1.08</w:t>
            </w:r>
          </w:p>
        </w:tc>
        <w:tc>
          <w:tcPr>
            <w:tcW w:w="834" w:type="pct"/>
            <w:tcBorders>
              <w:left w:val="single" w:sz="4" w:space="0" w:color="000000"/>
            </w:tcBorders>
          </w:tcPr>
          <w:p w14:paraId="14944076" w14:textId="2B545560" w:rsidR="002813E5" w:rsidRPr="00F74242" w:rsidRDefault="002813E5" w:rsidP="002813E5">
            <w:pPr>
              <w:pStyle w:val="TableText"/>
              <w:jc w:val="right"/>
            </w:pPr>
            <w:r w:rsidRPr="00F74242">
              <w:t>580</w:t>
            </w:r>
          </w:p>
        </w:tc>
        <w:tc>
          <w:tcPr>
            <w:tcW w:w="832" w:type="pct"/>
          </w:tcPr>
          <w:p w14:paraId="6D86507B" w14:textId="5D5C1865" w:rsidR="002813E5" w:rsidRPr="00F74242" w:rsidRDefault="002813E5" w:rsidP="002813E5">
            <w:pPr>
              <w:pStyle w:val="TableText"/>
              <w:jc w:val="right"/>
            </w:pPr>
            <w:r w:rsidRPr="00F74242">
              <w:t>1.44</w:t>
            </w:r>
          </w:p>
        </w:tc>
      </w:tr>
      <w:tr w:rsidR="002813E5" w14:paraId="5387BCDC" w14:textId="54CA81E2" w:rsidTr="00C90F98">
        <w:tc>
          <w:tcPr>
            <w:tcW w:w="833" w:type="pct"/>
            <w:tcMar>
              <w:left w:w="108" w:type="dxa"/>
              <w:right w:w="108" w:type="dxa"/>
            </w:tcMar>
          </w:tcPr>
          <w:p w14:paraId="0B3DBCEE" w14:textId="3A35CF9A" w:rsidR="002813E5" w:rsidRDefault="002813E5" w:rsidP="002813E5">
            <w:pPr>
              <w:pStyle w:val="TableText"/>
              <w:jc w:val="right"/>
            </w:pPr>
            <w:r w:rsidRPr="00F74242">
              <w:t>250</w:t>
            </w:r>
          </w:p>
        </w:tc>
        <w:tc>
          <w:tcPr>
            <w:tcW w:w="834" w:type="pct"/>
            <w:tcBorders>
              <w:right w:val="single" w:sz="4" w:space="0" w:color="000000"/>
            </w:tcBorders>
            <w:tcMar>
              <w:left w:w="108" w:type="dxa"/>
              <w:right w:w="108" w:type="dxa"/>
            </w:tcMar>
          </w:tcPr>
          <w:p w14:paraId="5A85A13E" w14:textId="2BCECCD0" w:rsidR="002813E5" w:rsidRDefault="002813E5" w:rsidP="002813E5">
            <w:pPr>
              <w:pStyle w:val="TableText"/>
              <w:jc w:val="right"/>
            </w:pPr>
            <w:r w:rsidRPr="00F74242">
              <w:t>0.74</w:t>
            </w:r>
          </w:p>
        </w:tc>
        <w:tc>
          <w:tcPr>
            <w:tcW w:w="834" w:type="pct"/>
            <w:tcBorders>
              <w:left w:val="single" w:sz="4" w:space="0" w:color="000000"/>
            </w:tcBorders>
          </w:tcPr>
          <w:p w14:paraId="53D20D53" w14:textId="74332C1F" w:rsidR="002813E5" w:rsidRPr="00F74242" w:rsidRDefault="002813E5" w:rsidP="002813E5">
            <w:pPr>
              <w:pStyle w:val="TableText"/>
              <w:jc w:val="right"/>
            </w:pPr>
            <w:r w:rsidRPr="00F74242">
              <w:t>420</w:t>
            </w:r>
          </w:p>
        </w:tc>
        <w:tc>
          <w:tcPr>
            <w:tcW w:w="833" w:type="pct"/>
            <w:tcBorders>
              <w:right w:val="single" w:sz="4" w:space="0" w:color="000000"/>
            </w:tcBorders>
          </w:tcPr>
          <w:p w14:paraId="5D260928" w14:textId="6A309B51" w:rsidR="002813E5" w:rsidRPr="00F74242" w:rsidRDefault="002813E5" w:rsidP="002813E5">
            <w:pPr>
              <w:pStyle w:val="TableText"/>
              <w:jc w:val="right"/>
            </w:pPr>
            <w:r w:rsidRPr="00F74242">
              <w:t>1.10</w:t>
            </w:r>
          </w:p>
        </w:tc>
        <w:tc>
          <w:tcPr>
            <w:tcW w:w="834" w:type="pct"/>
            <w:tcBorders>
              <w:left w:val="single" w:sz="4" w:space="0" w:color="000000"/>
            </w:tcBorders>
          </w:tcPr>
          <w:p w14:paraId="5502285F" w14:textId="3120BBD6" w:rsidR="002813E5" w:rsidRPr="00F74242" w:rsidRDefault="002813E5" w:rsidP="002813E5">
            <w:pPr>
              <w:pStyle w:val="TableText"/>
              <w:jc w:val="right"/>
            </w:pPr>
            <w:r w:rsidRPr="00F74242">
              <w:t>590</w:t>
            </w:r>
          </w:p>
        </w:tc>
        <w:tc>
          <w:tcPr>
            <w:tcW w:w="832" w:type="pct"/>
          </w:tcPr>
          <w:p w14:paraId="77E59709" w14:textId="4FD2DA81" w:rsidR="002813E5" w:rsidRPr="00F74242" w:rsidRDefault="002813E5" w:rsidP="002813E5">
            <w:pPr>
              <w:pStyle w:val="TableText"/>
              <w:jc w:val="right"/>
            </w:pPr>
            <w:r w:rsidRPr="00F74242">
              <w:t>1.46</w:t>
            </w:r>
          </w:p>
        </w:tc>
      </w:tr>
      <w:tr w:rsidR="002813E5" w14:paraId="03F204D6" w14:textId="3DE02F9A" w:rsidTr="00C90F98">
        <w:tc>
          <w:tcPr>
            <w:tcW w:w="833" w:type="pct"/>
            <w:tcMar>
              <w:left w:w="108" w:type="dxa"/>
              <w:right w:w="108" w:type="dxa"/>
            </w:tcMar>
          </w:tcPr>
          <w:p w14:paraId="19652EFF" w14:textId="47794D9C" w:rsidR="002813E5" w:rsidRDefault="002813E5" w:rsidP="002813E5">
            <w:pPr>
              <w:pStyle w:val="TableText"/>
              <w:jc w:val="right"/>
            </w:pPr>
            <w:r w:rsidRPr="00F74242">
              <w:t>260</w:t>
            </w:r>
          </w:p>
        </w:tc>
        <w:tc>
          <w:tcPr>
            <w:tcW w:w="834" w:type="pct"/>
            <w:tcBorders>
              <w:right w:val="single" w:sz="4" w:space="0" w:color="000000"/>
            </w:tcBorders>
            <w:tcMar>
              <w:left w:w="108" w:type="dxa"/>
              <w:right w:w="108" w:type="dxa"/>
            </w:tcMar>
          </w:tcPr>
          <w:p w14:paraId="59C8B5C4" w14:textId="7649C247" w:rsidR="002813E5" w:rsidRDefault="002813E5" w:rsidP="002813E5">
            <w:pPr>
              <w:pStyle w:val="TableText"/>
              <w:jc w:val="right"/>
            </w:pPr>
            <w:r w:rsidRPr="00F74242">
              <w:t>0.76</w:t>
            </w:r>
          </w:p>
        </w:tc>
        <w:tc>
          <w:tcPr>
            <w:tcW w:w="834" w:type="pct"/>
            <w:tcBorders>
              <w:left w:val="single" w:sz="4" w:space="0" w:color="000000"/>
            </w:tcBorders>
          </w:tcPr>
          <w:p w14:paraId="4D52BE33" w14:textId="65C36E94" w:rsidR="002813E5" w:rsidRPr="00F74242" w:rsidRDefault="002813E5" w:rsidP="002813E5">
            <w:pPr>
              <w:pStyle w:val="TableText"/>
              <w:jc w:val="right"/>
            </w:pPr>
            <w:r w:rsidRPr="00F74242">
              <w:t>430</w:t>
            </w:r>
          </w:p>
        </w:tc>
        <w:tc>
          <w:tcPr>
            <w:tcW w:w="833" w:type="pct"/>
            <w:tcBorders>
              <w:right w:val="single" w:sz="4" w:space="0" w:color="000000"/>
            </w:tcBorders>
          </w:tcPr>
          <w:p w14:paraId="2B717817" w14:textId="15762326" w:rsidR="002813E5" w:rsidRPr="00F74242" w:rsidRDefault="002813E5" w:rsidP="002813E5">
            <w:pPr>
              <w:pStyle w:val="TableText"/>
              <w:jc w:val="right"/>
            </w:pPr>
            <w:r w:rsidRPr="00F74242">
              <w:t>1.12</w:t>
            </w:r>
          </w:p>
        </w:tc>
        <w:tc>
          <w:tcPr>
            <w:tcW w:w="834" w:type="pct"/>
            <w:tcBorders>
              <w:left w:val="single" w:sz="4" w:space="0" w:color="000000"/>
            </w:tcBorders>
          </w:tcPr>
          <w:p w14:paraId="2754D588" w14:textId="671577EE" w:rsidR="002813E5" w:rsidRPr="00F74242" w:rsidRDefault="002813E5" w:rsidP="002813E5">
            <w:pPr>
              <w:pStyle w:val="TableText"/>
              <w:jc w:val="right"/>
            </w:pPr>
            <w:r w:rsidRPr="00F74242">
              <w:t>600</w:t>
            </w:r>
          </w:p>
        </w:tc>
        <w:tc>
          <w:tcPr>
            <w:tcW w:w="832" w:type="pct"/>
          </w:tcPr>
          <w:p w14:paraId="5C8F0009" w14:textId="3DA6C2F9" w:rsidR="002813E5" w:rsidRPr="00F74242" w:rsidRDefault="002813E5" w:rsidP="002813E5">
            <w:pPr>
              <w:pStyle w:val="TableText"/>
              <w:jc w:val="right"/>
            </w:pPr>
            <w:r w:rsidRPr="00F74242">
              <w:t>1.48</w:t>
            </w:r>
          </w:p>
        </w:tc>
      </w:tr>
      <w:tr w:rsidR="002813E5" w14:paraId="6B3DD316" w14:textId="750131FB" w:rsidTr="00C90F98">
        <w:tc>
          <w:tcPr>
            <w:tcW w:w="833" w:type="pct"/>
            <w:tcMar>
              <w:left w:w="108" w:type="dxa"/>
              <w:right w:w="108" w:type="dxa"/>
            </w:tcMar>
          </w:tcPr>
          <w:p w14:paraId="76B0370B" w14:textId="051928AB" w:rsidR="002813E5" w:rsidRDefault="002813E5" w:rsidP="002813E5">
            <w:pPr>
              <w:pStyle w:val="TableText"/>
              <w:jc w:val="right"/>
            </w:pPr>
            <w:r w:rsidRPr="00F74242">
              <w:t>270</w:t>
            </w:r>
          </w:p>
        </w:tc>
        <w:tc>
          <w:tcPr>
            <w:tcW w:w="834" w:type="pct"/>
            <w:tcBorders>
              <w:right w:val="single" w:sz="4" w:space="0" w:color="000000"/>
            </w:tcBorders>
            <w:tcMar>
              <w:left w:w="108" w:type="dxa"/>
              <w:right w:w="108" w:type="dxa"/>
            </w:tcMar>
          </w:tcPr>
          <w:p w14:paraId="613C8EC4" w14:textId="10D30EFA" w:rsidR="002813E5" w:rsidRDefault="002813E5" w:rsidP="002813E5">
            <w:pPr>
              <w:pStyle w:val="TableText"/>
              <w:jc w:val="right"/>
            </w:pPr>
            <w:r w:rsidRPr="00F74242">
              <w:t>0.78</w:t>
            </w:r>
          </w:p>
        </w:tc>
        <w:tc>
          <w:tcPr>
            <w:tcW w:w="834" w:type="pct"/>
            <w:tcBorders>
              <w:left w:val="single" w:sz="4" w:space="0" w:color="000000"/>
            </w:tcBorders>
          </w:tcPr>
          <w:p w14:paraId="0C1BC933" w14:textId="702F1430" w:rsidR="002813E5" w:rsidRPr="00F74242" w:rsidRDefault="002813E5" w:rsidP="002813E5">
            <w:pPr>
              <w:pStyle w:val="TableText"/>
              <w:jc w:val="right"/>
            </w:pPr>
            <w:r w:rsidRPr="00F74242">
              <w:t>440</w:t>
            </w:r>
          </w:p>
        </w:tc>
        <w:tc>
          <w:tcPr>
            <w:tcW w:w="833" w:type="pct"/>
            <w:tcBorders>
              <w:right w:val="single" w:sz="4" w:space="0" w:color="000000"/>
            </w:tcBorders>
          </w:tcPr>
          <w:p w14:paraId="4378D509" w14:textId="592655CB" w:rsidR="002813E5" w:rsidRPr="00F74242" w:rsidRDefault="002813E5" w:rsidP="002813E5">
            <w:pPr>
              <w:pStyle w:val="TableText"/>
              <w:jc w:val="right"/>
            </w:pPr>
            <w:r w:rsidRPr="00F74242">
              <w:t>1.15</w:t>
            </w:r>
          </w:p>
        </w:tc>
        <w:tc>
          <w:tcPr>
            <w:tcW w:w="834" w:type="pct"/>
            <w:tcBorders>
              <w:left w:val="single" w:sz="4" w:space="0" w:color="000000"/>
            </w:tcBorders>
          </w:tcPr>
          <w:p w14:paraId="5284D188" w14:textId="4192984F" w:rsidR="002813E5" w:rsidRPr="00F74242" w:rsidRDefault="002813E5" w:rsidP="002813E5">
            <w:pPr>
              <w:pStyle w:val="TableText"/>
              <w:jc w:val="right"/>
            </w:pPr>
            <w:r w:rsidRPr="00F74242">
              <w:t>610</w:t>
            </w:r>
          </w:p>
        </w:tc>
        <w:tc>
          <w:tcPr>
            <w:tcW w:w="832" w:type="pct"/>
          </w:tcPr>
          <w:p w14:paraId="49E76CC9" w14:textId="2FE9DDFA" w:rsidR="002813E5" w:rsidRPr="00F74242" w:rsidRDefault="002813E5" w:rsidP="002813E5">
            <w:pPr>
              <w:pStyle w:val="TableText"/>
              <w:jc w:val="right"/>
            </w:pPr>
            <w:r w:rsidRPr="00F74242">
              <w:t>1.50</w:t>
            </w:r>
          </w:p>
        </w:tc>
      </w:tr>
      <w:tr w:rsidR="002813E5" w14:paraId="144CC9C4" w14:textId="4E452593" w:rsidTr="00C90F98">
        <w:tc>
          <w:tcPr>
            <w:tcW w:w="833" w:type="pct"/>
            <w:tcMar>
              <w:left w:w="108" w:type="dxa"/>
              <w:right w:w="108" w:type="dxa"/>
            </w:tcMar>
          </w:tcPr>
          <w:p w14:paraId="3DD7E3AF" w14:textId="688DCA49" w:rsidR="002813E5" w:rsidRDefault="002813E5" w:rsidP="002813E5">
            <w:pPr>
              <w:pStyle w:val="TableText"/>
              <w:jc w:val="right"/>
            </w:pPr>
            <w:r w:rsidRPr="00F74242">
              <w:t>280</w:t>
            </w:r>
          </w:p>
        </w:tc>
        <w:tc>
          <w:tcPr>
            <w:tcW w:w="834" w:type="pct"/>
            <w:tcBorders>
              <w:right w:val="single" w:sz="4" w:space="0" w:color="000000"/>
            </w:tcBorders>
            <w:tcMar>
              <w:left w:w="108" w:type="dxa"/>
              <w:right w:w="108" w:type="dxa"/>
            </w:tcMar>
          </w:tcPr>
          <w:p w14:paraId="1E46919C" w14:textId="7B1E7E51" w:rsidR="002813E5" w:rsidRDefault="002813E5" w:rsidP="002813E5">
            <w:pPr>
              <w:pStyle w:val="TableText"/>
              <w:jc w:val="right"/>
            </w:pPr>
            <w:r w:rsidRPr="00F74242">
              <w:t>0.80</w:t>
            </w:r>
          </w:p>
        </w:tc>
        <w:tc>
          <w:tcPr>
            <w:tcW w:w="834" w:type="pct"/>
            <w:tcBorders>
              <w:left w:val="single" w:sz="4" w:space="0" w:color="000000"/>
            </w:tcBorders>
          </w:tcPr>
          <w:p w14:paraId="75B35EA2" w14:textId="2EB63D37" w:rsidR="002813E5" w:rsidRPr="00F74242" w:rsidRDefault="002813E5" w:rsidP="002813E5">
            <w:pPr>
              <w:pStyle w:val="TableText"/>
              <w:jc w:val="right"/>
            </w:pPr>
            <w:r w:rsidRPr="00F74242">
              <w:t>450</w:t>
            </w:r>
          </w:p>
        </w:tc>
        <w:tc>
          <w:tcPr>
            <w:tcW w:w="833" w:type="pct"/>
            <w:tcBorders>
              <w:right w:val="single" w:sz="4" w:space="0" w:color="000000"/>
            </w:tcBorders>
          </w:tcPr>
          <w:p w14:paraId="2681159C" w14:textId="2057331C" w:rsidR="002813E5" w:rsidRPr="00F74242" w:rsidRDefault="002813E5" w:rsidP="002813E5">
            <w:pPr>
              <w:pStyle w:val="TableText"/>
              <w:jc w:val="right"/>
            </w:pPr>
            <w:r w:rsidRPr="00F74242">
              <w:t>1.17</w:t>
            </w:r>
          </w:p>
        </w:tc>
        <w:tc>
          <w:tcPr>
            <w:tcW w:w="834" w:type="pct"/>
            <w:tcBorders>
              <w:left w:val="single" w:sz="4" w:space="0" w:color="000000"/>
            </w:tcBorders>
          </w:tcPr>
          <w:p w14:paraId="2F262C0A" w14:textId="39F57A0A" w:rsidR="002813E5" w:rsidRPr="00F74242" w:rsidRDefault="002813E5" w:rsidP="002813E5">
            <w:pPr>
              <w:pStyle w:val="TableText"/>
              <w:jc w:val="right"/>
            </w:pPr>
            <w:r w:rsidRPr="00F74242">
              <w:t>620</w:t>
            </w:r>
          </w:p>
        </w:tc>
        <w:tc>
          <w:tcPr>
            <w:tcW w:w="832" w:type="pct"/>
          </w:tcPr>
          <w:p w14:paraId="4DBF47FA" w14:textId="1957B0A5" w:rsidR="002813E5" w:rsidRPr="00F74242" w:rsidRDefault="002813E5" w:rsidP="002813E5">
            <w:pPr>
              <w:pStyle w:val="TableText"/>
              <w:jc w:val="right"/>
            </w:pPr>
            <w:r w:rsidRPr="00F74242">
              <w:t>1.53</w:t>
            </w:r>
          </w:p>
        </w:tc>
      </w:tr>
      <w:tr w:rsidR="002813E5" w14:paraId="282CB8AA" w14:textId="3E3917EA" w:rsidTr="00C90F98">
        <w:tc>
          <w:tcPr>
            <w:tcW w:w="833" w:type="pct"/>
            <w:tcMar>
              <w:left w:w="108" w:type="dxa"/>
              <w:right w:w="108" w:type="dxa"/>
            </w:tcMar>
          </w:tcPr>
          <w:p w14:paraId="60E5319A" w14:textId="5D758269" w:rsidR="002813E5" w:rsidRDefault="002813E5" w:rsidP="002813E5">
            <w:pPr>
              <w:pStyle w:val="TableText"/>
              <w:jc w:val="right"/>
            </w:pPr>
            <w:r w:rsidRPr="00F74242">
              <w:t>290</w:t>
            </w:r>
          </w:p>
        </w:tc>
        <w:tc>
          <w:tcPr>
            <w:tcW w:w="834" w:type="pct"/>
            <w:tcBorders>
              <w:right w:val="single" w:sz="4" w:space="0" w:color="000000"/>
            </w:tcBorders>
            <w:tcMar>
              <w:left w:w="108" w:type="dxa"/>
              <w:right w:w="108" w:type="dxa"/>
            </w:tcMar>
          </w:tcPr>
          <w:p w14:paraId="53ACD323" w14:textId="54DB521A" w:rsidR="002813E5" w:rsidRDefault="002813E5" w:rsidP="002813E5">
            <w:pPr>
              <w:pStyle w:val="TableText"/>
              <w:jc w:val="right"/>
            </w:pPr>
            <w:r w:rsidRPr="00F74242">
              <w:t>0.82</w:t>
            </w:r>
          </w:p>
        </w:tc>
        <w:tc>
          <w:tcPr>
            <w:tcW w:w="834" w:type="pct"/>
            <w:tcBorders>
              <w:left w:val="single" w:sz="4" w:space="0" w:color="000000"/>
            </w:tcBorders>
          </w:tcPr>
          <w:p w14:paraId="75002AA1" w14:textId="4C5081A1" w:rsidR="002813E5" w:rsidRPr="00F74242" w:rsidRDefault="002813E5" w:rsidP="002813E5">
            <w:pPr>
              <w:pStyle w:val="TableText"/>
              <w:jc w:val="right"/>
            </w:pPr>
            <w:r w:rsidRPr="00F74242">
              <w:t>460</w:t>
            </w:r>
          </w:p>
        </w:tc>
        <w:tc>
          <w:tcPr>
            <w:tcW w:w="833" w:type="pct"/>
            <w:tcBorders>
              <w:right w:val="single" w:sz="4" w:space="0" w:color="000000"/>
            </w:tcBorders>
          </w:tcPr>
          <w:p w14:paraId="09D72CBE" w14:textId="4789C9C4" w:rsidR="002813E5" w:rsidRPr="00F74242" w:rsidRDefault="002813E5" w:rsidP="002813E5">
            <w:pPr>
              <w:pStyle w:val="TableText"/>
              <w:jc w:val="right"/>
            </w:pPr>
            <w:r w:rsidRPr="00F74242">
              <w:t>1.19</w:t>
            </w:r>
          </w:p>
        </w:tc>
        <w:tc>
          <w:tcPr>
            <w:tcW w:w="834" w:type="pct"/>
            <w:tcBorders>
              <w:left w:val="single" w:sz="4" w:space="0" w:color="000000"/>
            </w:tcBorders>
          </w:tcPr>
          <w:p w14:paraId="15E92CB0" w14:textId="542069B4" w:rsidR="002813E5" w:rsidRPr="00F74242" w:rsidRDefault="002813E5" w:rsidP="002813E5">
            <w:pPr>
              <w:pStyle w:val="TableText"/>
              <w:jc w:val="right"/>
            </w:pPr>
            <w:r w:rsidRPr="00F74242">
              <w:t>630</w:t>
            </w:r>
          </w:p>
        </w:tc>
        <w:tc>
          <w:tcPr>
            <w:tcW w:w="832" w:type="pct"/>
          </w:tcPr>
          <w:p w14:paraId="2F573A89" w14:textId="7A840E55" w:rsidR="002813E5" w:rsidRPr="00F74242" w:rsidRDefault="002813E5" w:rsidP="002813E5">
            <w:pPr>
              <w:pStyle w:val="TableText"/>
              <w:jc w:val="right"/>
            </w:pPr>
            <w:r w:rsidRPr="00F74242">
              <w:t>1.55</w:t>
            </w:r>
          </w:p>
        </w:tc>
      </w:tr>
      <w:tr w:rsidR="002813E5" w14:paraId="6F5116B7" w14:textId="406D5B08" w:rsidTr="00C90F98">
        <w:tc>
          <w:tcPr>
            <w:tcW w:w="833" w:type="pct"/>
            <w:tcMar>
              <w:left w:w="108" w:type="dxa"/>
              <w:right w:w="108" w:type="dxa"/>
            </w:tcMar>
          </w:tcPr>
          <w:p w14:paraId="56B50828" w14:textId="29D3CBD5" w:rsidR="002813E5" w:rsidRPr="009C7484" w:rsidRDefault="002813E5" w:rsidP="002813E5">
            <w:pPr>
              <w:pStyle w:val="TableText"/>
              <w:jc w:val="right"/>
            </w:pPr>
            <w:r w:rsidRPr="00F74242">
              <w:t>300</w:t>
            </w:r>
          </w:p>
        </w:tc>
        <w:tc>
          <w:tcPr>
            <w:tcW w:w="834" w:type="pct"/>
            <w:tcBorders>
              <w:right w:val="single" w:sz="4" w:space="0" w:color="000000"/>
            </w:tcBorders>
            <w:tcMar>
              <w:left w:w="108" w:type="dxa"/>
              <w:right w:w="108" w:type="dxa"/>
            </w:tcMar>
          </w:tcPr>
          <w:p w14:paraId="7A06BB6C" w14:textId="48BA6A46" w:rsidR="002813E5" w:rsidRPr="009C7484" w:rsidRDefault="002813E5" w:rsidP="002813E5">
            <w:pPr>
              <w:pStyle w:val="TableText"/>
              <w:jc w:val="right"/>
            </w:pPr>
            <w:r w:rsidRPr="00F74242">
              <w:t>0.84</w:t>
            </w:r>
          </w:p>
        </w:tc>
        <w:tc>
          <w:tcPr>
            <w:tcW w:w="834" w:type="pct"/>
            <w:tcBorders>
              <w:left w:val="single" w:sz="4" w:space="0" w:color="000000"/>
            </w:tcBorders>
          </w:tcPr>
          <w:p w14:paraId="491199E1" w14:textId="0C0E3A99" w:rsidR="002813E5" w:rsidRPr="00F74242" w:rsidRDefault="002813E5" w:rsidP="002813E5">
            <w:pPr>
              <w:pStyle w:val="TableText"/>
              <w:jc w:val="right"/>
            </w:pPr>
            <w:r w:rsidRPr="00F74242">
              <w:t>470</w:t>
            </w:r>
          </w:p>
        </w:tc>
        <w:tc>
          <w:tcPr>
            <w:tcW w:w="833" w:type="pct"/>
            <w:tcBorders>
              <w:right w:val="single" w:sz="4" w:space="0" w:color="000000"/>
            </w:tcBorders>
          </w:tcPr>
          <w:p w14:paraId="7D417CBB" w14:textId="18EAC39F" w:rsidR="002813E5" w:rsidRPr="00F74242" w:rsidRDefault="002813E5" w:rsidP="002813E5">
            <w:pPr>
              <w:pStyle w:val="TableText"/>
              <w:jc w:val="right"/>
            </w:pPr>
            <w:r w:rsidRPr="00F74242">
              <w:t>1.21</w:t>
            </w:r>
          </w:p>
        </w:tc>
        <w:tc>
          <w:tcPr>
            <w:tcW w:w="834" w:type="pct"/>
            <w:tcBorders>
              <w:left w:val="single" w:sz="4" w:space="0" w:color="000000"/>
            </w:tcBorders>
          </w:tcPr>
          <w:p w14:paraId="7282293F" w14:textId="3726BAF5" w:rsidR="002813E5" w:rsidRPr="00F74242" w:rsidRDefault="002813E5" w:rsidP="002813E5">
            <w:pPr>
              <w:pStyle w:val="TableText"/>
              <w:jc w:val="right"/>
            </w:pPr>
            <w:r w:rsidRPr="00F74242">
              <w:t>640</w:t>
            </w:r>
          </w:p>
        </w:tc>
        <w:tc>
          <w:tcPr>
            <w:tcW w:w="832" w:type="pct"/>
          </w:tcPr>
          <w:p w14:paraId="3E4A23C3" w14:textId="63DF0804" w:rsidR="002813E5" w:rsidRPr="00F74242" w:rsidRDefault="002813E5" w:rsidP="002813E5">
            <w:pPr>
              <w:pStyle w:val="TableText"/>
              <w:jc w:val="right"/>
            </w:pPr>
            <w:r w:rsidRPr="00F74242">
              <w:t>1.57</w:t>
            </w:r>
          </w:p>
        </w:tc>
      </w:tr>
      <w:tr w:rsidR="002813E5" w14:paraId="6528EEC5" w14:textId="3D4AD239" w:rsidTr="00C90F98">
        <w:tc>
          <w:tcPr>
            <w:tcW w:w="833" w:type="pct"/>
            <w:tcMar>
              <w:left w:w="108" w:type="dxa"/>
              <w:right w:w="108" w:type="dxa"/>
            </w:tcMar>
          </w:tcPr>
          <w:p w14:paraId="14E16DAF" w14:textId="3B45F04A" w:rsidR="002813E5" w:rsidRPr="00C66D04" w:rsidRDefault="002813E5" w:rsidP="002813E5">
            <w:pPr>
              <w:pStyle w:val="TableText"/>
              <w:jc w:val="right"/>
            </w:pPr>
            <w:r w:rsidRPr="00F74242">
              <w:t>310</w:t>
            </w:r>
          </w:p>
        </w:tc>
        <w:tc>
          <w:tcPr>
            <w:tcW w:w="834" w:type="pct"/>
            <w:tcBorders>
              <w:right w:val="single" w:sz="4" w:space="0" w:color="000000"/>
            </w:tcBorders>
            <w:tcMar>
              <w:left w:w="108" w:type="dxa"/>
              <w:right w:w="108" w:type="dxa"/>
            </w:tcMar>
          </w:tcPr>
          <w:p w14:paraId="27398826" w14:textId="3B85F709" w:rsidR="002813E5" w:rsidRPr="00C66D04" w:rsidRDefault="002813E5" w:rsidP="002813E5">
            <w:pPr>
              <w:pStyle w:val="TableText"/>
              <w:jc w:val="right"/>
            </w:pPr>
            <w:r w:rsidRPr="00F74242">
              <w:t>0.87</w:t>
            </w:r>
          </w:p>
        </w:tc>
        <w:tc>
          <w:tcPr>
            <w:tcW w:w="834" w:type="pct"/>
            <w:tcBorders>
              <w:left w:val="single" w:sz="4" w:space="0" w:color="000000"/>
            </w:tcBorders>
          </w:tcPr>
          <w:p w14:paraId="69D25C7E" w14:textId="015F5B8B" w:rsidR="002813E5" w:rsidRPr="00F74242" w:rsidRDefault="002813E5" w:rsidP="002813E5">
            <w:pPr>
              <w:pStyle w:val="TableText"/>
              <w:jc w:val="right"/>
            </w:pPr>
            <w:r w:rsidRPr="00F74242">
              <w:t>480</w:t>
            </w:r>
          </w:p>
        </w:tc>
        <w:tc>
          <w:tcPr>
            <w:tcW w:w="833" w:type="pct"/>
            <w:tcBorders>
              <w:right w:val="single" w:sz="4" w:space="0" w:color="000000"/>
            </w:tcBorders>
          </w:tcPr>
          <w:p w14:paraId="453835DC" w14:textId="4247A07D" w:rsidR="002813E5" w:rsidRPr="00F74242" w:rsidRDefault="002813E5" w:rsidP="002813E5">
            <w:pPr>
              <w:pStyle w:val="TableText"/>
              <w:jc w:val="right"/>
            </w:pPr>
            <w:r w:rsidRPr="00F74242">
              <w:t>1.23</w:t>
            </w:r>
          </w:p>
        </w:tc>
        <w:tc>
          <w:tcPr>
            <w:tcW w:w="834" w:type="pct"/>
            <w:tcBorders>
              <w:left w:val="single" w:sz="4" w:space="0" w:color="000000"/>
            </w:tcBorders>
          </w:tcPr>
          <w:p w14:paraId="5CC55580" w14:textId="7E437870" w:rsidR="002813E5" w:rsidRPr="00F74242" w:rsidRDefault="002813E5" w:rsidP="002813E5">
            <w:pPr>
              <w:pStyle w:val="TableText"/>
              <w:jc w:val="right"/>
            </w:pPr>
            <w:r w:rsidRPr="00F74242">
              <w:t>650</w:t>
            </w:r>
          </w:p>
        </w:tc>
        <w:tc>
          <w:tcPr>
            <w:tcW w:w="832" w:type="pct"/>
          </w:tcPr>
          <w:p w14:paraId="7A6F9B23" w14:textId="7D704B9B" w:rsidR="002813E5" w:rsidRPr="00F74242" w:rsidRDefault="002813E5" w:rsidP="002813E5">
            <w:pPr>
              <w:pStyle w:val="TableText"/>
              <w:jc w:val="right"/>
            </w:pPr>
            <w:r w:rsidRPr="00F74242">
              <w:t>1.59</w:t>
            </w:r>
          </w:p>
        </w:tc>
      </w:tr>
    </w:tbl>
    <w:p w14:paraId="055449D1" w14:textId="15023309" w:rsidR="00075042" w:rsidRPr="00726915" w:rsidRDefault="004B782C" w:rsidP="00873C9D">
      <w:pPr>
        <w:pStyle w:val="Heading3"/>
        <w:numPr>
          <w:ilvl w:val="0"/>
          <w:numId w:val="0"/>
        </w:numPr>
        <w:spacing w:before="240"/>
        <w:ind w:left="737" w:hanging="737"/>
      </w:pPr>
      <w:bookmarkStart w:id="780" w:name="_Toc238817446"/>
      <w:r>
        <w:t>6.4</w:t>
      </w:r>
      <w:r>
        <w:tab/>
      </w:r>
      <w:r w:rsidR="00075042" w:rsidRPr="00726915">
        <w:t>Camel requirements</w:t>
      </w:r>
      <w:bookmarkEnd w:id="780"/>
    </w:p>
    <w:p w14:paraId="0DA0945F" w14:textId="565F5448" w:rsidR="00075042" w:rsidRDefault="004B782C" w:rsidP="00873C9D">
      <w:pPr>
        <w:pStyle w:val="Heading4"/>
        <w:numPr>
          <w:ilvl w:val="0"/>
          <w:numId w:val="0"/>
        </w:numPr>
        <w:ind w:left="737" w:hanging="737"/>
      </w:pPr>
      <w:r>
        <w:t>6.4.1</w:t>
      </w:r>
      <w:r>
        <w:tab/>
      </w:r>
      <w:r w:rsidR="00075042">
        <w:t>Camels must not be sourced for export unless they have become conditioned to being handled, and to eating and drinking from troughs for a minimum of 14 days.</w:t>
      </w:r>
    </w:p>
    <w:p w14:paraId="6468B1E3" w14:textId="419C998A" w:rsidR="00075042" w:rsidRDefault="004B782C" w:rsidP="00873C9D">
      <w:pPr>
        <w:pStyle w:val="Heading4"/>
        <w:numPr>
          <w:ilvl w:val="0"/>
          <w:numId w:val="0"/>
        </w:numPr>
        <w:ind w:left="737" w:hanging="737"/>
      </w:pPr>
      <w:r>
        <w:t>6.4.2</w:t>
      </w:r>
      <w:r>
        <w:tab/>
      </w:r>
      <w:r w:rsidR="00075042">
        <w:t>Male camels that are more than 5 years of age and are in rut must not be exported in the period 1 May and 30 September (inclusive).</w:t>
      </w:r>
    </w:p>
    <w:p w14:paraId="1F7D4635" w14:textId="35878E55" w:rsidR="00075042" w:rsidRDefault="004B782C" w:rsidP="00873C9D">
      <w:pPr>
        <w:pStyle w:val="Heading4"/>
        <w:numPr>
          <w:ilvl w:val="0"/>
          <w:numId w:val="0"/>
        </w:numPr>
        <w:ind w:left="737" w:hanging="737"/>
      </w:pPr>
      <w:r>
        <w:t>6.4.3</w:t>
      </w:r>
      <w:r>
        <w:tab/>
      </w:r>
      <w:r w:rsidR="00075042">
        <w:t xml:space="preserve">Camels must not be sourced for export or exported unless they have been assessed by a competent stock handler against the camel body condition scoring in </w:t>
      </w:r>
      <w:hyperlink w:anchor="T28_caption" w:history="1">
        <w:r w:rsidR="00075042" w:rsidRPr="009704D1">
          <w:rPr>
            <w:rStyle w:val="Hyperlink"/>
          </w:rPr>
          <w:t>Table 28</w:t>
        </w:r>
      </w:hyperlink>
      <w:r w:rsidR="00075042">
        <w:t xml:space="preserve"> and have a body condition score of 2 or more but less than 4 (on a scale of 1 to 5).</w:t>
      </w:r>
    </w:p>
    <w:p w14:paraId="6E7DE692" w14:textId="23FB1295" w:rsidR="00075042" w:rsidRDefault="00075042" w:rsidP="00A7534E">
      <w:pPr>
        <w:pStyle w:val="Tablecaption"/>
      </w:pPr>
      <w:bookmarkStart w:id="781" w:name="T28_caption"/>
      <w:bookmarkStart w:id="782" w:name="_Toc238814058"/>
      <w:bookmarkEnd w:id="781"/>
      <w:r w:rsidRPr="004070F4">
        <w:lastRenderedPageBreak/>
        <w:t>Table 28 Camel body condition score</w:t>
      </w:r>
      <w:bookmarkEnd w:id="782"/>
    </w:p>
    <w:tbl>
      <w:tblPr>
        <w:tblStyle w:val="ABAREStableleftalign"/>
        <w:tblW w:w="4845" w:type="pct"/>
        <w:tblBorders>
          <w:insideH w:val="single" w:sz="4" w:space="0" w:color="auto"/>
        </w:tblBorders>
        <w:tblLook w:val="0420" w:firstRow="1" w:lastRow="0" w:firstColumn="0" w:lastColumn="0" w:noHBand="0" w:noVBand="1"/>
      </w:tblPr>
      <w:tblGrid>
        <w:gridCol w:w="1345"/>
        <w:gridCol w:w="4609"/>
        <w:gridCol w:w="2835"/>
      </w:tblGrid>
      <w:tr w:rsidR="00155C85" w14:paraId="45E2FFF4" w14:textId="77777777" w:rsidTr="00DB21DA">
        <w:trPr>
          <w:cnfStyle w:val="100000000000" w:firstRow="1" w:lastRow="0" w:firstColumn="0" w:lastColumn="0" w:oddVBand="0" w:evenVBand="0" w:oddHBand="0" w:evenHBand="0" w:firstRowFirstColumn="0" w:firstRowLastColumn="0" w:lastRowFirstColumn="0" w:lastRowLastColumn="0"/>
          <w:tblHeader/>
        </w:trPr>
        <w:tc>
          <w:tcPr>
            <w:tcW w:w="765" w:type="pct"/>
          </w:tcPr>
          <w:p w14:paraId="5EEA1934" w14:textId="77777777" w:rsidR="00155C85" w:rsidRDefault="00155C85" w:rsidP="00C66D04">
            <w:pPr>
              <w:pStyle w:val="TableHeading"/>
            </w:pPr>
            <w:bookmarkStart w:id="783" w:name="Title_28"/>
            <w:bookmarkEnd w:id="783"/>
            <w:r>
              <w:t>Score</w:t>
            </w:r>
          </w:p>
        </w:tc>
        <w:tc>
          <w:tcPr>
            <w:tcW w:w="2622" w:type="pct"/>
          </w:tcPr>
          <w:p w14:paraId="55D5C485" w14:textId="77777777" w:rsidR="00155C85" w:rsidRDefault="00155C85" w:rsidP="00C66D04">
            <w:pPr>
              <w:pStyle w:val="TableHeading"/>
            </w:pPr>
            <w:r>
              <w:t>Description</w:t>
            </w:r>
          </w:p>
        </w:tc>
        <w:tc>
          <w:tcPr>
            <w:tcW w:w="1613" w:type="pct"/>
          </w:tcPr>
          <w:p w14:paraId="04E0F9FD" w14:textId="77777777" w:rsidR="00155C85" w:rsidRDefault="00155C85" w:rsidP="00C66D04">
            <w:pPr>
              <w:pStyle w:val="TableHeading"/>
            </w:pPr>
            <w:r>
              <w:t>Illustration</w:t>
            </w:r>
          </w:p>
        </w:tc>
      </w:tr>
      <w:tr w:rsidR="00155C85" w14:paraId="726D31BF" w14:textId="77777777" w:rsidTr="00956A2F">
        <w:tc>
          <w:tcPr>
            <w:tcW w:w="765" w:type="pct"/>
          </w:tcPr>
          <w:p w14:paraId="30821174" w14:textId="77777777" w:rsidR="00155C85" w:rsidRDefault="00155C85" w:rsidP="00C66D04">
            <w:pPr>
              <w:pStyle w:val="TableText"/>
            </w:pPr>
            <w:r>
              <w:t>1</w:t>
            </w:r>
          </w:p>
        </w:tc>
        <w:tc>
          <w:tcPr>
            <w:tcW w:w="2622" w:type="pct"/>
          </w:tcPr>
          <w:p w14:paraId="08E45281" w14:textId="09C049BC" w:rsidR="00155C85" w:rsidRDefault="00155C85" w:rsidP="00C66D04">
            <w:pPr>
              <w:pStyle w:val="TableText"/>
            </w:pPr>
            <w:r w:rsidRPr="0057741C">
              <w:t>Little or no fat in the hump sac; hump hairy and may be leaning to one side; ischium, tuber coxae, shoulder, spinous and transverse processes of vertebrae very prominent; recto-genital zone very deep; hollow of flank very visible.</w:t>
            </w:r>
          </w:p>
        </w:tc>
        <w:tc>
          <w:tcPr>
            <w:tcW w:w="1613" w:type="pct"/>
          </w:tcPr>
          <w:p w14:paraId="3A3DDDA7" w14:textId="5A54BB4F" w:rsidR="00155C85" w:rsidRDefault="00155C85" w:rsidP="00C66D04">
            <w:pPr>
              <w:pStyle w:val="TableText"/>
            </w:pPr>
            <w:r w:rsidRPr="0070723A">
              <w:rPr>
                <w:noProof/>
                <w:lang w:eastAsia="en-AU"/>
              </w:rPr>
              <w:drawing>
                <wp:inline distT="0" distB="0" distL="0" distR="0" wp14:anchorId="7FA2B09E" wp14:editId="1F5EA552">
                  <wp:extent cx="1312791" cy="965606"/>
                  <wp:effectExtent l="0" t="0" r="1905" b="6350"/>
                  <wp:docPr id="22" name="Picture 22" descr="Little or no fat in the hump sac; hump hairy and may be leaning to one side; ischium, tuber coxae, shoulder, spinous and transverse processes of vertebrae very prominent; recto-genital zone very deep; hollow of flank very visible." title="Visual representation of camel body condition sco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81784" name=""/>
                          <pic:cNvPicPr/>
                        </pic:nvPicPr>
                        <pic:blipFill>
                          <a:blip r:embed="rId44"/>
                          <a:stretch>
                            <a:fillRect/>
                          </a:stretch>
                        </pic:blipFill>
                        <pic:spPr>
                          <a:xfrm>
                            <a:off x="0" y="0"/>
                            <a:ext cx="1327491" cy="976419"/>
                          </a:xfrm>
                          <a:prstGeom prst="rect">
                            <a:avLst/>
                          </a:prstGeom>
                        </pic:spPr>
                      </pic:pic>
                    </a:graphicData>
                  </a:graphic>
                </wp:inline>
              </w:drawing>
            </w:r>
          </w:p>
        </w:tc>
      </w:tr>
      <w:tr w:rsidR="00155C85" w14:paraId="71830A6B" w14:textId="77777777" w:rsidTr="00956A2F">
        <w:tc>
          <w:tcPr>
            <w:tcW w:w="765" w:type="pct"/>
          </w:tcPr>
          <w:p w14:paraId="621A63AC" w14:textId="77777777" w:rsidR="00155C85" w:rsidRDefault="00155C85" w:rsidP="00C66D04">
            <w:pPr>
              <w:pStyle w:val="TableText"/>
            </w:pPr>
            <w:r>
              <w:t>2</w:t>
            </w:r>
          </w:p>
        </w:tc>
        <w:tc>
          <w:tcPr>
            <w:tcW w:w="2622" w:type="pct"/>
          </w:tcPr>
          <w:p w14:paraId="296E9DEB" w14:textId="1F2F8F47" w:rsidR="00155C85" w:rsidRDefault="00155C85" w:rsidP="00C66D04">
            <w:pPr>
              <w:pStyle w:val="TableText"/>
            </w:pPr>
            <w:r w:rsidRPr="0057741C">
              <w:t xml:space="preserve">Hump with moderate development rising 5% higher than chest </w:t>
            </w:r>
            <w:proofErr w:type="gramStart"/>
            <w:r w:rsidRPr="0057741C">
              <w:t>depth, but</w:t>
            </w:r>
            <w:proofErr w:type="gramEnd"/>
            <w:r w:rsidRPr="0057741C">
              <w:t xml:space="preserve"> may also be leaning to one side; ischium, tuber coxae, shoulder, spinous and transverse processes of vertebrae prominent; recto-genital zone deep; hollow of flank visible.</w:t>
            </w:r>
          </w:p>
        </w:tc>
        <w:tc>
          <w:tcPr>
            <w:tcW w:w="1613" w:type="pct"/>
          </w:tcPr>
          <w:p w14:paraId="13AD1172" w14:textId="01F4F29A" w:rsidR="00155C85" w:rsidRPr="008D2C40" w:rsidRDefault="00155C85" w:rsidP="00C66D04">
            <w:pPr>
              <w:pStyle w:val="TableText"/>
            </w:pPr>
            <w:r w:rsidRPr="0070723A">
              <w:rPr>
                <w:noProof/>
                <w:lang w:eastAsia="en-AU"/>
              </w:rPr>
              <w:drawing>
                <wp:inline distT="0" distB="0" distL="0" distR="0" wp14:anchorId="2D0B9C5E" wp14:editId="317A9240">
                  <wp:extent cx="1309421" cy="1041844"/>
                  <wp:effectExtent l="0" t="0" r="5080" b="6350"/>
                  <wp:docPr id="26" name="Picture 26" descr="Hump with moderate development rising 5% higher than chest depth, but may also be leaning to one side; ischium, tuber coxae, shoulder, spinous and transverse processes of vertebrae prominent; recto-genital zone deep; hollow of flank visible." title="Visual representation of camel body condition sco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41479" name=""/>
                          <pic:cNvPicPr/>
                        </pic:nvPicPr>
                        <pic:blipFill>
                          <a:blip r:embed="rId45"/>
                          <a:stretch>
                            <a:fillRect/>
                          </a:stretch>
                        </pic:blipFill>
                        <pic:spPr>
                          <a:xfrm>
                            <a:off x="0" y="0"/>
                            <a:ext cx="1319208" cy="1049631"/>
                          </a:xfrm>
                          <a:prstGeom prst="rect">
                            <a:avLst/>
                          </a:prstGeom>
                        </pic:spPr>
                      </pic:pic>
                    </a:graphicData>
                  </a:graphic>
                </wp:inline>
              </w:drawing>
            </w:r>
          </w:p>
        </w:tc>
      </w:tr>
      <w:tr w:rsidR="00155C85" w14:paraId="23D44CF2" w14:textId="77777777" w:rsidTr="00956A2F">
        <w:tc>
          <w:tcPr>
            <w:tcW w:w="765" w:type="pct"/>
          </w:tcPr>
          <w:p w14:paraId="4B339A10" w14:textId="77777777" w:rsidR="00155C85" w:rsidRDefault="00155C85" w:rsidP="00C66D04">
            <w:pPr>
              <w:pStyle w:val="TableText"/>
            </w:pPr>
            <w:r>
              <w:t>3</w:t>
            </w:r>
          </w:p>
        </w:tc>
        <w:tc>
          <w:tcPr>
            <w:tcW w:w="2622" w:type="pct"/>
          </w:tcPr>
          <w:p w14:paraId="15AA46EF" w14:textId="33B6871E" w:rsidR="00155C85" w:rsidRDefault="00155C85" w:rsidP="00C66D04">
            <w:pPr>
              <w:pStyle w:val="TableText"/>
            </w:pPr>
            <w:r w:rsidRPr="0057741C">
              <w:t>Hump with good development and rising to 10% higher than chest depth. Hump is still sculptured inwards on both sides and still fits over the chest and abdominal area; ischium, tuber coxae, shoulder, spinous and transverse processes of vertebrae slightly prominent; recto-genital zone shallow; hollow of flank not visible.</w:t>
            </w:r>
          </w:p>
        </w:tc>
        <w:tc>
          <w:tcPr>
            <w:tcW w:w="1613" w:type="pct"/>
          </w:tcPr>
          <w:p w14:paraId="4070009D" w14:textId="054CF0E5" w:rsidR="00155C85" w:rsidRDefault="00155C85" w:rsidP="00C66D04">
            <w:pPr>
              <w:pStyle w:val="TableText"/>
            </w:pPr>
            <w:r w:rsidRPr="0070723A">
              <w:rPr>
                <w:noProof/>
                <w:lang w:eastAsia="en-AU"/>
              </w:rPr>
              <w:drawing>
                <wp:inline distT="0" distB="0" distL="0" distR="0" wp14:anchorId="73C240F4" wp14:editId="7E42C094">
                  <wp:extent cx="1353312" cy="967428"/>
                  <wp:effectExtent l="0" t="0" r="0" b="4445"/>
                  <wp:docPr id="27" name="Picture 27" descr="Hump with good development and rising to 10% higher than chest depth. Hump is still sculptured inwards on both sides and still fits over the chest and abdominal area; ischium, tuber coxae, shoulder, spinous and transverse processes of vertebrae slightly prominent; recto-genital zone shallow; hollow of flank not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4143" name=""/>
                          <pic:cNvPicPr/>
                        </pic:nvPicPr>
                        <pic:blipFill>
                          <a:blip r:embed="rId46"/>
                          <a:stretch>
                            <a:fillRect/>
                          </a:stretch>
                        </pic:blipFill>
                        <pic:spPr>
                          <a:xfrm>
                            <a:off x="0" y="0"/>
                            <a:ext cx="1369964" cy="979332"/>
                          </a:xfrm>
                          <a:prstGeom prst="rect">
                            <a:avLst/>
                          </a:prstGeom>
                        </pic:spPr>
                      </pic:pic>
                    </a:graphicData>
                  </a:graphic>
                </wp:inline>
              </w:drawing>
            </w:r>
          </w:p>
        </w:tc>
      </w:tr>
      <w:tr w:rsidR="00155C85" w14:paraId="7C91BD6B" w14:textId="77777777" w:rsidTr="00956A2F">
        <w:tc>
          <w:tcPr>
            <w:tcW w:w="765" w:type="pct"/>
          </w:tcPr>
          <w:p w14:paraId="2298A573" w14:textId="77777777" w:rsidR="00155C85" w:rsidRDefault="00155C85" w:rsidP="00C66D04">
            <w:pPr>
              <w:pStyle w:val="TableText"/>
            </w:pPr>
            <w:r>
              <w:t>4</w:t>
            </w:r>
          </w:p>
        </w:tc>
        <w:tc>
          <w:tcPr>
            <w:tcW w:w="2622" w:type="pct"/>
          </w:tcPr>
          <w:p w14:paraId="550FF5D5" w14:textId="18645CA1" w:rsidR="00155C85" w:rsidRDefault="00155C85" w:rsidP="00C66D04">
            <w:pPr>
              <w:pStyle w:val="TableText"/>
            </w:pPr>
            <w:r w:rsidRPr="0057741C">
              <w:t>Hump fully developed and rising to 15% higher than chest depth. Hump rounded outwards on both sides and runs from the shoulder to the rump; ischium, tuber coxae, shoulder, spinous and transverse processes of vertebrae not visible; recto-genital zone full of fat; hollow of flank not visible.</w:t>
            </w:r>
          </w:p>
        </w:tc>
        <w:tc>
          <w:tcPr>
            <w:tcW w:w="1613" w:type="pct"/>
          </w:tcPr>
          <w:p w14:paraId="6056CA0A" w14:textId="50011697" w:rsidR="00155C85" w:rsidRDefault="00155C85" w:rsidP="00C66D04">
            <w:pPr>
              <w:pStyle w:val="TableText"/>
            </w:pPr>
            <w:r w:rsidRPr="0070723A">
              <w:rPr>
                <w:noProof/>
                <w:lang w:eastAsia="en-AU"/>
              </w:rPr>
              <w:drawing>
                <wp:inline distT="0" distB="0" distL="0" distR="0" wp14:anchorId="54CC7446" wp14:editId="42957DF7">
                  <wp:extent cx="1324052" cy="987700"/>
                  <wp:effectExtent l="0" t="0" r="0" b="3175"/>
                  <wp:docPr id="28" name="Picture 28" descr="Hump fully developed and rising to 15% higher than chest depth. Hump rounded outwards on both sides and runs from the shoulder to the rump; ischium, tuber coxae, shoulder, spinous and transverse processes of vertebrae not visible; recto-genital zone full of fat; hollow of flank not visible." title="Visual representation of camel body condition sco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76494" name=""/>
                          <pic:cNvPicPr/>
                        </pic:nvPicPr>
                        <pic:blipFill>
                          <a:blip r:embed="rId47"/>
                          <a:stretch>
                            <a:fillRect/>
                          </a:stretch>
                        </pic:blipFill>
                        <pic:spPr>
                          <a:xfrm>
                            <a:off x="0" y="0"/>
                            <a:ext cx="1342553" cy="1001501"/>
                          </a:xfrm>
                          <a:prstGeom prst="rect">
                            <a:avLst/>
                          </a:prstGeom>
                        </pic:spPr>
                      </pic:pic>
                    </a:graphicData>
                  </a:graphic>
                </wp:inline>
              </w:drawing>
            </w:r>
          </w:p>
        </w:tc>
      </w:tr>
      <w:tr w:rsidR="00155C85" w14:paraId="25B4CAF3" w14:textId="77777777" w:rsidTr="00956A2F">
        <w:tc>
          <w:tcPr>
            <w:tcW w:w="765" w:type="pct"/>
          </w:tcPr>
          <w:p w14:paraId="7E1C9F43" w14:textId="77777777" w:rsidR="00155C85" w:rsidRDefault="00155C85" w:rsidP="00C66D04">
            <w:pPr>
              <w:pStyle w:val="TableText"/>
            </w:pPr>
            <w:r>
              <w:t>5</w:t>
            </w:r>
          </w:p>
        </w:tc>
        <w:tc>
          <w:tcPr>
            <w:tcW w:w="2622" w:type="pct"/>
          </w:tcPr>
          <w:p w14:paraId="2B16D509" w14:textId="51F8B443" w:rsidR="00155C85" w:rsidRDefault="00155C85" w:rsidP="00C66D04">
            <w:pPr>
              <w:pStyle w:val="TableText"/>
            </w:pPr>
            <w:r w:rsidRPr="0057741C">
              <w:t>Hump overextended and rising more than 15% higher than chest, or so full that it is rounded on the sides like a semicircle; ischium, tuber coxae, shoulder, spinous and transverse processes of vertebrae covered in fat; recto-genital zone bulging; ribs and hollow of flank not visible.</w:t>
            </w:r>
          </w:p>
        </w:tc>
        <w:tc>
          <w:tcPr>
            <w:tcW w:w="1613" w:type="pct"/>
          </w:tcPr>
          <w:p w14:paraId="25F79250" w14:textId="3409F082" w:rsidR="00155C85" w:rsidRDefault="00155C85" w:rsidP="00C66D04">
            <w:pPr>
              <w:pStyle w:val="TableText"/>
            </w:pPr>
            <w:r w:rsidRPr="0070723A">
              <w:rPr>
                <w:noProof/>
                <w:lang w:eastAsia="en-AU"/>
              </w:rPr>
              <w:drawing>
                <wp:inline distT="0" distB="0" distL="0" distR="0" wp14:anchorId="7C5C8284" wp14:editId="0407F340">
                  <wp:extent cx="1404519" cy="943414"/>
                  <wp:effectExtent l="0" t="0" r="5715" b="9525"/>
                  <wp:docPr id="29" name="Picture 29" descr="Hump overextended and rising more than 15% higher than chest, or so full that it is rounded on the sides like a semicircle; ischium, tuber coxae, shoulder, spinous and transverse processes of vertebrae covered in fat; recto-genital zone bulging; ribs hollow of flank not visible" title="Visual representation of camel body condition sco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50815" name=""/>
                          <pic:cNvPicPr/>
                        </pic:nvPicPr>
                        <pic:blipFill>
                          <a:blip r:embed="rId48"/>
                          <a:stretch>
                            <a:fillRect/>
                          </a:stretch>
                        </pic:blipFill>
                        <pic:spPr>
                          <a:xfrm>
                            <a:off x="0" y="0"/>
                            <a:ext cx="1419911" cy="953753"/>
                          </a:xfrm>
                          <a:prstGeom prst="rect">
                            <a:avLst/>
                          </a:prstGeom>
                        </pic:spPr>
                      </pic:pic>
                    </a:graphicData>
                  </a:graphic>
                </wp:inline>
              </w:drawing>
            </w:r>
          </w:p>
        </w:tc>
      </w:tr>
    </w:tbl>
    <w:p w14:paraId="6347FD23" w14:textId="77777777" w:rsidR="00075042" w:rsidRDefault="00075042" w:rsidP="00075042">
      <w:pPr>
        <w:pStyle w:val="FigureTableNoteSource"/>
      </w:pPr>
      <w:r>
        <w:t>Source: The Central Australian Camel Industry Assoc. Inc.</w:t>
      </w:r>
    </w:p>
    <w:p w14:paraId="5BC7219F" w14:textId="030F787F" w:rsidR="00075042" w:rsidRPr="00075042" w:rsidRDefault="004B782C" w:rsidP="00873C9D">
      <w:pPr>
        <w:pStyle w:val="Heading4"/>
        <w:numPr>
          <w:ilvl w:val="0"/>
          <w:numId w:val="0"/>
        </w:numPr>
        <w:ind w:left="737" w:hanging="737"/>
      </w:pPr>
      <w:r>
        <w:t>6.4.4</w:t>
      </w:r>
      <w:r>
        <w:tab/>
      </w:r>
      <w:r w:rsidR="00075042" w:rsidRPr="00075042">
        <w:t>Female camels sourced for export as feeder or slaughter animals must be pregnancy tested using ultrasound within 30 days prior to export, by a registered veterinarian</w:t>
      </w:r>
      <w:ins w:id="784" w:author="Author">
        <w:r w:rsidR="00B8383B">
          <w:t>, who</w:t>
        </w:r>
      </w:ins>
      <w:del w:id="785" w:author="Author">
        <w:r w:rsidR="00075042" w:rsidRPr="00075042" w:rsidDel="00B8383B">
          <w:delText xml:space="preserve"> with demonstrable current experience in camelid pregnancy diagnosis, who</w:delText>
        </w:r>
      </w:del>
      <w:r w:rsidR="00075042" w:rsidRPr="00075042">
        <w:t xml:space="preserve"> must </w:t>
      </w:r>
      <w:ins w:id="786" w:author="Author">
        <w:r w:rsidR="00E01D9A">
          <w:t xml:space="preserve">provide </w:t>
        </w:r>
      </w:ins>
      <w:r w:rsidR="00281364">
        <w:fldChar w:fldCharType="begin"/>
      </w:r>
      <w:r w:rsidR="00281364">
        <w:instrText>HYPERLINK  \l "pregnancy_certification"</w:instrText>
      </w:r>
      <w:r w:rsidR="00281364">
        <w:fldChar w:fldCharType="separate"/>
      </w:r>
      <w:ins w:id="787" w:author="Author">
        <w:r w:rsidR="00E01D9A" w:rsidRPr="00281364">
          <w:rPr>
            <w:rStyle w:val="Hyperlink"/>
          </w:rPr>
          <w:t>pregnancy</w:t>
        </w:r>
        <w:r w:rsidR="00427246" w:rsidRPr="00281364">
          <w:rPr>
            <w:rStyle w:val="Hyperlink"/>
          </w:rPr>
          <w:t xml:space="preserve"> </w:t>
        </w:r>
      </w:ins>
      <w:r w:rsidR="00075042" w:rsidRPr="00281364">
        <w:rPr>
          <w:rStyle w:val="Hyperlink"/>
        </w:rPr>
        <w:t>certif</w:t>
      </w:r>
      <w:ins w:id="788" w:author="Author">
        <w:r w:rsidR="00427246" w:rsidRPr="00281364">
          <w:rPr>
            <w:rStyle w:val="Hyperlink"/>
          </w:rPr>
          <w:t>ication</w:t>
        </w:r>
      </w:ins>
      <w:r w:rsidR="00281364">
        <w:fldChar w:fldCharType="end"/>
      </w:r>
      <w:del w:id="789" w:author="Author">
        <w:r w:rsidR="00075042" w:rsidRPr="00075042" w:rsidDel="00427246">
          <w:delText>y in writing</w:delText>
        </w:r>
      </w:del>
      <w:r w:rsidR="00075042" w:rsidRPr="00075042">
        <w:t xml:space="preserve"> that the animal</w:t>
      </w:r>
      <w:ins w:id="790" w:author="Author">
        <w:r w:rsidR="00E657DB">
          <w:t xml:space="preserve"> is</w:t>
        </w:r>
        <w:del w:id="791" w:author="Author">
          <w:r w:rsidR="00B8383B" w:rsidDel="00E657DB">
            <w:delText>s</w:delText>
          </w:r>
        </w:del>
        <w:r w:rsidR="00B8383B">
          <w:t xml:space="preserve"> </w:t>
        </w:r>
        <w:del w:id="792" w:author="Author">
          <w:r w:rsidR="00B8383B" w:rsidDel="00E657DB">
            <w:delText>are</w:delText>
          </w:r>
        </w:del>
      </w:ins>
      <w:del w:id="793" w:author="Author">
        <w:r w:rsidR="00075042" w:rsidRPr="00075042" w:rsidDel="00B8383B">
          <w:delText xml:space="preserve"> is</w:delText>
        </w:r>
        <w:r w:rsidR="00075042" w:rsidRPr="00075042" w:rsidDel="00E657DB">
          <w:delText xml:space="preserve"> </w:delText>
        </w:r>
      </w:del>
      <w:r w:rsidR="00075042" w:rsidRPr="00075042">
        <w:t>not detectably pregnant.</w:t>
      </w:r>
      <w:del w:id="794" w:author="Author">
        <w:r w:rsidR="00075042" w:rsidRPr="00075042" w:rsidDel="00675A15">
          <w:delText xml:space="preserve"> </w:delText>
        </w:r>
        <w:r w:rsidR="00075042" w:rsidRPr="00075042" w:rsidDel="00E01D9A">
          <w:delText>The certification must include the certifier</w:delText>
        </w:r>
        <w:r w:rsidR="00DA3A64" w:rsidDel="00E01D9A">
          <w:delText>’</w:delText>
        </w:r>
        <w:r w:rsidR="00075042" w:rsidRPr="00075042" w:rsidDel="00E01D9A">
          <w:delText>s name, veterinary registration number, statement of experience, signature, the animal</w:delText>
        </w:r>
        <w:r w:rsidR="00DA3A64" w:rsidDel="00E01D9A">
          <w:delText>’</w:delText>
        </w:r>
        <w:r w:rsidR="00075042" w:rsidRPr="00075042" w:rsidDel="00E01D9A">
          <w:delText>s identification and the date of the procedure.</w:delText>
        </w:r>
      </w:del>
    </w:p>
    <w:p w14:paraId="0161BEE9" w14:textId="7366E062" w:rsidR="00075042" w:rsidRPr="00075042" w:rsidRDefault="004B782C" w:rsidP="00873C9D">
      <w:pPr>
        <w:pStyle w:val="Heading4"/>
        <w:numPr>
          <w:ilvl w:val="0"/>
          <w:numId w:val="0"/>
        </w:numPr>
        <w:ind w:left="737" w:hanging="737"/>
      </w:pPr>
      <w:r>
        <w:t>6.4.5</w:t>
      </w:r>
      <w:r>
        <w:tab/>
      </w:r>
      <w:r w:rsidR="00075042" w:rsidRPr="00075042">
        <w:t>Female camels sourced for export as breeder animals must</w:t>
      </w:r>
      <w:ins w:id="795" w:author="Author">
        <w:r w:rsidR="00E01D9A">
          <w:t xml:space="preserve"> be no more than 250 days pregnant</w:t>
        </w:r>
        <w:r w:rsidR="00A17F77">
          <w:t xml:space="preserve"> at the scheduled date of export, unless otherwise provided for in a last third of pregnancy management plan approved in writing by the department. </w:t>
        </w:r>
        <w:r w:rsidR="00A71EEC">
          <w:t xml:space="preserve">Pregnancy testing must be performed </w:t>
        </w:r>
        <w:r w:rsidR="00B8383B">
          <w:t xml:space="preserve">by a registered veterinarian </w:t>
        </w:r>
        <w:r w:rsidR="00A71EEC">
          <w:t>according to the following criteria:</w:t>
        </w:r>
      </w:ins>
      <w:del w:id="796" w:author="Author">
        <w:r w:rsidR="00075042" w:rsidRPr="00075042" w:rsidDel="00A71EEC">
          <w:delText>:</w:delText>
        </w:r>
      </w:del>
    </w:p>
    <w:p w14:paraId="1DE5A492" w14:textId="27C7DAD2" w:rsidR="00075042" w:rsidRPr="006113BF" w:rsidRDefault="00B8383B" w:rsidP="00790A4A">
      <w:pPr>
        <w:pStyle w:val="Heading5"/>
        <w:numPr>
          <w:ilvl w:val="3"/>
          <w:numId w:val="95"/>
        </w:numPr>
      </w:pPr>
      <w:ins w:id="797" w:author="Author">
        <w:del w:id="798" w:author="Author">
          <w:r w:rsidDel="00EB2ED5">
            <w:delText xml:space="preserve"> </w:delText>
          </w:r>
        </w:del>
      </w:ins>
      <w:del w:id="799" w:author="Author">
        <w:r w:rsidR="00075042" w:rsidRPr="006113BF" w:rsidDel="00EB2ED5">
          <w:delText xml:space="preserve">be pregnancy tested </w:delText>
        </w:r>
      </w:del>
      <w:ins w:id="800" w:author="Author">
        <w:r w:rsidR="00F07F79">
          <w:t xml:space="preserve">the test must be performed </w:t>
        </w:r>
      </w:ins>
      <w:r w:rsidR="00075042" w:rsidRPr="006113BF">
        <w:t>using ultrasound</w:t>
      </w:r>
      <w:del w:id="801" w:author="Author">
        <w:r w:rsidR="00075042" w:rsidRPr="006113BF" w:rsidDel="00A71EEC">
          <w:delText xml:space="preserve"> foetal measurement by a registered veterinarian with demonstrable current experience in camelid pregnancy </w:delText>
        </w:r>
        <w:r w:rsidR="00075042" w:rsidRPr="004A0918" w:rsidDel="00A71EEC">
          <w:delText>diagnosis</w:delText>
        </w:r>
        <w:r w:rsidR="004A0918" w:rsidDel="00A71EEC">
          <w:delText>, and</w:delText>
        </w:r>
      </w:del>
    </w:p>
    <w:p w14:paraId="0DE74A2A" w14:textId="78B25B3A" w:rsidR="00075042" w:rsidRPr="006113BF" w:rsidRDefault="00B8383B" w:rsidP="00605D9C">
      <w:pPr>
        <w:pStyle w:val="Heading5"/>
      </w:pPr>
      <w:ins w:id="802" w:author="Author">
        <w:r>
          <w:lastRenderedPageBreak/>
          <w:t xml:space="preserve">animals must </w:t>
        </w:r>
      </w:ins>
      <w:r w:rsidR="00075042" w:rsidRPr="006113BF">
        <w:t xml:space="preserve">be </w:t>
      </w:r>
      <w:ins w:id="803" w:author="Author">
        <w:r w:rsidR="00E13797">
          <w:t xml:space="preserve">accompanied by </w:t>
        </w:r>
      </w:ins>
      <w:r w:rsidR="00281364">
        <w:fldChar w:fldCharType="begin"/>
      </w:r>
      <w:r w:rsidR="00281364">
        <w:instrText>HYPERLINK  \l "pregnancy_certification"</w:instrText>
      </w:r>
      <w:r w:rsidR="00281364">
        <w:fldChar w:fldCharType="separate"/>
      </w:r>
      <w:ins w:id="804" w:author="Author">
        <w:r w:rsidR="00E13797" w:rsidRPr="00281364">
          <w:rPr>
            <w:rStyle w:val="Hyperlink"/>
          </w:rPr>
          <w:t>pregnancy certification</w:t>
        </w:r>
      </w:ins>
      <w:r w:rsidR="00281364">
        <w:fldChar w:fldCharType="end"/>
      </w:r>
      <w:del w:id="805" w:author="Author">
        <w:r w:rsidR="00075042" w:rsidRPr="006113BF" w:rsidDel="00CF0957">
          <w:delText>certified in writing by the testing veterinarian as either not detectably pregnant or pregnant and, if pregnant, include the number of days pregnant. The certification must include the certifier</w:delText>
        </w:r>
        <w:r w:rsidR="00DA3A64" w:rsidRPr="006113BF" w:rsidDel="00CF0957">
          <w:delText>’</w:delText>
        </w:r>
        <w:r w:rsidR="00075042" w:rsidRPr="006113BF" w:rsidDel="00CF0957">
          <w:delText>s name, veterinary registration number, statement of experience, signature, the individual identification number of the animal and the date of the procedure. Certification is valid for 60 days for not detectably pregnant camels, from the date of the procedure</w:delText>
        </w:r>
        <w:r w:rsidR="00AD619A" w:rsidDel="00CF0957">
          <w:delText>, and</w:delText>
        </w:r>
      </w:del>
    </w:p>
    <w:p w14:paraId="7D14D30E" w14:textId="635FFEEC" w:rsidR="00075042" w:rsidRPr="006113BF" w:rsidRDefault="00CF0957" w:rsidP="00605D9C">
      <w:pPr>
        <w:pStyle w:val="Heading5"/>
      </w:pPr>
      <w:ins w:id="806" w:author="Author">
        <w:r>
          <w:t xml:space="preserve">for not detectably pregnant camels, </w:t>
        </w:r>
      </w:ins>
      <w:r w:rsidR="00281364">
        <w:fldChar w:fldCharType="begin"/>
      </w:r>
      <w:r w:rsidR="00281364">
        <w:instrText>HYPERLINK  \l "pregnancy_certification"</w:instrText>
      </w:r>
      <w:r w:rsidR="00281364">
        <w:fldChar w:fldCharType="separate"/>
      </w:r>
      <w:ins w:id="807" w:author="Author">
        <w:r w:rsidRPr="00281364">
          <w:rPr>
            <w:rStyle w:val="Hyperlink"/>
          </w:rPr>
          <w:t>pregnancy certification</w:t>
        </w:r>
      </w:ins>
      <w:r w:rsidR="00281364">
        <w:fldChar w:fldCharType="end"/>
      </w:r>
      <w:ins w:id="808" w:author="Author">
        <w:r>
          <w:t xml:space="preserve"> is valid for 60 days from the date of the procedure. </w:t>
        </w:r>
      </w:ins>
      <w:del w:id="809" w:author="Author">
        <w:r w:rsidR="00075042" w:rsidRPr="006113BF" w:rsidDel="00CF0957">
          <w:delText>be no more than 250 days pregnant at the scheduled date of export, unless otherwise provided in a last third of pregnancy management plan approved in writing by the department.</w:delText>
        </w:r>
      </w:del>
    </w:p>
    <w:p w14:paraId="22F1C593" w14:textId="2CA05A7A" w:rsidR="00075042" w:rsidRDefault="004B782C" w:rsidP="00873C9D">
      <w:pPr>
        <w:pStyle w:val="Heading4"/>
        <w:numPr>
          <w:ilvl w:val="0"/>
          <w:numId w:val="0"/>
        </w:numPr>
        <w:ind w:left="737" w:hanging="737"/>
      </w:pPr>
      <w:r>
        <w:t>6.4.6</w:t>
      </w:r>
      <w:r>
        <w:tab/>
      </w:r>
      <w:r w:rsidR="00075042">
        <w:t>Camels sourced for export must meet transport and shipping height requirements of the intended transport, meaning that camels standing normally do not touch any overhead structures.</w:t>
      </w:r>
    </w:p>
    <w:p w14:paraId="30354F7A" w14:textId="262BC18D" w:rsidR="00075042" w:rsidRDefault="004B782C" w:rsidP="00873C9D">
      <w:pPr>
        <w:pStyle w:val="Heading4"/>
        <w:numPr>
          <w:ilvl w:val="0"/>
          <w:numId w:val="0"/>
        </w:numPr>
        <w:ind w:left="737" w:hanging="737"/>
      </w:pPr>
      <w:r>
        <w:t>6.4.7</w:t>
      </w:r>
      <w:r>
        <w:tab/>
      </w:r>
      <w:r w:rsidR="00075042">
        <w:t>Trained camels must be penned individually for air transport. Wild-caught camels are best transported in groups in pens such as cattle pens. Use of cattle pens must be limited to camels under 300</w:t>
      </w:r>
      <w:r w:rsidR="0045365F">
        <w:t> </w:t>
      </w:r>
      <w:r w:rsidR="00075042">
        <w:t>kg liveweight.</w:t>
      </w:r>
    </w:p>
    <w:p w14:paraId="0836C235" w14:textId="454A7D74" w:rsidR="00075042" w:rsidRDefault="004B782C" w:rsidP="00873C9D">
      <w:pPr>
        <w:pStyle w:val="Heading4"/>
        <w:numPr>
          <w:ilvl w:val="0"/>
          <w:numId w:val="0"/>
        </w:numPr>
        <w:spacing w:after="240"/>
        <w:ind w:left="737" w:hanging="737"/>
      </w:pPr>
      <w:r>
        <w:t>6.4.8</w:t>
      </w:r>
      <w:r>
        <w:tab/>
      </w:r>
      <w:r w:rsidR="00075042">
        <w:t>Camels over 300</w:t>
      </w:r>
      <w:r w:rsidR="0045365F">
        <w:t> </w:t>
      </w:r>
      <w:r w:rsidR="00075042">
        <w:t xml:space="preserve">kg must not be sourced for export or exported unless otherwise provided in a </w:t>
      </w:r>
      <w:proofErr w:type="gramStart"/>
      <w:r w:rsidR="00075042">
        <w:t>camels</w:t>
      </w:r>
      <w:proofErr w:type="gramEnd"/>
      <w:r w:rsidR="00075042">
        <w:t xml:space="preserve"> over 300</w:t>
      </w:r>
      <w:r w:rsidR="0045365F">
        <w:t> </w:t>
      </w:r>
      <w:r w:rsidR="00075042">
        <w:t>kg management plan approved in writing by the department.</w:t>
      </w:r>
    </w:p>
    <w:p w14:paraId="37C51849" w14:textId="1C7B7CBB" w:rsidR="00075042" w:rsidRPr="00726915" w:rsidRDefault="004B782C" w:rsidP="00873C9D">
      <w:pPr>
        <w:pStyle w:val="Heading3"/>
        <w:numPr>
          <w:ilvl w:val="0"/>
          <w:numId w:val="0"/>
        </w:numPr>
        <w:ind w:left="737" w:hanging="737"/>
      </w:pPr>
      <w:bookmarkStart w:id="810" w:name="_Toc238817447"/>
      <w:r>
        <w:t>6.</w:t>
      </w:r>
      <w:r w:rsidR="009F516D">
        <w:t>5</w:t>
      </w:r>
      <w:r w:rsidR="009F516D">
        <w:tab/>
      </w:r>
      <w:r w:rsidR="00075042" w:rsidRPr="00726915">
        <w:t>Cattle requirements</w:t>
      </w:r>
      <w:bookmarkEnd w:id="810"/>
    </w:p>
    <w:p w14:paraId="1F4188BB" w14:textId="2D30500D" w:rsidR="00075042" w:rsidRDefault="009F516D" w:rsidP="00873C9D">
      <w:pPr>
        <w:pStyle w:val="Heading4"/>
        <w:numPr>
          <w:ilvl w:val="0"/>
          <w:numId w:val="0"/>
        </w:numPr>
        <w:ind w:left="737" w:hanging="737"/>
      </w:pPr>
      <w:r>
        <w:t>6.5.1</w:t>
      </w:r>
      <w:r>
        <w:tab/>
      </w:r>
      <w:r w:rsidR="00075042">
        <w:t xml:space="preserve">Cattle must have been weaned at least 14 days prior to sourcing for export, unless the exporter has approval under </w:t>
      </w:r>
      <w:hyperlink w:anchor="Standard_6117" w:history="1">
        <w:r w:rsidR="00075042" w:rsidRPr="00380E56">
          <w:rPr>
            <w:rStyle w:val="Hyperlink"/>
          </w:rPr>
          <w:t>Standard 6.1.17</w:t>
        </w:r>
      </w:hyperlink>
      <w:r w:rsidR="00075042">
        <w:t xml:space="preserve"> to export livestock with young at foot.</w:t>
      </w:r>
    </w:p>
    <w:p w14:paraId="30272A1A" w14:textId="378D4BC2" w:rsidR="00075042" w:rsidRDefault="009F516D" w:rsidP="00873C9D">
      <w:pPr>
        <w:pStyle w:val="Heading4"/>
        <w:numPr>
          <w:ilvl w:val="0"/>
          <w:numId w:val="0"/>
        </w:numPr>
        <w:ind w:left="737" w:hanging="737"/>
      </w:pPr>
      <w:r>
        <w:t>6.5.2</w:t>
      </w:r>
      <w:r>
        <w:tab/>
      </w:r>
      <w:r w:rsidR="00075042">
        <w:t>Cattle sourced for export must have an individual liveweight of between 150</w:t>
      </w:r>
      <w:r w:rsidR="0045365F">
        <w:t> </w:t>
      </w:r>
      <w:r w:rsidR="00075042">
        <w:t>kg and 650</w:t>
      </w:r>
      <w:r w:rsidR="0045365F">
        <w:t> </w:t>
      </w:r>
      <w:r w:rsidR="00075042">
        <w:t>kg (inclusive). Animals outside these weights must not be sourced for export or exported, unless:</w:t>
      </w:r>
    </w:p>
    <w:p w14:paraId="6986FBD0" w14:textId="2333F842" w:rsidR="00075042" w:rsidRPr="00075042" w:rsidRDefault="00075042" w:rsidP="00790A4A">
      <w:pPr>
        <w:pStyle w:val="Heading5"/>
        <w:numPr>
          <w:ilvl w:val="3"/>
          <w:numId w:val="96"/>
        </w:numPr>
      </w:pPr>
      <w:r w:rsidRPr="00075042">
        <w:t>for cattle less than 150</w:t>
      </w:r>
      <w:r w:rsidR="0045365F">
        <w:t> </w:t>
      </w:r>
      <w:r w:rsidRPr="00075042">
        <w:t xml:space="preserve">kg, the exporter has approval under </w:t>
      </w:r>
      <w:hyperlink w:anchor="Standard_6120" w:history="1">
        <w:r w:rsidRPr="00380E56">
          <w:rPr>
            <w:rStyle w:val="Hyperlink"/>
          </w:rPr>
          <w:t>Standard 6.1.20</w:t>
        </w:r>
      </w:hyperlink>
      <w:r w:rsidRPr="00075042">
        <w:t xml:space="preserve"> to export miniature or light weight breed livestock</w:t>
      </w:r>
      <w:r w:rsidR="00AD619A">
        <w:t>, or</w:t>
      </w:r>
    </w:p>
    <w:p w14:paraId="7A7748A1" w14:textId="64DB8FCB" w:rsidR="00075042" w:rsidRPr="00075042" w:rsidRDefault="00075042" w:rsidP="00605D9C">
      <w:pPr>
        <w:pStyle w:val="Heading5"/>
      </w:pPr>
      <w:r w:rsidRPr="00075042">
        <w:t>for cattle more than 650</w:t>
      </w:r>
      <w:r w:rsidR="0045365F">
        <w:t> </w:t>
      </w:r>
      <w:r w:rsidRPr="00075042">
        <w:t xml:space="preserve">kg, otherwise provided in a </w:t>
      </w:r>
      <w:r w:rsidRPr="004C27CC">
        <w:t>heavy cattle management plan</w:t>
      </w:r>
      <w:r w:rsidRPr="00075042">
        <w:t xml:space="preserve"> approved in writing by the department.</w:t>
      </w:r>
    </w:p>
    <w:p w14:paraId="4D2A422C" w14:textId="443E1F0C" w:rsidR="00075042" w:rsidRDefault="009F516D" w:rsidP="00873C9D">
      <w:pPr>
        <w:pStyle w:val="Heading4"/>
        <w:numPr>
          <w:ilvl w:val="0"/>
          <w:numId w:val="0"/>
        </w:numPr>
        <w:ind w:left="737" w:hanging="737"/>
      </w:pPr>
      <w:r>
        <w:t>6.5.3</w:t>
      </w:r>
      <w:r>
        <w:tab/>
      </w:r>
      <w:r w:rsidR="00075042">
        <w:t xml:space="preserve">Cattle must not be sourced for export or exported unless they have been assessed by a competent stock handler against the non-dairy breed cattle body condition scoring in </w:t>
      </w:r>
      <w:hyperlink w:anchor="T29_caption" w:history="1">
        <w:r w:rsidR="00075042" w:rsidRPr="009704D1">
          <w:rPr>
            <w:rStyle w:val="Hyperlink"/>
          </w:rPr>
          <w:t>Table</w:t>
        </w:r>
        <w:r w:rsidR="0045365F">
          <w:rPr>
            <w:rStyle w:val="Hyperlink"/>
          </w:rPr>
          <w:t> </w:t>
        </w:r>
        <w:r w:rsidR="00075042" w:rsidRPr="009704D1">
          <w:rPr>
            <w:rStyle w:val="Hyperlink"/>
          </w:rPr>
          <w:t>29</w:t>
        </w:r>
      </w:hyperlink>
      <w:r w:rsidR="00075042">
        <w:t xml:space="preserve"> or dairy breed cattle body condition scoring in </w:t>
      </w:r>
      <w:hyperlink w:anchor="F5_caption" w:history="1">
        <w:r w:rsidR="00075042" w:rsidRPr="00111E19">
          <w:rPr>
            <w:rStyle w:val="Hyperlink"/>
          </w:rPr>
          <w:t>Figure 5</w:t>
        </w:r>
      </w:hyperlink>
      <w:r w:rsidR="00075042">
        <w:t xml:space="preserve"> and have a body condition score of:</w:t>
      </w:r>
    </w:p>
    <w:p w14:paraId="69396B39" w14:textId="7B5DCD95" w:rsidR="00075042" w:rsidRDefault="00075042" w:rsidP="00790A4A">
      <w:pPr>
        <w:pStyle w:val="Heading5"/>
        <w:numPr>
          <w:ilvl w:val="3"/>
          <w:numId w:val="97"/>
        </w:numPr>
      </w:pPr>
      <w:r>
        <w:t>for non-dairy breed cattle, 2 or more but less than 5 (on a scale of 0 to 5)</w:t>
      </w:r>
      <w:r w:rsidR="00AD619A">
        <w:t>, and</w:t>
      </w:r>
    </w:p>
    <w:p w14:paraId="5AD3505C" w14:textId="14D50E6F" w:rsidR="00075042" w:rsidRDefault="00075042" w:rsidP="00605D9C">
      <w:pPr>
        <w:pStyle w:val="Heading5"/>
      </w:pPr>
      <w:r>
        <w:t>for dairy breed cattle, 3.5 or more but less than 5.5 (on a scale of 1 to 8).</w:t>
      </w:r>
    </w:p>
    <w:p w14:paraId="039A4FA7" w14:textId="6A02FE9D" w:rsidR="00075042" w:rsidRDefault="00075042" w:rsidP="00A7534E">
      <w:pPr>
        <w:pStyle w:val="Tablecaption"/>
      </w:pPr>
      <w:bookmarkStart w:id="811" w:name="T29_caption"/>
      <w:bookmarkStart w:id="812" w:name="Title_29"/>
      <w:bookmarkStart w:id="813" w:name="_Toc238814059"/>
      <w:bookmarkEnd w:id="811"/>
      <w:bookmarkEnd w:id="812"/>
      <w:r w:rsidRPr="004070F4">
        <w:t xml:space="preserve">Table 29 </w:t>
      </w:r>
      <w:proofErr w:type="gramStart"/>
      <w:r w:rsidRPr="004070F4">
        <w:t>Non-dairy</w:t>
      </w:r>
      <w:proofErr w:type="gramEnd"/>
      <w:r w:rsidRPr="004070F4">
        <w:t xml:space="preserve"> breed cattle body condition score</w:t>
      </w:r>
      <w:bookmarkEnd w:id="813"/>
    </w:p>
    <w:tbl>
      <w:tblPr>
        <w:tblW w:w="4376"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84"/>
        <w:gridCol w:w="7054"/>
      </w:tblGrid>
      <w:tr w:rsidR="00155C85" w:rsidRPr="009A501D" w14:paraId="1D5D2DAA" w14:textId="77777777">
        <w:trPr>
          <w:cantSplit/>
          <w:tblHeader/>
        </w:trPr>
        <w:tc>
          <w:tcPr>
            <w:tcW w:w="557" w:type="pct"/>
            <w:tcMar>
              <w:left w:w="108" w:type="dxa"/>
              <w:right w:w="108" w:type="dxa"/>
            </w:tcMar>
          </w:tcPr>
          <w:p w14:paraId="5B35CBC8" w14:textId="77777777" w:rsidR="00155C85" w:rsidRPr="009A501D" w:rsidRDefault="00155C85" w:rsidP="00C66D04">
            <w:pPr>
              <w:pStyle w:val="TableHeading"/>
            </w:pPr>
            <w:r w:rsidRPr="00B84AB1">
              <w:t>Score</w:t>
            </w:r>
          </w:p>
        </w:tc>
        <w:tc>
          <w:tcPr>
            <w:tcW w:w="4443" w:type="pct"/>
            <w:tcMar>
              <w:left w:w="108" w:type="dxa"/>
              <w:right w:w="108" w:type="dxa"/>
            </w:tcMar>
          </w:tcPr>
          <w:p w14:paraId="39D78D86" w14:textId="77777777" w:rsidR="00155C85" w:rsidRPr="009A501D" w:rsidRDefault="00155C85" w:rsidP="00C66D04">
            <w:pPr>
              <w:pStyle w:val="TableHeading"/>
            </w:pPr>
            <w:r w:rsidRPr="00B84AB1">
              <w:t>Description</w:t>
            </w:r>
          </w:p>
        </w:tc>
      </w:tr>
      <w:tr w:rsidR="00155C85" w:rsidRPr="009A501D" w14:paraId="0CEF99D4" w14:textId="77777777">
        <w:tc>
          <w:tcPr>
            <w:tcW w:w="557" w:type="pct"/>
            <w:tcMar>
              <w:left w:w="108" w:type="dxa"/>
              <w:right w:w="108" w:type="dxa"/>
            </w:tcMar>
          </w:tcPr>
          <w:p w14:paraId="1AADA063" w14:textId="77777777" w:rsidR="00155C85" w:rsidRPr="009A501D" w:rsidRDefault="00155C85" w:rsidP="00C66D04">
            <w:pPr>
              <w:pStyle w:val="TableText"/>
            </w:pPr>
            <w:r>
              <w:t>0</w:t>
            </w:r>
          </w:p>
        </w:tc>
        <w:tc>
          <w:tcPr>
            <w:tcW w:w="4443" w:type="pct"/>
            <w:tcMar>
              <w:left w:w="108" w:type="dxa"/>
              <w:right w:w="108" w:type="dxa"/>
            </w:tcMar>
          </w:tcPr>
          <w:p w14:paraId="11EEB056" w14:textId="77777777" w:rsidR="00155C85" w:rsidRPr="009A501D" w:rsidRDefault="00155C85" w:rsidP="00C66D04">
            <w:pPr>
              <w:pStyle w:val="TableText"/>
            </w:pPr>
            <w:r w:rsidRPr="00E3443E">
              <w:t>Severely emaciated.</w:t>
            </w:r>
          </w:p>
        </w:tc>
      </w:tr>
      <w:tr w:rsidR="00155C85" w:rsidRPr="009A501D" w14:paraId="2AC680E7" w14:textId="77777777">
        <w:tc>
          <w:tcPr>
            <w:tcW w:w="557" w:type="pct"/>
            <w:tcMar>
              <w:left w:w="108" w:type="dxa"/>
              <w:right w:w="108" w:type="dxa"/>
            </w:tcMar>
          </w:tcPr>
          <w:p w14:paraId="5EED1189" w14:textId="77777777" w:rsidR="00155C85" w:rsidRPr="009A501D" w:rsidRDefault="00155C85" w:rsidP="00C66D04">
            <w:pPr>
              <w:pStyle w:val="TableText"/>
            </w:pPr>
            <w:r>
              <w:t>1</w:t>
            </w:r>
          </w:p>
        </w:tc>
        <w:tc>
          <w:tcPr>
            <w:tcW w:w="4443" w:type="pct"/>
            <w:tcMar>
              <w:left w:w="108" w:type="dxa"/>
              <w:right w:w="108" w:type="dxa"/>
            </w:tcMar>
          </w:tcPr>
          <w:p w14:paraId="47C6A576" w14:textId="3DA5B0A8" w:rsidR="00155C85" w:rsidRPr="009A501D" w:rsidRDefault="00155C85" w:rsidP="00C66D04">
            <w:pPr>
              <w:pStyle w:val="TableText"/>
            </w:pPr>
            <w:r w:rsidRPr="00D949C6">
              <w:t>The individual bones are sharp to the touch, with no fat at the head of the tail. Hip bones and ribs are prominent.</w:t>
            </w:r>
          </w:p>
        </w:tc>
      </w:tr>
      <w:tr w:rsidR="00155C85" w:rsidRPr="009A501D" w14:paraId="43F0179A" w14:textId="77777777">
        <w:tc>
          <w:tcPr>
            <w:tcW w:w="557" w:type="pct"/>
            <w:tcMar>
              <w:left w:w="108" w:type="dxa"/>
              <w:right w:w="108" w:type="dxa"/>
            </w:tcMar>
          </w:tcPr>
          <w:p w14:paraId="1C4BDA03" w14:textId="77777777" w:rsidR="00155C85" w:rsidRPr="009A501D" w:rsidRDefault="00155C85" w:rsidP="00C66D04">
            <w:pPr>
              <w:pStyle w:val="TableText"/>
            </w:pPr>
            <w:r>
              <w:t>2</w:t>
            </w:r>
          </w:p>
        </w:tc>
        <w:tc>
          <w:tcPr>
            <w:tcW w:w="4443" w:type="pct"/>
            <w:tcMar>
              <w:left w:w="108" w:type="dxa"/>
              <w:right w:w="108" w:type="dxa"/>
            </w:tcMar>
          </w:tcPr>
          <w:p w14:paraId="24F7727E" w14:textId="24011C2E" w:rsidR="00155C85" w:rsidRPr="009A501D" w:rsidRDefault="00155C85" w:rsidP="00C66D04">
            <w:pPr>
              <w:pStyle w:val="TableText"/>
            </w:pPr>
            <w:r w:rsidRPr="00D949C6">
              <w:t xml:space="preserve">The individual bones can be felt </w:t>
            </w:r>
            <w:proofErr w:type="gramStart"/>
            <w:r w:rsidRPr="00D949C6">
              <w:t>easily, but</w:t>
            </w:r>
            <w:proofErr w:type="gramEnd"/>
            <w:r w:rsidRPr="00D949C6">
              <w:t xml:space="preserve"> feel rounded rather than sharp. There is some tissue cover around the tail head. Individual ribs are no longer visually obvious.</w:t>
            </w:r>
          </w:p>
        </w:tc>
      </w:tr>
      <w:tr w:rsidR="00155C85" w14:paraId="3AE909C0" w14:textId="77777777">
        <w:tc>
          <w:tcPr>
            <w:tcW w:w="557" w:type="pct"/>
            <w:tcMar>
              <w:left w:w="108" w:type="dxa"/>
              <w:right w:w="108" w:type="dxa"/>
            </w:tcMar>
          </w:tcPr>
          <w:p w14:paraId="6CC641E3" w14:textId="77777777" w:rsidR="00155C85" w:rsidRPr="009A501D" w:rsidRDefault="00155C85" w:rsidP="00C66D04">
            <w:pPr>
              <w:pStyle w:val="TableText"/>
            </w:pPr>
            <w:r>
              <w:t>3</w:t>
            </w:r>
          </w:p>
        </w:tc>
        <w:tc>
          <w:tcPr>
            <w:tcW w:w="4443" w:type="pct"/>
            <w:tcMar>
              <w:left w:w="108" w:type="dxa"/>
              <w:right w:w="108" w:type="dxa"/>
            </w:tcMar>
          </w:tcPr>
          <w:p w14:paraId="0CDAA498" w14:textId="58F62170" w:rsidR="00155C85" w:rsidRPr="009A501D" w:rsidRDefault="00155C85" w:rsidP="00C66D04">
            <w:pPr>
              <w:pStyle w:val="TableText"/>
            </w:pPr>
            <w:r w:rsidRPr="00D949C6">
              <w:t>The short ribs can be felt only with firm thumb pressure. Areas either side of the tail head have fat cover that can be felt easily.</w:t>
            </w:r>
          </w:p>
        </w:tc>
      </w:tr>
      <w:tr w:rsidR="00155C85" w14:paraId="2B3EE7B2" w14:textId="77777777">
        <w:tc>
          <w:tcPr>
            <w:tcW w:w="557" w:type="pct"/>
            <w:tcMar>
              <w:left w:w="108" w:type="dxa"/>
              <w:right w:w="108" w:type="dxa"/>
            </w:tcMar>
          </w:tcPr>
          <w:p w14:paraId="1927DCE0" w14:textId="77777777" w:rsidR="00155C85" w:rsidRPr="009A501D" w:rsidRDefault="00155C85" w:rsidP="00C66D04">
            <w:pPr>
              <w:pStyle w:val="TableText"/>
            </w:pPr>
            <w:r>
              <w:lastRenderedPageBreak/>
              <w:t>4</w:t>
            </w:r>
          </w:p>
        </w:tc>
        <w:tc>
          <w:tcPr>
            <w:tcW w:w="4443" w:type="pct"/>
            <w:tcMar>
              <w:left w:w="108" w:type="dxa"/>
              <w:right w:w="108" w:type="dxa"/>
            </w:tcMar>
          </w:tcPr>
          <w:p w14:paraId="295133D9" w14:textId="0BE694B0" w:rsidR="00155C85" w:rsidRPr="009A501D" w:rsidRDefault="00155C85" w:rsidP="00C66D04">
            <w:pPr>
              <w:pStyle w:val="TableText"/>
            </w:pPr>
            <w:r w:rsidRPr="00D949C6">
              <w:t>The ribs cannot be felt and fat cover around the tail head is easily seen as slight mounds, soft to touch. Folds of fat are beginning to develop over the ribs and thighs.</w:t>
            </w:r>
          </w:p>
        </w:tc>
      </w:tr>
      <w:tr w:rsidR="00155C85" w14:paraId="07A68D70" w14:textId="77777777">
        <w:tc>
          <w:tcPr>
            <w:tcW w:w="557" w:type="pct"/>
            <w:tcMar>
              <w:left w:w="108" w:type="dxa"/>
              <w:right w:w="108" w:type="dxa"/>
            </w:tcMar>
          </w:tcPr>
          <w:p w14:paraId="274B65AB" w14:textId="77777777" w:rsidR="00155C85" w:rsidRPr="00024128" w:rsidRDefault="00155C85" w:rsidP="00C66D04">
            <w:pPr>
              <w:pStyle w:val="TableText"/>
            </w:pPr>
            <w:r>
              <w:t>5</w:t>
            </w:r>
          </w:p>
        </w:tc>
        <w:tc>
          <w:tcPr>
            <w:tcW w:w="4443" w:type="pct"/>
            <w:tcMar>
              <w:left w:w="108" w:type="dxa"/>
              <w:right w:w="108" w:type="dxa"/>
            </w:tcMar>
          </w:tcPr>
          <w:p w14:paraId="128807F9" w14:textId="47882B7C" w:rsidR="00155C85" w:rsidRPr="00024128" w:rsidRDefault="00155C85" w:rsidP="00C66D04">
            <w:pPr>
              <w:pStyle w:val="TableText"/>
            </w:pPr>
            <w:r w:rsidRPr="00D949C6">
              <w:t>The bone structure of the animal is no longer noticeable and the tail head is almost completely buried in fatty tissue.</w:t>
            </w:r>
          </w:p>
        </w:tc>
      </w:tr>
    </w:tbl>
    <w:p w14:paraId="49B1BE3C" w14:textId="36D27E15" w:rsidR="00075042" w:rsidRDefault="00075042" w:rsidP="00BA1E58">
      <w:pPr>
        <w:pStyle w:val="Figurecaption"/>
      </w:pPr>
      <w:bookmarkStart w:id="814" w:name="F4_caption"/>
      <w:bookmarkStart w:id="815" w:name="_Toc168837856"/>
      <w:bookmarkStart w:id="816" w:name="_Toc238817502"/>
      <w:bookmarkEnd w:id="814"/>
      <w:r w:rsidRPr="00BA1E58">
        <w:t>Figure 4 Visual aid for assisting with body condition scoring of non-dairy breed cattle</w:t>
      </w:r>
      <w:bookmarkEnd w:id="815"/>
      <w:bookmarkEnd w:id="816"/>
    </w:p>
    <w:p w14:paraId="33CA533B" w14:textId="75810FD1" w:rsidR="00075042" w:rsidRDefault="00075042" w:rsidP="00075042">
      <w:r w:rsidRPr="000A1ADE">
        <w:rPr>
          <w:noProof/>
        </w:rPr>
        <w:drawing>
          <wp:inline distT="0" distB="0" distL="0" distR="0" wp14:anchorId="7348B0F8" wp14:editId="43C14EEE">
            <wp:extent cx="4426404" cy="2880000"/>
            <wp:effectExtent l="0" t="0" r="6350" b="3175"/>
            <wp:docPr id="157" name="Picture 157" descr="Drawing showing points described in Tabl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Drawing showing points described in Table 29"/>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26404" cy="2880000"/>
                    </a:xfrm>
                    <a:prstGeom prst="rect">
                      <a:avLst/>
                    </a:prstGeom>
                    <a:ln>
                      <a:noFill/>
                    </a:ln>
                    <a:extLst>
                      <a:ext uri="{53640926-AAD7-44D8-BBD7-CCE9431645EC}">
                        <a14:shadowObscured xmlns:a14="http://schemas.microsoft.com/office/drawing/2010/main"/>
                      </a:ext>
                    </a:extLst>
                  </pic:spPr>
                </pic:pic>
              </a:graphicData>
            </a:graphic>
          </wp:inline>
        </w:drawing>
      </w:r>
    </w:p>
    <w:p w14:paraId="5A779D76" w14:textId="53C098EB" w:rsidR="00075042" w:rsidRPr="00075042" w:rsidRDefault="00075042" w:rsidP="00075042">
      <w:pPr>
        <w:pStyle w:val="FigureTableNoteSource"/>
      </w:pPr>
      <w:r>
        <w:t>Source: Cattle Council of Australia</w:t>
      </w:r>
    </w:p>
    <w:p w14:paraId="72954F9C" w14:textId="02C585DA" w:rsidR="00075042" w:rsidRDefault="00075042" w:rsidP="00BA1E58">
      <w:pPr>
        <w:pStyle w:val="Figurecaption"/>
      </w:pPr>
      <w:bookmarkStart w:id="817" w:name="F5_caption"/>
      <w:bookmarkStart w:id="818" w:name="_Toc168837857"/>
      <w:bookmarkStart w:id="819" w:name="_Toc238817503"/>
      <w:bookmarkEnd w:id="817"/>
      <w:r w:rsidRPr="00BA1E58">
        <w:t>Figure 5 Dairy breed cattle body condition score</w:t>
      </w:r>
      <w:bookmarkEnd w:id="818"/>
      <w:bookmarkEnd w:id="819"/>
    </w:p>
    <w:p w14:paraId="3F0E0C8E" w14:textId="59750276" w:rsidR="00075042" w:rsidRDefault="002619FB" w:rsidP="00075042">
      <w:r w:rsidRPr="000A1ADE">
        <w:rPr>
          <w:noProof/>
        </w:rPr>
        <w:drawing>
          <wp:inline distT="0" distB="0" distL="0" distR="0" wp14:anchorId="78EC4A45" wp14:editId="30A99A48">
            <wp:extent cx="5797403" cy="3600000"/>
            <wp:effectExtent l="0" t="0" r="0" b="0"/>
            <wp:docPr id="158" name="Picture 158" descr="Drawings showing body condition scores 3 to 6, judged by 'How sunken is the area between the tails and the p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Drawings showing body condition scores 3 to 6, judged by 'How sunken is the area between the tails and the pins?'"/>
                    <pic:cNvPicPr/>
                  </pic:nvPicPr>
                  <pic:blipFill>
                    <a:blip r:embed="rId50" cstate="print">
                      <a:extLst>
                        <a:ext uri="{28A0092B-C50C-407E-A947-70E740481C1C}">
                          <a14:useLocalDpi xmlns:a14="http://schemas.microsoft.com/office/drawing/2010/main" val="0"/>
                        </a:ext>
                      </a:extLst>
                    </a:blip>
                    <a:srcRect b="10507"/>
                    <a:stretch>
                      <a:fillRect/>
                    </a:stretch>
                  </pic:blipFill>
                  <pic:spPr bwMode="auto">
                    <a:xfrm>
                      <a:off x="0" y="0"/>
                      <a:ext cx="5797403" cy="3600000"/>
                    </a:xfrm>
                    <a:prstGeom prst="rect">
                      <a:avLst/>
                    </a:prstGeom>
                    <a:ln>
                      <a:noFill/>
                    </a:ln>
                    <a:extLst>
                      <a:ext uri="{53640926-AAD7-44D8-BBD7-CCE9431645EC}">
                        <a14:shadowObscured xmlns:a14="http://schemas.microsoft.com/office/drawing/2010/main"/>
                      </a:ext>
                    </a:extLst>
                  </pic:spPr>
                </pic:pic>
              </a:graphicData>
            </a:graphic>
          </wp:inline>
        </w:drawing>
      </w:r>
    </w:p>
    <w:p w14:paraId="091DA4C9" w14:textId="77777777" w:rsidR="00075042" w:rsidRDefault="00075042" w:rsidP="00075042">
      <w:pPr>
        <w:pStyle w:val="FigureTableNoteSource"/>
      </w:pPr>
      <w:r>
        <w:t>Source: DEPI (Vic)</w:t>
      </w:r>
    </w:p>
    <w:p w14:paraId="69C89894" w14:textId="388F8AB0" w:rsidR="002619FB" w:rsidRPr="002619FB" w:rsidRDefault="002619FB" w:rsidP="002619FB">
      <w:pPr>
        <w:pStyle w:val="FigureTableNoteSource"/>
      </w:pPr>
      <w:r>
        <w:t>D</w:t>
      </w:r>
      <w:r w:rsidRPr="00BA1E58">
        <w:t>iagram shows 3 to 6 on scale of 1 to 8</w:t>
      </w:r>
      <w:r>
        <w:t>.</w:t>
      </w:r>
    </w:p>
    <w:p w14:paraId="51476958" w14:textId="3BCEC0AC" w:rsidR="00075042" w:rsidRDefault="009F516D" w:rsidP="00873C9D">
      <w:pPr>
        <w:pStyle w:val="Heading4"/>
        <w:keepNext/>
        <w:numPr>
          <w:ilvl w:val="0"/>
          <w:numId w:val="0"/>
        </w:numPr>
        <w:ind w:left="737" w:hanging="737"/>
      </w:pPr>
      <w:r>
        <w:lastRenderedPageBreak/>
        <w:t>6.5.4</w:t>
      </w:r>
      <w:r>
        <w:tab/>
      </w:r>
      <w:r w:rsidR="00075042">
        <w:t>Female cattle sourced for export as feeder or slaughter animals must</w:t>
      </w:r>
      <w:ins w:id="820" w:author="Author">
        <w:r w:rsidR="001D1BDC">
          <w:t xml:space="preserve"> either be </w:t>
        </w:r>
        <w:r w:rsidR="00892206">
          <w:t>not detectably pregnant</w:t>
        </w:r>
        <w:r w:rsidR="00892206" w:rsidDel="00892206">
          <w:t xml:space="preserve"> </w:t>
        </w:r>
        <w:r w:rsidR="008C2B38">
          <w:t xml:space="preserve">or be </w:t>
        </w:r>
        <w:r w:rsidR="00892206">
          <w:t xml:space="preserve">spayed </w:t>
        </w:r>
        <w:r w:rsidR="008C2B38">
          <w:t>according to the following criteria:</w:t>
        </w:r>
      </w:ins>
      <w:del w:id="821" w:author="Author">
        <w:r w:rsidR="00075042" w:rsidDel="008C2B38">
          <w:delText>:</w:delText>
        </w:r>
      </w:del>
    </w:p>
    <w:p w14:paraId="11F92E53" w14:textId="77777777" w:rsidR="002D62D9" w:rsidRDefault="008C2B38" w:rsidP="00790A4A">
      <w:pPr>
        <w:pStyle w:val="Heading5"/>
        <w:numPr>
          <w:ilvl w:val="3"/>
          <w:numId w:val="98"/>
        </w:numPr>
        <w:rPr>
          <w:ins w:id="822" w:author="Author"/>
        </w:rPr>
      </w:pPr>
      <w:ins w:id="823" w:author="Author">
        <w:r>
          <w:t xml:space="preserve">pregnancy testing </w:t>
        </w:r>
        <w:r w:rsidR="00687717">
          <w:t xml:space="preserve">must be performed by a registered veterinarian </w:t>
        </w:r>
        <w:r w:rsidR="002D62D9">
          <w:t xml:space="preserve">within 30 days prior to export by either </w:t>
        </w:r>
      </w:ins>
    </w:p>
    <w:p w14:paraId="58C3E439" w14:textId="53CB1E80" w:rsidR="009841BD" w:rsidRPr="002D62D9" w:rsidRDefault="002D62D9" w:rsidP="009841BD">
      <w:pPr>
        <w:pStyle w:val="Heading6"/>
        <w:rPr>
          <w:ins w:id="824" w:author="Author"/>
        </w:rPr>
      </w:pPr>
      <w:ins w:id="825" w:author="Author">
        <w:r>
          <w:t>manual palpation</w:t>
        </w:r>
      </w:ins>
    </w:p>
    <w:p w14:paraId="06B4FBAB" w14:textId="06AA1897" w:rsidR="002D62D9" w:rsidRDefault="009841BD" w:rsidP="002D62D9">
      <w:pPr>
        <w:pStyle w:val="Heading6"/>
        <w:rPr>
          <w:ins w:id="826" w:author="Author"/>
        </w:rPr>
      </w:pPr>
      <w:ins w:id="827" w:author="Author">
        <w:r>
          <w:t>an approved blood test</w:t>
        </w:r>
      </w:ins>
    </w:p>
    <w:p w14:paraId="6C2F50BA" w14:textId="4D43D849" w:rsidR="009841BD" w:rsidRDefault="009841BD" w:rsidP="009841BD">
      <w:pPr>
        <w:pStyle w:val="Heading6"/>
        <w:rPr>
          <w:ins w:id="828" w:author="Author"/>
        </w:rPr>
      </w:pPr>
      <w:ins w:id="829" w:author="Author">
        <w:r>
          <w:t>ultrasound</w:t>
        </w:r>
        <w:r w:rsidR="001722F6">
          <w:t>, and</w:t>
        </w:r>
      </w:ins>
    </w:p>
    <w:p w14:paraId="408C7CB3" w14:textId="57534D04" w:rsidR="00D85836" w:rsidRDefault="00F20AE2" w:rsidP="00790A4A">
      <w:pPr>
        <w:pStyle w:val="Heading5"/>
        <w:numPr>
          <w:ilvl w:val="3"/>
          <w:numId w:val="98"/>
        </w:numPr>
        <w:rPr>
          <w:ins w:id="830" w:author="Author"/>
        </w:rPr>
      </w:pPr>
      <w:ins w:id="831" w:author="Author">
        <w:r>
          <w:t xml:space="preserve">if spayed, the spay procedure must occur not less than 30 days prior to export if using the Willis </w:t>
        </w:r>
        <w:r w:rsidR="00881838">
          <w:t>dropped ovary</w:t>
        </w:r>
        <w:r w:rsidR="0026198B">
          <w:t xml:space="preserve"> technique or not less than 280 </w:t>
        </w:r>
        <w:r w:rsidR="00D85836">
          <w:t>days prior to export if using any other technique</w:t>
        </w:r>
        <w:r w:rsidR="001722F6">
          <w:t>, and</w:t>
        </w:r>
      </w:ins>
    </w:p>
    <w:p w14:paraId="3BA122E5" w14:textId="012B0C08" w:rsidR="00075042" w:rsidRDefault="00E67FBF" w:rsidP="00AD24C1">
      <w:pPr>
        <w:pStyle w:val="Heading5"/>
        <w:numPr>
          <w:ilvl w:val="3"/>
          <w:numId w:val="98"/>
        </w:numPr>
      </w:pPr>
      <w:ins w:id="832" w:author="Author">
        <w:r>
          <w:t xml:space="preserve">animals must </w:t>
        </w:r>
        <w:r w:rsidR="00AD24C1">
          <w:t xml:space="preserve">be accompanied by a </w:t>
        </w:r>
      </w:ins>
      <w:r w:rsidR="008214EF">
        <w:fldChar w:fldCharType="begin"/>
      </w:r>
      <w:r w:rsidR="008214EF">
        <w:instrText>HYPERLINK  \l "spay_declaration"</w:instrText>
      </w:r>
      <w:r w:rsidR="008214EF">
        <w:fldChar w:fldCharType="separate"/>
      </w:r>
      <w:ins w:id="833" w:author="Author">
        <w:r w:rsidR="00AD24C1" w:rsidRPr="008214EF">
          <w:rPr>
            <w:rStyle w:val="Hyperlink"/>
          </w:rPr>
          <w:t>spay declaration</w:t>
        </w:r>
      </w:ins>
      <w:r w:rsidR="008214EF">
        <w:fldChar w:fldCharType="end"/>
      </w:r>
      <w:ins w:id="834" w:author="Author">
        <w:r w:rsidR="00AD24C1">
          <w:t xml:space="preserve"> or </w:t>
        </w:r>
      </w:ins>
      <w:r w:rsidR="00281364">
        <w:fldChar w:fldCharType="begin"/>
      </w:r>
      <w:r w:rsidR="00281364">
        <w:instrText>HYPERLINK  \l "pregnancy_certification"</w:instrText>
      </w:r>
      <w:r w:rsidR="00281364">
        <w:fldChar w:fldCharType="separate"/>
      </w:r>
      <w:ins w:id="835" w:author="Author">
        <w:r w:rsidR="00AD24C1" w:rsidRPr="00281364">
          <w:rPr>
            <w:rStyle w:val="Hyperlink"/>
          </w:rPr>
          <w:t>pregnancy certification</w:t>
        </w:r>
      </w:ins>
      <w:r w:rsidR="00281364">
        <w:fldChar w:fldCharType="end"/>
      </w:r>
      <w:ins w:id="836" w:author="Author">
        <w:r w:rsidR="00AD24C1">
          <w:t>.</w:t>
        </w:r>
      </w:ins>
      <w:del w:id="837" w:author="Author">
        <w:r w:rsidR="00075042" w:rsidDel="00D85836">
          <w:delText xml:space="preserve">be accompanied by a vendor spay declaration from the owner or manager of the premises where the procedure was performed including name, contact information and signature, that certifies that the animal has been spayed not less than 30 days prior to export </w:delText>
        </w:r>
        <w:r w:rsidR="00075042" w:rsidDel="00EA398D">
          <w:delText>using the Willis dropped ovary technique and includes the animal</w:delText>
        </w:r>
        <w:r w:rsidR="00DA3A64" w:rsidDel="00EA398D">
          <w:delText>’</w:delText>
        </w:r>
        <w:r w:rsidR="00075042" w:rsidDel="00EA398D">
          <w:delText>s individual NLIS identification number and date of the procedure</w:delText>
        </w:r>
        <w:r w:rsidR="00AD619A" w:rsidDel="00EA398D">
          <w:delText>, or</w:delText>
        </w:r>
      </w:del>
    </w:p>
    <w:p w14:paraId="2FC4816F" w14:textId="4759CC2D" w:rsidR="00075042" w:rsidDel="00EA398D" w:rsidRDefault="00075042" w:rsidP="00605D9C">
      <w:pPr>
        <w:pStyle w:val="Heading5"/>
        <w:rPr>
          <w:del w:id="838" w:author="Author"/>
        </w:rPr>
      </w:pPr>
      <w:del w:id="839" w:author="Author">
        <w:r w:rsidDel="00EA398D">
          <w:delText>be accompanied by a vendor spay declaration from the owner or manager of the premises where the procedure was performed including name, contact information and signature, that certifies that the animal has been spayed not less than 280 days prior to export and includes the animal</w:delText>
        </w:r>
        <w:r w:rsidR="00DA3A64" w:rsidDel="00EA398D">
          <w:delText>’</w:delText>
        </w:r>
        <w:r w:rsidDel="00EA398D">
          <w:delText>s individual NLIS identification number and date of the procedure</w:delText>
        </w:r>
        <w:r w:rsidR="00AD619A" w:rsidDel="00EA398D">
          <w:delText>, or</w:delText>
        </w:r>
      </w:del>
    </w:p>
    <w:p w14:paraId="20A65BCA" w14:textId="335B7589" w:rsidR="00075042" w:rsidDel="00EA398D" w:rsidRDefault="00075042" w:rsidP="00605D9C">
      <w:pPr>
        <w:pStyle w:val="Heading5"/>
        <w:rPr>
          <w:del w:id="840" w:author="Author"/>
        </w:rPr>
      </w:pPr>
      <w:del w:id="841" w:author="Author">
        <w:r w:rsidDel="00EA398D">
          <w:delText>be pregnancy tested using manual palpation, approved blood test, or if the animal is too small to be manually palpated safely, ultrasound within 30 days prior to export, by a registered veterinarian who must certify in writing that the animal is not detectably pregnant. The certification must include the certifier</w:delText>
        </w:r>
        <w:r w:rsidR="00DA3A64" w:rsidDel="00EA398D">
          <w:delText>’</w:delText>
        </w:r>
        <w:r w:rsidDel="00EA398D">
          <w:delText>s name, registration number and signature, and the animal</w:delText>
        </w:r>
        <w:r w:rsidR="00DA3A64" w:rsidDel="00EA398D">
          <w:delText>’</w:delText>
        </w:r>
        <w:r w:rsidDel="00EA398D">
          <w:delText>s individual NLIS identification number and the date of the procedure.</w:delText>
        </w:r>
      </w:del>
    </w:p>
    <w:p w14:paraId="291C0D68" w14:textId="20D934B0" w:rsidR="00075042" w:rsidRDefault="009F516D" w:rsidP="00873C9D">
      <w:pPr>
        <w:pStyle w:val="Heading4"/>
        <w:numPr>
          <w:ilvl w:val="0"/>
          <w:numId w:val="0"/>
        </w:numPr>
        <w:ind w:left="737" w:hanging="737"/>
      </w:pPr>
      <w:r>
        <w:t>6.5.5</w:t>
      </w:r>
      <w:r>
        <w:tab/>
      </w:r>
      <w:r w:rsidR="00075042" w:rsidRPr="00075042">
        <w:t>Female</w:t>
      </w:r>
      <w:r w:rsidR="00075042">
        <w:t xml:space="preserve"> cattle sourced for export as breeder animals must be no more than 190 days pregnant at the scheduled date of export, unless otherwise provided</w:t>
      </w:r>
      <w:ins w:id="842" w:author="Author">
        <w:r w:rsidR="0032085C">
          <w:t xml:space="preserve"> for</w:t>
        </w:r>
      </w:ins>
      <w:r w:rsidR="00075042">
        <w:t xml:space="preserve"> in a last third of pregnancy management plan approved in writing by the department</w:t>
      </w:r>
      <w:ins w:id="843" w:author="Author">
        <w:r w:rsidR="006358BB">
          <w:t xml:space="preserve">. </w:t>
        </w:r>
        <w:r w:rsidR="00374953">
          <w:t>Pregnancy testing must be performed by a registered veterinarian according to the following criteria:</w:t>
        </w:r>
      </w:ins>
      <w:del w:id="844" w:author="Author">
        <w:r w:rsidR="00075042" w:rsidDel="00374953">
          <w:delText>, and must be pregnancy tested:</w:delText>
        </w:r>
      </w:del>
    </w:p>
    <w:p w14:paraId="343B0B06" w14:textId="3027D027" w:rsidR="00075042" w:rsidRDefault="004F1D2F" w:rsidP="00790A4A">
      <w:pPr>
        <w:pStyle w:val="Heading5"/>
        <w:numPr>
          <w:ilvl w:val="3"/>
          <w:numId w:val="99"/>
        </w:numPr>
      </w:pPr>
      <w:ins w:id="845" w:author="Author">
        <w:r>
          <w:t xml:space="preserve">using </w:t>
        </w:r>
        <w:r w:rsidR="00A60A6B">
          <w:t xml:space="preserve">an approved blood test and if the test </w:t>
        </w:r>
        <w:r w:rsidR="00DF6869">
          <w:t>result is positive</w:t>
        </w:r>
        <w:r w:rsidR="00C82826">
          <w:t>, undergo further testing as per b), or</w:t>
        </w:r>
      </w:ins>
      <w:del w:id="846" w:author="Author">
        <w:r w:rsidR="00075042" w:rsidDel="00C82826">
          <w:delText>by a registered veterinarian using an approved blood test</w:delText>
        </w:r>
        <w:r w:rsidR="00AD619A" w:rsidDel="00C82826">
          <w:delText>, and</w:delText>
        </w:r>
      </w:del>
    </w:p>
    <w:p w14:paraId="5822C084" w14:textId="733C79EA" w:rsidR="00075042" w:rsidDel="00C82826" w:rsidRDefault="00075042" w:rsidP="00605D9C">
      <w:pPr>
        <w:pStyle w:val="Heading6"/>
        <w:rPr>
          <w:del w:id="847" w:author="Author"/>
        </w:rPr>
      </w:pPr>
      <w:del w:id="848" w:author="Author">
        <w:r w:rsidDel="00C82826">
          <w:delText>if the test result is negative, be certified in writing as not detectably pregnant</w:delText>
        </w:r>
        <w:r w:rsidR="00AD619A" w:rsidDel="00C82826">
          <w:delText>, or</w:delText>
        </w:r>
      </w:del>
    </w:p>
    <w:p w14:paraId="484071E7" w14:textId="66BF78F1" w:rsidR="00075042" w:rsidDel="00C82826" w:rsidRDefault="00075042" w:rsidP="00605D9C">
      <w:pPr>
        <w:pStyle w:val="Heading6"/>
        <w:rPr>
          <w:del w:id="849" w:author="Author"/>
        </w:rPr>
      </w:pPr>
      <w:del w:id="850" w:author="Author">
        <w:r w:rsidDel="00C82826">
          <w:delText xml:space="preserve">if the test result is positive, undergo testing as per </w:delText>
        </w:r>
        <w:r w:rsidRPr="007B2476" w:rsidDel="00C82826">
          <w:delText>b)</w:delText>
        </w:r>
        <w:r w:rsidDel="00C82826">
          <w:delText xml:space="preserve"> or </w:delText>
        </w:r>
        <w:r w:rsidRPr="007B2476" w:rsidDel="00C82826">
          <w:delText>c)</w:delText>
        </w:r>
        <w:r w:rsidR="00AD619A" w:rsidDel="00C82826">
          <w:delText>, or</w:delText>
        </w:r>
      </w:del>
    </w:p>
    <w:p w14:paraId="6B5E7E9C" w14:textId="6541FCC5" w:rsidR="00075042" w:rsidRDefault="001629A9" w:rsidP="00605D9C">
      <w:pPr>
        <w:pStyle w:val="Heading5"/>
        <w:rPr>
          <w:ins w:id="851" w:author="Author"/>
        </w:rPr>
      </w:pPr>
      <w:bookmarkStart w:id="852" w:name="Standard_655b"/>
      <w:bookmarkEnd w:id="852"/>
      <w:ins w:id="853" w:author="Author">
        <w:r>
          <w:t>by manual palpation or ultrasound</w:t>
        </w:r>
        <w:r w:rsidR="001722F6">
          <w:t>, and</w:t>
        </w:r>
      </w:ins>
      <w:del w:id="854" w:author="Author">
        <w:r w:rsidR="00075042" w:rsidDel="001629A9">
          <w:delText xml:space="preserve">by a registered </w:delText>
        </w:r>
        <w:r w:rsidR="00075042" w:rsidRPr="006113BF" w:rsidDel="001629A9">
          <w:delText>veterinarian</w:delText>
        </w:r>
        <w:r w:rsidR="00075042" w:rsidDel="001629A9">
          <w:delText xml:space="preserve"> that attests to current experience and competency in cattle pregnancy diagnosis, using manual palpation</w:delText>
        </w:r>
        <w:r w:rsidR="00AD619A" w:rsidDel="001629A9">
          <w:delText>, and</w:delText>
        </w:r>
      </w:del>
    </w:p>
    <w:p w14:paraId="7AE5088A" w14:textId="455B0E33" w:rsidR="00661039" w:rsidRPr="00661039" w:rsidRDefault="00FE7C94" w:rsidP="00661039">
      <w:pPr>
        <w:pStyle w:val="Heading5"/>
      </w:pPr>
      <w:ins w:id="855" w:author="Author">
        <w:r>
          <w:t xml:space="preserve">animals must </w:t>
        </w:r>
        <w:r w:rsidR="00661039">
          <w:t xml:space="preserve">be accompanied by </w:t>
        </w:r>
      </w:ins>
      <w:r w:rsidR="00281364">
        <w:fldChar w:fldCharType="begin"/>
      </w:r>
      <w:r w:rsidR="00281364">
        <w:instrText>HYPERLINK  \l "pregnancy_certification"</w:instrText>
      </w:r>
      <w:r w:rsidR="00281364">
        <w:fldChar w:fldCharType="separate"/>
      </w:r>
      <w:ins w:id="856" w:author="Author">
        <w:r w:rsidR="00661039" w:rsidRPr="00281364">
          <w:rPr>
            <w:rStyle w:val="Hyperlink"/>
          </w:rPr>
          <w:t>pregnancy certification</w:t>
        </w:r>
      </w:ins>
      <w:r w:rsidR="00281364">
        <w:fldChar w:fldCharType="end"/>
      </w:r>
    </w:p>
    <w:p w14:paraId="232C22C1" w14:textId="09009F49" w:rsidR="00075042" w:rsidRPr="006113BF" w:rsidDel="001629A9" w:rsidRDefault="00075042" w:rsidP="00605D9C">
      <w:pPr>
        <w:pStyle w:val="Heading6"/>
        <w:rPr>
          <w:del w:id="857" w:author="Author"/>
        </w:rPr>
      </w:pPr>
      <w:del w:id="858" w:author="Author">
        <w:r w:rsidRPr="006113BF" w:rsidDel="001629A9">
          <w:delText>if the test result is negative, be certified in writing as not detectably pregnant</w:delText>
        </w:r>
        <w:r w:rsidR="00AD619A" w:rsidDel="001629A9">
          <w:delText>, or</w:delText>
        </w:r>
      </w:del>
    </w:p>
    <w:p w14:paraId="6F3E1828" w14:textId="12521CBE" w:rsidR="00075042" w:rsidRPr="006113BF" w:rsidDel="001629A9" w:rsidRDefault="00075042" w:rsidP="00605D9C">
      <w:pPr>
        <w:pStyle w:val="Heading6"/>
        <w:rPr>
          <w:del w:id="859" w:author="Author"/>
        </w:rPr>
      </w:pPr>
      <w:del w:id="860" w:author="Author">
        <w:r w:rsidRPr="006113BF" w:rsidDel="001629A9">
          <w:delText>if the test result is positive, be certified in writing as pregnant with number of days pregnant stated</w:delText>
        </w:r>
        <w:r w:rsidR="00AD619A" w:rsidDel="001629A9">
          <w:delText>, or</w:delText>
        </w:r>
      </w:del>
    </w:p>
    <w:p w14:paraId="3C31B2C3" w14:textId="024635D0" w:rsidR="00075042" w:rsidRDefault="0033104B" w:rsidP="00605D9C">
      <w:pPr>
        <w:pStyle w:val="Heading5"/>
        <w:rPr>
          <w:ins w:id="861" w:author="Author"/>
        </w:rPr>
      </w:pPr>
      <w:bookmarkStart w:id="862" w:name="Standard_655c"/>
      <w:bookmarkEnd w:id="862"/>
      <w:ins w:id="863" w:author="Author">
        <w:r>
          <w:lastRenderedPageBreak/>
          <w:t xml:space="preserve">for not detectably pregnant cattle, the </w:t>
        </w:r>
      </w:ins>
      <w:r w:rsidR="00281364">
        <w:fldChar w:fldCharType="begin"/>
      </w:r>
      <w:r w:rsidR="00281364">
        <w:instrText>HYPERLINK  \l "pregnancy_certification"</w:instrText>
      </w:r>
      <w:r w:rsidR="00281364">
        <w:fldChar w:fldCharType="separate"/>
      </w:r>
      <w:ins w:id="864" w:author="Author">
        <w:r w:rsidRPr="00281364">
          <w:rPr>
            <w:rStyle w:val="Hyperlink"/>
          </w:rPr>
          <w:t>pregnancy certification</w:t>
        </w:r>
      </w:ins>
      <w:r w:rsidR="00281364">
        <w:fldChar w:fldCharType="end"/>
      </w:r>
      <w:ins w:id="865" w:author="Author">
        <w:r>
          <w:t xml:space="preserve"> is valid for 60 days from the date of the procedure</w:t>
        </w:r>
        <w:r w:rsidR="00661039">
          <w:t>.</w:t>
        </w:r>
      </w:ins>
      <w:del w:id="866" w:author="Author">
        <w:r w:rsidR="00075042" w:rsidDel="0033104B">
          <w:delText>by a registered veterinarian that is accredited under the PREgCHECK (NCPD) scheme if the animal is too small to be manually palpated safely, using ultrasound</w:delText>
        </w:r>
        <w:r w:rsidR="00AD619A" w:rsidDel="0033104B">
          <w:delText>, and</w:delText>
        </w:r>
      </w:del>
    </w:p>
    <w:p w14:paraId="7E9E4F7B" w14:textId="30A1A569" w:rsidR="004673D6" w:rsidRPr="004673D6" w:rsidDel="00661039" w:rsidRDefault="004673D6" w:rsidP="004673D6">
      <w:pPr>
        <w:pStyle w:val="Heading5"/>
        <w:rPr>
          <w:del w:id="867" w:author="Author"/>
        </w:rPr>
      </w:pPr>
    </w:p>
    <w:p w14:paraId="59A3C2D2" w14:textId="04FC4BA5" w:rsidR="00075042" w:rsidDel="0033104B" w:rsidRDefault="00075042" w:rsidP="00605D9C">
      <w:pPr>
        <w:pStyle w:val="Heading6"/>
        <w:rPr>
          <w:del w:id="868" w:author="Author"/>
        </w:rPr>
      </w:pPr>
      <w:del w:id="869" w:author="Author">
        <w:r w:rsidDel="0033104B">
          <w:delText>if the test result is negative, be certified in writing as not detectably pregnant</w:delText>
        </w:r>
        <w:r w:rsidR="00AD619A" w:rsidDel="0033104B">
          <w:delText>, or</w:delText>
        </w:r>
      </w:del>
    </w:p>
    <w:p w14:paraId="7A75E646" w14:textId="0415B081" w:rsidR="00075042" w:rsidDel="0033104B" w:rsidRDefault="00075042" w:rsidP="00605D9C">
      <w:pPr>
        <w:pStyle w:val="Heading6"/>
        <w:rPr>
          <w:del w:id="870" w:author="Author"/>
        </w:rPr>
      </w:pPr>
      <w:del w:id="871" w:author="Author">
        <w:r w:rsidDel="0033104B">
          <w:delText>if the test result is positive, be certified in writing as pregnant with number of days pregnant stated</w:delText>
        </w:r>
        <w:r w:rsidR="00AD619A" w:rsidDel="0033104B">
          <w:delText>, and</w:delText>
        </w:r>
      </w:del>
    </w:p>
    <w:p w14:paraId="18101287" w14:textId="6A574AC3" w:rsidR="00075042" w:rsidDel="0033104B" w:rsidRDefault="00075042" w:rsidP="00605D9C">
      <w:pPr>
        <w:pStyle w:val="Heading5"/>
        <w:rPr>
          <w:del w:id="872" w:author="Author"/>
        </w:rPr>
      </w:pPr>
      <w:del w:id="873" w:author="Author">
        <w:r w:rsidDel="0033104B">
          <w:delText>with the certification stating the animal</w:delText>
        </w:r>
        <w:r w:rsidR="00DA3A64" w:rsidDel="0033104B">
          <w:delText>’</w:delText>
        </w:r>
        <w:r w:rsidDel="0033104B">
          <w:delText>s individual NLIS identification number and date of the procedure, the certifier</w:delText>
        </w:r>
        <w:r w:rsidR="00DA3A64" w:rsidDel="0033104B">
          <w:delText>’</w:delText>
        </w:r>
        <w:r w:rsidDel="0033104B">
          <w:delText>s name, registration number and signature, their PREgCHECK accreditation number and a statement of their accreditation if ultrasound is used, and the animal</w:delText>
        </w:r>
        <w:r w:rsidR="00DA3A64" w:rsidDel="0033104B">
          <w:delText>’</w:delText>
        </w:r>
        <w:r w:rsidDel="0033104B">
          <w:delText>s individual NLIS identification number. Certification is valid for 60</w:delText>
        </w:r>
        <w:r w:rsidR="007B2476" w:rsidDel="0033104B">
          <w:delText> </w:delText>
        </w:r>
        <w:r w:rsidDel="0033104B">
          <w:delText>days for not detectably pregnant cattle, from the date of the procedure.</w:delText>
        </w:r>
      </w:del>
    </w:p>
    <w:p w14:paraId="3BA38BB3" w14:textId="037D8C75" w:rsidR="00075042" w:rsidRDefault="009F516D" w:rsidP="00873C9D">
      <w:pPr>
        <w:pStyle w:val="Heading4"/>
        <w:numPr>
          <w:ilvl w:val="0"/>
          <w:numId w:val="0"/>
        </w:numPr>
        <w:ind w:left="737" w:hanging="737"/>
      </w:pPr>
      <w:r>
        <w:t>6.5.6</w:t>
      </w:r>
      <w:r>
        <w:tab/>
      </w:r>
      <w:r w:rsidR="00075042">
        <w:t>Unless otherwise provided in a long-horned livestock management plan approved in writing by the department, cattle with horns must only be sourced for export or exported if the:</w:t>
      </w:r>
    </w:p>
    <w:p w14:paraId="0C3336E2" w14:textId="5C7DD2BC" w:rsidR="00075042" w:rsidRDefault="00075042" w:rsidP="00790A4A">
      <w:pPr>
        <w:pStyle w:val="Heading5"/>
        <w:numPr>
          <w:ilvl w:val="3"/>
          <w:numId w:val="100"/>
        </w:numPr>
      </w:pPr>
      <w:r>
        <w:t>solid non-vascular tip has been removed to a diameter of 3</w:t>
      </w:r>
      <w:r w:rsidR="00DA3A64">
        <w:t> </w:t>
      </w:r>
      <w:r>
        <w:t>cm (or less if the horn vasculature does not allow) and horns have a blunt horn end</w:t>
      </w:r>
      <w:r w:rsidR="00AD619A">
        <w:t>, and</w:t>
      </w:r>
    </w:p>
    <w:p w14:paraId="23CD4250" w14:textId="594D14A4" w:rsidR="00075042" w:rsidRDefault="00075042" w:rsidP="00605D9C">
      <w:pPr>
        <w:pStyle w:val="Heading5"/>
      </w:pPr>
      <w:r>
        <w:t>horns are no longer than 12</w:t>
      </w:r>
      <w:r w:rsidR="00DA3A64">
        <w:t> </w:t>
      </w:r>
      <w:r>
        <w:t>cm in length at the time of export.</w:t>
      </w:r>
    </w:p>
    <w:p w14:paraId="1475B21C" w14:textId="10DDA6FC" w:rsidR="00075042" w:rsidRPr="00075042" w:rsidRDefault="009F516D" w:rsidP="00873C9D">
      <w:pPr>
        <w:pStyle w:val="Heading4"/>
        <w:numPr>
          <w:ilvl w:val="0"/>
          <w:numId w:val="0"/>
        </w:numPr>
        <w:ind w:left="737" w:hanging="737"/>
      </w:pPr>
      <w:r>
        <w:t>6.5.7</w:t>
      </w:r>
      <w:r>
        <w:tab/>
      </w:r>
      <w:r w:rsidR="00075042" w:rsidRPr="00075042">
        <w:t xml:space="preserve">Cattle must be penned in accordance with the </w:t>
      </w:r>
      <w:del w:id="874" w:author="Author">
        <w:r w:rsidR="00075042" w:rsidRPr="00075042" w:rsidDel="001A576F">
          <w:delText>minimum aircraft crate pen area requirements</w:delText>
        </w:r>
      </w:del>
      <w:ins w:id="875" w:author="Author">
        <w:r w:rsidR="0092458D">
          <w:fldChar w:fldCharType="begin"/>
        </w:r>
        <w:r w:rsidR="0092458D">
          <w:instrText>HYPERLINK  \l "Glossary_penspace"</w:instrText>
        </w:r>
        <w:r w:rsidR="0092458D">
          <w:fldChar w:fldCharType="separate"/>
        </w:r>
        <w:r w:rsidR="001A576F" w:rsidRPr="0092458D">
          <w:rPr>
            <w:rStyle w:val="Hyperlink"/>
          </w:rPr>
          <w:t>minimum pen space</w:t>
        </w:r>
        <w:r w:rsidR="0092458D">
          <w:fldChar w:fldCharType="end"/>
        </w:r>
        <w:r w:rsidR="001A576F">
          <w:t xml:space="preserve"> allocation</w:t>
        </w:r>
      </w:ins>
      <w:r w:rsidR="00075042" w:rsidRPr="00075042">
        <w:t xml:space="preserve"> shown in </w:t>
      </w:r>
      <w:hyperlink w:anchor="T30_caption" w:history="1">
        <w:r w:rsidR="00075042" w:rsidRPr="009704D1">
          <w:rPr>
            <w:rStyle w:val="Hyperlink"/>
          </w:rPr>
          <w:t>Table 30</w:t>
        </w:r>
      </w:hyperlink>
      <w:r w:rsidR="00075042" w:rsidRPr="00075042">
        <w:t xml:space="preserve">. For weights between those shown in </w:t>
      </w:r>
      <w:hyperlink w:anchor="T30_caption" w:history="1">
        <w:r w:rsidR="009704D1" w:rsidRPr="009704D1">
          <w:rPr>
            <w:rStyle w:val="Hyperlink"/>
          </w:rPr>
          <w:t>Table 30</w:t>
        </w:r>
      </w:hyperlink>
      <w:r w:rsidR="00075042" w:rsidRPr="00075042">
        <w:t>, the minimum pen area per head must be calculated by linear interpolation.</w:t>
      </w:r>
    </w:p>
    <w:p w14:paraId="023E94BF" w14:textId="3A159CDE" w:rsidR="00075042" w:rsidRPr="00075042" w:rsidRDefault="009F516D" w:rsidP="00873C9D">
      <w:pPr>
        <w:pStyle w:val="Heading4"/>
        <w:numPr>
          <w:ilvl w:val="0"/>
          <w:numId w:val="0"/>
        </w:numPr>
        <w:ind w:left="737" w:hanging="737"/>
      </w:pPr>
      <w:r>
        <w:t>6.5.8</w:t>
      </w:r>
      <w:r>
        <w:tab/>
      </w:r>
      <w:r w:rsidR="00075042" w:rsidRPr="00075042">
        <w:t>When calculating pen space allocation, the pen area per head must be increased by 10% for cattle with horns.</w:t>
      </w:r>
    </w:p>
    <w:p w14:paraId="24851F2C" w14:textId="2B8D872E" w:rsidR="00075042" w:rsidRDefault="00075042" w:rsidP="00A7534E">
      <w:pPr>
        <w:pStyle w:val="Tablecaption"/>
      </w:pPr>
      <w:bookmarkStart w:id="876" w:name="T30_caption"/>
      <w:bookmarkStart w:id="877" w:name="_Toc238814060"/>
      <w:bookmarkEnd w:id="876"/>
      <w:r w:rsidRPr="004070F4">
        <w:t xml:space="preserve">Table 30 </w:t>
      </w:r>
      <w:del w:id="878" w:author="Author">
        <w:r w:rsidRPr="004070F4" w:rsidDel="001A576F">
          <w:delText>Minimum aircraft crate pen area</w:delText>
        </w:r>
      </w:del>
      <w:ins w:id="879" w:author="Author">
        <w:r w:rsidR="001A576F">
          <w:t>Minimum pen space allocation</w:t>
        </w:r>
      </w:ins>
      <w:r w:rsidRPr="004070F4">
        <w:t xml:space="preserve"> for cattle exported by air</w:t>
      </w:r>
      <w:bookmarkEnd w:id="877"/>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813E5" w14:paraId="2F2F1975" w14:textId="06881FDF" w:rsidTr="00C90F98">
        <w:trPr>
          <w:tblHeader/>
        </w:trPr>
        <w:tc>
          <w:tcPr>
            <w:tcW w:w="833" w:type="pct"/>
            <w:tcMar>
              <w:left w:w="108" w:type="dxa"/>
              <w:right w:w="108" w:type="dxa"/>
            </w:tcMar>
          </w:tcPr>
          <w:p w14:paraId="505CD3EB" w14:textId="77777777" w:rsidR="002813E5" w:rsidRDefault="002813E5" w:rsidP="002813E5">
            <w:pPr>
              <w:pStyle w:val="TableHeading"/>
              <w:jc w:val="right"/>
            </w:pPr>
            <w:bookmarkStart w:id="880" w:name="Title_30"/>
            <w:bookmarkEnd w:id="880"/>
            <w:r>
              <w:t>L</w:t>
            </w:r>
            <w:r w:rsidRPr="004A43ED">
              <w:t>iveweight (kg)</w:t>
            </w:r>
          </w:p>
        </w:tc>
        <w:tc>
          <w:tcPr>
            <w:tcW w:w="834" w:type="pct"/>
            <w:tcBorders>
              <w:right w:val="single" w:sz="4" w:space="0" w:color="000000"/>
            </w:tcBorders>
            <w:tcMar>
              <w:left w:w="108" w:type="dxa"/>
              <w:right w:w="108" w:type="dxa"/>
            </w:tcMar>
          </w:tcPr>
          <w:p w14:paraId="143ACF4B" w14:textId="77777777" w:rsidR="002813E5" w:rsidRPr="00340820" w:rsidRDefault="002813E5" w:rsidP="002813E5">
            <w:pPr>
              <w:pStyle w:val="TableHeading"/>
              <w:jc w:val="right"/>
              <w:rPr>
                <w:highlight w:val="yellow"/>
              </w:rPr>
            </w:pPr>
            <w:r>
              <w:t>M</w:t>
            </w:r>
            <w:r w:rsidRPr="004A43ED">
              <w:t xml:space="preserve">inimum </w:t>
            </w:r>
            <w:r>
              <w:t>pen</w:t>
            </w:r>
            <w:r w:rsidRPr="004A43ED">
              <w:t xml:space="preserve"> area (m</w:t>
            </w:r>
            <w:r w:rsidRPr="00917C39">
              <w:rPr>
                <w:vertAlign w:val="superscript"/>
              </w:rPr>
              <w:t>2</w:t>
            </w:r>
            <w:r w:rsidRPr="004A43ED">
              <w:t>/head)</w:t>
            </w:r>
          </w:p>
        </w:tc>
        <w:tc>
          <w:tcPr>
            <w:tcW w:w="834" w:type="pct"/>
            <w:tcBorders>
              <w:left w:val="single" w:sz="4" w:space="0" w:color="000000"/>
            </w:tcBorders>
          </w:tcPr>
          <w:p w14:paraId="4625A915" w14:textId="3C32EE7C" w:rsidR="002813E5" w:rsidRDefault="002813E5" w:rsidP="002813E5">
            <w:pPr>
              <w:pStyle w:val="TableHeading"/>
              <w:jc w:val="right"/>
            </w:pPr>
            <w:r>
              <w:t>L</w:t>
            </w:r>
            <w:r w:rsidRPr="004A43ED">
              <w:t>iveweight (kg)</w:t>
            </w:r>
          </w:p>
        </w:tc>
        <w:tc>
          <w:tcPr>
            <w:tcW w:w="833" w:type="pct"/>
            <w:tcBorders>
              <w:right w:val="single" w:sz="4" w:space="0" w:color="000000"/>
            </w:tcBorders>
          </w:tcPr>
          <w:p w14:paraId="078D9D78" w14:textId="1D0F7490"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42265608" w14:textId="0EDA5310" w:rsidR="002813E5" w:rsidRDefault="002813E5" w:rsidP="002813E5">
            <w:pPr>
              <w:pStyle w:val="TableHeading"/>
              <w:jc w:val="right"/>
            </w:pPr>
            <w:r>
              <w:t>L</w:t>
            </w:r>
            <w:r w:rsidRPr="004A43ED">
              <w:t>iveweight (kg)</w:t>
            </w:r>
          </w:p>
        </w:tc>
        <w:tc>
          <w:tcPr>
            <w:tcW w:w="832" w:type="pct"/>
          </w:tcPr>
          <w:p w14:paraId="2F3B5D25" w14:textId="68B14FA5" w:rsidR="002813E5" w:rsidRDefault="002813E5" w:rsidP="002813E5">
            <w:pPr>
              <w:pStyle w:val="TableHeading"/>
              <w:jc w:val="right"/>
            </w:pPr>
            <w:r>
              <w:t>M</w:t>
            </w:r>
            <w:r w:rsidRPr="004A43ED">
              <w:t xml:space="preserve">inimum </w:t>
            </w:r>
            <w:r>
              <w:t>pen</w:t>
            </w:r>
            <w:r w:rsidRPr="004A43ED">
              <w:t xml:space="preserve"> area (m</w:t>
            </w:r>
            <w:r w:rsidRPr="00917C39">
              <w:rPr>
                <w:vertAlign w:val="superscript"/>
              </w:rPr>
              <w:t>2</w:t>
            </w:r>
            <w:r w:rsidRPr="004A43ED">
              <w:t>/head)</w:t>
            </w:r>
          </w:p>
        </w:tc>
      </w:tr>
      <w:tr w:rsidR="002813E5" w14:paraId="6FA58A6F" w14:textId="13711196" w:rsidTr="00C90F98">
        <w:tc>
          <w:tcPr>
            <w:tcW w:w="833" w:type="pct"/>
            <w:tcMar>
              <w:left w:w="108" w:type="dxa"/>
              <w:right w:w="108" w:type="dxa"/>
            </w:tcMar>
          </w:tcPr>
          <w:p w14:paraId="3CF07399" w14:textId="2566E5DB" w:rsidR="002813E5" w:rsidRDefault="002813E5" w:rsidP="002813E5">
            <w:pPr>
              <w:pStyle w:val="TableText"/>
              <w:jc w:val="right"/>
            </w:pPr>
            <w:r w:rsidRPr="003C1DF1">
              <w:t>150</w:t>
            </w:r>
          </w:p>
        </w:tc>
        <w:tc>
          <w:tcPr>
            <w:tcW w:w="834" w:type="pct"/>
            <w:tcBorders>
              <w:right w:val="single" w:sz="4" w:space="0" w:color="000000"/>
            </w:tcBorders>
            <w:tcMar>
              <w:left w:w="108" w:type="dxa"/>
              <w:right w:w="108" w:type="dxa"/>
            </w:tcMar>
          </w:tcPr>
          <w:p w14:paraId="6F8F831B" w14:textId="71A26A37" w:rsidR="002813E5" w:rsidRDefault="002813E5" w:rsidP="002813E5">
            <w:pPr>
              <w:pStyle w:val="TableText"/>
              <w:jc w:val="right"/>
            </w:pPr>
            <w:r w:rsidRPr="003C1DF1">
              <w:t>0.54</w:t>
            </w:r>
          </w:p>
        </w:tc>
        <w:tc>
          <w:tcPr>
            <w:tcW w:w="834" w:type="pct"/>
            <w:tcBorders>
              <w:left w:val="single" w:sz="4" w:space="0" w:color="000000"/>
            </w:tcBorders>
          </w:tcPr>
          <w:p w14:paraId="4A2D2999" w14:textId="7B963C46" w:rsidR="002813E5" w:rsidRPr="003C1DF1" w:rsidRDefault="002813E5" w:rsidP="002813E5">
            <w:pPr>
              <w:pStyle w:val="TableText"/>
              <w:jc w:val="right"/>
            </w:pPr>
            <w:r w:rsidRPr="003C1DF1">
              <w:t>320</w:t>
            </w:r>
          </w:p>
        </w:tc>
        <w:tc>
          <w:tcPr>
            <w:tcW w:w="833" w:type="pct"/>
            <w:tcBorders>
              <w:right w:val="single" w:sz="4" w:space="0" w:color="000000"/>
            </w:tcBorders>
          </w:tcPr>
          <w:p w14:paraId="1F45D35D" w14:textId="4D9331E1" w:rsidR="002813E5" w:rsidRPr="003C1DF1" w:rsidRDefault="002813E5" w:rsidP="002813E5">
            <w:pPr>
              <w:pStyle w:val="TableText"/>
              <w:jc w:val="right"/>
            </w:pPr>
            <w:r w:rsidRPr="003C1DF1">
              <w:t>0.89</w:t>
            </w:r>
          </w:p>
        </w:tc>
        <w:tc>
          <w:tcPr>
            <w:tcW w:w="834" w:type="pct"/>
            <w:tcBorders>
              <w:left w:val="single" w:sz="4" w:space="0" w:color="000000"/>
            </w:tcBorders>
          </w:tcPr>
          <w:p w14:paraId="6BAC1E2E" w14:textId="21A236E1" w:rsidR="002813E5" w:rsidRPr="003C1DF1" w:rsidRDefault="002813E5" w:rsidP="002813E5">
            <w:pPr>
              <w:pStyle w:val="TableText"/>
              <w:jc w:val="right"/>
            </w:pPr>
            <w:r w:rsidRPr="003C1DF1">
              <w:t>490</w:t>
            </w:r>
          </w:p>
        </w:tc>
        <w:tc>
          <w:tcPr>
            <w:tcW w:w="832" w:type="pct"/>
          </w:tcPr>
          <w:p w14:paraId="73BC635B" w14:textId="67202CBB" w:rsidR="002813E5" w:rsidRPr="003C1DF1" w:rsidRDefault="002813E5" w:rsidP="002813E5">
            <w:pPr>
              <w:pStyle w:val="TableText"/>
              <w:jc w:val="right"/>
            </w:pPr>
            <w:r w:rsidRPr="003C1DF1">
              <w:t>1.25</w:t>
            </w:r>
          </w:p>
        </w:tc>
      </w:tr>
      <w:tr w:rsidR="002813E5" w14:paraId="1FBF49EA" w14:textId="1D3C9F49" w:rsidTr="00C90F98">
        <w:tc>
          <w:tcPr>
            <w:tcW w:w="833" w:type="pct"/>
            <w:tcMar>
              <w:left w:w="108" w:type="dxa"/>
              <w:right w:w="108" w:type="dxa"/>
            </w:tcMar>
          </w:tcPr>
          <w:p w14:paraId="3CBCA642" w14:textId="4F25A410" w:rsidR="002813E5" w:rsidRDefault="002813E5" w:rsidP="002813E5">
            <w:pPr>
              <w:pStyle w:val="TableText"/>
              <w:jc w:val="right"/>
            </w:pPr>
            <w:r w:rsidRPr="003C1DF1">
              <w:t>160</w:t>
            </w:r>
          </w:p>
        </w:tc>
        <w:tc>
          <w:tcPr>
            <w:tcW w:w="834" w:type="pct"/>
            <w:tcBorders>
              <w:right w:val="single" w:sz="4" w:space="0" w:color="000000"/>
            </w:tcBorders>
            <w:tcMar>
              <w:left w:w="108" w:type="dxa"/>
              <w:right w:w="108" w:type="dxa"/>
            </w:tcMar>
          </w:tcPr>
          <w:p w14:paraId="2C42F50A" w14:textId="7EBF72EC" w:rsidR="002813E5" w:rsidRDefault="002813E5" w:rsidP="002813E5">
            <w:pPr>
              <w:pStyle w:val="TableText"/>
              <w:jc w:val="right"/>
            </w:pPr>
            <w:r w:rsidRPr="003C1DF1">
              <w:t>0.56</w:t>
            </w:r>
          </w:p>
        </w:tc>
        <w:tc>
          <w:tcPr>
            <w:tcW w:w="834" w:type="pct"/>
            <w:tcBorders>
              <w:left w:val="single" w:sz="4" w:space="0" w:color="000000"/>
            </w:tcBorders>
          </w:tcPr>
          <w:p w14:paraId="7446470C" w14:textId="22ED6686" w:rsidR="002813E5" w:rsidRPr="003C1DF1" w:rsidRDefault="002813E5" w:rsidP="002813E5">
            <w:pPr>
              <w:pStyle w:val="TableText"/>
              <w:jc w:val="right"/>
            </w:pPr>
            <w:r w:rsidRPr="003C1DF1">
              <w:t>330</w:t>
            </w:r>
          </w:p>
        </w:tc>
        <w:tc>
          <w:tcPr>
            <w:tcW w:w="833" w:type="pct"/>
            <w:tcBorders>
              <w:right w:val="single" w:sz="4" w:space="0" w:color="000000"/>
            </w:tcBorders>
          </w:tcPr>
          <w:p w14:paraId="70CECFA7" w14:textId="0882D7BC" w:rsidR="002813E5" w:rsidRPr="003C1DF1" w:rsidRDefault="002813E5" w:rsidP="002813E5">
            <w:pPr>
              <w:pStyle w:val="TableText"/>
              <w:jc w:val="right"/>
            </w:pPr>
            <w:r w:rsidRPr="003C1DF1">
              <w:t>0.91</w:t>
            </w:r>
          </w:p>
        </w:tc>
        <w:tc>
          <w:tcPr>
            <w:tcW w:w="834" w:type="pct"/>
            <w:tcBorders>
              <w:left w:val="single" w:sz="4" w:space="0" w:color="000000"/>
            </w:tcBorders>
          </w:tcPr>
          <w:p w14:paraId="5F18F7F7" w14:textId="5860EE5B" w:rsidR="002813E5" w:rsidRPr="003C1DF1" w:rsidRDefault="002813E5" w:rsidP="002813E5">
            <w:pPr>
              <w:pStyle w:val="TableText"/>
              <w:jc w:val="right"/>
            </w:pPr>
            <w:r w:rsidRPr="003C1DF1">
              <w:t>500</w:t>
            </w:r>
          </w:p>
        </w:tc>
        <w:tc>
          <w:tcPr>
            <w:tcW w:w="832" w:type="pct"/>
          </w:tcPr>
          <w:p w14:paraId="39B76559" w14:textId="19A4EC88" w:rsidR="002813E5" w:rsidRPr="003C1DF1" w:rsidRDefault="002813E5" w:rsidP="002813E5">
            <w:pPr>
              <w:pStyle w:val="TableText"/>
              <w:jc w:val="right"/>
            </w:pPr>
            <w:r w:rsidRPr="003C1DF1">
              <w:t>1.27</w:t>
            </w:r>
          </w:p>
        </w:tc>
      </w:tr>
      <w:tr w:rsidR="002813E5" w14:paraId="58724B27" w14:textId="4BB7D927" w:rsidTr="00C90F98">
        <w:tc>
          <w:tcPr>
            <w:tcW w:w="833" w:type="pct"/>
            <w:tcMar>
              <w:left w:w="108" w:type="dxa"/>
              <w:right w:w="108" w:type="dxa"/>
            </w:tcMar>
          </w:tcPr>
          <w:p w14:paraId="08836237" w14:textId="112DE968" w:rsidR="002813E5" w:rsidRDefault="002813E5" w:rsidP="002813E5">
            <w:pPr>
              <w:pStyle w:val="TableText"/>
              <w:jc w:val="right"/>
            </w:pPr>
            <w:r w:rsidRPr="003C1DF1">
              <w:t>170</w:t>
            </w:r>
          </w:p>
        </w:tc>
        <w:tc>
          <w:tcPr>
            <w:tcW w:w="834" w:type="pct"/>
            <w:tcBorders>
              <w:right w:val="single" w:sz="4" w:space="0" w:color="000000"/>
            </w:tcBorders>
            <w:tcMar>
              <w:left w:w="108" w:type="dxa"/>
              <w:right w:w="108" w:type="dxa"/>
            </w:tcMar>
          </w:tcPr>
          <w:p w14:paraId="335B810B" w14:textId="60470B84" w:rsidR="002813E5" w:rsidRDefault="002813E5" w:rsidP="002813E5">
            <w:pPr>
              <w:pStyle w:val="TableText"/>
              <w:jc w:val="right"/>
            </w:pPr>
            <w:r w:rsidRPr="003C1DF1">
              <w:t>0.58</w:t>
            </w:r>
          </w:p>
        </w:tc>
        <w:tc>
          <w:tcPr>
            <w:tcW w:w="834" w:type="pct"/>
            <w:tcBorders>
              <w:left w:val="single" w:sz="4" w:space="0" w:color="000000"/>
            </w:tcBorders>
          </w:tcPr>
          <w:p w14:paraId="476EEBFA" w14:textId="1E9AEB7D" w:rsidR="002813E5" w:rsidRPr="003C1DF1" w:rsidRDefault="002813E5" w:rsidP="002813E5">
            <w:pPr>
              <w:pStyle w:val="TableText"/>
              <w:jc w:val="right"/>
            </w:pPr>
            <w:r w:rsidRPr="003C1DF1">
              <w:t>340</w:t>
            </w:r>
          </w:p>
        </w:tc>
        <w:tc>
          <w:tcPr>
            <w:tcW w:w="833" w:type="pct"/>
            <w:tcBorders>
              <w:right w:val="single" w:sz="4" w:space="0" w:color="000000"/>
            </w:tcBorders>
          </w:tcPr>
          <w:p w14:paraId="4F74CD6A" w14:textId="3848E9FC" w:rsidR="002813E5" w:rsidRPr="003C1DF1" w:rsidRDefault="002813E5" w:rsidP="002813E5">
            <w:pPr>
              <w:pStyle w:val="TableText"/>
              <w:jc w:val="right"/>
            </w:pPr>
            <w:r w:rsidRPr="003C1DF1">
              <w:t>0.93</w:t>
            </w:r>
          </w:p>
        </w:tc>
        <w:tc>
          <w:tcPr>
            <w:tcW w:w="834" w:type="pct"/>
            <w:tcBorders>
              <w:left w:val="single" w:sz="4" w:space="0" w:color="000000"/>
            </w:tcBorders>
          </w:tcPr>
          <w:p w14:paraId="49165BC4" w14:textId="6712DE38" w:rsidR="002813E5" w:rsidRPr="003C1DF1" w:rsidRDefault="002813E5" w:rsidP="002813E5">
            <w:pPr>
              <w:pStyle w:val="TableText"/>
              <w:jc w:val="right"/>
            </w:pPr>
            <w:r w:rsidRPr="003C1DF1">
              <w:t>510</w:t>
            </w:r>
          </w:p>
        </w:tc>
        <w:tc>
          <w:tcPr>
            <w:tcW w:w="832" w:type="pct"/>
          </w:tcPr>
          <w:p w14:paraId="6712947E" w14:textId="59E3E8C1" w:rsidR="002813E5" w:rsidRPr="003C1DF1" w:rsidRDefault="002813E5" w:rsidP="002813E5">
            <w:pPr>
              <w:pStyle w:val="TableText"/>
              <w:jc w:val="right"/>
            </w:pPr>
            <w:r w:rsidRPr="003C1DF1">
              <w:t>1.29</w:t>
            </w:r>
          </w:p>
        </w:tc>
      </w:tr>
      <w:tr w:rsidR="002813E5" w14:paraId="6AF84BED" w14:textId="4ED7921F" w:rsidTr="00C90F98">
        <w:tc>
          <w:tcPr>
            <w:tcW w:w="833" w:type="pct"/>
            <w:tcMar>
              <w:left w:w="108" w:type="dxa"/>
              <w:right w:w="108" w:type="dxa"/>
            </w:tcMar>
          </w:tcPr>
          <w:p w14:paraId="33B9EDF0" w14:textId="12E2C318" w:rsidR="002813E5" w:rsidRDefault="002813E5" w:rsidP="002813E5">
            <w:pPr>
              <w:pStyle w:val="TableText"/>
              <w:jc w:val="right"/>
            </w:pPr>
            <w:r w:rsidRPr="003C1DF1">
              <w:t>180</w:t>
            </w:r>
          </w:p>
        </w:tc>
        <w:tc>
          <w:tcPr>
            <w:tcW w:w="834" w:type="pct"/>
            <w:tcBorders>
              <w:right w:val="single" w:sz="4" w:space="0" w:color="000000"/>
            </w:tcBorders>
            <w:tcMar>
              <w:left w:w="108" w:type="dxa"/>
              <w:right w:w="108" w:type="dxa"/>
            </w:tcMar>
          </w:tcPr>
          <w:p w14:paraId="7EE9D0B2" w14:textId="19664304" w:rsidR="002813E5" w:rsidRDefault="002813E5" w:rsidP="002813E5">
            <w:pPr>
              <w:pStyle w:val="TableText"/>
              <w:jc w:val="right"/>
            </w:pPr>
            <w:r w:rsidRPr="003C1DF1">
              <w:t>0.60</w:t>
            </w:r>
          </w:p>
        </w:tc>
        <w:tc>
          <w:tcPr>
            <w:tcW w:w="834" w:type="pct"/>
            <w:tcBorders>
              <w:left w:val="single" w:sz="4" w:space="0" w:color="000000"/>
            </w:tcBorders>
          </w:tcPr>
          <w:p w14:paraId="4392102D" w14:textId="60453EA3" w:rsidR="002813E5" w:rsidRPr="003C1DF1" w:rsidRDefault="002813E5" w:rsidP="002813E5">
            <w:pPr>
              <w:pStyle w:val="TableText"/>
              <w:jc w:val="right"/>
            </w:pPr>
            <w:r w:rsidRPr="003C1DF1">
              <w:t>350</w:t>
            </w:r>
          </w:p>
        </w:tc>
        <w:tc>
          <w:tcPr>
            <w:tcW w:w="833" w:type="pct"/>
            <w:tcBorders>
              <w:right w:val="single" w:sz="4" w:space="0" w:color="000000"/>
            </w:tcBorders>
          </w:tcPr>
          <w:p w14:paraId="4C0CEBA6" w14:textId="5B80E81A" w:rsidR="002813E5" w:rsidRPr="003C1DF1" w:rsidRDefault="002813E5" w:rsidP="002813E5">
            <w:pPr>
              <w:pStyle w:val="TableText"/>
              <w:jc w:val="right"/>
            </w:pPr>
            <w:r w:rsidRPr="003C1DF1">
              <w:t>0.95</w:t>
            </w:r>
          </w:p>
        </w:tc>
        <w:tc>
          <w:tcPr>
            <w:tcW w:w="834" w:type="pct"/>
            <w:tcBorders>
              <w:left w:val="single" w:sz="4" w:space="0" w:color="000000"/>
            </w:tcBorders>
          </w:tcPr>
          <w:p w14:paraId="068F000F" w14:textId="176508DC" w:rsidR="002813E5" w:rsidRPr="003C1DF1" w:rsidRDefault="002813E5" w:rsidP="002813E5">
            <w:pPr>
              <w:pStyle w:val="TableText"/>
              <w:jc w:val="right"/>
            </w:pPr>
            <w:r w:rsidRPr="003C1DF1">
              <w:t>520</w:t>
            </w:r>
          </w:p>
        </w:tc>
        <w:tc>
          <w:tcPr>
            <w:tcW w:w="832" w:type="pct"/>
          </w:tcPr>
          <w:p w14:paraId="3F0D7BC4" w14:textId="1A11A41C" w:rsidR="002813E5" w:rsidRPr="003C1DF1" w:rsidRDefault="002813E5" w:rsidP="002813E5">
            <w:pPr>
              <w:pStyle w:val="TableText"/>
              <w:jc w:val="right"/>
            </w:pPr>
            <w:r w:rsidRPr="003C1DF1">
              <w:t>1.31</w:t>
            </w:r>
          </w:p>
        </w:tc>
      </w:tr>
      <w:tr w:rsidR="002813E5" w14:paraId="067BB491" w14:textId="0351D324" w:rsidTr="00C90F98">
        <w:tc>
          <w:tcPr>
            <w:tcW w:w="833" w:type="pct"/>
            <w:tcMar>
              <w:left w:w="108" w:type="dxa"/>
              <w:right w:w="108" w:type="dxa"/>
            </w:tcMar>
          </w:tcPr>
          <w:p w14:paraId="5285A853" w14:textId="5764C3BE" w:rsidR="002813E5" w:rsidRDefault="002813E5" w:rsidP="002813E5">
            <w:pPr>
              <w:pStyle w:val="TableText"/>
              <w:jc w:val="right"/>
            </w:pPr>
            <w:r w:rsidRPr="003C1DF1">
              <w:t>190</w:t>
            </w:r>
          </w:p>
        </w:tc>
        <w:tc>
          <w:tcPr>
            <w:tcW w:w="834" w:type="pct"/>
            <w:tcBorders>
              <w:right w:val="single" w:sz="4" w:space="0" w:color="000000"/>
            </w:tcBorders>
            <w:tcMar>
              <w:left w:w="108" w:type="dxa"/>
              <w:right w:w="108" w:type="dxa"/>
            </w:tcMar>
          </w:tcPr>
          <w:p w14:paraId="6C976146" w14:textId="1B9EBE62" w:rsidR="002813E5" w:rsidRDefault="002813E5" w:rsidP="002813E5">
            <w:pPr>
              <w:pStyle w:val="TableText"/>
              <w:jc w:val="right"/>
            </w:pPr>
            <w:r w:rsidRPr="003C1DF1">
              <w:t>0.62</w:t>
            </w:r>
          </w:p>
        </w:tc>
        <w:tc>
          <w:tcPr>
            <w:tcW w:w="834" w:type="pct"/>
            <w:tcBorders>
              <w:left w:val="single" w:sz="4" w:space="0" w:color="000000"/>
            </w:tcBorders>
          </w:tcPr>
          <w:p w14:paraId="2FC1CE45" w14:textId="7B551511" w:rsidR="002813E5" w:rsidRPr="003C1DF1" w:rsidRDefault="002813E5" w:rsidP="002813E5">
            <w:pPr>
              <w:pStyle w:val="TableText"/>
              <w:jc w:val="right"/>
            </w:pPr>
            <w:r w:rsidRPr="003C1DF1">
              <w:t>360</w:t>
            </w:r>
          </w:p>
        </w:tc>
        <w:tc>
          <w:tcPr>
            <w:tcW w:w="833" w:type="pct"/>
            <w:tcBorders>
              <w:right w:val="single" w:sz="4" w:space="0" w:color="000000"/>
            </w:tcBorders>
          </w:tcPr>
          <w:p w14:paraId="23BEEC5E" w14:textId="0A163566" w:rsidR="002813E5" w:rsidRPr="003C1DF1" w:rsidRDefault="002813E5" w:rsidP="002813E5">
            <w:pPr>
              <w:pStyle w:val="TableText"/>
              <w:jc w:val="right"/>
            </w:pPr>
            <w:r w:rsidRPr="003C1DF1">
              <w:t>0.98</w:t>
            </w:r>
          </w:p>
        </w:tc>
        <w:tc>
          <w:tcPr>
            <w:tcW w:w="834" w:type="pct"/>
            <w:tcBorders>
              <w:left w:val="single" w:sz="4" w:space="0" w:color="000000"/>
            </w:tcBorders>
          </w:tcPr>
          <w:p w14:paraId="629D2B13" w14:textId="31D184E3" w:rsidR="002813E5" w:rsidRPr="003C1DF1" w:rsidRDefault="002813E5" w:rsidP="002813E5">
            <w:pPr>
              <w:pStyle w:val="TableText"/>
              <w:jc w:val="right"/>
            </w:pPr>
            <w:r w:rsidRPr="003C1DF1">
              <w:t>530</w:t>
            </w:r>
          </w:p>
        </w:tc>
        <w:tc>
          <w:tcPr>
            <w:tcW w:w="832" w:type="pct"/>
          </w:tcPr>
          <w:p w14:paraId="751DC3BF" w14:textId="4DE3D394" w:rsidR="002813E5" w:rsidRPr="003C1DF1" w:rsidRDefault="002813E5" w:rsidP="002813E5">
            <w:pPr>
              <w:pStyle w:val="TableText"/>
              <w:jc w:val="right"/>
            </w:pPr>
            <w:r w:rsidRPr="003C1DF1">
              <w:t>1.34</w:t>
            </w:r>
          </w:p>
        </w:tc>
      </w:tr>
      <w:tr w:rsidR="002813E5" w14:paraId="00C71058" w14:textId="11EB7505" w:rsidTr="00C90F98">
        <w:tc>
          <w:tcPr>
            <w:tcW w:w="833" w:type="pct"/>
            <w:tcMar>
              <w:left w:w="108" w:type="dxa"/>
              <w:right w:w="108" w:type="dxa"/>
            </w:tcMar>
          </w:tcPr>
          <w:p w14:paraId="52CAD4FF" w14:textId="2B5596A4" w:rsidR="002813E5" w:rsidRDefault="002813E5" w:rsidP="002813E5">
            <w:pPr>
              <w:pStyle w:val="TableText"/>
              <w:jc w:val="right"/>
            </w:pPr>
            <w:r w:rsidRPr="003C1DF1">
              <w:t>200</w:t>
            </w:r>
          </w:p>
        </w:tc>
        <w:tc>
          <w:tcPr>
            <w:tcW w:w="834" w:type="pct"/>
            <w:tcBorders>
              <w:right w:val="single" w:sz="4" w:space="0" w:color="000000"/>
            </w:tcBorders>
            <w:tcMar>
              <w:left w:w="108" w:type="dxa"/>
              <w:right w:w="108" w:type="dxa"/>
            </w:tcMar>
          </w:tcPr>
          <w:p w14:paraId="4A5A2EED" w14:textId="25C8BA10" w:rsidR="002813E5" w:rsidRDefault="002813E5" w:rsidP="002813E5">
            <w:pPr>
              <w:pStyle w:val="TableText"/>
              <w:jc w:val="right"/>
            </w:pPr>
            <w:r w:rsidRPr="003C1DF1">
              <w:t>0.64</w:t>
            </w:r>
          </w:p>
        </w:tc>
        <w:tc>
          <w:tcPr>
            <w:tcW w:w="834" w:type="pct"/>
            <w:tcBorders>
              <w:left w:val="single" w:sz="4" w:space="0" w:color="000000"/>
            </w:tcBorders>
          </w:tcPr>
          <w:p w14:paraId="2A2DA1C2" w14:textId="110B4613" w:rsidR="002813E5" w:rsidRPr="003C1DF1" w:rsidRDefault="002813E5" w:rsidP="002813E5">
            <w:pPr>
              <w:pStyle w:val="TableText"/>
              <w:jc w:val="right"/>
            </w:pPr>
            <w:r w:rsidRPr="003C1DF1">
              <w:t>370</w:t>
            </w:r>
          </w:p>
        </w:tc>
        <w:tc>
          <w:tcPr>
            <w:tcW w:w="833" w:type="pct"/>
            <w:tcBorders>
              <w:right w:val="single" w:sz="4" w:space="0" w:color="000000"/>
            </w:tcBorders>
          </w:tcPr>
          <w:p w14:paraId="0B6B082A" w14:textId="788C0D55" w:rsidR="002813E5" w:rsidRPr="003C1DF1" w:rsidRDefault="002813E5" w:rsidP="002813E5">
            <w:pPr>
              <w:pStyle w:val="TableText"/>
              <w:jc w:val="right"/>
            </w:pPr>
            <w:r w:rsidRPr="003C1DF1">
              <w:t>1.00</w:t>
            </w:r>
          </w:p>
        </w:tc>
        <w:tc>
          <w:tcPr>
            <w:tcW w:w="834" w:type="pct"/>
            <w:tcBorders>
              <w:left w:val="single" w:sz="4" w:space="0" w:color="000000"/>
            </w:tcBorders>
          </w:tcPr>
          <w:p w14:paraId="540942AC" w14:textId="3838A9CF" w:rsidR="002813E5" w:rsidRPr="003C1DF1" w:rsidRDefault="002813E5" w:rsidP="002813E5">
            <w:pPr>
              <w:pStyle w:val="TableText"/>
              <w:jc w:val="right"/>
            </w:pPr>
            <w:r w:rsidRPr="003C1DF1">
              <w:t>540</w:t>
            </w:r>
          </w:p>
        </w:tc>
        <w:tc>
          <w:tcPr>
            <w:tcW w:w="832" w:type="pct"/>
          </w:tcPr>
          <w:p w14:paraId="10F50A2D" w14:textId="70D74A41" w:rsidR="002813E5" w:rsidRPr="003C1DF1" w:rsidRDefault="002813E5" w:rsidP="002813E5">
            <w:pPr>
              <w:pStyle w:val="TableText"/>
              <w:jc w:val="right"/>
            </w:pPr>
            <w:r w:rsidRPr="003C1DF1">
              <w:t>1.36</w:t>
            </w:r>
          </w:p>
        </w:tc>
      </w:tr>
      <w:tr w:rsidR="002813E5" w14:paraId="72252104" w14:textId="23940D28" w:rsidTr="00C90F98">
        <w:tc>
          <w:tcPr>
            <w:tcW w:w="833" w:type="pct"/>
            <w:tcMar>
              <w:left w:w="108" w:type="dxa"/>
              <w:right w:w="108" w:type="dxa"/>
            </w:tcMar>
          </w:tcPr>
          <w:p w14:paraId="6FCAB610" w14:textId="519D2BE1" w:rsidR="002813E5" w:rsidRDefault="002813E5" w:rsidP="002813E5">
            <w:pPr>
              <w:pStyle w:val="TableText"/>
              <w:jc w:val="right"/>
            </w:pPr>
            <w:r w:rsidRPr="003C1DF1">
              <w:t>210</w:t>
            </w:r>
          </w:p>
        </w:tc>
        <w:tc>
          <w:tcPr>
            <w:tcW w:w="834" w:type="pct"/>
            <w:tcBorders>
              <w:right w:val="single" w:sz="4" w:space="0" w:color="000000"/>
            </w:tcBorders>
            <w:tcMar>
              <w:left w:w="108" w:type="dxa"/>
              <w:right w:w="108" w:type="dxa"/>
            </w:tcMar>
          </w:tcPr>
          <w:p w14:paraId="4EB7898F" w14:textId="16B96F71" w:rsidR="002813E5" w:rsidRDefault="002813E5" w:rsidP="002813E5">
            <w:pPr>
              <w:pStyle w:val="TableText"/>
              <w:jc w:val="right"/>
            </w:pPr>
            <w:r w:rsidRPr="003C1DF1">
              <w:t>0.66</w:t>
            </w:r>
          </w:p>
        </w:tc>
        <w:tc>
          <w:tcPr>
            <w:tcW w:w="834" w:type="pct"/>
            <w:tcBorders>
              <w:left w:val="single" w:sz="4" w:space="0" w:color="000000"/>
            </w:tcBorders>
          </w:tcPr>
          <w:p w14:paraId="1A3AF195" w14:textId="2FE86C31" w:rsidR="002813E5" w:rsidRPr="003C1DF1" w:rsidRDefault="002813E5" w:rsidP="002813E5">
            <w:pPr>
              <w:pStyle w:val="TableText"/>
              <w:jc w:val="right"/>
            </w:pPr>
            <w:r w:rsidRPr="003C1DF1">
              <w:t>380</w:t>
            </w:r>
          </w:p>
        </w:tc>
        <w:tc>
          <w:tcPr>
            <w:tcW w:w="833" w:type="pct"/>
            <w:tcBorders>
              <w:right w:val="single" w:sz="4" w:space="0" w:color="000000"/>
            </w:tcBorders>
          </w:tcPr>
          <w:p w14:paraId="38413A1F" w14:textId="028B6673" w:rsidR="002813E5" w:rsidRPr="003C1DF1" w:rsidRDefault="002813E5" w:rsidP="002813E5">
            <w:pPr>
              <w:pStyle w:val="TableText"/>
              <w:jc w:val="right"/>
            </w:pPr>
            <w:r w:rsidRPr="003C1DF1">
              <w:t>1.02</w:t>
            </w:r>
          </w:p>
        </w:tc>
        <w:tc>
          <w:tcPr>
            <w:tcW w:w="834" w:type="pct"/>
            <w:tcBorders>
              <w:left w:val="single" w:sz="4" w:space="0" w:color="000000"/>
            </w:tcBorders>
          </w:tcPr>
          <w:p w14:paraId="428FB772" w14:textId="0E489A93" w:rsidR="002813E5" w:rsidRPr="003C1DF1" w:rsidRDefault="002813E5" w:rsidP="002813E5">
            <w:pPr>
              <w:pStyle w:val="TableText"/>
              <w:jc w:val="right"/>
            </w:pPr>
            <w:r w:rsidRPr="003C1DF1">
              <w:t>550</w:t>
            </w:r>
          </w:p>
        </w:tc>
        <w:tc>
          <w:tcPr>
            <w:tcW w:w="832" w:type="pct"/>
          </w:tcPr>
          <w:p w14:paraId="01C982D7" w14:textId="125EAFBA" w:rsidR="002813E5" w:rsidRPr="003C1DF1" w:rsidRDefault="002813E5" w:rsidP="002813E5">
            <w:pPr>
              <w:pStyle w:val="TableText"/>
              <w:jc w:val="right"/>
            </w:pPr>
            <w:r w:rsidRPr="003C1DF1">
              <w:t>1.38</w:t>
            </w:r>
          </w:p>
        </w:tc>
      </w:tr>
      <w:tr w:rsidR="002813E5" w14:paraId="7FDEE24A" w14:textId="2AAD1446" w:rsidTr="00C90F98">
        <w:tc>
          <w:tcPr>
            <w:tcW w:w="833" w:type="pct"/>
            <w:tcMar>
              <w:left w:w="108" w:type="dxa"/>
              <w:right w:w="108" w:type="dxa"/>
            </w:tcMar>
          </w:tcPr>
          <w:p w14:paraId="15709024" w14:textId="6A6ACE7D" w:rsidR="002813E5" w:rsidRDefault="002813E5" w:rsidP="002813E5">
            <w:pPr>
              <w:pStyle w:val="TableText"/>
              <w:jc w:val="right"/>
            </w:pPr>
            <w:r w:rsidRPr="003C1DF1">
              <w:t>220</w:t>
            </w:r>
          </w:p>
        </w:tc>
        <w:tc>
          <w:tcPr>
            <w:tcW w:w="834" w:type="pct"/>
            <w:tcBorders>
              <w:right w:val="single" w:sz="4" w:space="0" w:color="000000"/>
            </w:tcBorders>
            <w:tcMar>
              <w:left w:w="108" w:type="dxa"/>
              <w:right w:w="108" w:type="dxa"/>
            </w:tcMar>
          </w:tcPr>
          <w:p w14:paraId="1A5667F5" w14:textId="43429E05" w:rsidR="002813E5" w:rsidRDefault="002813E5" w:rsidP="002813E5">
            <w:pPr>
              <w:pStyle w:val="TableText"/>
              <w:jc w:val="right"/>
            </w:pPr>
            <w:r w:rsidRPr="003C1DF1">
              <w:t>0.68</w:t>
            </w:r>
          </w:p>
        </w:tc>
        <w:tc>
          <w:tcPr>
            <w:tcW w:w="834" w:type="pct"/>
            <w:tcBorders>
              <w:left w:val="single" w:sz="4" w:space="0" w:color="000000"/>
            </w:tcBorders>
          </w:tcPr>
          <w:p w14:paraId="15862B33" w14:textId="38E60AAA" w:rsidR="002813E5" w:rsidRPr="003C1DF1" w:rsidRDefault="002813E5" w:rsidP="002813E5">
            <w:pPr>
              <w:pStyle w:val="TableText"/>
              <w:jc w:val="right"/>
            </w:pPr>
            <w:r w:rsidRPr="003C1DF1">
              <w:t>390</w:t>
            </w:r>
          </w:p>
        </w:tc>
        <w:tc>
          <w:tcPr>
            <w:tcW w:w="833" w:type="pct"/>
            <w:tcBorders>
              <w:right w:val="single" w:sz="4" w:space="0" w:color="000000"/>
            </w:tcBorders>
          </w:tcPr>
          <w:p w14:paraId="233FD942" w14:textId="6C340123" w:rsidR="002813E5" w:rsidRPr="003C1DF1" w:rsidRDefault="002813E5" w:rsidP="002813E5">
            <w:pPr>
              <w:pStyle w:val="TableText"/>
              <w:jc w:val="right"/>
            </w:pPr>
            <w:r w:rsidRPr="003C1DF1">
              <w:t>1.04</w:t>
            </w:r>
          </w:p>
        </w:tc>
        <w:tc>
          <w:tcPr>
            <w:tcW w:w="834" w:type="pct"/>
            <w:tcBorders>
              <w:left w:val="single" w:sz="4" w:space="0" w:color="000000"/>
            </w:tcBorders>
          </w:tcPr>
          <w:p w14:paraId="4C5C688C" w14:textId="5588407F" w:rsidR="002813E5" w:rsidRPr="003C1DF1" w:rsidRDefault="002813E5" w:rsidP="002813E5">
            <w:pPr>
              <w:pStyle w:val="TableText"/>
              <w:jc w:val="right"/>
            </w:pPr>
            <w:r w:rsidRPr="003C1DF1">
              <w:t>560</w:t>
            </w:r>
          </w:p>
        </w:tc>
        <w:tc>
          <w:tcPr>
            <w:tcW w:w="832" w:type="pct"/>
          </w:tcPr>
          <w:p w14:paraId="4CEF94AD" w14:textId="671F1E61" w:rsidR="002813E5" w:rsidRPr="003C1DF1" w:rsidRDefault="002813E5" w:rsidP="002813E5">
            <w:pPr>
              <w:pStyle w:val="TableText"/>
              <w:jc w:val="right"/>
            </w:pPr>
            <w:r w:rsidRPr="003C1DF1">
              <w:t>1.40</w:t>
            </w:r>
          </w:p>
        </w:tc>
      </w:tr>
      <w:tr w:rsidR="002813E5" w14:paraId="58ACF18C" w14:textId="1E279A20" w:rsidTr="00C90F98">
        <w:tc>
          <w:tcPr>
            <w:tcW w:w="833" w:type="pct"/>
            <w:tcMar>
              <w:left w:w="108" w:type="dxa"/>
              <w:right w:w="108" w:type="dxa"/>
            </w:tcMar>
          </w:tcPr>
          <w:p w14:paraId="249C2B3E" w14:textId="54CED58C" w:rsidR="002813E5" w:rsidRDefault="002813E5" w:rsidP="002813E5">
            <w:pPr>
              <w:pStyle w:val="TableText"/>
              <w:jc w:val="right"/>
            </w:pPr>
            <w:r w:rsidRPr="003C1DF1">
              <w:t>230</w:t>
            </w:r>
          </w:p>
        </w:tc>
        <w:tc>
          <w:tcPr>
            <w:tcW w:w="834" w:type="pct"/>
            <w:tcBorders>
              <w:right w:val="single" w:sz="4" w:space="0" w:color="000000"/>
            </w:tcBorders>
            <w:tcMar>
              <w:left w:w="108" w:type="dxa"/>
              <w:right w:w="108" w:type="dxa"/>
            </w:tcMar>
          </w:tcPr>
          <w:p w14:paraId="1633B4D4" w14:textId="2FEEECF1" w:rsidR="002813E5" w:rsidRDefault="002813E5" w:rsidP="002813E5">
            <w:pPr>
              <w:pStyle w:val="TableText"/>
              <w:jc w:val="right"/>
            </w:pPr>
            <w:r w:rsidRPr="003C1DF1">
              <w:t>0.70</w:t>
            </w:r>
          </w:p>
        </w:tc>
        <w:tc>
          <w:tcPr>
            <w:tcW w:w="834" w:type="pct"/>
            <w:tcBorders>
              <w:left w:val="single" w:sz="4" w:space="0" w:color="000000"/>
            </w:tcBorders>
          </w:tcPr>
          <w:p w14:paraId="7FABD220" w14:textId="221C8358" w:rsidR="002813E5" w:rsidRPr="003C1DF1" w:rsidRDefault="002813E5" w:rsidP="002813E5">
            <w:pPr>
              <w:pStyle w:val="TableText"/>
              <w:jc w:val="right"/>
            </w:pPr>
            <w:r w:rsidRPr="003C1DF1">
              <w:t>400</w:t>
            </w:r>
          </w:p>
        </w:tc>
        <w:tc>
          <w:tcPr>
            <w:tcW w:w="833" w:type="pct"/>
            <w:tcBorders>
              <w:right w:val="single" w:sz="4" w:space="0" w:color="000000"/>
            </w:tcBorders>
          </w:tcPr>
          <w:p w14:paraId="03DFB225" w14:textId="3AE7828A" w:rsidR="002813E5" w:rsidRPr="003C1DF1" w:rsidRDefault="002813E5" w:rsidP="002813E5">
            <w:pPr>
              <w:pStyle w:val="TableText"/>
              <w:jc w:val="right"/>
            </w:pPr>
            <w:r w:rsidRPr="003C1DF1">
              <w:t>1.06</w:t>
            </w:r>
          </w:p>
        </w:tc>
        <w:tc>
          <w:tcPr>
            <w:tcW w:w="834" w:type="pct"/>
            <w:tcBorders>
              <w:left w:val="single" w:sz="4" w:space="0" w:color="000000"/>
            </w:tcBorders>
          </w:tcPr>
          <w:p w14:paraId="410E72E6" w14:textId="2FDD4BB3" w:rsidR="002813E5" w:rsidRPr="003C1DF1" w:rsidRDefault="002813E5" w:rsidP="002813E5">
            <w:pPr>
              <w:pStyle w:val="TableText"/>
              <w:jc w:val="right"/>
            </w:pPr>
            <w:r w:rsidRPr="003C1DF1">
              <w:t>570</w:t>
            </w:r>
          </w:p>
        </w:tc>
        <w:tc>
          <w:tcPr>
            <w:tcW w:w="832" w:type="pct"/>
          </w:tcPr>
          <w:p w14:paraId="705078F7" w14:textId="57ADF169" w:rsidR="002813E5" w:rsidRPr="003C1DF1" w:rsidRDefault="002813E5" w:rsidP="002813E5">
            <w:pPr>
              <w:pStyle w:val="TableText"/>
              <w:jc w:val="right"/>
            </w:pPr>
            <w:r w:rsidRPr="003C1DF1">
              <w:t>1.42</w:t>
            </w:r>
          </w:p>
        </w:tc>
      </w:tr>
      <w:tr w:rsidR="002813E5" w14:paraId="606E0309" w14:textId="5A3D9689" w:rsidTr="00C90F98">
        <w:tc>
          <w:tcPr>
            <w:tcW w:w="833" w:type="pct"/>
            <w:tcMar>
              <w:left w:w="108" w:type="dxa"/>
              <w:right w:w="108" w:type="dxa"/>
            </w:tcMar>
          </w:tcPr>
          <w:p w14:paraId="7DBB5B1A" w14:textId="5B6894BD" w:rsidR="002813E5" w:rsidRDefault="002813E5" w:rsidP="002813E5">
            <w:pPr>
              <w:pStyle w:val="TableText"/>
              <w:jc w:val="right"/>
            </w:pPr>
            <w:r w:rsidRPr="003C1DF1">
              <w:t>240</w:t>
            </w:r>
          </w:p>
        </w:tc>
        <w:tc>
          <w:tcPr>
            <w:tcW w:w="834" w:type="pct"/>
            <w:tcBorders>
              <w:right w:val="single" w:sz="4" w:space="0" w:color="000000"/>
            </w:tcBorders>
            <w:tcMar>
              <w:left w:w="108" w:type="dxa"/>
              <w:right w:w="108" w:type="dxa"/>
            </w:tcMar>
          </w:tcPr>
          <w:p w14:paraId="17A2ED15" w14:textId="006F7CF7" w:rsidR="002813E5" w:rsidRDefault="002813E5" w:rsidP="002813E5">
            <w:pPr>
              <w:pStyle w:val="TableText"/>
              <w:jc w:val="right"/>
            </w:pPr>
            <w:r w:rsidRPr="003C1DF1">
              <w:t>0.72</w:t>
            </w:r>
          </w:p>
        </w:tc>
        <w:tc>
          <w:tcPr>
            <w:tcW w:w="834" w:type="pct"/>
            <w:tcBorders>
              <w:left w:val="single" w:sz="4" w:space="0" w:color="000000"/>
            </w:tcBorders>
          </w:tcPr>
          <w:p w14:paraId="5C13080A" w14:textId="5E87AB1E" w:rsidR="002813E5" w:rsidRPr="003C1DF1" w:rsidRDefault="002813E5" w:rsidP="002813E5">
            <w:pPr>
              <w:pStyle w:val="TableText"/>
              <w:jc w:val="right"/>
            </w:pPr>
            <w:r w:rsidRPr="003C1DF1">
              <w:t>410</w:t>
            </w:r>
          </w:p>
        </w:tc>
        <w:tc>
          <w:tcPr>
            <w:tcW w:w="833" w:type="pct"/>
            <w:tcBorders>
              <w:right w:val="single" w:sz="4" w:space="0" w:color="000000"/>
            </w:tcBorders>
          </w:tcPr>
          <w:p w14:paraId="249E5638" w14:textId="15BC8693" w:rsidR="002813E5" w:rsidRPr="003C1DF1" w:rsidRDefault="002813E5" w:rsidP="002813E5">
            <w:pPr>
              <w:pStyle w:val="TableText"/>
              <w:jc w:val="right"/>
            </w:pPr>
            <w:r w:rsidRPr="003C1DF1">
              <w:t>1.08</w:t>
            </w:r>
          </w:p>
        </w:tc>
        <w:tc>
          <w:tcPr>
            <w:tcW w:w="834" w:type="pct"/>
            <w:tcBorders>
              <w:left w:val="single" w:sz="4" w:space="0" w:color="000000"/>
            </w:tcBorders>
          </w:tcPr>
          <w:p w14:paraId="4CC2CFA6" w14:textId="47132BC0" w:rsidR="002813E5" w:rsidRPr="003C1DF1" w:rsidRDefault="002813E5" w:rsidP="002813E5">
            <w:pPr>
              <w:pStyle w:val="TableText"/>
              <w:jc w:val="right"/>
            </w:pPr>
            <w:r w:rsidRPr="003C1DF1">
              <w:t>580</w:t>
            </w:r>
          </w:p>
        </w:tc>
        <w:tc>
          <w:tcPr>
            <w:tcW w:w="832" w:type="pct"/>
          </w:tcPr>
          <w:p w14:paraId="07C4FAE3" w14:textId="45824016" w:rsidR="002813E5" w:rsidRPr="003C1DF1" w:rsidRDefault="002813E5" w:rsidP="002813E5">
            <w:pPr>
              <w:pStyle w:val="TableText"/>
              <w:jc w:val="right"/>
            </w:pPr>
            <w:r w:rsidRPr="003C1DF1">
              <w:t>1.44</w:t>
            </w:r>
          </w:p>
        </w:tc>
      </w:tr>
      <w:tr w:rsidR="002813E5" w14:paraId="5717DC07" w14:textId="2AD98645" w:rsidTr="00C90F98">
        <w:tc>
          <w:tcPr>
            <w:tcW w:w="833" w:type="pct"/>
            <w:tcMar>
              <w:left w:w="108" w:type="dxa"/>
              <w:right w:w="108" w:type="dxa"/>
            </w:tcMar>
          </w:tcPr>
          <w:p w14:paraId="77776A40" w14:textId="0437FE67" w:rsidR="002813E5" w:rsidRDefault="002813E5" w:rsidP="002813E5">
            <w:pPr>
              <w:pStyle w:val="TableText"/>
              <w:jc w:val="right"/>
            </w:pPr>
            <w:r w:rsidRPr="003C1DF1">
              <w:t>250</w:t>
            </w:r>
          </w:p>
        </w:tc>
        <w:tc>
          <w:tcPr>
            <w:tcW w:w="834" w:type="pct"/>
            <w:tcBorders>
              <w:right w:val="single" w:sz="4" w:space="0" w:color="000000"/>
            </w:tcBorders>
            <w:tcMar>
              <w:left w:w="108" w:type="dxa"/>
              <w:right w:w="108" w:type="dxa"/>
            </w:tcMar>
          </w:tcPr>
          <w:p w14:paraId="3B340E5D" w14:textId="4785E6AB" w:rsidR="002813E5" w:rsidRDefault="002813E5" w:rsidP="002813E5">
            <w:pPr>
              <w:pStyle w:val="TableText"/>
              <w:jc w:val="right"/>
            </w:pPr>
            <w:r w:rsidRPr="003C1DF1">
              <w:t>0.74</w:t>
            </w:r>
          </w:p>
        </w:tc>
        <w:tc>
          <w:tcPr>
            <w:tcW w:w="834" w:type="pct"/>
            <w:tcBorders>
              <w:left w:val="single" w:sz="4" w:space="0" w:color="000000"/>
            </w:tcBorders>
          </w:tcPr>
          <w:p w14:paraId="60591125" w14:textId="7C8385B9" w:rsidR="002813E5" w:rsidRPr="003C1DF1" w:rsidRDefault="002813E5" w:rsidP="002813E5">
            <w:pPr>
              <w:pStyle w:val="TableText"/>
              <w:jc w:val="right"/>
            </w:pPr>
            <w:r w:rsidRPr="003C1DF1">
              <w:t>420</w:t>
            </w:r>
          </w:p>
        </w:tc>
        <w:tc>
          <w:tcPr>
            <w:tcW w:w="833" w:type="pct"/>
            <w:tcBorders>
              <w:right w:val="single" w:sz="4" w:space="0" w:color="000000"/>
            </w:tcBorders>
          </w:tcPr>
          <w:p w14:paraId="64B2D814" w14:textId="5CADFF9E" w:rsidR="002813E5" w:rsidRPr="003C1DF1" w:rsidRDefault="002813E5" w:rsidP="002813E5">
            <w:pPr>
              <w:pStyle w:val="TableText"/>
              <w:jc w:val="right"/>
            </w:pPr>
            <w:r w:rsidRPr="003C1DF1">
              <w:t>1.10</w:t>
            </w:r>
          </w:p>
        </w:tc>
        <w:tc>
          <w:tcPr>
            <w:tcW w:w="834" w:type="pct"/>
            <w:tcBorders>
              <w:left w:val="single" w:sz="4" w:space="0" w:color="000000"/>
            </w:tcBorders>
          </w:tcPr>
          <w:p w14:paraId="1B470950" w14:textId="30E175F1" w:rsidR="002813E5" w:rsidRPr="003C1DF1" w:rsidRDefault="002813E5" w:rsidP="002813E5">
            <w:pPr>
              <w:pStyle w:val="TableText"/>
              <w:jc w:val="right"/>
            </w:pPr>
            <w:r w:rsidRPr="003C1DF1">
              <w:t>590</w:t>
            </w:r>
          </w:p>
        </w:tc>
        <w:tc>
          <w:tcPr>
            <w:tcW w:w="832" w:type="pct"/>
          </w:tcPr>
          <w:p w14:paraId="7600DA8E" w14:textId="5476723F" w:rsidR="002813E5" w:rsidRPr="003C1DF1" w:rsidRDefault="002813E5" w:rsidP="002813E5">
            <w:pPr>
              <w:pStyle w:val="TableText"/>
              <w:jc w:val="right"/>
            </w:pPr>
            <w:r w:rsidRPr="003C1DF1">
              <w:t>1.46</w:t>
            </w:r>
          </w:p>
        </w:tc>
      </w:tr>
      <w:tr w:rsidR="002813E5" w14:paraId="62EA8FFE" w14:textId="19CD8375" w:rsidTr="00C90F98">
        <w:tc>
          <w:tcPr>
            <w:tcW w:w="833" w:type="pct"/>
            <w:tcMar>
              <w:left w:w="108" w:type="dxa"/>
              <w:right w:w="108" w:type="dxa"/>
            </w:tcMar>
          </w:tcPr>
          <w:p w14:paraId="4960D501" w14:textId="4B8FB459" w:rsidR="002813E5" w:rsidRDefault="002813E5" w:rsidP="002813E5">
            <w:pPr>
              <w:pStyle w:val="TableText"/>
              <w:jc w:val="right"/>
            </w:pPr>
            <w:r w:rsidRPr="003C1DF1">
              <w:t>260</w:t>
            </w:r>
          </w:p>
        </w:tc>
        <w:tc>
          <w:tcPr>
            <w:tcW w:w="834" w:type="pct"/>
            <w:tcBorders>
              <w:right w:val="single" w:sz="4" w:space="0" w:color="000000"/>
            </w:tcBorders>
            <w:tcMar>
              <w:left w:w="108" w:type="dxa"/>
              <w:right w:w="108" w:type="dxa"/>
            </w:tcMar>
          </w:tcPr>
          <w:p w14:paraId="22D866C0" w14:textId="0FF05C54" w:rsidR="002813E5" w:rsidRDefault="002813E5" w:rsidP="002813E5">
            <w:pPr>
              <w:pStyle w:val="TableText"/>
              <w:jc w:val="right"/>
            </w:pPr>
            <w:r w:rsidRPr="003C1DF1">
              <w:t>0.76</w:t>
            </w:r>
          </w:p>
        </w:tc>
        <w:tc>
          <w:tcPr>
            <w:tcW w:w="834" w:type="pct"/>
            <w:tcBorders>
              <w:left w:val="single" w:sz="4" w:space="0" w:color="000000"/>
            </w:tcBorders>
          </w:tcPr>
          <w:p w14:paraId="44A6CA27" w14:textId="1A344284" w:rsidR="002813E5" w:rsidRPr="003C1DF1" w:rsidRDefault="002813E5" w:rsidP="002813E5">
            <w:pPr>
              <w:pStyle w:val="TableText"/>
              <w:jc w:val="right"/>
            </w:pPr>
            <w:r w:rsidRPr="003C1DF1">
              <w:t>430</w:t>
            </w:r>
          </w:p>
        </w:tc>
        <w:tc>
          <w:tcPr>
            <w:tcW w:w="833" w:type="pct"/>
            <w:tcBorders>
              <w:right w:val="single" w:sz="4" w:space="0" w:color="000000"/>
            </w:tcBorders>
          </w:tcPr>
          <w:p w14:paraId="0DACB64F" w14:textId="61E88DEE" w:rsidR="002813E5" w:rsidRPr="003C1DF1" w:rsidRDefault="002813E5" w:rsidP="002813E5">
            <w:pPr>
              <w:pStyle w:val="TableText"/>
              <w:jc w:val="right"/>
            </w:pPr>
            <w:r w:rsidRPr="003C1DF1">
              <w:t>1.12</w:t>
            </w:r>
          </w:p>
        </w:tc>
        <w:tc>
          <w:tcPr>
            <w:tcW w:w="834" w:type="pct"/>
            <w:tcBorders>
              <w:left w:val="single" w:sz="4" w:space="0" w:color="000000"/>
            </w:tcBorders>
          </w:tcPr>
          <w:p w14:paraId="32ACC966" w14:textId="5F09B09A" w:rsidR="002813E5" w:rsidRPr="003C1DF1" w:rsidRDefault="002813E5" w:rsidP="002813E5">
            <w:pPr>
              <w:pStyle w:val="TableText"/>
              <w:jc w:val="right"/>
            </w:pPr>
            <w:r w:rsidRPr="003C1DF1">
              <w:t>600</w:t>
            </w:r>
          </w:p>
        </w:tc>
        <w:tc>
          <w:tcPr>
            <w:tcW w:w="832" w:type="pct"/>
          </w:tcPr>
          <w:p w14:paraId="7C38DB5E" w14:textId="11C8FC5C" w:rsidR="002813E5" w:rsidRPr="003C1DF1" w:rsidRDefault="002813E5" w:rsidP="002813E5">
            <w:pPr>
              <w:pStyle w:val="TableText"/>
              <w:jc w:val="right"/>
            </w:pPr>
            <w:r w:rsidRPr="003C1DF1">
              <w:t>1.48</w:t>
            </w:r>
          </w:p>
        </w:tc>
      </w:tr>
      <w:tr w:rsidR="002813E5" w14:paraId="2D15D775" w14:textId="2C44AA5F" w:rsidTr="00C90F98">
        <w:tc>
          <w:tcPr>
            <w:tcW w:w="833" w:type="pct"/>
            <w:tcMar>
              <w:left w:w="108" w:type="dxa"/>
              <w:right w:w="108" w:type="dxa"/>
            </w:tcMar>
          </w:tcPr>
          <w:p w14:paraId="5BA2DE9C" w14:textId="53467BA1" w:rsidR="002813E5" w:rsidRDefault="002813E5" w:rsidP="002813E5">
            <w:pPr>
              <w:pStyle w:val="TableText"/>
              <w:jc w:val="right"/>
            </w:pPr>
            <w:r w:rsidRPr="003C1DF1">
              <w:t>270</w:t>
            </w:r>
          </w:p>
        </w:tc>
        <w:tc>
          <w:tcPr>
            <w:tcW w:w="834" w:type="pct"/>
            <w:tcBorders>
              <w:right w:val="single" w:sz="4" w:space="0" w:color="000000"/>
            </w:tcBorders>
            <w:tcMar>
              <w:left w:w="108" w:type="dxa"/>
              <w:right w:w="108" w:type="dxa"/>
            </w:tcMar>
          </w:tcPr>
          <w:p w14:paraId="1242F0A0" w14:textId="26B27734" w:rsidR="002813E5" w:rsidRDefault="002813E5" w:rsidP="002813E5">
            <w:pPr>
              <w:pStyle w:val="TableText"/>
              <w:jc w:val="right"/>
            </w:pPr>
            <w:r w:rsidRPr="003C1DF1">
              <w:t>0.78</w:t>
            </w:r>
          </w:p>
        </w:tc>
        <w:tc>
          <w:tcPr>
            <w:tcW w:w="834" w:type="pct"/>
            <w:tcBorders>
              <w:left w:val="single" w:sz="4" w:space="0" w:color="000000"/>
            </w:tcBorders>
          </w:tcPr>
          <w:p w14:paraId="775A6265" w14:textId="3199C458" w:rsidR="002813E5" w:rsidRPr="003C1DF1" w:rsidRDefault="002813E5" w:rsidP="002813E5">
            <w:pPr>
              <w:pStyle w:val="TableText"/>
              <w:jc w:val="right"/>
            </w:pPr>
            <w:r w:rsidRPr="003C1DF1">
              <w:t>440</w:t>
            </w:r>
          </w:p>
        </w:tc>
        <w:tc>
          <w:tcPr>
            <w:tcW w:w="833" w:type="pct"/>
            <w:tcBorders>
              <w:right w:val="single" w:sz="4" w:space="0" w:color="000000"/>
            </w:tcBorders>
          </w:tcPr>
          <w:p w14:paraId="21C5C8C3" w14:textId="730E387C" w:rsidR="002813E5" w:rsidRPr="003C1DF1" w:rsidRDefault="002813E5" w:rsidP="002813E5">
            <w:pPr>
              <w:pStyle w:val="TableText"/>
              <w:jc w:val="right"/>
            </w:pPr>
            <w:r w:rsidRPr="003C1DF1">
              <w:t>1.15</w:t>
            </w:r>
          </w:p>
        </w:tc>
        <w:tc>
          <w:tcPr>
            <w:tcW w:w="834" w:type="pct"/>
            <w:tcBorders>
              <w:left w:val="single" w:sz="4" w:space="0" w:color="000000"/>
            </w:tcBorders>
          </w:tcPr>
          <w:p w14:paraId="6FE48BFE" w14:textId="668604ED" w:rsidR="002813E5" w:rsidRPr="003C1DF1" w:rsidRDefault="002813E5" w:rsidP="002813E5">
            <w:pPr>
              <w:pStyle w:val="TableText"/>
              <w:jc w:val="right"/>
            </w:pPr>
            <w:r w:rsidRPr="003C1DF1">
              <w:t>610</w:t>
            </w:r>
          </w:p>
        </w:tc>
        <w:tc>
          <w:tcPr>
            <w:tcW w:w="832" w:type="pct"/>
          </w:tcPr>
          <w:p w14:paraId="6148D6B3" w14:textId="3E77D815" w:rsidR="002813E5" w:rsidRPr="003C1DF1" w:rsidRDefault="002813E5" w:rsidP="002813E5">
            <w:pPr>
              <w:pStyle w:val="TableText"/>
              <w:jc w:val="right"/>
            </w:pPr>
            <w:r w:rsidRPr="003C1DF1">
              <w:t>1.50</w:t>
            </w:r>
          </w:p>
        </w:tc>
      </w:tr>
      <w:tr w:rsidR="002813E5" w14:paraId="1C372EFC" w14:textId="42618936" w:rsidTr="00C90F98">
        <w:tc>
          <w:tcPr>
            <w:tcW w:w="833" w:type="pct"/>
            <w:tcMar>
              <w:left w:w="108" w:type="dxa"/>
              <w:right w:w="108" w:type="dxa"/>
            </w:tcMar>
          </w:tcPr>
          <w:p w14:paraId="39F77939" w14:textId="6D686CB5" w:rsidR="002813E5" w:rsidRDefault="002813E5" w:rsidP="002813E5">
            <w:pPr>
              <w:pStyle w:val="TableText"/>
              <w:jc w:val="right"/>
            </w:pPr>
            <w:r w:rsidRPr="003C1DF1">
              <w:t>280</w:t>
            </w:r>
          </w:p>
        </w:tc>
        <w:tc>
          <w:tcPr>
            <w:tcW w:w="834" w:type="pct"/>
            <w:tcBorders>
              <w:right w:val="single" w:sz="4" w:space="0" w:color="000000"/>
            </w:tcBorders>
            <w:tcMar>
              <w:left w:w="108" w:type="dxa"/>
              <w:right w:w="108" w:type="dxa"/>
            </w:tcMar>
          </w:tcPr>
          <w:p w14:paraId="65F251C0" w14:textId="003FD5F2" w:rsidR="002813E5" w:rsidRDefault="002813E5" w:rsidP="002813E5">
            <w:pPr>
              <w:pStyle w:val="TableText"/>
              <w:jc w:val="right"/>
            </w:pPr>
            <w:r w:rsidRPr="003C1DF1">
              <w:t>0.80</w:t>
            </w:r>
          </w:p>
        </w:tc>
        <w:tc>
          <w:tcPr>
            <w:tcW w:w="834" w:type="pct"/>
            <w:tcBorders>
              <w:left w:val="single" w:sz="4" w:space="0" w:color="000000"/>
            </w:tcBorders>
          </w:tcPr>
          <w:p w14:paraId="2FB32FB7" w14:textId="0399E90F" w:rsidR="002813E5" w:rsidRPr="003C1DF1" w:rsidRDefault="002813E5" w:rsidP="002813E5">
            <w:pPr>
              <w:pStyle w:val="TableText"/>
              <w:jc w:val="right"/>
            </w:pPr>
            <w:r w:rsidRPr="003C1DF1">
              <w:t>450</w:t>
            </w:r>
          </w:p>
        </w:tc>
        <w:tc>
          <w:tcPr>
            <w:tcW w:w="833" w:type="pct"/>
            <w:tcBorders>
              <w:right w:val="single" w:sz="4" w:space="0" w:color="000000"/>
            </w:tcBorders>
          </w:tcPr>
          <w:p w14:paraId="7519A467" w14:textId="428E893D" w:rsidR="002813E5" w:rsidRPr="003C1DF1" w:rsidRDefault="002813E5" w:rsidP="002813E5">
            <w:pPr>
              <w:pStyle w:val="TableText"/>
              <w:jc w:val="right"/>
            </w:pPr>
            <w:r w:rsidRPr="003C1DF1">
              <w:t>1.17</w:t>
            </w:r>
          </w:p>
        </w:tc>
        <w:tc>
          <w:tcPr>
            <w:tcW w:w="834" w:type="pct"/>
            <w:tcBorders>
              <w:left w:val="single" w:sz="4" w:space="0" w:color="000000"/>
            </w:tcBorders>
          </w:tcPr>
          <w:p w14:paraId="5B35EBD4" w14:textId="16A96B42" w:rsidR="002813E5" w:rsidRPr="003C1DF1" w:rsidRDefault="002813E5" w:rsidP="002813E5">
            <w:pPr>
              <w:pStyle w:val="TableText"/>
              <w:jc w:val="right"/>
            </w:pPr>
            <w:r w:rsidRPr="003C1DF1">
              <w:t>620</w:t>
            </w:r>
          </w:p>
        </w:tc>
        <w:tc>
          <w:tcPr>
            <w:tcW w:w="832" w:type="pct"/>
          </w:tcPr>
          <w:p w14:paraId="32D9C3F2" w14:textId="7C847D58" w:rsidR="002813E5" w:rsidRPr="003C1DF1" w:rsidRDefault="002813E5" w:rsidP="002813E5">
            <w:pPr>
              <w:pStyle w:val="TableText"/>
              <w:jc w:val="right"/>
            </w:pPr>
            <w:r w:rsidRPr="003C1DF1">
              <w:t>1.53</w:t>
            </w:r>
          </w:p>
        </w:tc>
      </w:tr>
      <w:tr w:rsidR="002813E5" w14:paraId="435F3F9F" w14:textId="673EE0E5" w:rsidTr="00C90F98">
        <w:tc>
          <w:tcPr>
            <w:tcW w:w="833" w:type="pct"/>
            <w:tcMar>
              <w:left w:w="108" w:type="dxa"/>
              <w:right w:w="108" w:type="dxa"/>
            </w:tcMar>
          </w:tcPr>
          <w:p w14:paraId="0C12332C" w14:textId="7C033C1D" w:rsidR="002813E5" w:rsidRDefault="002813E5" w:rsidP="002813E5">
            <w:pPr>
              <w:pStyle w:val="TableText"/>
              <w:jc w:val="right"/>
            </w:pPr>
            <w:r w:rsidRPr="003C1DF1">
              <w:lastRenderedPageBreak/>
              <w:t>290</w:t>
            </w:r>
          </w:p>
        </w:tc>
        <w:tc>
          <w:tcPr>
            <w:tcW w:w="834" w:type="pct"/>
            <w:tcBorders>
              <w:right w:val="single" w:sz="4" w:space="0" w:color="000000"/>
            </w:tcBorders>
            <w:tcMar>
              <w:left w:w="108" w:type="dxa"/>
              <w:right w:w="108" w:type="dxa"/>
            </w:tcMar>
          </w:tcPr>
          <w:p w14:paraId="3141C63F" w14:textId="07D26A0E" w:rsidR="002813E5" w:rsidRDefault="002813E5" w:rsidP="002813E5">
            <w:pPr>
              <w:pStyle w:val="TableText"/>
              <w:jc w:val="right"/>
            </w:pPr>
            <w:r w:rsidRPr="003C1DF1">
              <w:t>0.82</w:t>
            </w:r>
          </w:p>
        </w:tc>
        <w:tc>
          <w:tcPr>
            <w:tcW w:w="834" w:type="pct"/>
            <w:tcBorders>
              <w:left w:val="single" w:sz="4" w:space="0" w:color="000000"/>
            </w:tcBorders>
          </w:tcPr>
          <w:p w14:paraId="40705CBF" w14:textId="7133CA1D" w:rsidR="002813E5" w:rsidRPr="003C1DF1" w:rsidRDefault="002813E5" w:rsidP="002813E5">
            <w:pPr>
              <w:pStyle w:val="TableText"/>
              <w:jc w:val="right"/>
            </w:pPr>
            <w:r w:rsidRPr="003C1DF1">
              <w:t>460</w:t>
            </w:r>
          </w:p>
        </w:tc>
        <w:tc>
          <w:tcPr>
            <w:tcW w:w="833" w:type="pct"/>
            <w:tcBorders>
              <w:right w:val="single" w:sz="4" w:space="0" w:color="000000"/>
            </w:tcBorders>
          </w:tcPr>
          <w:p w14:paraId="670389B3" w14:textId="6ADDBC62" w:rsidR="002813E5" w:rsidRPr="003C1DF1" w:rsidRDefault="002813E5" w:rsidP="002813E5">
            <w:pPr>
              <w:pStyle w:val="TableText"/>
              <w:jc w:val="right"/>
            </w:pPr>
            <w:r w:rsidRPr="003C1DF1">
              <w:t>1.19</w:t>
            </w:r>
          </w:p>
        </w:tc>
        <w:tc>
          <w:tcPr>
            <w:tcW w:w="834" w:type="pct"/>
            <w:tcBorders>
              <w:left w:val="single" w:sz="4" w:space="0" w:color="000000"/>
            </w:tcBorders>
          </w:tcPr>
          <w:p w14:paraId="5ACB2ACE" w14:textId="01C985EB" w:rsidR="002813E5" w:rsidRPr="003C1DF1" w:rsidRDefault="002813E5" w:rsidP="002813E5">
            <w:pPr>
              <w:pStyle w:val="TableText"/>
              <w:jc w:val="right"/>
            </w:pPr>
            <w:r w:rsidRPr="003C1DF1">
              <w:t>630</w:t>
            </w:r>
          </w:p>
        </w:tc>
        <w:tc>
          <w:tcPr>
            <w:tcW w:w="832" w:type="pct"/>
          </w:tcPr>
          <w:p w14:paraId="7246A40E" w14:textId="2B233FE5" w:rsidR="002813E5" w:rsidRPr="003C1DF1" w:rsidRDefault="002813E5" w:rsidP="002813E5">
            <w:pPr>
              <w:pStyle w:val="TableText"/>
              <w:jc w:val="right"/>
            </w:pPr>
            <w:r w:rsidRPr="003C1DF1">
              <w:t>1.55</w:t>
            </w:r>
          </w:p>
        </w:tc>
      </w:tr>
      <w:tr w:rsidR="002813E5" w14:paraId="341579E3" w14:textId="1B109863" w:rsidTr="00C90F98">
        <w:tc>
          <w:tcPr>
            <w:tcW w:w="833" w:type="pct"/>
            <w:tcMar>
              <w:left w:w="108" w:type="dxa"/>
              <w:right w:w="108" w:type="dxa"/>
            </w:tcMar>
          </w:tcPr>
          <w:p w14:paraId="38187D58" w14:textId="328FAF84" w:rsidR="002813E5" w:rsidRPr="009C7484" w:rsidRDefault="002813E5" w:rsidP="002813E5">
            <w:pPr>
              <w:pStyle w:val="TableText"/>
              <w:jc w:val="right"/>
            </w:pPr>
            <w:r w:rsidRPr="003C1DF1">
              <w:t>300</w:t>
            </w:r>
          </w:p>
        </w:tc>
        <w:tc>
          <w:tcPr>
            <w:tcW w:w="834" w:type="pct"/>
            <w:tcBorders>
              <w:right w:val="single" w:sz="4" w:space="0" w:color="000000"/>
            </w:tcBorders>
            <w:tcMar>
              <w:left w:w="108" w:type="dxa"/>
              <w:right w:w="108" w:type="dxa"/>
            </w:tcMar>
          </w:tcPr>
          <w:p w14:paraId="1E8D76DB" w14:textId="2162F5CC" w:rsidR="002813E5" w:rsidRPr="009C7484" w:rsidRDefault="002813E5" w:rsidP="002813E5">
            <w:pPr>
              <w:pStyle w:val="TableText"/>
              <w:jc w:val="right"/>
            </w:pPr>
            <w:r w:rsidRPr="003C1DF1">
              <w:t>0.84</w:t>
            </w:r>
          </w:p>
        </w:tc>
        <w:tc>
          <w:tcPr>
            <w:tcW w:w="834" w:type="pct"/>
            <w:tcBorders>
              <w:left w:val="single" w:sz="4" w:space="0" w:color="000000"/>
            </w:tcBorders>
          </w:tcPr>
          <w:p w14:paraId="525D46F0" w14:textId="5790F390" w:rsidR="002813E5" w:rsidRPr="003C1DF1" w:rsidRDefault="002813E5" w:rsidP="002813E5">
            <w:pPr>
              <w:pStyle w:val="TableText"/>
              <w:jc w:val="right"/>
            </w:pPr>
            <w:r w:rsidRPr="003C1DF1">
              <w:t>470</w:t>
            </w:r>
          </w:p>
        </w:tc>
        <w:tc>
          <w:tcPr>
            <w:tcW w:w="833" w:type="pct"/>
            <w:tcBorders>
              <w:right w:val="single" w:sz="4" w:space="0" w:color="000000"/>
            </w:tcBorders>
          </w:tcPr>
          <w:p w14:paraId="11C8DACA" w14:textId="6EDCADCE" w:rsidR="002813E5" w:rsidRPr="003C1DF1" w:rsidRDefault="002813E5" w:rsidP="002813E5">
            <w:pPr>
              <w:pStyle w:val="TableText"/>
              <w:jc w:val="right"/>
            </w:pPr>
            <w:r w:rsidRPr="003C1DF1">
              <w:t>1.21</w:t>
            </w:r>
          </w:p>
        </w:tc>
        <w:tc>
          <w:tcPr>
            <w:tcW w:w="834" w:type="pct"/>
            <w:tcBorders>
              <w:left w:val="single" w:sz="4" w:space="0" w:color="000000"/>
            </w:tcBorders>
          </w:tcPr>
          <w:p w14:paraId="1981BB1C" w14:textId="0256FE87" w:rsidR="002813E5" w:rsidRPr="003C1DF1" w:rsidRDefault="002813E5" w:rsidP="002813E5">
            <w:pPr>
              <w:pStyle w:val="TableText"/>
              <w:jc w:val="right"/>
            </w:pPr>
            <w:r w:rsidRPr="003C1DF1">
              <w:t>640</w:t>
            </w:r>
          </w:p>
        </w:tc>
        <w:tc>
          <w:tcPr>
            <w:tcW w:w="832" w:type="pct"/>
          </w:tcPr>
          <w:p w14:paraId="66B2C5A2" w14:textId="5E6F2C5A" w:rsidR="002813E5" w:rsidRPr="003C1DF1" w:rsidRDefault="002813E5" w:rsidP="002813E5">
            <w:pPr>
              <w:pStyle w:val="TableText"/>
              <w:jc w:val="right"/>
            </w:pPr>
            <w:r w:rsidRPr="003C1DF1">
              <w:t>1.57</w:t>
            </w:r>
          </w:p>
        </w:tc>
      </w:tr>
      <w:tr w:rsidR="002813E5" w14:paraId="0A4DC0A0" w14:textId="7354D67A" w:rsidTr="00C90F98">
        <w:tc>
          <w:tcPr>
            <w:tcW w:w="833" w:type="pct"/>
            <w:tcMar>
              <w:left w:w="108" w:type="dxa"/>
              <w:right w:w="108" w:type="dxa"/>
            </w:tcMar>
          </w:tcPr>
          <w:p w14:paraId="36F1DA7F" w14:textId="7983F971" w:rsidR="002813E5" w:rsidRPr="00C66D04" w:rsidRDefault="002813E5" w:rsidP="002813E5">
            <w:pPr>
              <w:pStyle w:val="TableText"/>
              <w:jc w:val="right"/>
            </w:pPr>
            <w:r w:rsidRPr="003C1DF1">
              <w:t>310</w:t>
            </w:r>
          </w:p>
        </w:tc>
        <w:tc>
          <w:tcPr>
            <w:tcW w:w="834" w:type="pct"/>
            <w:tcBorders>
              <w:right w:val="single" w:sz="4" w:space="0" w:color="000000"/>
            </w:tcBorders>
            <w:tcMar>
              <w:left w:w="108" w:type="dxa"/>
              <w:right w:w="108" w:type="dxa"/>
            </w:tcMar>
          </w:tcPr>
          <w:p w14:paraId="77581C97" w14:textId="03CFEFC8" w:rsidR="002813E5" w:rsidRPr="00C66D04" w:rsidRDefault="002813E5" w:rsidP="002813E5">
            <w:pPr>
              <w:pStyle w:val="TableText"/>
              <w:jc w:val="right"/>
            </w:pPr>
            <w:r w:rsidRPr="003C1DF1">
              <w:t>0.87</w:t>
            </w:r>
          </w:p>
        </w:tc>
        <w:tc>
          <w:tcPr>
            <w:tcW w:w="834" w:type="pct"/>
            <w:tcBorders>
              <w:left w:val="single" w:sz="4" w:space="0" w:color="000000"/>
            </w:tcBorders>
          </w:tcPr>
          <w:p w14:paraId="7EC209CE" w14:textId="2304B784" w:rsidR="002813E5" w:rsidRPr="003C1DF1" w:rsidRDefault="002813E5" w:rsidP="002813E5">
            <w:pPr>
              <w:pStyle w:val="TableText"/>
              <w:jc w:val="right"/>
            </w:pPr>
            <w:r w:rsidRPr="003C1DF1">
              <w:t>480</w:t>
            </w:r>
          </w:p>
        </w:tc>
        <w:tc>
          <w:tcPr>
            <w:tcW w:w="833" w:type="pct"/>
            <w:tcBorders>
              <w:right w:val="single" w:sz="4" w:space="0" w:color="000000"/>
            </w:tcBorders>
          </w:tcPr>
          <w:p w14:paraId="3FA99252" w14:textId="07010A37" w:rsidR="002813E5" w:rsidRPr="003C1DF1" w:rsidRDefault="002813E5" w:rsidP="002813E5">
            <w:pPr>
              <w:pStyle w:val="TableText"/>
              <w:jc w:val="right"/>
            </w:pPr>
            <w:r w:rsidRPr="003C1DF1">
              <w:t>1.23</w:t>
            </w:r>
          </w:p>
        </w:tc>
        <w:tc>
          <w:tcPr>
            <w:tcW w:w="834" w:type="pct"/>
            <w:tcBorders>
              <w:left w:val="single" w:sz="4" w:space="0" w:color="000000"/>
            </w:tcBorders>
          </w:tcPr>
          <w:p w14:paraId="48C6ACB9" w14:textId="6A055216" w:rsidR="002813E5" w:rsidRPr="003C1DF1" w:rsidRDefault="002813E5" w:rsidP="002813E5">
            <w:pPr>
              <w:pStyle w:val="TableText"/>
              <w:jc w:val="right"/>
            </w:pPr>
            <w:r w:rsidRPr="003C1DF1">
              <w:t>650</w:t>
            </w:r>
          </w:p>
        </w:tc>
        <w:tc>
          <w:tcPr>
            <w:tcW w:w="832" w:type="pct"/>
          </w:tcPr>
          <w:p w14:paraId="18B5057A" w14:textId="692AFB38" w:rsidR="002813E5" w:rsidRPr="003C1DF1" w:rsidRDefault="002813E5" w:rsidP="002813E5">
            <w:pPr>
              <w:pStyle w:val="TableText"/>
              <w:jc w:val="right"/>
            </w:pPr>
            <w:r w:rsidRPr="003C1DF1">
              <w:t>1.59</w:t>
            </w:r>
          </w:p>
        </w:tc>
      </w:tr>
    </w:tbl>
    <w:p w14:paraId="15F3628A" w14:textId="755AB047" w:rsidR="00075042" w:rsidRPr="00726915" w:rsidRDefault="009F516D" w:rsidP="007B7B43">
      <w:pPr>
        <w:pStyle w:val="Heading3"/>
        <w:numPr>
          <w:ilvl w:val="0"/>
          <w:numId w:val="0"/>
        </w:numPr>
        <w:spacing w:before="240"/>
        <w:ind w:left="737" w:hanging="737"/>
      </w:pPr>
      <w:bookmarkStart w:id="881" w:name="_Toc238817448"/>
      <w:r>
        <w:t>6.6</w:t>
      </w:r>
      <w:r>
        <w:tab/>
      </w:r>
      <w:r w:rsidR="00075042" w:rsidRPr="00726915">
        <w:t>Deer requirements</w:t>
      </w:r>
      <w:bookmarkEnd w:id="881"/>
    </w:p>
    <w:p w14:paraId="35181336" w14:textId="76A9F3F9" w:rsidR="00075042" w:rsidRPr="00075042" w:rsidRDefault="009F516D" w:rsidP="00873C9D">
      <w:pPr>
        <w:pStyle w:val="Heading4"/>
        <w:numPr>
          <w:ilvl w:val="0"/>
          <w:numId w:val="0"/>
        </w:numPr>
      </w:pPr>
      <w:r>
        <w:t>6.6.1</w:t>
      </w:r>
      <w:r>
        <w:tab/>
      </w:r>
      <w:r w:rsidR="00075042" w:rsidRPr="00075042">
        <w:t xml:space="preserve">Deer must not be sourced for export if they are less than 6 months old, unless otherwise provided </w:t>
      </w:r>
      <w:r w:rsidR="00075042" w:rsidRPr="004C27CC">
        <w:t>in a deer under 6 months of age management plan approved</w:t>
      </w:r>
      <w:r w:rsidR="00075042" w:rsidRPr="00075042">
        <w:t xml:space="preserve"> in writing by the department.</w:t>
      </w:r>
    </w:p>
    <w:p w14:paraId="77A5D89A" w14:textId="166C271A" w:rsidR="00075042" w:rsidRPr="00075042" w:rsidRDefault="009F516D" w:rsidP="00873C9D">
      <w:pPr>
        <w:pStyle w:val="Heading4"/>
        <w:numPr>
          <w:ilvl w:val="0"/>
          <w:numId w:val="0"/>
        </w:numPr>
        <w:ind w:left="737" w:hanging="737"/>
      </w:pPr>
      <w:r>
        <w:t>6.6.2</w:t>
      </w:r>
      <w:r>
        <w:tab/>
      </w:r>
      <w:r w:rsidR="00075042" w:rsidRPr="00075042">
        <w:t>Deer must not be sourced for export unless they have become conditioned to being handled and to eating and drinking from troughs for a minimum of 21 days.</w:t>
      </w:r>
    </w:p>
    <w:p w14:paraId="307391EB" w14:textId="7770D8E1" w:rsidR="00075042" w:rsidRPr="00075042" w:rsidRDefault="009F516D" w:rsidP="00873C9D">
      <w:pPr>
        <w:pStyle w:val="Heading4"/>
        <w:numPr>
          <w:ilvl w:val="0"/>
          <w:numId w:val="0"/>
        </w:numPr>
        <w:ind w:left="737" w:hanging="737"/>
      </w:pPr>
      <w:r>
        <w:t>6.6.3</w:t>
      </w:r>
      <w:r>
        <w:tab/>
      </w:r>
      <w:r w:rsidR="00075042" w:rsidRPr="00075042">
        <w:t xml:space="preserve">Deer must have been weaned for at least 8 weeks prior to sourcing for export, unless the exporter has approval under </w:t>
      </w:r>
      <w:hyperlink w:anchor="Standard_6117" w:history="1">
        <w:r w:rsidR="00075042" w:rsidRPr="00380E56">
          <w:rPr>
            <w:rStyle w:val="Hyperlink"/>
          </w:rPr>
          <w:t>Standard 6.1.17</w:t>
        </w:r>
      </w:hyperlink>
      <w:r w:rsidR="00075042" w:rsidRPr="00075042">
        <w:t xml:space="preserve"> to export livestock with young at foot.</w:t>
      </w:r>
    </w:p>
    <w:p w14:paraId="5CB1B584" w14:textId="2A67B6A9" w:rsidR="00075042" w:rsidRPr="00075042" w:rsidRDefault="009F516D" w:rsidP="00873C9D">
      <w:pPr>
        <w:pStyle w:val="Heading4"/>
        <w:numPr>
          <w:ilvl w:val="0"/>
          <w:numId w:val="0"/>
        </w:numPr>
        <w:ind w:left="737" w:hanging="737"/>
      </w:pPr>
      <w:r>
        <w:t>6.6.4</w:t>
      </w:r>
      <w:r>
        <w:tab/>
      </w:r>
      <w:r w:rsidR="00075042" w:rsidRPr="00075042">
        <w:t>Male deer must only be sourced for export or exported if they:</w:t>
      </w:r>
    </w:p>
    <w:p w14:paraId="288D7E4B" w14:textId="308DF831" w:rsidR="00075042" w:rsidRDefault="00075042" w:rsidP="00790A4A">
      <w:pPr>
        <w:pStyle w:val="Heading5"/>
        <w:numPr>
          <w:ilvl w:val="3"/>
          <w:numId w:val="104"/>
        </w:numPr>
      </w:pPr>
      <w:r>
        <w:t>are not in velvet</w:t>
      </w:r>
      <w:r w:rsidR="00AD619A">
        <w:t>, or</w:t>
      </w:r>
    </w:p>
    <w:p w14:paraId="5732C7F4" w14:textId="644BD88C" w:rsidR="00075042" w:rsidRDefault="00075042" w:rsidP="00605D9C">
      <w:pPr>
        <w:pStyle w:val="Heading5"/>
      </w:pPr>
      <w:r>
        <w:t>are not in the first 2 weeks after velveting</w:t>
      </w:r>
      <w:r w:rsidR="00AD619A">
        <w:t>, or</w:t>
      </w:r>
    </w:p>
    <w:p w14:paraId="522DCB22" w14:textId="44689594" w:rsidR="00075042" w:rsidRDefault="00075042" w:rsidP="00605D9C">
      <w:pPr>
        <w:pStyle w:val="Heading5"/>
      </w:pPr>
      <w:r>
        <w:t>have had antlers removed leaving only buttons and wounds have healed</w:t>
      </w:r>
      <w:r w:rsidR="00AD619A">
        <w:t>, and</w:t>
      </w:r>
    </w:p>
    <w:p w14:paraId="41D6BBFB" w14:textId="3A21C254" w:rsidR="00075042" w:rsidRDefault="00075042" w:rsidP="00605D9C">
      <w:pPr>
        <w:pStyle w:val="Heading5"/>
      </w:pPr>
      <w:r>
        <w:t>are outside the roar and rut periods if over 1 year of age.</w:t>
      </w:r>
    </w:p>
    <w:p w14:paraId="65F663D9" w14:textId="46910F72" w:rsidR="00075042" w:rsidRDefault="009F516D" w:rsidP="00873C9D">
      <w:pPr>
        <w:pStyle w:val="Heading4"/>
        <w:numPr>
          <w:ilvl w:val="0"/>
          <w:numId w:val="0"/>
        </w:numPr>
        <w:ind w:left="737" w:hanging="737"/>
      </w:pPr>
      <w:r>
        <w:t>6.6.5</w:t>
      </w:r>
      <w:r>
        <w:tab/>
      </w:r>
      <w:r w:rsidR="00075042">
        <w:t xml:space="preserve">Deer must not be sourced for export or exported unless they have been assessed by a competent stock handler against the deer body condition scoring in </w:t>
      </w:r>
      <w:hyperlink w:anchor="T31_caption" w:history="1">
        <w:r w:rsidR="00075042" w:rsidRPr="009704D1">
          <w:rPr>
            <w:rStyle w:val="Hyperlink"/>
          </w:rPr>
          <w:t>Table 31</w:t>
        </w:r>
      </w:hyperlink>
      <w:r w:rsidR="00075042">
        <w:t xml:space="preserve"> and have a body condition score of 2 or more but less than 4 (on a scale of 1 to 5).</w:t>
      </w:r>
    </w:p>
    <w:p w14:paraId="38CE52FF" w14:textId="2B8C1A5B" w:rsidR="00075042" w:rsidRDefault="00075042" w:rsidP="00A7534E">
      <w:pPr>
        <w:pStyle w:val="Tablecaption"/>
      </w:pPr>
      <w:bookmarkStart w:id="882" w:name="T31_caption"/>
      <w:bookmarkStart w:id="883" w:name="_Toc238814061"/>
      <w:bookmarkEnd w:id="882"/>
      <w:r w:rsidRPr="004070F4">
        <w:t>Table 31 Deer body condition score</w:t>
      </w:r>
      <w:bookmarkEnd w:id="883"/>
    </w:p>
    <w:tbl>
      <w:tblPr>
        <w:tblW w:w="4649"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86"/>
        <w:gridCol w:w="2516"/>
        <w:gridCol w:w="2516"/>
        <w:gridCol w:w="2515"/>
      </w:tblGrid>
      <w:tr w:rsidR="00155C85" w:rsidRPr="009A501D" w14:paraId="5AEA53B9" w14:textId="595019A7" w:rsidTr="00155C85">
        <w:trPr>
          <w:cantSplit/>
          <w:tblHeader/>
        </w:trPr>
        <w:tc>
          <w:tcPr>
            <w:tcW w:w="525" w:type="pct"/>
            <w:tcMar>
              <w:left w:w="108" w:type="dxa"/>
              <w:right w:w="108" w:type="dxa"/>
            </w:tcMar>
          </w:tcPr>
          <w:p w14:paraId="5C4F735C" w14:textId="77777777" w:rsidR="00155C85" w:rsidRPr="009A501D" w:rsidRDefault="00155C85" w:rsidP="00956A2F">
            <w:pPr>
              <w:pStyle w:val="TableHeading"/>
              <w:keepLines/>
            </w:pPr>
            <w:bookmarkStart w:id="884" w:name="Title_31"/>
            <w:bookmarkEnd w:id="884"/>
            <w:r w:rsidRPr="00B84AB1">
              <w:t>Score</w:t>
            </w:r>
          </w:p>
        </w:tc>
        <w:tc>
          <w:tcPr>
            <w:tcW w:w="1492" w:type="pct"/>
            <w:tcMar>
              <w:left w:w="108" w:type="dxa"/>
              <w:right w:w="108" w:type="dxa"/>
            </w:tcMar>
          </w:tcPr>
          <w:p w14:paraId="6F0982C3" w14:textId="77777777" w:rsidR="00155C85" w:rsidRPr="009A501D" w:rsidRDefault="00155C85" w:rsidP="00956A2F">
            <w:pPr>
              <w:pStyle w:val="TableHeading"/>
              <w:keepLines/>
            </w:pPr>
            <w:r w:rsidRPr="00B84AB1">
              <w:t>Description</w:t>
            </w:r>
          </w:p>
        </w:tc>
        <w:tc>
          <w:tcPr>
            <w:tcW w:w="1492" w:type="pct"/>
          </w:tcPr>
          <w:p w14:paraId="55C2245C" w14:textId="499981B8" w:rsidR="00155C85" w:rsidRPr="00B84AB1" w:rsidRDefault="00155C85" w:rsidP="00956A2F">
            <w:pPr>
              <w:pStyle w:val="TableHeading"/>
              <w:keepLines/>
            </w:pPr>
            <w:r>
              <w:t>Pelvis, ribs and spine</w:t>
            </w:r>
          </w:p>
        </w:tc>
        <w:tc>
          <w:tcPr>
            <w:tcW w:w="1491" w:type="pct"/>
          </w:tcPr>
          <w:p w14:paraId="70F507F0" w14:textId="28EC3AF7" w:rsidR="00155C85" w:rsidRPr="00B84AB1" w:rsidRDefault="00155C85" w:rsidP="00956A2F">
            <w:pPr>
              <w:pStyle w:val="TableHeading"/>
              <w:keepLines/>
            </w:pPr>
            <w:r>
              <w:t>Rump area</w:t>
            </w:r>
          </w:p>
        </w:tc>
      </w:tr>
      <w:tr w:rsidR="00155C85" w:rsidRPr="009A501D" w14:paraId="285E87F3" w14:textId="033E6E17" w:rsidTr="00155C85">
        <w:tc>
          <w:tcPr>
            <w:tcW w:w="525" w:type="pct"/>
            <w:tcMar>
              <w:left w:w="108" w:type="dxa"/>
              <w:right w:w="108" w:type="dxa"/>
            </w:tcMar>
          </w:tcPr>
          <w:p w14:paraId="6A9AB4CC" w14:textId="75DEE887" w:rsidR="00155C85" w:rsidRPr="009A501D" w:rsidRDefault="006113BF" w:rsidP="00956A2F">
            <w:pPr>
              <w:pStyle w:val="TableText"/>
              <w:keepNext/>
              <w:keepLines/>
            </w:pPr>
            <w:r>
              <w:t>1</w:t>
            </w:r>
          </w:p>
        </w:tc>
        <w:tc>
          <w:tcPr>
            <w:tcW w:w="1492" w:type="pct"/>
            <w:tcMar>
              <w:left w:w="108" w:type="dxa"/>
              <w:right w:w="108" w:type="dxa"/>
            </w:tcMar>
          </w:tcPr>
          <w:p w14:paraId="4C16F915" w14:textId="2D29956C" w:rsidR="00155C85" w:rsidRPr="009A501D" w:rsidRDefault="00155C85" w:rsidP="00956A2F">
            <w:pPr>
              <w:pStyle w:val="TableText"/>
              <w:keepNext/>
              <w:keepLines/>
            </w:pPr>
            <w:r w:rsidRPr="0065281C">
              <w:t>Emaciated—no fat cover</w:t>
            </w:r>
          </w:p>
        </w:tc>
        <w:tc>
          <w:tcPr>
            <w:tcW w:w="1492" w:type="pct"/>
          </w:tcPr>
          <w:p w14:paraId="6D1B00F8" w14:textId="2F56153F" w:rsidR="00155C85" w:rsidRPr="00E3443E" w:rsidRDefault="00155C85" w:rsidP="00956A2F">
            <w:pPr>
              <w:pStyle w:val="TableText"/>
              <w:keepNext/>
              <w:keepLines/>
            </w:pPr>
            <w:r w:rsidRPr="0065281C">
              <w:t>Prominent</w:t>
            </w:r>
          </w:p>
        </w:tc>
        <w:tc>
          <w:tcPr>
            <w:tcW w:w="1491" w:type="pct"/>
          </w:tcPr>
          <w:p w14:paraId="0D120B0D" w14:textId="1479D088" w:rsidR="00155C85" w:rsidRPr="00E3443E" w:rsidRDefault="00155C85" w:rsidP="00956A2F">
            <w:pPr>
              <w:pStyle w:val="TableText"/>
              <w:keepNext/>
              <w:keepLines/>
            </w:pPr>
            <w:r w:rsidRPr="0065281C">
              <w:t>Concave</w:t>
            </w:r>
          </w:p>
        </w:tc>
      </w:tr>
      <w:tr w:rsidR="00155C85" w:rsidRPr="009A501D" w14:paraId="636CB6A9" w14:textId="083EA907" w:rsidTr="00155C85">
        <w:tc>
          <w:tcPr>
            <w:tcW w:w="525" w:type="pct"/>
            <w:tcMar>
              <w:left w:w="108" w:type="dxa"/>
              <w:right w:w="108" w:type="dxa"/>
            </w:tcMar>
          </w:tcPr>
          <w:p w14:paraId="4D924FA4" w14:textId="1600EA0F" w:rsidR="00155C85" w:rsidRPr="009A501D" w:rsidRDefault="006113BF" w:rsidP="00956A2F">
            <w:pPr>
              <w:pStyle w:val="TableText"/>
              <w:keepNext/>
              <w:keepLines/>
            </w:pPr>
            <w:r>
              <w:t>2</w:t>
            </w:r>
          </w:p>
        </w:tc>
        <w:tc>
          <w:tcPr>
            <w:tcW w:w="1492" w:type="pct"/>
            <w:tcMar>
              <w:left w:w="108" w:type="dxa"/>
              <w:right w:w="108" w:type="dxa"/>
            </w:tcMar>
          </w:tcPr>
          <w:p w14:paraId="010622AB" w14:textId="1084CD9B" w:rsidR="00155C85" w:rsidRPr="009A501D" w:rsidRDefault="00155C85" w:rsidP="00956A2F">
            <w:pPr>
              <w:pStyle w:val="TableText"/>
              <w:keepNext/>
              <w:keepLines/>
            </w:pPr>
            <w:r w:rsidRPr="0065281C">
              <w:t>Lean—minimal fat cover</w:t>
            </w:r>
          </w:p>
        </w:tc>
        <w:tc>
          <w:tcPr>
            <w:tcW w:w="1492" w:type="pct"/>
          </w:tcPr>
          <w:p w14:paraId="037F084D" w14:textId="51D06CA1" w:rsidR="00155C85" w:rsidRPr="00D949C6" w:rsidRDefault="00155C85" w:rsidP="00956A2F">
            <w:pPr>
              <w:pStyle w:val="TableText"/>
              <w:keepNext/>
              <w:keepLines/>
            </w:pPr>
            <w:r w:rsidRPr="0065281C">
              <w:t>Prominent but appear rounded rather than sharp</w:t>
            </w:r>
          </w:p>
        </w:tc>
        <w:tc>
          <w:tcPr>
            <w:tcW w:w="1491" w:type="pct"/>
          </w:tcPr>
          <w:p w14:paraId="66E71798" w14:textId="43E4349B" w:rsidR="00155C85" w:rsidRPr="00D949C6" w:rsidRDefault="00155C85" w:rsidP="00956A2F">
            <w:pPr>
              <w:pStyle w:val="TableText"/>
              <w:keepNext/>
              <w:keepLines/>
            </w:pPr>
            <w:r w:rsidRPr="0065281C">
              <w:t>Slightly concave</w:t>
            </w:r>
          </w:p>
        </w:tc>
      </w:tr>
      <w:tr w:rsidR="00155C85" w:rsidRPr="009A501D" w14:paraId="00D0DC57" w14:textId="4A811DA7" w:rsidTr="00155C85">
        <w:tc>
          <w:tcPr>
            <w:tcW w:w="525" w:type="pct"/>
            <w:tcMar>
              <w:left w:w="108" w:type="dxa"/>
              <w:right w:w="108" w:type="dxa"/>
            </w:tcMar>
          </w:tcPr>
          <w:p w14:paraId="5CA8689B" w14:textId="329387CB" w:rsidR="00155C85" w:rsidRPr="009A501D" w:rsidRDefault="006113BF" w:rsidP="00956A2F">
            <w:pPr>
              <w:pStyle w:val="TableText"/>
              <w:keepNext/>
              <w:keepLines/>
            </w:pPr>
            <w:r>
              <w:t>3</w:t>
            </w:r>
          </w:p>
        </w:tc>
        <w:tc>
          <w:tcPr>
            <w:tcW w:w="1492" w:type="pct"/>
            <w:tcMar>
              <w:left w:w="108" w:type="dxa"/>
              <w:right w:w="108" w:type="dxa"/>
            </w:tcMar>
          </w:tcPr>
          <w:p w14:paraId="43C1E73D" w14:textId="6477B557" w:rsidR="00155C85" w:rsidRPr="009A501D" w:rsidRDefault="00155C85" w:rsidP="00956A2F">
            <w:pPr>
              <w:pStyle w:val="TableText"/>
              <w:keepNext/>
              <w:keepLines/>
            </w:pPr>
            <w:r w:rsidRPr="0065281C">
              <w:t>Prime—ideal fat cover</w:t>
            </w:r>
          </w:p>
        </w:tc>
        <w:tc>
          <w:tcPr>
            <w:tcW w:w="1492" w:type="pct"/>
          </w:tcPr>
          <w:p w14:paraId="09E7B23D" w14:textId="5F74B693" w:rsidR="00155C85" w:rsidRPr="00D949C6" w:rsidRDefault="00155C85" w:rsidP="00956A2F">
            <w:pPr>
              <w:pStyle w:val="TableText"/>
              <w:keepNext/>
              <w:keepLines/>
            </w:pPr>
            <w:r w:rsidRPr="0065281C">
              <w:t>Not readily distinguished</w:t>
            </w:r>
          </w:p>
        </w:tc>
        <w:tc>
          <w:tcPr>
            <w:tcW w:w="1491" w:type="pct"/>
          </w:tcPr>
          <w:p w14:paraId="565B7725" w14:textId="1B8D1BCB" w:rsidR="00155C85" w:rsidRPr="00D949C6" w:rsidRDefault="00155C85" w:rsidP="00956A2F">
            <w:pPr>
              <w:pStyle w:val="TableText"/>
              <w:keepNext/>
              <w:keepLines/>
            </w:pPr>
            <w:r w:rsidRPr="0065281C">
              <w:t>Flat</w:t>
            </w:r>
          </w:p>
        </w:tc>
      </w:tr>
      <w:tr w:rsidR="00155C85" w14:paraId="6DE8E1CB" w14:textId="0DF69A5D" w:rsidTr="00956A2F">
        <w:tc>
          <w:tcPr>
            <w:tcW w:w="525" w:type="pct"/>
            <w:tcMar>
              <w:left w:w="108" w:type="dxa"/>
              <w:right w:w="108" w:type="dxa"/>
            </w:tcMar>
          </w:tcPr>
          <w:p w14:paraId="67A1AC87" w14:textId="3FECB86A" w:rsidR="00155C85" w:rsidRPr="009A501D" w:rsidRDefault="006113BF" w:rsidP="00956A2F">
            <w:pPr>
              <w:pStyle w:val="TableText"/>
              <w:keepNext/>
              <w:keepLines/>
            </w:pPr>
            <w:r>
              <w:t>4</w:t>
            </w:r>
          </w:p>
        </w:tc>
        <w:tc>
          <w:tcPr>
            <w:tcW w:w="1492" w:type="pct"/>
            <w:tcMar>
              <w:left w:w="108" w:type="dxa"/>
              <w:right w:w="108" w:type="dxa"/>
            </w:tcMar>
          </w:tcPr>
          <w:p w14:paraId="4064965A" w14:textId="540752E5" w:rsidR="00155C85" w:rsidRPr="009A501D" w:rsidRDefault="00155C85" w:rsidP="00956A2F">
            <w:pPr>
              <w:pStyle w:val="TableText"/>
              <w:keepNext/>
              <w:keepLines/>
            </w:pPr>
            <w:r w:rsidRPr="0065281C">
              <w:t>Fat—fat (some trimming necessary)</w:t>
            </w:r>
          </w:p>
        </w:tc>
        <w:tc>
          <w:tcPr>
            <w:tcW w:w="1492" w:type="pct"/>
          </w:tcPr>
          <w:p w14:paraId="55C2DFD2" w14:textId="38040511" w:rsidR="00155C85" w:rsidRPr="00D949C6" w:rsidRDefault="00155C85" w:rsidP="00956A2F">
            <w:pPr>
              <w:pStyle w:val="TableText"/>
              <w:keepNext/>
              <w:keepLines/>
            </w:pPr>
            <w:r w:rsidRPr="0065281C">
              <w:t>Pelvis rounded, spine covered by fat</w:t>
            </w:r>
          </w:p>
        </w:tc>
        <w:tc>
          <w:tcPr>
            <w:tcW w:w="1491" w:type="pct"/>
            <w:tcBorders>
              <w:bottom w:val="single" w:sz="4" w:space="0" w:color="auto"/>
            </w:tcBorders>
          </w:tcPr>
          <w:p w14:paraId="488CA60B" w14:textId="0D4329E8" w:rsidR="00155C85" w:rsidRPr="00D949C6" w:rsidRDefault="00155C85" w:rsidP="00956A2F">
            <w:pPr>
              <w:pStyle w:val="TableText"/>
              <w:keepNext/>
              <w:keepLines/>
            </w:pPr>
            <w:r w:rsidRPr="0065281C">
              <w:t>Rounded</w:t>
            </w:r>
          </w:p>
        </w:tc>
      </w:tr>
      <w:tr w:rsidR="00155C85" w14:paraId="4275BE09" w14:textId="56CAE00B" w:rsidTr="00155C85">
        <w:tc>
          <w:tcPr>
            <w:tcW w:w="525" w:type="pct"/>
            <w:tcMar>
              <w:left w:w="108" w:type="dxa"/>
              <w:right w:w="108" w:type="dxa"/>
            </w:tcMar>
          </w:tcPr>
          <w:p w14:paraId="1A2B268E" w14:textId="746C1468" w:rsidR="00155C85" w:rsidRPr="009A501D" w:rsidRDefault="006113BF" w:rsidP="00956A2F">
            <w:pPr>
              <w:pStyle w:val="TableText"/>
              <w:keepNext/>
              <w:keepLines/>
            </w:pPr>
            <w:r>
              <w:t>5</w:t>
            </w:r>
          </w:p>
        </w:tc>
        <w:tc>
          <w:tcPr>
            <w:tcW w:w="1492" w:type="pct"/>
            <w:tcMar>
              <w:left w:w="108" w:type="dxa"/>
              <w:right w:w="108" w:type="dxa"/>
            </w:tcMar>
          </w:tcPr>
          <w:p w14:paraId="0472C82B" w14:textId="1D125027" w:rsidR="00155C85" w:rsidRPr="009A501D" w:rsidRDefault="00155C85" w:rsidP="00956A2F">
            <w:pPr>
              <w:pStyle w:val="TableText"/>
              <w:keepNext/>
              <w:keepLines/>
            </w:pPr>
            <w:r w:rsidRPr="0065281C">
              <w:t>Over-fat—over-fat (excessive trimming required)</w:t>
            </w:r>
          </w:p>
        </w:tc>
        <w:tc>
          <w:tcPr>
            <w:tcW w:w="1492" w:type="pct"/>
          </w:tcPr>
          <w:p w14:paraId="27E117C9" w14:textId="62999B31" w:rsidR="00155C85" w:rsidRPr="00D949C6" w:rsidRDefault="00155C85" w:rsidP="00956A2F">
            <w:pPr>
              <w:pStyle w:val="TableText"/>
              <w:keepNext/>
              <w:keepLines/>
            </w:pPr>
            <w:r w:rsidRPr="0065281C">
              <w:t>Pelvis concealed by fat, spine hard to palpate</w:t>
            </w:r>
          </w:p>
        </w:tc>
        <w:tc>
          <w:tcPr>
            <w:tcW w:w="1491" w:type="pct"/>
          </w:tcPr>
          <w:p w14:paraId="4001DCFD" w14:textId="39E39B64" w:rsidR="00155C85" w:rsidRPr="00D949C6" w:rsidRDefault="00155C85" w:rsidP="00956A2F">
            <w:pPr>
              <w:pStyle w:val="TableText"/>
              <w:keepNext/>
              <w:keepLines/>
            </w:pPr>
            <w:r w:rsidRPr="0065281C">
              <w:t>Very convex</w:t>
            </w:r>
          </w:p>
        </w:tc>
      </w:tr>
    </w:tbl>
    <w:p w14:paraId="661E6068" w14:textId="77777777" w:rsidR="00075042" w:rsidRDefault="00075042" w:rsidP="00075042">
      <w:pPr>
        <w:pStyle w:val="FigureTableNoteSource"/>
      </w:pPr>
      <w:r>
        <w:t xml:space="preserve">Source: Rural Industries Research and Development Corporation (now known as </w:t>
      </w:r>
      <w:proofErr w:type="spellStart"/>
      <w:r>
        <w:t>AgriFutures</w:t>
      </w:r>
      <w:proofErr w:type="spellEnd"/>
      <w:r>
        <w:t xml:space="preserve"> Australia)</w:t>
      </w:r>
    </w:p>
    <w:p w14:paraId="3665735D" w14:textId="5154E1E5" w:rsidR="00075042" w:rsidRDefault="009F516D" w:rsidP="00873C9D">
      <w:pPr>
        <w:pStyle w:val="Heading4"/>
        <w:numPr>
          <w:ilvl w:val="0"/>
          <w:numId w:val="0"/>
        </w:numPr>
        <w:ind w:left="737" w:hanging="737"/>
      </w:pPr>
      <w:r>
        <w:t>6.6.6</w:t>
      </w:r>
      <w:r>
        <w:tab/>
      </w:r>
      <w:r w:rsidR="00075042">
        <w:t>Female deer sourced for export as feeder or slaughter animals must be pregnancy tested using ultrasound within 30 days prior to export, by a competent pregnancy tester</w:t>
      </w:r>
      <w:ins w:id="885" w:author="Author">
        <w:r w:rsidR="00752102">
          <w:t xml:space="preserve"> or registered veterinarian</w:t>
        </w:r>
        <w:r w:rsidR="00C22F98">
          <w:t>,</w:t>
        </w:r>
        <w:r w:rsidR="00223258">
          <w:t xml:space="preserve"> who must provide a </w:t>
        </w:r>
      </w:ins>
      <w:r w:rsidR="00281364">
        <w:fldChar w:fldCharType="begin"/>
      </w:r>
      <w:r w:rsidR="00281364">
        <w:instrText>HYPERLINK  \l "pregnancy_declaration"</w:instrText>
      </w:r>
      <w:r w:rsidR="00281364">
        <w:fldChar w:fldCharType="separate"/>
      </w:r>
      <w:ins w:id="886" w:author="Author">
        <w:r w:rsidR="00223258" w:rsidRPr="00281364">
          <w:rPr>
            <w:rStyle w:val="Hyperlink"/>
          </w:rPr>
          <w:t>pregnancy declaration</w:t>
        </w:r>
      </w:ins>
      <w:r w:rsidR="00281364">
        <w:fldChar w:fldCharType="end"/>
      </w:r>
      <w:ins w:id="887" w:author="Author">
        <w:r w:rsidR="00223258">
          <w:t xml:space="preserve"> or </w:t>
        </w:r>
      </w:ins>
      <w:r w:rsidR="00281364">
        <w:fldChar w:fldCharType="begin"/>
      </w:r>
      <w:r w:rsidR="00281364">
        <w:instrText>HYPERLINK  \l "pregnancy_certification"</w:instrText>
      </w:r>
      <w:r w:rsidR="00281364">
        <w:fldChar w:fldCharType="separate"/>
      </w:r>
      <w:ins w:id="888" w:author="Author">
        <w:r w:rsidR="00223258" w:rsidRPr="00281364">
          <w:rPr>
            <w:rStyle w:val="Hyperlink"/>
          </w:rPr>
          <w:t>pregnancy certification</w:t>
        </w:r>
      </w:ins>
      <w:r w:rsidR="00281364">
        <w:fldChar w:fldCharType="end"/>
      </w:r>
      <w:ins w:id="889" w:author="Author">
        <w:r w:rsidR="007E3FF6">
          <w:t xml:space="preserve"> that the </w:t>
        </w:r>
        <w:r w:rsidR="00EC42EF">
          <w:t>animal</w:t>
        </w:r>
        <w:del w:id="890" w:author="Author">
          <w:r w:rsidR="00EC42EF" w:rsidDel="00E657DB">
            <w:delText>s</w:delText>
          </w:r>
        </w:del>
        <w:r w:rsidR="00EC42EF">
          <w:t xml:space="preserve"> </w:t>
        </w:r>
        <w:r w:rsidR="00E657DB">
          <w:t xml:space="preserve">is </w:t>
        </w:r>
        <w:del w:id="891" w:author="Author">
          <w:r w:rsidR="00EC42EF" w:rsidDel="00E657DB">
            <w:delText xml:space="preserve">are </w:delText>
          </w:r>
        </w:del>
        <w:r w:rsidR="00EC42EF">
          <w:t>not detectably pregnant</w:t>
        </w:r>
        <w:r w:rsidR="00223258">
          <w:t xml:space="preserve">. </w:t>
        </w:r>
      </w:ins>
      <w:del w:id="892" w:author="Author">
        <w:r w:rsidR="00075042" w:rsidDel="00223258">
          <w:delText>, and certified in writing by the tester as not detectably pregnant.</w:delText>
        </w:r>
      </w:del>
      <w:r w:rsidR="00075042">
        <w:t xml:space="preserve"> </w:t>
      </w:r>
      <w:del w:id="893" w:author="Author">
        <w:r w:rsidR="00075042" w:rsidDel="002C675A">
          <w:delText>The certification must include the certifier</w:delText>
        </w:r>
        <w:r w:rsidR="00DA3A64" w:rsidDel="002C675A">
          <w:delText>’</w:delText>
        </w:r>
        <w:r w:rsidR="00075042" w:rsidDel="002C675A">
          <w:delText>s name, veterinary registration number or attestation to experience and skill in pregnancy testing of deer, signature, the animal</w:delText>
        </w:r>
        <w:r w:rsidR="00DA3A64" w:rsidDel="002C675A">
          <w:delText>’</w:delText>
        </w:r>
        <w:r w:rsidR="00075042" w:rsidDel="002C675A">
          <w:delText>s identification and the date of the procedure.</w:delText>
        </w:r>
      </w:del>
    </w:p>
    <w:p w14:paraId="6D077ABE" w14:textId="5CB96F93" w:rsidR="00075042" w:rsidRDefault="009F516D" w:rsidP="00873C9D">
      <w:pPr>
        <w:pStyle w:val="Heading4"/>
        <w:numPr>
          <w:ilvl w:val="0"/>
          <w:numId w:val="0"/>
        </w:numPr>
        <w:ind w:left="737" w:hanging="737"/>
      </w:pPr>
      <w:r>
        <w:t>6.6.7</w:t>
      </w:r>
      <w:r>
        <w:tab/>
      </w:r>
      <w:r w:rsidR="00075042">
        <w:t>Female deer sourced for export as breeder animals must be</w:t>
      </w:r>
      <w:ins w:id="894" w:author="Author">
        <w:r w:rsidR="001C68AC">
          <w:t xml:space="preserve"> pregnancy tested </w:t>
        </w:r>
        <w:r w:rsidR="005561B5">
          <w:t>by a competent pregnancy tester</w:t>
        </w:r>
        <w:r w:rsidR="00CE2EBA">
          <w:t xml:space="preserve"> or registered veterinarian</w:t>
        </w:r>
        <w:r w:rsidR="0086601D">
          <w:t xml:space="preserve">. </w:t>
        </w:r>
        <w:r w:rsidR="009042CF">
          <w:t>Pregnancy</w:t>
        </w:r>
        <w:r w:rsidR="0086601D">
          <w:t xml:space="preserve"> testing must be performed according to the following criteria</w:t>
        </w:r>
        <w:r w:rsidR="00CE2EBA">
          <w:t>:</w:t>
        </w:r>
      </w:ins>
      <w:del w:id="895" w:author="Author">
        <w:r w:rsidR="00075042" w:rsidDel="00CE2EBA">
          <w:delText>:</w:delText>
        </w:r>
      </w:del>
    </w:p>
    <w:p w14:paraId="52FCC18F" w14:textId="76548B23" w:rsidR="00075042" w:rsidRDefault="00075042" w:rsidP="00790A4A">
      <w:pPr>
        <w:pStyle w:val="Heading5"/>
        <w:numPr>
          <w:ilvl w:val="3"/>
          <w:numId w:val="101"/>
        </w:numPr>
      </w:pPr>
      <w:del w:id="896" w:author="Author">
        <w:r w:rsidDel="009042CF">
          <w:lastRenderedPageBreak/>
          <w:delText>pregnancy tested</w:delText>
        </w:r>
      </w:del>
      <w:ins w:id="897" w:author="Author">
        <w:r w:rsidR="009042CF">
          <w:t>the test must be performed</w:t>
        </w:r>
      </w:ins>
      <w:r>
        <w:t xml:space="preserve"> using ultrasound</w:t>
      </w:r>
      <w:del w:id="898" w:author="Author">
        <w:r w:rsidDel="00E33A0C">
          <w:delText>foetal measurement by a competent pregnancy tester</w:delText>
        </w:r>
        <w:r w:rsidR="00AD619A" w:rsidDel="00E33A0C">
          <w:delText>, and</w:delText>
        </w:r>
      </w:del>
    </w:p>
    <w:p w14:paraId="459A726D" w14:textId="07CB94C3" w:rsidR="00075042" w:rsidRDefault="00E33A0C" w:rsidP="00605D9C">
      <w:pPr>
        <w:pStyle w:val="Heading5"/>
        <w:rPr>
          <w:ins w:id="899" w:author="Author"/>
        </w:rPr>
      </w:pPr>
      <w:ins w:id="900" w:author="Author">
        <w:r>
          <w:t>unless otherwise provided for in a last third of pregnancy</w:t>
        </w:r>
        <w:r w:rsidR="008B0E45">
          <w:t xml:space="preserve"> management plan approved in writing by the department, deer must be </w:t>
        </w:r>
      </w:ins>
      <w:del w:id="901" w:author="Author">
        <w:r w:rsidR="00075042" w:rsidDel="008B0E45">
          <w:delText>certified in writing by the competent pregnancy tester as either not detectably pregnant or pregnant and if pregnant include the number of days pregnant. The certification must include the certifier</w:delText>
        </w:r>
        <w:r w:rsidR="00DA3A64" w:rsidDel="008B0E45">
          <w:delText>’</w:delText>
        </w:r>
        <w:r w:rsidR="00075042" w:rsidDel="008B0E45">
          <w:delText>s name, veterinary registration number or attestation to experience and skill in pregnancy testing of deer, signature, the individual identification number of the animal and date of the procedure. Certification is valid for 60 days for not detectably pregnant deer, from the date of the procedure</w:delText>
        </w:r>
        <w:r w:rsidR="00AD619A" w:rsidDel="008B0E45">
          <w:delText>, and</w:delText>
        </w:r>
      </w:del>
    </w:p>
    <w:p w14:paraId="51718AE5" w14:textId="7D94F805" w:rsidR="008B0E45" w:rsidRPr="00713238" w:rsidRDefault="008B0E45" w:rsidP="008B0E45">
      <w:pPr>
        <w:pStyle w:val="Heading6"/>
        <w:rPr>
          <w:ins w:id="902" w:author="Author"/>
        </w:rPr>
      </w:pPr>
      <w:ins w:id="903" w:author="Author">
        <w:r w:rsidRPr="00713238">
          <w:t xml:space="preserve">no </w:t>
        </w:r>
        <w:r>
          <w:t xml:space="preserve">more than 155 days pregnant at the scheduled date of export for </w:t>
        </w:r>
        <w:r w:rsidR="00C83CA6">
          <w:t>red, samba</w:t>
        </w:r>
        <w:r w:rsidR="00C22F98">
          <w:t>r</w:t>
        </w:r>
        <w:r w:rsidR="00C83CA6">
          <w:t>, chital, hog, fallow or sika breed deer, or</w:t>
        </w:r>
      </w:ins>
    </w:p>
    <w:p w14:paraId="5B37A91D" w14:textId="431904E5" w:rsidR="008B0E45" w:rsidRPr="008B0E45" w:rsidDel="002666BD" w:rsidRDefault="00C83CA6" w:rsidP="009042CF">
      <w:pPr>
        <w:pStyle w:val="Heading6"/>
        <w:rPr>
          <w:del w:id="904" w:author="Author"/>
        </w:rPr>
      </w:pPr>
      <w:ins w:id="905" w:author="Author">
        <w:r>
          <w:t>no more than</w:t>
        </w:r>
        <w:r w:rsidR="00C71F0D">
          <w:t xml:space="preserve"> 160 days pregnant at the scheduled date of export for rusa and wapiti/elk breed deer</w:t>
        </w:r>
        <w:r w:rsidR="001722F6">
          <w:t>, and</w:t>
        </w:r>
      </w:ins>
      <w:r w:rsidR="00281364">
        <w:t xml:space="preserve"> </w:t>
      </w:r>
    </w:p>
    <w:p w14:paraId="51249384" w14:textId="23DBD221" w:rsidR="00075042" w:rsidRDefault="009042CF" w:rsidP="00605D9C">
      <w:pPr>
        <w:pStyle w:val="Heading5"/>
      </w:pPr>
      <w:ins w:id="906" w:author="Author">
        <w:r>
          <w:t xml:space="preserve">animals must </w:t>
        </w:r>
        <w:r w:rsidR="002666BD">
          <w:t xml:space="preserve">be accompanied by a </w:t>
        </w:r>
      </w:ins>
      <w:r w:rsidR="00281364">
        <w:fldChar w:fldCharType="begin"/>
      </w:r>
      <w:r w:rsidR="00281364">
        <w:instrText>HYPERLINK  \l "pregnancy_declaration"</w:instrText>
      </w:r>
      <w:r w:rsidR="00281364">
        <w:fldChar w:fldCharType="separate"/>
      </w:r>
      <w:ins w:id="907" w:author="Author">
        <w:r w:rsidR="002666BD" w:rsidRPr="00281364">
          <w:rPr>
            <w:rStyle w:val="Hyperlink"/>
          </w:rPr>
          <w:t>pregnancy declaration</w:t>
        </w:r>
      </w:ins>
      <w:r w:rsidR="00281364">
        <w:fldChar w:fldCharType="end"/>
      </w:r>
      <w:ins w:id="908" w:author="Author">
        <w:r w:rsidR="002666BD">
          <w:t xml:space="preserve"> or </w:t>
        </w:r>
      </w:ins>
      <w:r w:rsidR="00281364">
        <w:fldChar w:fldCharType="begin"/>
      </w:r>
      <w:r w:rsidR="00281364">
        <w:instrText>HYPERLINK  \l "pregnancy_certification"</w:instrText>
      </w:r>
      <w:r w:rsidR="00281364">
        <w:fldChar w:fldCharType="separate"/>
      </w:r>
      <w:ins w:id="909" w:author="Author">
        <w:r w:rsidR="002666BD" w:rsidRPr="00281364">
          <w:rPr>
            <w:rStyle w:val="Hyperlink"/>
          </w:rPr>
          <w:t>pregnancy certification</w:t>
        </w:r>
      </w:ins>
      <w:r w:rsidR="00281364">
        <w:fldChar w:fldCharType="end"/>
      </w:r>
      <w:ins w:id="910" w:author="Author">
        <w:r w:rsidR="002666BD">
          <w:t xml:space="preserve"> </w:t>
        </w:r>
      </w:ins>
      <w:del w:id="911" w:author="Author">
        <w:r w:rsidR="00075042" w:rsidDel="002666BD">
          <w:delText>no more than 155 days pregnant at the scheduled date of export for red, sambar, chital, hog, fallow or sika breed deer, unless otherwise provided in a last third of pregnancy management plan approved in writing by the department</w:delText>
        </w:r>
        <w:r w:rsidR="00AD619A" w:rsidDel="002666BD">
          <w:delText>, or</w:delText>
        </w:r>
      </w:del>
    </w:p>
    <w:p w14:paraId="033C1995" w14:textId="316559C0" w:rsidR="00075042" w:rsidRDefault="005A2E59" w:rsidP="00605D9C">
      <w:pPr>
        <w:pStyle w:val="Heading5"/>
      </w:pPr>
      <w:ins w:id="912" w:author="Author">
        <w:r>
          <w:t xml:space="preserve">for not detectably pregnant deer the </w:t>
        </w:r>
      </w:ins>
      <w:r w:rsidR="00281364">
        <w:fldChar w:fldCharType="begin"/>
      </w:r>
      <w:r w:rsidR="00281364">
        <w:instrText>HYPERLINK  \l "pregnancy_declaration"</w:instrText>
      </w:r>
      <w:r w:rsidR="00281364">
        <w:fldChar w:fldCharType="separate"/>
      </w:r>
      <w:ins w:id="913" w:author="Author">
        <w:r w:rsidRPr="00281364">
          <w:rPr>
            <w:rStyle w:val="Hyperlink"/>
          </w:rPr>
          <w:t>pregnancy declaration</w:t>
        </w:r>
      </w:ins>
      <w:r w:rsidR="00281364">
        <w:fldChar w:fldCharType="end"/>
      </w:r>
      <w:ins w:id="914" w:author="Author">
        <w:r>
          <w:t xml:space="preserve"> or </w:t>
        </w:r>
      </w:ins>
      <w:r w:rsidR="00281364">
        <w:fldChar w:fldCharType="begin"/>
      </w:r>
      <w:r w:rsidR="00281364">
        <w:instrText>HYPERLINK  \l "pregnancy_certification"</w:instrText>
      </w:r>
      <w:r w:rsidR="00281364">
        <w:fldChar w:fldCharType="separate"/>
      </w:r>
      <w:ins w:id="915" w:author="Author">
        <w:r w:rsidRPr="00281364">
          <w:rPr>
            <w:rStyle w:val="Hyperlink"/>
          </w:rPr>
          <w:t>pregnancy certification</w:t>
        </w:r>
      </w:ins>
      <w:r w:rsidR="00281364">
        <w:fldChar w:fldCharType="end"/>
      </w:r>
      <w:ins w:id="916" w:author="Author">
        <w:r>
          <w:t xml:space="preserve"> </w:t>
        </w:r>
        <w:r w:rsidR="00C009AA">
          <w:t xml:space="preserve">is valid for 60 days from the date of the procedure. </w:t>
        </w:r>
        <w:r>
          <w:t xml:space="preserve"> </w:t>
        </w:r>
      </w:ins>
      <w:del w:id="917" w:author="Author">
        <w:r w:rsidR="00075042" w:rsidDel="005A2E59">
          <w:delText>n</w:delText>
        </w:r>
        <w:r w:rsidR="00075042" w:rsidDel="00C009AA">
          <w:delText>o more than 160 days pregnant at the scheduled date of export for rusa and wapiti/elk breed deer, unless otherwise provided in a last third of pregnancy management plan approved in writing by the department.</w:delText>
        </w:r>
      </w:del>
    </w:p>
    <w:p w14:paraId="33AE0873" w14:textId="3E7EA71F" w:rsidR="00075042" w:rsidRDefault="009F516D" w:rsidP="00873C9D">
      <w:pPr>
        <w:pStyle w:val="Heading4"/>
        <w:numPr>
          <w:ilvl w:val="0"/>
          <w:numId w:val="0"/>
        </w:numPr>
        <w:ind w:left="737" w:hanging="737"/>
      </w:pPr>
      <w:r>
        <w:t>6.6.8</w:t>
      </w:r>
      <w:r>
        <w:tab/>
      </w:r>
      <w:r w:rsidR="00075042">
        <w:t>Floor space must be adequate to allow deer to lie down during transport.</w:t>
      </w:r>
    </w:p>
    <w:p w14:paraId="3686FAC6" w14:textId="046D11AF" w:rsidR="00075042" w:rsidRDefault="009F516D" w:rsidP="00873C9D">
      <w:pPr>
        <w:pStyle w:val="Heading4"/>
        <w:numPr>
          <w:ilvl w:val="0"/>
          <w:numId w:val="0"/>
        </w:numPr>
        <w:ind w:left="737" w:hanging="737"/>
      </w:pPr>
      <w:r>
        <w:t>6.6.9</w:t>
      </w:r>
      <w:r>
        <w:tab/>
      </w:r>
      <w:r w:rsidR="00075042">
        <w:t xml:space="preserve">Deer must be penned in accordance with the </w:t>
      </w:r>
      <w:del w:id="918" w:author="Author">
        <w:r w:rsidR="00075042" w:rsidDel="001A576F">
          <w:delText xml:space="preserve">minimum aircraft crate pen </w:delText>
        </w:r>
      </w:del>
      <w:ins w:id="919" w:author="Author">
        <w:r w:rsidR="00B87EF4">
          <w:fldChar w:fldCharType="begin"/>
        </w:r>
        <w:r w:rsidR="00B87EF4">
          <w:instrText>HYPERLINK  \l "Glossary_penspace"</w:instrText>
        </w:r>
        <w:r w:rsidR="00B87EF4">
          <w:fldChar w:fldCharType="separate"/>
        </w:r>
        <w:del w:id="920" w:author="Author">
          <w:r w:rsidR="00075042" w:rsidRPr="00B87EF4" w:rsidDel="001A576F">
            <w:rPr>
              <w:rStyle w:val="Hyperlink"/>
            </w:rPr>
            <w:delText>area</w:delText>
          </w:r>
        </w:del>
        <w:r w:rsidR="001A576F" w:rsidRPr="00B87EF4">
          <w:rPr>
            <w:rStyle w:val="Hyperlink"/>
          </w:rPr>
          <w:t>minimum pen space allocation</w:t>
        </w:r>
        <w:r w:rsidR="00B87EF4">
          <w:fldChar w:fldCharType="end"/>
        </w:r>
      </w:ins>
      <w:r w:rsidR="00075042">
        <w:t xml:space="preserve"> </w:t>
      </w:r>
      <w:del w:id="921" w:author="Author">
        <w:r w:rsidR="00075042" w:rsidDel="001A576F">
          <w:delText xml:space="preserve">requirement </w:delText>
        </w:r>
      </w:del>
      <w:r w:rsidR="00075042">
        <w:t xml:space="preserve">shown in </w:t>
      </w:r>
      <w:hyperlink w:anchor="T32_caption" w:history="1">
        <w:r w:rsidR="00075042" w:rsidRPr="009704D1">
          <w:rPr>
            <w:rStyle w:val="Hyperlink"/>
          </w:rPr>
          <w:t>Table 32</w:t>
        </w:r>
      </w:hyperlink>
      <w:r w:rsidR="00075042">
        <w:t xml:space="preserve">. For weights between those shown in </w:t>
      </w:r>
      <w:hyperlink w:anchor="T32_caption" w:history="1">
        <w:r w:rsidR="009704D1" w:rsidRPr="009704D1">
          <w:rPr>
            <w:rStyle w:val="Hyperlink"/>
          </w:rPr>
          <w:t>Table 32</w:t>
        </w:r>
      </w:hyperlink>
      <w:r w:rsidR="00075042">
        <w:t>, the minimum pen area per head must be calculated by linear interpolation.</w:t>
      </w:r>
    </w:p>
    <w:p w14:paraId="61F27751" w14:textId="30662C20" w:rsidR="00075042" w:rsidRDefault="00075042" w:rsidP="00A7534E">
      <w:pPr>
        <w:pStyle w:val="Tablecaption"/>
      </w:pPr>
      <w:bookmarkStart w:id="922" w:name="T32_caption"/>
      <w:bookmarkStart w:id="923" w:name="_Toc238814062"/>
      <w:bookmarkEnd w:id="922"/>
      <w:r w:rsidRPr="004070F4">
        <w:t xml:space="preserve">Table 32 </w:t>
      </w:r>
      <w:del w:id="924" w:author="Author">
        <w:r w:rsidRPr="004070F4" w:rsidDel="001A576F">
          <w:delText>Minimum aircraft crate pen area</w:delText>
        </w:r>
      </w:del>
      <w:ins w:id="925" w:author="Author">
        <w:r w:rsidR="001A576F">
          <w:t>Minimum pen space allocation</w:t>
        </w:r>
      </w:ins>
      <w:r w:rsidRPr="004070F4">
        <w:t xml:space="preserve"> </w:t>
      </w:r>
      <w:r w:rsidR="00BC3D2D">
        <w:t>for</w:t>
      </w:r>
      <w:r w:rsidRPr="004070F4">
        <w:t xml:space="preserve"> deer exported by air</w:t>
      </w:r>
      <w:bookmarkEnd w:id="923"/>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813E5" w14:paraId="73A168B6" w14:textId="10CB6CA7" w:rsidTr="00C90F98">
        <w:trPr>
          <w:tblHeader/>
        </w:trPr>
        <w:tc>
          <w:tcPr>
            <w:tcW w:w="833" w:type="pct"/>
            <w:tcMar>
              <w:left w:w="108" w:type="dxa"/>
              <w:right w:w="108" w:type="dxa"/>
            </w:tcMar>
          </w:tcPr>
          <w:p w14:paraId="41FE50AC" w14:textId="77777777" w:rsidR="002813E5" w:rsidRDefault="002813E5" w:rsidP="002813E5">
            <w:pPr>
              <w:pStyle w:val="TableHeading"/>
              <w:jc w:val="right"/>
            </w:pPr>
            <w:bookmarkStart w:id="926" w:name="Title_32"/>
            <w:bookmarkEnd w:id="926"/>
            <w:r>
              <w:t>L</w:t>
            </w:r>
            <w:r w:rsidRPr="004A43ED">
              <w:t>iveweight (kg)</w:t>
            </w:r>
          </w:p>
        </w:tc>
        <w:tc>
          <w:tcPr>
            <w:tcW w:w="834" w:type="pct"/>
            <w:tcBorders>
              <w:right w:val="single" w:sz="4" w:space="0" w:color="000000"/>
            </w:tcBorders>
            <w:tcMar>
              <w:left w:w="108" w:type="dxa"/>
              <w:right w:w="108" w:type="dxa"/>
            </w:tcMar>
          </w:tcPr>
          <w:p w14:paraId="5469A30F" w14:textId="4C9BA8F3" w:rsidR="002813E5" w:rsidRPr="00340820" w:rsidRDefault="002813E5" w:rsidP="002813E5">
            <w:pPr>
              <w:pStyle w:val="TableHeading"/>
              <w:jc w:val="right"/>
              <w:rPr>
                <w:highlight w:val="yellow"/>
              </w:rPr>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53474130" w14:textId="156B5D0F" w:rsidR="002813E5" w:rsidRDefault="002813E5" w:rsidP="002813E5">
            <w:pPr>
              <w:pStyle w:val="TableHeading"/>
              <w:jc w:val="right"/>
            </w:pPr>
            <w:r>
              <w:t>L</w:t>
            </w:r>
            <w:r w:rsidRPr="004A43ED">
              <w:t>iveweight (kg)</w:t>
            </w:r>
          </w:p>
        </w:tc>
        <w:tc>
          <w:tcPr>
            <w:tcW w:w="833" w:type="pct"/>
            <w:tcBorders>
              <w:right w:val="single" w:sz="4" w:space="0" w:color="000000"/>
            </w:tcBorders>
          </w:tcPr>
          <w:p w14:paraId="2E8AD4FC" w14:textId="52DDB4F5"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50CC0692" w14:textId="1E73F0CD" w:rsidR="002813E5" w:rsidRDefault="002813E5" w:rsidP="002813E5">
            <w:pPr>
              <w:pStyle w:val="TableHeading"/>
              <w:jc w:val="right"/>
            </w:pPr>
            <w:r>
              <w:t>L</w:t>
            </w:r>
            <w:r w:rsidRPr="004A43ED">
              <w:t>iveweight (kg)</w:t>
            </w:r>
          </w:p>
        </w:tc>
        <w:tc>
          <w:tcPr>
            <w:tcW w:w="832" w:type="pct"/>
          </w:tcPr>
          <w:p w14:paraId="6713FC5C" w14:textId="60E99B1F"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r>
      <w:tr w:rsidR="002813E5" w14:paraId="7739BF25" w14:textId="04C55062" w:rsidTr="00C90F98">
        <w:tc>
          <w:tcPr>
            <w:tcW w:w="833" w:type="pct"/>
            <w:tcMar>
              <w:left w:w="108" w:type="dxa"/>
              <w:right w:w="108" w:type="dxa"/>
            </w:tcMar>
          </w:tcPr>
          <w:p w14:paraId="123B0E66" w14:textId="59718A6E" w:rsidR="002813E5" w:rsidRDefault="002813E5" w:rsidP="002813E5">
            <w:pPr>
              <w:pStyle w:val="TableText"/>
              <w:jc w:val="right"/>
            </w:pPr>
            <w:r w:rsidRPr="00A368D8">
              <w:t>20</w:t>
            </w:r>
          </w:p>
        </w:tc>
        <w:tc>
          <w:tcPr>
            <w:tcW w:w="834" w:type="pct"/>
            <w:tcBorders>
              <w:right w:val="single" w:sz="4" w:space="0" w:color="000000"/>
            </w:tcBorders>
            <w:tcMar>
              <w:left w:w="108" w:type="dxa"/>
              <w:right w:w="108" w:type="dxa"/>
            </w:tcMar>
          </w:tcPr>
          <w:p w14:paraId="7EA41154" w14:textId="54365119" w:rsidR="002813E5" w:rsidRDefault="002813E5" w:rsidP="002813E5">
            <w:pPr>
              <w:pStyle w:val="TableText"/>
              <w:jc w:val="right"/>
            </w:pPr>
            <w:r w:rsidRPr="00A368D8">
              <w:t>0.13</w:t>
            </w:r>
          </w:p>
        </w:tc>
        <w:tc>
          <w:tcPr>
            <w:tcW w:w="834" w:type="pct"/>
            <w:tcBorders>
              <w:left w:val="single" w:sz="4" w:space="0" w:color="000000"/>
            </w:tcBorders>
          </w:tcPr>
          <w:p w14:paraId="6BE44FF1" w14:textId="00453F60" w:rsidR="002813E5" w:rsidRPr="00A368D8" w:rsidRDefault="002813E5" w:rsidP="002813E5">
            <w:pPr>
              <w:pStyle w:val="TableText"/>
              <w:jc w:val="right"/>
            </w:pPr>
            <w:r w:rsidRPr="00A368D8">
              <w:t>75</w:t>
            </w:r>
          </w:p>
        </w:tc>
        <w:tc>
          <w:tcPr>
            <w:tcW w:w="833" w:type="pct"/>
            <w:tcBorders>
              <w:right w:val="single" w:sz="4" w:space="0" w:color="000000"/>
            </w:tcBorders>
          </w:tcPr>
          <w:p w14:paraId="325766E9" w14:textId="7B9CE830" w:rsidR="002813E5" w:rsidRPr="00A368D8" w:rsidRDefault="002813E5" w:rsidP="002813E5">
            <w:pPr>
              <w:pStyle w:val="TableText"/>
              <w:jc w:val="right"/>
            </w:pPr>
            <w:r w:rsidRPr="00A368D8">
              <w:t>0.42</w:t>
            </w:r>
          </w:p>
        </w:tc>
        <w:tc>
          <w:tcPr>
            <w:tcW w:w="834" w:type="pct"/>
            <w:tcBorders>
              <w:left w:val="single" w:sz="4" w:space="0" w:color="000000"/>
            </w:tcBorders>
          </w:tcPr>
          <w:p w14:paraId="2A2EE417" w14:textId="41E94362" w:rsidR="002813E5" w:rsidRPr="00A368D8" w:rsidRDefault="002813E5" w:rsidP="002813E5">
            <w:pPr>
              <w:pStyle w:val="TableText"/>
              <w:jc w:val="right"/>
            </w:pPr>
            <w:r w:rsidRPr="00A368D8">
              <w:t>250</w:t>
            </w:r>
          </w:p>
        </w:tc>
        <w:tc>
          <w:tcPr>
            <w:tcW w:w="832" w:type="pct"/>
          </w:tcPr>
          <w:p w14:paraId="20A975DA" w14:textId="2CCAD4B7" w:rsidR="002813E5" w:rsidRPr="00A368D8" w:rsidRDefault="002813E5" w:rsidP="002813E5">
            <w:pPr>
              <w:pStyle w:val="TableText"/>
              <w:jc w:val="right"/>
            </w:pPr>
            <w:r w:rsidRPr="00A368D8">
              <w:t>0.81</w:t>
            </w:r>
          </w:p>
        </w:tc>
      </w:tr>
      <w:tr w:rsidR="002813E5" w14:paraId="72B191C5" w14:textId="201AF328" w:rsidTr="00C90F98">
        <w:tc>
          <w:tcPr>
            <w:tcW w:w="833" w:type="pct"/>
            <w:tcMar>
              <w:left w:w="108" w:type="dxa"/>
              <w:right w:w="108" w:type="dxa"/>
            </w:tcMar>
          </w:tcPr>
          <w:p w14:paraId="7D66E367" w14:textId="102E29E8" w:rsidR="002813E5" w:rsidRDefault="002813E5" w:rsidP="002813E5">
            <w:pPr>
              <w:pStyle w:val="TableText"/>
              <w:jc w:val="right"/>
            </w:pPr>
            <w:r w:rsidRPr="00A368D8">
              <w:t>22</w:t>
            </w:r>
          </w:p>
        </w:tc>
        <w:tc>
          <w:tcPr>
            <w:tcW w:w="834" w:type="pct"/>
            <w:tcBorders>
              <w:right w:val="single" w:sz="4" w:space="0" w:color="000000"/>
            </w:tcBorders>
            <w:tcMar>
              <w:left w:w="108" w:type="dxa"/>
              <w:right w:w="108" w:type="dxa"/>
            </w:tcMar>
          </w:tcPr>
          <w:p w14:paraId="6F2ED516" w14:textId="684A3C7D" w:rsidR="002813E5" w:rsidRDefault="002813E5" w:rsidP="002813E5">
            <w:pPr>
              <w:pStyle w:val="TableText"/>
              <w:jc w:val="right"/>
            </w:pPr>
            <w:r w:rsidRPr="00A368D8">
              <w:t>0.14</w:t>
            </w:r>
          </w:p>
        </w:tc>
        <w:tc>
          <w:tcPr>
            <w:tcW w:w="834" w:type="pct"/>
            <w:tcBorders>
              <w:left w:val="single" w:sz="4" w:space="0" w:color="000000"/>
            </w:tcBorders>
          </w:tcPr>
          <w:p w14:paraId="7727446F" w14:textId="4D8480FC" w:rsidR="002813E5" w:rsidRPr="00A368D8" w:rsidRDefault="002813E5" w:rsidP="002813E5">
            <w:pPr>
              <w:pStyle w:val="TableText"/>
              <w:jc w:val="right"/>
            </w:pPr>
            <w:r w:rsidRPr="00A368D8">
              <w:t>80</w:t>
            </w:r>
          </w:p>
        </w:tc>
        <w:tc>
          <w:tcPr>
            <w:tcW w:w="833" w:type="pct"/>
            <w:tcBorders>
              <w:right w:val="single" w:sz="4" w:space="0" w:color="000000"/>
            </w:tcBorders>
          </w:tcPr>
          <w:p w14:paraId="365CB4CD" w14:textId="6F551BE3" w:rsidR="002813E5" w:rsidRPr="00A368D8" w:rsidRDefault="002813E5" w:rsidP="002813E5">
            <w:pPr>
              <w:pStyle w:val="TableText"/>
              <w:jc w:val="right"/>
            </w:pPr>
            <w:r w:rsidRPr="00A368D8">
              <w:t>0.45</w:t>
            </w:r>
          </w:p>
        </w:tc>
        <w:tc>
          <w:tcPr>
            <w:tcW w:w="834" w:type="pct"/>
            <w:tcBorders>
              <w:left w:val="single" w:sz="4" w:space="0" w:color="000000"/>
            </w:tcBorders>
          </w:tcPr>
          <w:p w14:paraId="33FCD4E1" w14:textId="7C4F44FF" w:rsidR="002813E5" w:rsidRPr="00A368D8" w:rsidRDefault="002813E5" w:rsidP="002813E5">
            <w:pPr>
              <w:pStyle w:val="TableText"/>
              <w:jc w:val="right"/>
            </w:pPr>
            <w:r w:rsidRPr="00A368D8">
              <w:t>260</w:t>
            </w:r>
          </w:p>
        </w:tc>
        <w:tc>
          <w:tcPr>
            <w:tcW w:w="832" w:type="pct"/>
          </w:tcPr>
          <w:p w14:paraId="44EEF988" w14:textId="0816E6A6" w:rsidR="002813E5" w:rsidRPr="00A368D8" w:rsidRDefault="002813E5" w:rsidP="002813E5">
            <w:pPr>
              <w:pStyle w:val="TableText"/>
              <w:jc w:val="right"/>
            </w:pPr>
            <w:r w:rsidRPr="00A368D8">
              <w:t>0.84</w:t>
            </w:r>
          </w:p>
        </w:tc>
      </w:tr>
      <w:tr w:rsidR="002813E5" w14:paraId="32594D20" w14:textId="1EE7B27F" w:rsidTr="00C90F98">
        <w:tc>
          <w:tcPr>
            <w:tcW w:w="833" w:type="pct"/>
            <w:tcMar>
              <w:left w:w="108" w:type="dxa"/>
              <w:right w:w="108" w:type="dxa"/>
            </w:tcMar>
          </w:tcPr>
          <w:p w14:paraId="2132183F" w14:textId="1E0E3A36" w:rsidR="002813E5" w:rsidRDefault="002813E5" w:rsidP="002813E5">
            <w:pPr>
              <w:pStyle w:val="TableText"/>
              <w:jc w:val="right"/>
            </w:pPr>
            <w:r w:rsidRPr="00A368D8">
              <w:t>24</w:t>
            </w:r>
          </w:p>
        </w:tc>
        <w:tc>
          <w:tcPr>
            <w:tcW w:w="834" w:type="pct"/>
            <w:tcBorders>
              <w:right w:val="single" w:sz="4" w:space="0" w:color="000000"/>
            </w:tcBorders>
            <w:tcMar>
              <w:left w:w="108" w:type="dxa"/>
              <w:right w:w="108" w:type="dxa"/>
            </w:tcMar>
          </w:tcPr>
          <w:p w14:paraId="19D8EF19" w14:textId="6BA61D63" w:rsidR="002813E5" w:rsidRDefault="002813E5" w:rsidP="002813E5">
            <w:pPr>
              <w:pStyle w:val="TableText"/>
              <w:jc w:val="right"/>
            </w:pPr>
            <w:r w:rsidRPr="00A368D8">
              <w:t>0.15</w:t>
            </w:r>
          </w:p>
        </w:tc>
        <w:tc>
          <w:tcPr>
            <w:tcW w:w="834" w:type="pct"/>
            <w:tcBorders>
              <w:left w:val="single" w:sz="4" w:space="0" w:color="000000"/>
            </w:tcBorders>
          </w:tcPr>
          <w:p w14:paraId="1F1C4BB2" w14:textId="2F1BB339" w:rsidR="002813E5" w:rsidRPr="00A368D8" w:rsidRDefault="002813E5" w:rsidP="002813E5">
            <w:pPr>
              <w:pStyle w:val="TableText"/>
              <w:jc w:val="right"/>
            </w:pPr>
            <w:r w:rsidRPr="00A368D8">
              <w:t>85</w:t>
            </w:r>
          </w:p>
        </w:tc>
        <w:tc>
          <w:tcPr>
            <w:tcW w:w="833" w:type="pct"/>
            <w:tcBorders>
              <w:right w:val="single" w:sz="4" w:space="0" w:color="000000"/>
            </w:tcBorders>
          </w:tcPr>
          <w:p w14:paraId="5D09CF73" w14:textId="54B770CA" w:rsidR="002813E5" w:rsidRPr="00A368D8" w:rsidRDefault="002813E5" w:rsidP="002813E5">
            <w:pPr>
              <w:pStyle w:val="TableText"/>
              <w:jc w:val="right"/>
            </w:pPr>
            <w:r w:rsidRPr="00A368D8">
              <w:t>0.47</w:t>
            </w:r>
          </w:p>
        </w:tc>
        <w:tc>
          <w:tcPr>
            <w:tcW w:w="834" w:type="pct"/>
            <w:tcBorders>
              <w:left w:val="single" w:sz="4" w:space="0" w:color="000000"/>
            </w:tcBorders>
          </w:tcPr>
          <w:p w14:paraId="0B9FB4AC" w14:textId="719B1317" w:rsidR="002813E5" w:rsidRPr="00A368D8" w:rsidRDefault="002813E5" w:rsidP="002813E5">
            <w:pPr>
              <w:pStyle w:val="TableText"/>
              <w:jc w:val="right"/>
            </w:pPr>
            <w:r w:rsidRPr="00A368D8">
              <w:t>270</w:t>
            </w:r>
          </w:p>
        </w:tc>
        <w:tc>
          <w:tcPr>
            <w:tcW w:w="832" w:type="pct"/>
          </w:tcPr>
          <w:p w14:paraId="39B76EAE" w14:textId="653860AD" w:rsidR="002813E5" w:rsidRPr="00A368D8" w:rsidRDefault="002813E5" w:rsidP="002813E5">
            <w:pPr>
              <w:pStyle w:val="TableText"/>
              <w:jc w:val="right"/>
            </w:pPr>
            <w:r w:rsidRPr="00A368D8">
              <w:t>0.86</w:t>
            </w:r>
          </w:p>
        </w:tc>
      </w:tr>
      <w:tr w:rsidR="002813E5" w14:paraId="663BF3DF" w14:textId="4D1DDA0F" w:rsidTr="00C90F98">
        <w:tc>
          <w:tcPr>
            <w:tcW w:w="833" w:type="pct"/>
            <w:tcMar>
              <w:left w:w="108" w:type="dxa"/>
              <w:right w:w="108" w:type="dxa"/>
            </w:tcMar>
          </w:tcPr>
          <w:p w14:paraId="26F0A390" w14:textId="5E295010" w:rsidR="002813E5" w:rsidRDefault="002813E5" w:rsidP="002813E5">
            <w:pPr>
              <w:pStyle w:val="TableText"/>
              <w:jc w:val="right"/>
            </w:pPr>
            <w:r w:rsidRPr="00A368D8">
              <w:t>26</w:t>
            </w:r>
          </w:p>
        </w:tc>
        <w:tc>
          <w:tcPr>
            <w:tcW w:w="834" w:type="pct"/>
            <w:tcBorders>
              <w:right w:val="single" w:sz="4" w:space="0" w:color="000000"/>
            </w:tcBorders>
            <w:tcMar>
              <w:left w:w="108" w:type="dxa"/>
              <w:right w:w="108" w:type="dxa"/>
            </w:tcMar>
          </w:tcPr>
          <w:p w14:paraId="78BF841B" w14:textId="557A7DF2" w:rsidR="002813E5" w:rsidRDefault="002813E5" w:rsidP="002813E5">
            <w:pPr>
              <w:pStyle w:val="TableText"/>
              <w:jc w:val="right"/>
            </w:pPr>
            <w:r w:rsidRPr="00A368D8">
              <w:t>0.16</w:t>
            </w:r>
          </w:p>
        </w:tc>
        <w:tc>
          <w:tcPr>
            <w:tcW w:w="834" w:type="pct"/>
            <w:tcBorders>
              <w:left w:val="single" w:sz="4" w:space="0" w:color="000000"/>
            </w:tcBorders>
          </w:tcPr>
          <w:p w14:paraId="18668089" w14:textId="1C6EE27B" w:rsidR="002813E5" w:rsidRPr="00A368D8" w:rsidRDefault="002813E5" w:rsidP="002813E5">
            <w:pPr>
              <w:pStyle w:val="TableText"/>
              <w:jc w:val="right"/>
            </w:pPr>
            <w:r w:rsidRPr="00A368D8">
              <w:t>90</w:t>
            </w:r>
          </w:p>
        </w:tc>
        <w:tc>
          <w:tcPr>
            <w:tcW w:w="833" w:type="pct"/>
            <w:tcBorders>
              <w:right w:val="single" w:sz="4" w:space="0" w:color="000000"/>
            </w:tcBorders>
          </w:tcPr>
          <w:p w14:paraId="291DF6E8" w14:textId="64F34E24" w:rsidR="002813E5" w:rsidRPr="00A368D8" w:rsidRDefault="002813E5" w:rsidP="002813E5">
            <w:pPr>
              <w:pStyle w:val="TableText"/>
              <w:jc w:val="right"/>
            </w:pPr>
            <w:r w:rsidRPr="00A368D8">
              <w:t>0.49</w:t>
            </w:r>
          </w:p>
        </w:tc>
        <w:tc>
          <w:tcPr>
            <w:tcW w:w="834" w:type="pct"/>
            <w:tcBorders>
              <w:left w:val="single" w:sz="4" w:space="0" w:color="000000"/>
            </w:tcBorders>
          </w:tcPr>
          <w:p w14:paraId="03A349F2" w14:textId="3EE1A856" w:rsidR="002813E5" w:rsidRPr="00A368D8" w:rsidRDefault="002813E5" w:rsidP="002813E5">
            <w:pPr>
              <w:pStyle w:val="TableText"/>
              <w:jc w:val="right"/>
            </w:pPr>
            <w:r w:rsidRPr="00A368D8">
              <w:t>280</w:t>
            </w:r>
          </w:p>
        </w:tc>
        <w:tc>
          <w:tcPr>
            <w:tcW w:w="832" w:type="pct"/>
          </w:tcPr>
          <w:p w14:paraId="0D434AEB" w14:textId="7203BCC3" w:rsidR="002813E5" w:rsidRPr="00A368D8" w:rsidRDefault="002813E5" w:rsidP="002813E5">
            <w:pPr>
              <w:pStyle w:val="TableText"/>
              <w:jc w:val="right"/>
            </w:pPr>
            <w:r w:rsidRPr="00A368D8">
              <w:t>0.88</w:t>
            </w:r>
          </w:p>
        </w:tc>
      </w:tr>
      <w:tr w:rsidR="002813E5" w14:paraId="33D03CB4" w14:textId="699DC833" w:rsidTr="00C90F98">
        <w:tc>
          <w:tcPr>
            <w:tcW w:w="833" w:type="pct"/>
            <w:tcMar>
              <w:left w:w="108" w:type="dxa"/>
              <w:right w:w="108" w:type="dxa"/>
            </w:tcMar>
          </w:tcPr>
          <w:p w14:paraId="250799CA" w14:textId="166818E8" w:rsidR="002813E5" w:rsidRDefault="002813E5" w:rsidP="002813E5">
            <w:pPr>
              <w:pStyle w:val="TableText"/>
              <w:jc w:val="right"/>
            </w:pPr>
            <w:r w:rsidRPr="00A368D8">
              <w:t>28</w:t>
            </w:r>
          </w:p>
        </w:tc>
        <w:tc>
          <w:tcPr>
            <w:tcW w:w="834" w:type="pct"/>
            <w:tcBorders>
              <w:right w:val="single" w:sz="4" w:space="0" w:color="000000"/>
            </w:tcBorders>
            <w:tcMar>
              <w:left w:w="108" w:type="dxa"/>
              <w:right w:w="108" w:type="dxa"/>
            </w:tcMar>
          </w:tcPr>
          <w:p w14:paraId="2FA3A3D0" w14:textId="624562F9" w:rsidR="002813E5" w:rsidRDefault="002813E5" w:rsidP="002813E5">
            <w:pPr>
              <w:pStyle w:val="TableText"/>
              <w:jc w:val="right"/>
            </w:pPr>
            <w:r w:rsidRPr="00A368D8">
              <w:t>0.17</w:t>
            </w:r>
          </w:p>
        </w:tc>
        <w:tc>
          <w:tcPr>
            <w:tcW w:w="834" w:type="pct"/>
            <w:tcBorders>
              <w:left w:val="single" w:sz="4" w:space="0" w:color="000000"/>
            </w:tcBorders>
          </w:tcPr>
          <w:p w14:paraId="3A218ED8" w14:textId="6509A387" w:rsidR="002813E5" w:rsidRPr="00A368D8" w:rsidRDefault="002813E5" w:rsidP="002813E5">
            <w:pPr>
              <w:pStyle w:val="TableText"/>
              <w:jc w:val="right"/>
            </w:pPr>
            <w:r w:rsidRPr="00A368D8">
              <w:t>95</w:t>
            </w:r>
          </w:p>
        </w:tc>
        <w:tc>
          <w:tcPr>
            <w:tcW w:w="833" w:type="pct"/>
            <w:tcBorders>
              <w:right w:val="single" w:sz="4" w:space="0" w:color="000000"/>
            </w:tcBorders>
          </w:tcPr>
          <w:p w14:paraId="7B6F4007" w14:textId="3DD353D3" w:rsidR="002813E5" w:rsidRPr="00A368D8" w:rsidRDefault="002813E5" w:rsidP="002813E5">
            <w:pPr>
              <w:pStyle w:val="TableText"/>
              <w:jc w:val="right"/>
            </w:pPr>
            <w:r w:rsidRPr="00A368D8">
              <w:t>0.51</w:t>
            </w:r>
          </w:p>
        </w:tc>
        <w:tc>
          <w:tcPr>
            <w:tcW w:w="834" w:type="pct"/>
            <w:tcBorders>
              <w:left w:val="single" w:sz="4" w:space="0" w:color="000000"/>
            </w:tcBorders>
          </w:tcPr>
          <w:p w14:paraId="2143E782" w14:textId="146D76A9" w:rsidR="002813E5" w:rsidRPr="00A368D8" w:rsidRDefault="002813E5" w:rsidP="002813E5">
            <w:pPr>
              <w:pStyle w:val="TableText"/>
              <w:jc w:val="right"/>
            </w:pPr>
            <w:r w:rsidRPr="00A368D8">
              <w:t>290</w:t>
            </w:r>
          </w:p>
        </w:tc>
        <w:tc>
          <w:tcPr>
            <w:tcW w:w="832" w:type="pct"/>
          </w:tcPr>
          <w:p w14:paraId="65163A85" w14:textId="466DE193" w:rsidR="002813E5" w:rsidRPr="00A368D8" w:rsidRDefault="002813E5" w:rsidP="002813E5">
            <w:pPr>
              <w:pStyle w:val="TableText"/>
              <w:jc w:val="right"/>
            </w:pPr>
            <w:r w:rsidRPr="00A368D8">
              <w:t>0.90</w:t>
            </w:r>
          </w:p>
        </w:tc>
      </w:tr>
      <w:tr w:rsidR="002813E5" w14:paraId="3285226D" w14:textId="20CFF309" w:rsidTr="00C90F98">
        <w:tc>
          <w:tcPr>
            <w:tcW w:w="833" w:type="pct"/>
            <w:tcMar>
              <w:left w:w="108" w:type="dxa"/>
              <w:right w:w="108" w:type="dxa"/>
            </w:tcMar>
          </w:tcPr>
          <w:p w14:paraId="56B58C92" w14:textId="6FB49A05" w:rsidR="002813E5" w:rsidRDefault="002813E5" w:rsidP="002813E5">
            <w:pPr>
              <w:pStyle w:val="TableText"/>
              <w:jc w:val="right"/>
            </w:pPr>
            <w:r w:rsidRPr="00A368D8">
              <w:t>30</w:t>
            </w:r>
          </w:p>
        </w:tc>
        <w:tc>
          <w:tcPr>
            <w:tcW w:w="834" w:type="pct"/>
            <w:tcBorders>
              <w:right w:val="single" w:sz="4" w:space="0" w:color="000000"/>
            </w:tcBorders>
            <w:tcMar>
              <w:left w:w="108" w:type="dxa"/>
              <w:right w:w="108" w:type="dxa"/>
            </w:tcMar>
          </w:tcPr>
          <w:p w14:paraId="0DDEAC50" w14:textId="66176915" w:rsidR="002813E5" w:rsidRDefault="002813E5" w:rsidP="002813E5">
            <w:pPr>
              <w:pStyle w:val="TableText"/>
              <w:jc w:val="right"/>
            </w:pPr>
            <w:r w:rsidRPr="00A368D8">
              <w:t>0.18</w:t>
            </w:r>
          </w:p>
        </w:tc>
        <w:tc>
          <w:tcPr>
            <w:tcW w:w="834" w:type="pct"/>
            <w:tcBorders>
              <w:left w:val="single" w:sz="4" w:space="0" w:color="000000"/>
            </w:tcBorders>
          </w:tcPr>
          <w:p w14:paraId="0B7AB018" w14:textId="6F43A110" w:rsidR="002813E5" w:rsidRPr="00A368D8" w:rsidRDefault="002813E5" w:rsidP="002813E5">
            <w:pPr>
              <w:pStyle w:val="TableText"/>
              <w:jc w:val="right"/>
            </w:pPr>
            <w:r w:rsidRPr="00A368D8">
              <w:t>100</w:t>
            </w:r>
          </w:p>
        </w:tc>
        <w:tc>
          <w:tcPr>
            <w:tcW w:w="833" w:type="pct"/>
            <w:tcBorders>
              <w:right w:val="single" w:sz="4" w:space="0" w:color="000000"/>
            </w:tcBorders>
          </w:tcPr>
          <w:p w14:paraId="5290C287" w14:textId="1086D3BC" w:rsidR="002813E5" w:rsidRPr="00A368D8" w:rsidRDefault="002813E5" w:rsidP="002813E5">
            <w:pPr>
              <w:pStyle w:val="TableText"/>
              <w:jc w:val="right"/>
            </w:pPr>
            <w:r w:rsidRPr="00A368D8">
              <w:t>0.53</w:t>
            </w:r>
          </w:p>
        </w:tc>
        <w:tc>
          <w:tcPr>
            <w:tcW w:w="834" w:type="pct"/>
            <w:tcBorders>
              <w:left w:val="single" w:sz="4" w:space="0" w:color="000000"/>
            </w:tcBorders>
          </w:tcPr>
          <w:p w14:paraId="5922968C" w14:textId="00739661" w:rsidR="002813E5" w:rsidRPr="00A368D8" w:rsidRDefault="002813E5" w:rsidP="002813E5">
            <w:pPr>
              <w:pStyle w:val="TableText"/>
              <w:jc w:val="right"/>
            </w:pPr>
            <w:r w:rsidRPr="00A368D8">
              <w:t>300</w:t>
            </w:r>
          </w:p>
        </w:tc>
        <w:tc>
          <w:tcPr>
            <w:tcW w:w="832" w:type="pct"/>
          </w:tcPr>
          <w:p w14:paraId="64AB5744" w14:textId="6D5CAFC6" w:rsidR="002813E5" w:rsidRPr="00A368D8" w:rsidRDefault="002813E5" w:rsidP="002813E5">
            <w:pPr>
              <w:pStyle w:val="TableText"/>
              <w:jc w:val="right"/>
            </w:pPr>
            <w:r w:rsidRPr="00A368D8">
              <w:t>0.92</w:t>
            </w:r>
          </w:p>
        </w:tc>
      </w:tr>
      <w:tr w:rsidR="002813E5" w14:paraId="4E129EEC" w14:textId="1C3FB1FC" w:rsidTr="00C90F98">
        <w:tc>
          <w:tcPr>
            <w:tcW w:w="833" w:type="pct"/>
            <w:tcMar>
              <w:left w:w="108" w:type="dxa"/>
              <w:right w:w="108" w:type="dxa"/>
            </w:tcMar>
          </w:tcPr>
          <w:p w14:paraId="38866D44" w14:textId="1D57A016" w:rsidR="002813E5" w:rsidRDefault="002813E5" w:rsidP="002813E5">
            <w:pPr>
              <w:pStyle w:val="TableText"/>
              <w:jc w:val="right"/>
            </w:pPr>
            <w:r w:rsidRPr="00A368D8">
              <w:t>32</w:t>
            </w:r>
          </w:p>
        </w:tc>
        <w:tc>
          <w:tcPr>
            <w:tcW w:w="834" w:type="pct"/>
            <w:tcBorders>
              <w:right w:val="single" w:sz="4" w:space="0" w:color="000000"/>
            </w:tcBorders>
            <w:tcMar>
              <w:left w:w="108" w:type="dxa"/>
              <w:right w:w="108" w:type="dxa"/>
            </w:tcMar>
          </w:tcPr>
          <w:p w14:paraId="181A8FFD" w14:textId="6F949823" w:rsidR="002813E5" w:rsidRDefault="002813E5" w:rsidP="002813E5">
            <w:pPr>
              <w:pStyle w:val="TableText"/>
              <w:jc w:val="right"/>
            </w:pPr>
            <w:r w:rsidRPr="00A368D8">
              <w:t>0.19</w:t>
            </w:r>
          </w:p>
        </w:tc>
        <w:tc>
          <w:tcPr>
            <w:tcW w:w="834" w:type="pct"/>
            <w:tcBorders>
              <w:left w:val="single" w:sz="4" w:space="0" w:color="000000"/>
            </w:tcBorders>
          </w:tcPr>
          <w:p w14:paraId="40DA0F5D" w14:textId="1F757C96" w:rsidR="002813E5" w:rsidRPr="00A368D8" w:rsidRDefault="002813E5" w:rsidP="002813E5">
            <w:pPr>
              <w:pStyle w:val="TableText"/>
              <w:jc w:val="right"/>
            </w:pPr>
            <w:r w:rsidRPr="00A368D8">
              <w:t>110</w:t>
            </w:r>
          </w:p>
        </w:tc>
        <w:tc>
          <w:tcPr>
            <w:tcW w:w="833" w:type="pct"/>
            <w:tcBorders>
              <w:right w:val="single" w:sz="4" w:space="0" w:color="000000"/>
            </w:tcBorders>
          </w:tcPr>
          <w:p w14:paraId="5223EDB8" w14:textId="79393D30" w:rsidR="002813E5" w:rsidRPr="00A368D8" w:rsidRDefault="002813E5" w:rsidP="002813E5">
            <w:pPr>
              <w:pStyle w:val="TableText"/>
              <w:jc w:val="right"/>
            </w:pPr>
            <w:r w:rsidRPr="00A368D8">
              <w:t>0.55</w:t>
            </w:r>
          </w:p>
        </w:tc>
        <w:tc>
          <w:tcPr>
            <w:tcW w:w="834" w:type="pct"/>
            <w:tcBorders>
              <w:left w:val="single" w:sz="4" w:space="0" w:color="000000"/>
            </w:tcBorders>
          </w:tcPr>
          <w:p w14:paraId="6DB7ED34" w14:textId="17D0230A" w:rsidR="002813E5" w:rsidRPr="00A368D8" w:rsidRDefault="002813E5" w:rsidP="002813E5">
            <w:pPr>
              <w:pStyle w:val="TableText"/>
              <w:jc w:val="right"/>
            </w:pPr>
            <w:r w:rsidRPr="00A368D8">
              <w:t>310</w:t>
            </w:r>
          </w:p>
        </w:tc>
        <w:tc>
          <w:tcPr>
            <w:tcW w:w="832" w:type="pct"/>
          </w:tcPr>
          <w:p w14:paraId="529BC1B3" w14:textId="26DCE910" w:rsidR="002813E5" w:rsidRPr="00A368D8" w:rsidRDefault="002813E5" w:rsidP="002813E5">
            <w:pPr>
              <w:pStyle w:val="TableText"/>
              <w:jc w:val="right"/>
            </w:pPr>
            <w:r w:rsidRPr="00A368D8">
              <w:t>0.96</w:t>
            </w:r>
          </w:p>
        </w:tc>
      </w:tr>
      <w:tr w:rsidR="002813E5" w14:paraId="02C52CE0" w14:textId="3C62CFDC" w:rsidTr="00C90F98">
        <w:tc>
          <w:tcPr>
            <w:tcW w:w="833" w:type="pct"/>
            <w:tcMar>
              <w:left w:w="108" w:type="dxa"/>
              <w:right w:w="108" w:type="dxa"/>
            </w:tcMar>
          </w:tcPr>
          <w:p w14:paraId="3B679E8C" w14:textId="5A449105" w:rsidR="002813E5" w:rsidRDefault="002813E5" w:rsidP="002813E5">
            <w:pPr>
              <w:pStyle w:val="TableText"/>
              <w:jc w:val="right"/>
            </w:pPr>
            <w:r w:rsidRPr="00A368D8">
              <w:t>34</w:t>
            </w:r>
          </w:p>
        </w:tc>
        <w:tc>
          <w:tcPr>
            <w:tcW w:w="834" w:type="pct"/>
            <w:tcBorders>
              <w:right w:val="single" w:sz="4" w:space="0" w:color="000000"/>
            </w:tcBorders>
            <w:tcMar>
              <w:left w:w="108" w:type="dxa"/>
              <w:right w:w="108" w:type="dxa"/>
            </w:tcMar>
          </w:tcPr>
          <w:p w14:paraId="113A4065" w14:textId="218A0E63" w:rsidR="002813E5" w:rsidRDefault="002813E5" w:rsidP="002813E5">
            <w:pPr>
              <w:pStyle w:val="TableText"/>
              <w:jc w:val="right"/>
            </w:pPr>
            <w:r w:rsidRPr="00A368D8">
              <w:t>0.20</w:t>
            </w:r>
          </w:p>
        </w:tc>
        <w:tc>
          <w:tcPr>
            <w:tcW w:w="834" w:type="pct"/>
            <w:tcBorders>
              <w:left w:val="single" w:sz="4" w:space="0" w:color="000000"/>
            </w:tcBorders>
          </w:tcPr>
          <w:p w14:paraId="083509D5" w14:textId="23ED4B35" w:rsidR="002813E5" w:rsidRPr="00A368D8" w:rsidRDefault="002813E5" w:rsidP="002813E5">
            <w:pPr>
              <w:pStyle w:val="TableText"/>
              <w:jc w:val="right"/>
            </w:pPr>
            <w:r w:rsidRPr="00A368D8">
              <w:t>120</w:t>
            </w:r>
          </w:p>
        </w:tc>
        <w:tc>
          <w:tcPr>
            <w:tcW w:w="833" w:type="pct"/>
            <w:tcBorders>
              <w:right w:val="single" w:sz="4" w:space="0" w:color="000000"/>
            </w:tcBorders>
          </w:tcPr>
          <w:p w14:paraId="5017DBBA" w14:textId="616AF1F7" w:rsidR="002813E5" w:rsidRPr="00A368D8" w:rsidRDefault="002813E5" w:rsidP="002813E5">
            <w:pPr>
              <w:pStyle w:val="TableText"/>
              <w:jc w:val="right"/>
            </w:pPr>
            <w:r w:rsidRPr="00A368D8">
              <w:t>0.57</w:t>
            </w:r>
          </w:p>
        </w:tc>
        <w:tc>
          <w:tcPr>
            <w:tcW w:w="834" w:type="pct"/>
            <w:tcBorders>
              <w:left w:val="single" w:sz="4" w:space="0" w:color="000000"/>
            </w:tcBorders>
          </w:tcPr>
          <w:p w14:paraId="4556D59D" w14:textId="03E5C7A9" w:rsidR="002813E5" w:rsidRPr="00A368D8" w:rsidRDefault="002813E5" w:rsidP="002813E5">
            <w:pPr>
              <w:pStyle w:val="TableText"/>
              <w:jc w:val="right"/>
            </w:pPr>
            <w:r w:rsidRPr="00A368D8">
              <w:t>320</w:t>
            </w:r>
          </w:p>
        </w:tc>
        <w:tc>
          <w:tcPr>
            <w:tcW w:w="832" w:type="pct"/>
          </w:tcPr>
          <w:p w14:paraId="35CD10FA" w14:textId="21293E64" w:rsidR="002813E5" w:rsidRPr="00A368D8" w:rsidRDefault="002813E5" w:rsidP="002813E5">
            <w:pPr>
              <w:pStyle w:val="TableText"/>
              <w:jc w:val="right"/>
            </w:pPr>
            <w:r w:rsidRPr="00A368D8">
              <w:t>0.98</w:t>
            </w:r>
          </w:p>
        </w:tc>
      </w:tr>
      <w:tr w:rsidR="002813E5" w14:paraId="0E1C46E2" w14:textId="1711096F" w:rsidTr="00C90F98">
        <w:tc>
          <w:tcPr>
            <w:tcW w:w="833" w:type="pct"/>
            <w:tcMar>
              <w:left w:w="108" w:type="dxa"/>
              <w:right w:w="108" w:type="dxa"/>
            </w:tcMar>
          </w:tcPr>
          <w:p w14:paraId="61573A1B" w14:textId="4065CA3F" w:rsidR="002813E5" w:rsidRDefault="002813E5" w:rsidP="002813E5">
            <w:pPr>
              <w:pStyle w:val="TableText"/>
              <w:jc w:val="right"/>
            </w:pPr>
            <w:r w:rsidRPr="00A368D8">
              <w:t>36</w:t>
            </w:r>
          </w:p>
        </w:tc>
        <w:tc>
          <w:tcPr>
            <w:tcW w:w="834" w:type="pct"/>
            <w:tcBorders>
              <w:right w:val="single" w:sz="4" w:space="0" w:color="000000"/>
            </w:tcBorders>
            <w:tcMar>
              <w:left w:w="108" w:type="dxa"/>
              <w:right w:w="108" w:type="dxa"/>
            </w:tcMar>
          </w:tcPr>
          <w:p w14:paraId="6A5D0882" w14:textId="2C4B58C1" w:rsidR="002813E5" w:rsidRDefault="002813E5" w:rsidP="002813E5">
            <w:pPr>
              <w:pStyle w:val="TableText"/>
              <w:jc w:val="right"/>
            </w:pPr>
            <w:r w:rsidRPr="00A368D8">
              <w:t>0.21</w:t>
            </w:r>
          </w:p>
        </w:tc>
        <w:tc>
          <w:tcPr>
            <w:tcW w:w="834" w:type="pct"/>
            <w:tcBorders>
              <w:left w:val="single" w:sz="4" w:space="0" w:color="000000"/>
            </w:tcBorders>
          </w:tcPr>
          <w:p w14:paraId="6C59409F" w14:textId="5ED17608" w:rsidR="002813E5" w:rsidRPr="00A368D8" w:rsidRDefault="002813E5" w:rsidP="002813E5">
            <w:pPr>
              <w:pStyle w:val="TableText"/>
              <w:jc w:val="right"/>
            </w:pPr>
            <w:r w:rsidRPr="00A368D8">
              <w:t>130</w:t>
            </w:r>
          </w:p>
        </w:tc>
        <w:tc>
          <w:tcPr>
            <w:tcW w:w="833" w:type="pct"/>
            <w:tcBorders>
              <w:right w:val="single" w:sz="4" w:space="0" w:color="000000"/>
            </w:tcBorders>
          </w:tcPr>
          <w:p w14:paraId="6BFDD0D4" w14:textId="24AA00ED" w:rsidR="002813E5" w:rsidRPr="00A368D8" w:rsidRDefault="002813E5" w:rsidP="002813E5">
            <w:pPr>
              <w:pStyle w:val="TableText"/>
              <w:jc w:val="right"/>
            </w:pPr>
            <w:r w:rsidRPr="00A368D8">
              <w:t>0.59</w:t>
            </w:r>
          </w:p>
        </w:tc>
        <w:tc>
          <w:tcPr>
            <w:tcW w:w="834" w:type="pct"/>
            <w:tcBorders>
              <w:left w:val="single" w:sz="4" w:space="0" w:color="000000"/>
            </w:tcBorders>
          </w:tcPr>
          <w:p w14:paraId="5441A97D" w14:textId="464B4B4F" w:rsidR="002813E5" w:rsidRPr="00A368D8" w:rsidRDefault="002813E5" w:rsidP="002813E5">
            <w:pPr>
              <w:pStyle w:val="TableText"/>
              <w:jc w:val="right"/>
            </w:pPr>
            <w:r w:rsidRPr="00A368D8">
              <w:t>330</w:t>
            </w:r>
          </w:p>
        </w:tc>
        <w:tc>
          <w:tcPr>
            <w:tcW w:w="832" w:type="pct"/>
          </w:tcPr>
          <w:p w14:paraId="03A3AD29" w14:textId="5194EC64" w:rsidR="002813E5" w:rsidRPr="00A368D8" w:rsidRDefault="002813E5" w:rsidP="002813E5">
            <w:pPr>
              <w:pStyle w:val="TableText"/>
              <w:jc w:val="right"/>
            </w:pPr>
            <w:r w:rsidRPr="00A368D8">
              <w:t>1.00</w:t>
            </w:r>
          </w:p>
        </w:tc>
      </w:tr>
      <w:tr w:rsidR="002813E5" w14:paraId="7D7FBF7E" w14:textId="3936BC76" w:rsidTr="00C90F98">
        <w:tc>
          <w:tcPr>
            <w:tcW w:w="833" w:type="pct"/>
            <w:tcMar>
              <w:left w:w="108" w:type="dxa"/>
              <w:right w:w="108" w:type="dxa"/>
            </w:tcMar>
          </w:tcPr>
          <w:p w14:paraId="6DD815E7" w14:textId="39240930" w:rsidR="002813E5" w:rsidRDefault="002813E5" w:rsidP="002813E5">
            <w:pPr>
              <w:pStyle w:val="TableText"/>
              <w:jc w:val="right"/>
            </w:pPr>
            <w:r w:rsidRPr="00A368D8">
              <w:t>38</w:t>
            </w:r>
          </w:p>
        </w:tc>
        <w:tc>
          <w:tcPr>
            <w:tcW w:w="834" w:type="pct"/>
            <w:tcBorders>
              <w:right w:val="single" w:sz="4" w:space="0" w:color="000000"/>
            </w:tcBorders>
            <w:tcMar>
              <w:left w:w="108" w:type="dxa"/>
              <w:right w:w="108" w:type="dxa"/>
            </w:tcMar>
          </w:tcPr>
          <w:p w14:paraId="15CD3BE7" w14:textId="18CF3288" w:rsidR="002813E5" w:rsidRDefault="002813E5" w:rsidP="002813E5">
            <w:pPr>
              <w:pStyle w:val="TableText"/>
              <w:jc w:val="right"/>
            </w:pPr>
            <w:r w:rsidRPr="00A368D8">
              <w:t>0.22</w:t>
            </w:r>
          </w:p>
        </w:tc>
        <w:tc>
          <w:tcPr>
            <w:tcW w:w="834" w:type="pct"/>
            <w:tcBorders>
              <w:left w:val="single" w:sz="4" w:space="0" w:color="000000"/>
            </w:tcBorders>
          </w:tcPr>
          <w:p w14:paraId="2399CF1A" w14:textId="28F24CC8" w:rsidR="002813E5" w:rsidRPr="00A368D8" w:rsidRDefault="002813E5" w:rsidP="002813E5">
            <w:pPr>
              <w:pStyle w:val="TableText"/>
              <w:jc w:val="right"/>
            </w:pPr>
            <w:r w:rsidRPr="00A368D8">
              <w:t>140</w:t>
            </w:r>
          </w:p>
        </w:tc>
        <w:tc>
          <w:tcPr>
            <w:tcW w:w="833" w:type="pct"/>
            <w:tcBorders>
              <w:right w:val="single" w:sz="4" w:space="0" w:color="000000"/>
            </w:tcBorders>
          </w:tcPr>
          <w:p w14:paraId="783647B7" w14:textId="72784F79" w:rsidR="002813E5" w:rsidRPr="00A368D8" w:rsidRDefault="002813E5" w:rsidP="002813E5">
            <w:pPr>
              <w:pStyle w:val="TableText"/>
              <w:jc w:val="right"/>
            </w:pPr>
            <w:r w:rsidRPr="00A368D8">
              <w:t>0.61</w:t>
            </w:r>
          </w:p>
        </w:tc>
        <w:tc>
          <w:tcPr>
            <w:tcW w:w="834" w:type="pct"/>
            <w:tcBorders>
              <w:left w:val="single" w:sz="4" w:space="0" w:color="000000"/>
            </w:tcBorders>
          </w:tcPr>
          <w:p w14:paraId="5D06262C" w14:textId="593D983C" w:rsidR="002813E5" w:rsidRPr="00A368D8" w:rsidRDefault="002813E5" w:rsidP="002813E5">
            <w:pPr>
              <w:pStyle w:val="TableText"/>
              <w:jc w:val="right"/>
            </w:pPr>
            <w:r w:rsidRPr="00A368D8">
              <w:t>340</w:t>
            </w:r>
          </w:p>
        </w:tc>
        <w:tc>
          <w:tcPr>
            <w:tcW w:w="832" w:type="pct"/>
          </w:tcPr>
          <w:p w14:paraId="03E8C80C" w14:textId="2B0622D2" w:rsidR="002813E5" w:rsidRPr="00A368D8" w:rsidRDefault="002813E5" w:rsidP="002813E5">
            <w:pPr>
              <w:pStyle w:val="TableText"/>
              <w:jc w:val="right"/>
            </w:pPr>
            <w:r w:rsidRPr="00A368D8">
              <w:t>1.02</w:t>
            </w:r>
          </w:p>
        </w:tc>
      </w:tr>
      <w:tr w:rsidR="002813E5" w14:paraId="3FA62324" w14:textId="144F2B49" w:rsidTr="00C90F98">
        <w:tc>
          <w:tcPr>
            <w:tcW w:w="833" w:type="pct"/>
            <w:tcMar>
              <w:left w:w="108" w:type="dxa"/>
              <w:right w:w="108" w:type="dxa"/>
            </w:tcMar>
          </w:tcPr>
          <w:p w14:paraId="28E235EB" w14:textId="1ED4A083" w:rsidR="002813E5" w:rsidRDefault="002813E5" w:rsidP="002813E5">
            <w:pPr>
              <w:pStyle w:val="TableText"/>
              <w:jc w:val="right"/>
            </w:pPr>
            <w:r w:rsidRPr="00A368D8">
              <w:t>40</w:t>
            </w:r>
          </w:p>
        </w:tc>
        <w:tc>
          <w:tcPr>
            <w:tcW w:w="834" w:type="pct"/>
            <w:tcBorders>
              <w:right w:val="single" w:sz="4" w:space="0" w:color="000000"/>
            </w:tcBorders>
            <w:tcMar>
              <w:left w:w="108" w:type="dxa"/>
              <w:right w:w="108" w:type="dxa"/>
            </w:tcMar>
          </w:tcPr>
          <w:p w14:paraId="093B367E" w14:textId="50F1052F" w:rsidR="002813E5" w:rsidRDefault="002813E5" w:rsidP="002813E5">
            <w:pPr>
              <w:pStyle w:val="TableText"/>
              <w:jc w:val="right"/>
            </w:pPr>
            <w:r w:rsidRPr="00A368D8">
              <w:t>0.23</w:t>
            </w:r>
          </w:p>
        </w:tc>
        <w:tc>
          <w:tcPr>
            <w:tcW w:w="834" w:type="pct"/>
            <w:tcBorders>
              <w:left w:val="single" w:sz="4" w:space="0" w:color="000000"/>
            </w:tcBorders>
          </w:tcPr>
          <w:p w14:paraId="5D09E41D" w14:textId="0C8DC55A" w:rsidR="002813E5" w:rsidRPr="00A368D8" w:rsidRDefault="002813E5" w:rsidP="002813E5">
            <w:pPr>
              <w:pStyle w:val="TableText"/>
              <w:jc w:val="right"/>
            </w:pPr>
            <w:r w:rsidRPr="00A368D8">
              <w:t>150</w:t>
            </w:r>
          </w:p>
        </w:tc>
        <w:tc>
          <w:tcPr>
            <w:tcW w:w="833" w:type="pct"/>
            <w:tcBorders>
              <w:right w:val="single" w:sz="4" w:space="0" w:color="000000"/>
            </w:tcBorders>
          </w:tcPr>
          <w:p w14:paraId="64605A45" w14:textId="35D8D2DB" w:rsidR="002813E5" w:rsidRPr="00A368D8" w:rsidRDefault="002813E5" w:rsidP="002813E5">
            <w:pPr>
              <w:pStyle w:val="TableText"/>
              <w:jc w:val="right"/>
            </w:pPr>
            <w:r w:rsidRPr="00A368D8">
              <w:t>0.63</w:t>
            </w:r>
          </w:p>
        </w:tc>
        <w:tc>
          <w:tcPr>
            <w:tcW w:w="834" w:type="pct"/>
            <w:tcBorders>
              <w:left w:val="single" w:sz="4" w:space="0" w:color="000000"/>
            </w:tcBorders>
          </w:tcPr>
          <w:p w14:paraId="43D2BD15" w14:textId="257290C8" w:rsidR="002813E5" w:rsidRPr="00A368D8" w:rsidRDefault="002813E5" w:rsidP="002813E5">
            <w:pPr>
              <w:pStyle w:val="TableText"/>
              <w:jc w:val="right"/>
            </w:pPr>
            <w:r w:rsidRPr="00A368D8">
              <w:t>350</w:t>
            </w:r>
          </w:p>
        </w:tc>
        <w:tc>
          <w:tcPr>
            <w:tcW w:w="832" w:type="pct"/>
          </w:tcPr>
          <w:p w14:paraId="3C3C4877" w14:textId="37290EDD" w:rsidR="002813E5" w:rsidRPr="00A368D8" w:rsidRDefault="002813E5" w:rsidP="002813E5">
            <w:pPr>
              <w:pStyle w:val="TableText"/>
              <w:jc w:val="right"/>
            </w:pPr>
            <w:r w:rsidRPr="00A368D8">
              <w:t>1.05</w:t>
            </w:r>
          </w:p>
        </w:tc>
      </w:tr>
      <w:tr w:rsidR="002813E5" w14:paraId="651EE041" w14:textId="6FB4D8DD" w:rsidTr="00C90F98">
        <w:tc>
          <w:tcPr>
            <w:tcW w:w="833" w:type="pct"/>
            <w:tcMar>
              <w:left w:w="108" w:type="dxa"/>
              <w:right w:w="108" w:type="dxa"/>
            </w:tcMar>
          </w:tcPr>
          <w:p w14:paraId="639EEBBA" w14:textId="1FA27300" w:rsidR="002813E5" w:rsidRDefault="002813E5" w:rsidP="002813E5">
            <w:pPr>
              <w:pStyle w:val="TableText"/>
              <w:jc w:val="right"/>
            </w:pPr>
            <w:r w:rsidRPr="00A368D8">
              <w:t>42</w:t>
            </w:r>
          </w:p>
        </w:tc>
        <w:tc>
          <w:tcPr>
            <w:tcW w:w="834" w:type="pct"/>
            <w:tcBorders>
              <w:right w:val="single" w:sz="4" w:space="0" w:color="000000"/>
            </w:tcBorders>
            <w:tcMar>
              <w:left w:w="108" w:type="dxa"/>
              <w:right w:w="108" w:type="dxa"/>
            </w:tcMar>
          </w:tcPr>
          <w:p w14:paraId="62C61BA1" w14:textId="64820353" w:rsidR="002813E5" w:rsidRDefault="002813E5" w:rsidP="002813E5">
            <w:pPr>
              <w:pStyle w:val="TableText"/>
              <w:jc w:val="right"/>
            </w:pPr>
            <w:r w:rsidRPr="00A368D8">
              <w:t>0.25</w:t>
            </w:r>
          </w:p>
        </w:tc>
        <w:tc>
          <w:tcPr>
            <w:tcW w:w="834" w:type="pct"/>
            <w:tcBorders>
              <w:left w:val="single" w:sz="4" w:space="0" w:color="000000"/>
            </w:tcBorders>
          </w:tcPr>
          <w:p w14:paraId="78D20983" w14:textId="5A1DE822" w:rsidR="002813E5" w:rsidRPr="00A368D8" w:rsidRDefault="002813E5" w:rsidP="002813E5">
            <w:pPr>
              <w:pStyle w:val="TableText"/>
              <w:jc w:val="right"/>
            </w:pPr>
            <w:r w:rsidRPr="00A368D8">
              <w:t>160</w:t>
            </w:r>
          </w:p>
        </w:tc>
        <w:tc>
          <w:tcPr>
            <w:tcW w:w="833" w:type="pct"/>
            <w:tcBorders>
              <w:right w:val="single" w:sz="4" w:space="0" w:color="000000"/>
            </w:tcBorders>
          </w:tcPr>
          <w:p w14:paraId="00161EF1" w14:textId="485F529E" w:rsidR="002813E5" w:rsidRPr="00A368D8" w:rsidRDefault="002813E5" w:rsidP="002813E5">
            <w:pPr>
              <w:pStyle w:val="TableText"/>
              <w:jc w:val="right"/>
            </w:pPr>
            <w:r w:rsidRPr="00A368D8">
              <w:t>0.64</w:t>
            </w:r>
          </w:p>
        </w:tc>
        <w:tc>
          <w:tcPr>
            <w:tcW w:w="834" w:type="pct"/>
            <w:tcBorders>
              <w:left w:val="single" w:sz="4" w:space="0" w:color="000000"/>
            </w:tcBorders>
          </w:tcPr>
          <w:p w14:paraId="25F93599" w14:textId="3D2C15B1" w:rsidR="002813E5" w:rsidRPr="00A368D8" w:rsidRDefault="002813E5" w:rsidP="002813E5">
            <w:pPr>
              <w:pStyle w:val="TableText"/>
              <w:jc w:val="right"/>
            </w:pPr>
            <w:r w:rsidRPr="00A368D8">
              <w:t>360</w:t>
            </w:r>
          </w:p>
        </w:tc>
        <w:tc>
          <w:tcPr>
            <w:tcW w:w="832" w:type="pct"/>
          </w:tcPr>
          <w:p w14:paraId="07F09C1C" w14:textId="5F49063C" w:rsidR="002813E5" w:rsidRPr="00A368D8" w:rsidRDefault="002813E5" w:rsidP="002813E5">
            <w:pPr>
              <w:pStyle w:val="TableText"/>
              <w:jc w:val="right"/>
            </w:pPr>
            <w:r w:rsidRPr="00A368D8">
              <w:t>1.08</w:t>
            </w:r>
          </w:p>
        </w:tc>
      </w:tr>
      <w:tr w:rsidR="002813E5" w14:paraId="2E84A85D" w14:textId="34A1A162" w:rsidTr="00C90F98">
        <w:tc>
          <w:tcPr>
            <w:tcW w:w="833" w:type="pct"/>
            <w:tcMar>
              <w:left w:w="108" w:type="dxa"/>
              <w:right w:w="108" w:type="dxa"/>
            </w:tcMar>
          </w:tcPr>
          <w:p w14:paraId="6C8E059D" w14:textId="5C0FED91" w:rsidR="002813E5" w:rsidRDefault="002813E5" w:rsidP="002813E5">
            <w:pPr>
              <w:pStyle w:val="TableText"/>
              <w:jc w:val="right"/>
            </w:pPr>
            <w:r w:rsidRPr="00A368D8">
              <w:lastRenderedPageBreak/>
              <w:t>44</w:t>
            </w:r>
          </w:p>
        </w:tc>
        <w:tc>
          <w:tcPr>
            <w:tcW w:w="834" w:type="pct"/>
            <w:tcBorders>
              <w:right w:val="single" w:sz="4" w:space="0" w:color="000000"/>
            </w:tcBorders>
            <w:tcMar>
              <w:left w:w="108" w:type="dxa"/>
              <w:right w:w="108" w:type="dxa"/>
            </w:tcMar>
          </w:tcPr>
          <w:p w14:paraId="1F7A365F" w14:textId="78EB528D" w:rsidR="002813E5" w:rsidRDefault="002813E5" w:rsidP="002813E5">
            <w:pPr>
              <w:pStyle w:val="TableText"/>
              <w:jc w:val="right"/>
            </w:pPr>
            <w:r w:rsidRPr="00A368D8">
              <w:t>0.26</w:t>
            </w:r>
          </w:p>
        </w:tc>
        <w:tc>
          <w:tcPr>
            <w:tcW w:w="834" w:type="pct"/>
            <w:tcBorders>
              <w:left w:val="single" w:sz="4" w:space="0" w:color="000000"/>
            </w:tcBorders>
          </w:tcPr>
          <w:p w14:paraId="704384E4" w14:textId="0BF15151" w:rsidR="002813E5" w:rsidRPr="00A368D8" w:rsidRDefault="002813E5" w:rsidP="002813E5">
            <w:pPr>
              <w:pStyle w:val="TableText"/>
              <w:jc w:val="right"/>
            </w:pPr>
            <w:r w:rsidRPr="00A368D8">
              <w:t>170</w:t>
            </w:r>
          </w:p>
        </w:tc>
        <w:tc>
          <w:tcPr>
            <w:tcW w:w="833" w:type="pct"/>
            <w:tcBorders>
              <w:right w:val="single" w:sz="4" w:space="0" w:color="000000"/>
            </w:tcBorders>
          </w:tcPr>
          <w:p w14:paraId="03E8A6FC" w14:textId="43C942B4" w:rsidR="002813E5" w:rsidRPr="00A368D8" w:rsidRDefault="002813E5" w:rsidP="002813E5">
            <w:pPr>
              <w:pStyle w:val="TableText"/>
              <w:jc w:val="right"/>
            </w:pPr>
            <w:r w:rsidRPr="00A368D8">
              <w:t>0.66</w:t>
            </w:r>
          </w:p>
        </w:tc>
        <w:tc>
          <w:tcPr>
            <w:tcW w:w="834" w:type="pct"/>
            <w:tcBorders>
              <w:left w:val="single" w:sz="4" w:space="0" w:color="000000"/>
            </w:tcBorders>
          </w:tcPr>
          <w:p w14:paraId="1D8BF341" w14:textId="0F810AF6" w:rsidR="002813E5" w:rsidRPr="00A368D8" w:rsidRDefault="002813E5" w:rsidP="002813E5">
            <w:pPr>
              <w:pStyle w:val="TableText"/>
              <w:jc w:val="right"/>
            </w:pPr>
            <w:r w:rsidRPr="00A368D8">
              <w:t>370</w:t>
            </w:r>
          </w:p>
        </w:tc>
        <w:tc>
          <w:tcPr>
            <w:tcW w:w="832" w:type="pct"/>
          </w:tcPr>
          <w:p w14:paraId="37B903D2" w14:textId="648E26B4" w:rsidR="002813E5" w:rsidRPr="00A368D8" w:rsidRDefault="002813E5" w:rsidP="002813E5">
            <w:pPr>
              <w:pStyle w:val="TableText"/>
              <w:jc w:val="right"/>
            </w:pPr>
            <w:r w:rsidRPr="00A368D8">
              <w:t>1.10</w:t>
            </w:r>
          </w:p>
        </w:tc>
      </w:tr>
      <w:tr w:rsidR="002813E5" w14:paraId="3A26F0EA" w14:textId="4FD45340" w:rsidTr="00C90F98">
        <w:tc>
          <w:tcPr>
            <w:tcW w:w="833" w:type="pct"/>
            <w:tcMar>
              <w:left w:w="108" w:type="dxa"/>
              <w:right w:w="108" w:type="dxa"/>
            </w:tcMar>
          </w:tcPr>
          <w:p w14:paraId="323BC70F" w14:textId="5DF6718A" w:rsidR="002813E5" w:rsidRDefault="002813E5" w:rsidP="002813E5">
            <w:pPr>
              <w:pStyle w:val="TableText"/>
              <w:jc w:val="right"/>
            </w:pPr>
            <w:r w:rsidRPr="00A368D8">
              <w:t>46</w:t>
            </w:r>
          </w:p>
        </w:tc>
        <w:tc>
          <w:tcPr>
            <w:tcW w:w="834" w:type="pct"/>
            <w:tcBorders>
              <w:right w:val="single" w:sz="4" w:space="0" w:color="000000"/>
            </w:tcBorders>
            <w:tcMar>
              <w:left w:w="108" w:type="dxa"/>
              <w:right w:w="108" w:type="dxa"/>
            </w:tcMar>
          </w:tcPr>
          <w:p w14:paraId="3A506B08" w14:textId="77A0A2C3" w:rsidR="002813E5" w:rsidRDefault="002813E5" w:rsidP="002813E5">
            <w:pPr>
              <w:pStyle w:val="TableText"/>
              <w:jc w:val="right"/>
            </w:pPr>
            <w:r w:rsidRPr="00A368D8">
              <w:t>0.27</w:t>
            </w:r>
          </w:p>
        </w:tc>
        <w:tc>
          <w:tcPr>
            <w:tcW w:w="834" w:type="pct"/>
            <w:tcBorders>
              <w:left w:val="single" w:sz="4" w:space="0" w:color="000000"/>
            </w:tcBorders>
          </w:tcPr>
          <w:p w14:paraId="75E69D9E" w14:textId="1B10C8A9" w:rsidR="002813E5" w:rsidRPr="00A368D8" w:rsidRDefault="002813E5" w:rsidP="002813E5">
            <w:pPr>
              <w:pStyle w:val="TableText"/>
              <w:jc w:val="right"/>
            </w:pPr>
            <w:r w:rsidRPr="00A368D8">
              <w:t>180</w:t>
            </w:r>
          </w:p>
        </w:tc>
        <w:tc>
          <w:tcPr>
            <w:tcW w:w="833" w:type="pct"/>
            <w:tcBorders>
              <w:right w:val="single" w:sz="4" w:space="0" w:color="000000"/>
            </w:tcBorders>
          </w:tcPr>
          <w:p w14:paraId="296A7BA9" w14:textId="6DEEC9FE" w:rsidR="002813E5" w:rsidRPr="00A368D8" w:rsidRDefault="002813E5" w:rsidP="002813E5">
            <w:pPr>
              <w:pStyle w:val="TableText"/>
              <w:jc w:val="right"/>
            </w:pPr>
            <w:r w:rsidRPr="00A368D8">
              <w:t>0.68</w:t>
            </w:r>
          </w:p>
        </w:tc>
        <w:tc>
          <w:tcPr>
            <w:tcW w:w="834" w:type="pct"/>
            <w:tcBorders>
              <w:left w:val="single" w:sz="4" w:space="0" w:color="000000"/>
            </w:tcBorders>
          </w:tcPr>
          <w:p w14:paraId="1C9EB57E" w14:textId="3C6FAF18" w:rsidR="002813E5" w:rsidRPr="00A368D8" w:rsidRDefault="002813E5" w:rsidP="002813E5">
            <w:pPr>
              <w:pStyle w:val="TableText"/>
              <w:jc w:val="right"/>
            </w:pPr>
            <w:r w:rsidRPr="00A368D8">
              <w:t>380</w:t>
            </w:r>
          </w:p>
        </w:tc>
        <w:tc>
          <w:tcPr>
            <w:tcW w:w="832" w:type="pct"/>
          </w:tcPr>
          <w:p w14:paraId="1F8A8E6D" w14:textId="239CEE2F" w:rsidR="002813E5" w:rsidRPr="00A368D8" w:rsidRDefault="002813E5" w:rsidP="002813E5">
            <w:pPr>
              <w:pStyle w:val="TableText"/>
              <w:jc w:val="right"/>
            </w:pPr>
            <w:r w:rsidRPr="00A368D8">
              <w:t>1.12</w:t>
            </w:r>
          </w:p>
        </w:tc>
      </w:tr>
      <w:tr w:rsidR="002813E5" w14:paraId="071BAC54" w14:textId="2186ACB6" w:rsidTr="00C90F98">
        <w:tc>
          <w:tcPr>
            <w:tcW w:w="833" w:type="pct"/>
            <w:tcMar>
              <w:left w:w="108" w:type="dxa"/>
              <w:right w:w="108" w:type="dxa"/>
            </w:tcMar>
          </w:tcPr>
          <w:p w14:paraId="02F52724" w14:textId="21B3D1D0" w:rsidR="002813E5" w:rsidRDefault="002813E5" w:rsidP="002813E5">
            <w:pPr>
              <w:pStyle w:val="TableText"/>
              <w:jc w:val="right"/>
            </w:pPr>
            <w:r w:rsidRPr="00A368D8">
              <w:t>48</w:t>
            </w:r>
          </w:p>
        </w:tc>
        <w:tc>
          <w:tcPr>
            <w:tcW w:w="834" w:type="pct"/>
            <w:tcBorders>
              <w:right w:val="single" w:sz="4" w:space="0" w:color="000000"/>
            </w:tcBorders>
            <w:tcMar>
              <w:left w:w="108" w:type="dxa"/>
              <w:right w:w="108" w:type="dxa"/>
            </w:tcMar>
          </w:tcPr>
          <w:p w14:paraId="11EB334C" w14:textId="2609F0FC" w:rsidR="002813E5" w:rsidRDefault="002813E5" w:rsidP="002813E5">
            <w:pPr>
              <w:pStyle w:val="TableText"/>
              <w:jc w:val="right"/>
            </w:pPr>
            <w:r w:rsidRPr="00A368D8">
              <w:t>0.28</w:t>
            </w:r>
          </w:p>
        </w:tc>
        <w:tc>
          <w:tcPr>
            <w:tcW w:w="834" w:type="pct"/>
            <w:tcBorders>
              <w:left w:val="single" w:sz="4" w:space="0" w:color="000000"/>
            </w:tcBorders>
          </w:tcPr>
          <w:p w14:paraId="5E7E365E" w14:textId="7CC803DD" w:rsidR="002813E5" w:rsidRPr="00A368D8" w:rsidRDefault="002813E5" w:rsidP="002813E5">
            <w:pPr>
              <w:pStyle w:val="TableText"/>
              <w:jc w:val="right"/>
            </w:pPr>
            <w:r w:rsidRPr="00A368D8">
              <w:t>190</w:t>
            </w:r>
          </w:p>
        </w:tc>
        <w:tc>
          <w:tcPr>
            <w:tcW w:w="833" w:type="pct"/>
            <w:tcBorders>
              <w:right w:val="single" w:sz="4" w:space="0" w:color="000000"/>
            </w:tcBorders>
          </w:tcPr>
          <w:p w14:paraId="0939B967" w14:textId="20493963" w:rsidR="002813E5" w:rsidRPr="00A368D8" w:rsidRDefault="002813E5" w:rsidP="002813E5">
            <w:pPr>
              <w:pStyle w:val="TableText"/>
              <w:jc w:val="right"/>
            </w:pPr>
            <w:r w:rsidRPr="00A368D8">
              <w:t>0.69</w:t>
            </w:r>
          </w:p>
        </w:tc>
        <w:tc>
          <w:tcPr>
            <w:tcW w:w="834" w:type="pct"/>
            <w:tcBorders>
              <w:left w:val="single" w:sz="4" w:space="0" w:color="000000"/>
            </w:tcBorders>
          </w:tcPr>
          <w:p w14:paraId="54C82879" w14:textId="566A38F8" w:rsidR="002813E5" w:rsidRPr="00A368D8" w:rsidRDefault="002813E5" w:rsidP="002813E5">
            <w:pPr>
              <w:pStyle w:val="TableText"/>
              <w:jc w:val="right"/>
            </w:pPr>
            <w:r w:rsidRPr="00A368D8">
              <w:t>390</w:t>
            </w:r>
          </w:p>
        </w:tc>
        <w:tc>
          <w:tcPr>
            <w:tcW w:w="832" w:type="pct"/>
          </w:tcPr>
          <w:p w14:paraId="469C9609" w14:textId="44186F44" w:rsidR="002813E5" w:rsidRPr="00A368D8" w:rsidRDefault="002813E5" w:rsidP="002813E5">
            <w:pPr>
              <w:pStyle w:val="TableText"/>
              <w:jc w:val="right"/>
            </w:pPr>
            <w:r w:rsidRPr="00A368D8">
              <w:t>1.14</w:t>
            </w:r>
          </w:p>
        </w:tc>
      </w:tr>
      <w:tr w:rsidR="002813E5" w14:paraId="126F04FE" w14:textId="0034C1E6" w:rsidTr="00C90F98">
        <w:tc>
          <w:tcPr>
            <w:tcW w:w="833" w:type="pct"/>
            <w:tcMar>
              <w:left w:w="108" w:type="dxa"/>
              <w:right w:w="108" w:type="dxa"/>
            </w:tcMar>
          </w:tcPr>
          <w:p w14:paraId="4BAEC218" w14:textId="40B3A434" w:rsidR="002813E5" w:rsidRPr="009C7484" w:rsidRDefault="002813E5" w:rsidP="002813E5">
            <w:pPr>
              <w:pStyle w:val="TableText"/>
              <w:jc w:val="right"/>
            </w:pPr>
            <w:r w:rsidRPr="00A368D8">
              <w:t>50</w:t>
            </w:r>
          </w:p>
        </w:tc>
        <w:tc>
          <w:tcPr>
            <w:tcW w:w="834" w:type="pct"/>
            <w:tcBorders>
              <w:right w:val="single" w:sz="4" w:space="0" w:color="000000"/>
            </w:tcBorders>
            <w:tcMar>
              <w:left w:w="108" w:type="dxa"/>
              <w:right w:w="108" w:type="dxa"/>
            </w:tcMar>
          </w:tcPr>
          <w:p w14:paraId="0A58F9AC" w14:textId="486B6EC6" w:rsidR="002813E5" w:rsidRPr="009C7484" w:rsidRDefault="002813E5" w:rsidP="002813E5">
            <w:pPr>
              <w:pStyle w:val="TableText"/>
              <w:jc w:val="right"/>
            </w:pPr>
            <w:r w:rsidRPr="00A368D8">
              <w:t>0.29</w:t>
            </w:r>
          </w:p>
        </w:tc>
        <w:tc>
          <w:tcPr>
            <w:tcW w:w="834" w:type="pct"/>
            <w:tcBorders>
              <w:left w:val="single" w:sz="4" w:space="0" w:color="000000"/>
            </w:tcBorders>
          </w:tcPr>
          <w:p w14:paraId="1FAAAF36" w14:textId="342B476F" w:rsidR="002813E5" w:rsidRPr="00A368D8" w:rsidRDefault="002813E5" w:rsidP="002813E5">
            <w:pPr>
              <w:pStyle w:val="TableText"/>
              <w:jc w:val="right"/>
            </w:pPr>
            <w:r w:rsidRPr="00A368D8">
              <w:t>200</w:t>
            </w:r>
          </w:p>
        </w:tc>
        <w:tc>
          <w:tcPr>
            <w:tcW w:w="833" w:type="pct"/>
            <w:tcBorders>
              <w:right w:val="single" w:sz="4" w:space="0" w:color="000000"/>
            </w:tcBorders>
          </w:tcPr>
          <w:p w14:paraId="05E76C05" w14:textId="7B603733" w:rsidR="002813E5" w:rsidRPr="00A368D8" w:rsidRDefault="002813E5" w:rsidP="002813E5">
            <w:pPr>
              <w:pStyle w:val="TableText"/>
              <w:jc w:val="right"/>
            </w:pPr>
            <w:r w:rsidRPr="00A368D8">
              <w:t>0.70</w:t>
            </w:r>
          </w:p>
        </w:tc>
        <w:tc>
          <w:tcPr>
            <w:tcW w:w="834" w:type="pct"/>
            <w:tcBorders>
              <w:left w:val="single" w:sz="4" w:space="0" w:color="000000"/>
            </w:tcBorders>
          </w:tcPr>
          <w:p w14:paraId="3EF6286B" w14:textId="78715020" w:rsidR="002813E5" w:rsidRPr="00A368D8" w:rsidRDefault="002813E5" w:rsidP="002813E5">
            <w:pPr>
              <w:pStyle w:val="TableText"/>
              <w:jc w:val="right"/>
            </w:pPr>
            <w:r w:rsidRPr="00A368D8">
              <w:t>400</w:t>
            </w:r>
          </w:p>
        </w:tc>
        <w:tc>
          <w:tcPr>
            <w:tcW w:w="832" w:type="pct"/>
          </w:tcPr>
          <w:p w14:paraId="02FF33E1" w14:textId="2E1BE652" w:rsidR="002813E5" w:rsidRPr="00A368D8" w:rsidRDefault="002813E5" w:rsidP="002813E5">
            <w:pPr>
              <w:pStyle w:val="TableText"/>
              <w:jc w:val="right"/>
            </w:pPr>
            <w:r w:rsidRPr="00A368D8">
              <w:t>1.17</w:t>
            </w:r>
          </w:p>
        </w:tc>
      </w:tr>
      <w:tr w:rsidR="002813E5" w14:paraId="236E3205" w14:textId="1375EF5F" w:rsidTr="00C90F98">
        <w:tc>
          <w:tcPr>
            <w:tcW w:w="833" w:type="pct"/>
            <w:tcMar>
              <w:left w:w="108" w:type="dxa"/>
              <w:right w:w="108" w:type="dxa"/>
            </w:tcMar>
          </w:tcPr>
          <w:p w14:paraId="481F3F04" w14:textId="0734EE64" w:rsidR="002813E5" w:rsidRPr="00C66D04" w:rsidRDefault="002813E5" w:rsidP="002813E5">
            <w:pPr>
              <w:pStyle w:val="TableText"/>
              <w:jc w:val="right"/>
            </w:pPr>
            <w:r w:rsidRPr="00A368D8">
              <w:t>55</w:t>
            </w:r>
          </w:p>
        </w:tc>
        <w:tc>
          <w:tcPr>
            <w:tcW w:w="834" w:type="pct"/>
            <w:tcBorders>
              <w:right w:val="single" w:sz="4" w:space="0" w:color="000000"/>
            </w:tcBorders>
            <w:tcMar>
              <w:left w:w="108" w:type="dxa"/>
              <w:right w:w="108" w:type="dxa"/>
            </w:tcMar>
          </w:tcPr>
          <w:p w14:paraId="71C165E0" w14:textId="5D11D1AC" w:rsidR="002813E5" w:rsidRPr="00C66D04" w:rsidRDefault="002813E5" w:rsidP="002813E5">
            <w:pPr>
              <w:pStyle w:val="TableText"/>
              <w:jc w:val="right"/>
            </w:pPr>
            <w:r w:rsidRPr="00A368D8">
              <w:t>0.31</w:t>
            </w:r>
          </w:p>
        </w:tc>
        <w:tc>
          <w:tcPr>
            <w:tcW w:w="834" w:type="pct"/>
            <w:tcBorders>
              <w:left w:val="single" w:sz="4" w:space="0" w:color="000000"/>
            </w:tcBorders>
          </w:tcPr>
          <w:p w14:paraId="78A33423" w14:textId="3532A37A" w:rsidR="002813E5" w:rsidRPr="00A368D8" w:rsidRDefault="002813E5" w:rsidP="002813E5">
            <w:pPr>
              <w:pStyle w:val="TableText"/>
              <w:jc w:val="right"/>
            </w:pPr>
            <w:r w:rsidRPr="00A368D8">
              <w:t>210</w:t>
            </w:r>
          </w:p>
        </w:tc>
        <w:tc>
          <w:tcPr>
            <w:tcW w:w="833" w:type="pct"/>
            <w:tcBorders>
              <w:right w:val="single" w:sz="4" w:space="0" w:color="000000"/>
            </w:tcBorders>
          </w:tcPr>
          <w:p w14:paraId="006E170F" w14:textId="72B65436" w:rsidR="002813E5" w:rsidRPr="00A368D8" w:rsidRDefault="002813E5" w:rsidP="002813E5">
            <w:pPr>
              <w:pStyle w:val="TableText"/>
              <w:jc w:val="right"/>
            </w:pPr>
            <w:r w:rsidRPr="00A368D8">
              <w:t>0.73</w:t>
            </w:r>
          </w:p>
        </w:tc>
        <w:tc>
          <w:tcPr>
            <w:tcW w:w="834" w:type="pct"/>
            <w:tcBorders>
              <w:left w:val="single" w:sz="4" w:space="0" w:color="000000"/>
            </w:tcBorders>
          </w:tcPr>
          <w:p w14:paraId="3F78AB61" w14:textId="7F5F93A7" w:rsidR="002813E5" w:rsidRPr="00A368D8" w:rsidRDefault="002813E5" w:rsidP="002813E5">
            <w:pPr>
              <w:pStyle w:val="TableText"/>
              <w:jc w:val="right"/>
            </w:pPr>
            <w:r w:rsidRPr="00A368D8">
              <w:t>410</w:t>
            </w:r>
          </w:p>
        </w:tc>
        <w:tc>
          <w:tcPr>
            <w:tcW w:w="832" w:type="pct"/>
          </w:tcPr>
          <w:p w14:paraId="2E6CCCF1" w14:textId="10B072E5" w:rsidR="002813E5" w:rsidRPr="00A368D8" w:rsidRDefault="002813E5" w:rsidP="002813E5">
            <w:pPr>
              <w:pStyle w:val="TableText"/>
              <w:jc w:val="right"/>
            </w:pPr>
            <w:r w:rsidRPr="00A368D8">
              <w:t>1.19</w:t>
            </w:r>
          </w:p>
        </w:tc>
      </w:tr>
      <w:tr w:rsidR="002813E5" w14:paraId="2272EBAE" w14:textId="1EFF1168" w:rsidTr="00C90F98">
        <w:tc>
          <w:tcPr>
            <w:tcW w:w="833" w:type="pct"/>
            <w:tcMar>
              <w:left w:w="108" w:type="dxa"/>
              <w:right w:w="108" w:type="dxa"/>
            </w:tcMar>
          </w:tcPr>
          <w:p w14:paraId="5581B604" w14:textId="5F8FBF47" w:rsidR="002813E5" w:rsidRDefault="002813E5" w:rsidP="002813E5">
            <w:pPr>
              <w:pStyle w:val="TableText"/>
              <w:jc w:val="right"/>
            </w:pPr>
            <w:r w:rsidRPr="00A368D8">
              <w:t>60</w:t>
            </w:r>
          </w:p>
        </w:tc>
        <w:tc>
          <w:tcPr>
            <w:tcW w:w="834" w:type="pct"/>
            <w:tcBorders>
              <w:right w:val="single" w:sz="4" w:space="0" w:color="000000"/>
            </w:tcBorders>
            <w:tcMar>
              <w:left w:w="108" w:type="dxa"/>
              <w:right w:w="108" w:type="dxa"/>
            </w:tcMar>
          </w:tcPr>
          <w:p w14:paraId="6C30AD3D" w14:textId="18B9916A" w:rsidR="002813E5" w:rsidRDefault="002813E5" w:rsidP="002813E5">
            <w:pPr>
              <w:pStyle w:val="TableText"/>
              <w:jc w:val="right"/>
            </w:pPr>
            <w:r w:rsidRPr="00A368D8">
              <w:t>0.34</w:t>
            </w:r>
          </w:p>
        </w:tc>
        <w:tc>
          <w:tcPr>
            <w:tcW w:w="834" w:type="pct"/>
            <w:tcBorders>
              <w:left w:val="single" w:sz="4" w:space="0" w:color="000000"/>
            </w:tcBorders>
          </w:tcPr>
          <w:p w14:paraId="28279C23" w14:textId="57C9941A" w:rsidR="002813E5" w:rsidRPr="00A368D8" w:rsidRDefault="002813E5" w:rsidP="002813E5">
            <w:pPr>
              <w:pStyle w:val="TableText"/>
              <w:jc w:val="right"/>
            </w:pPr>
            <w:r w:rsidRPr="00A368D8">
              <w:t>220</w:t>
            </w:r>
          </w:p>
        </w:tc>
        <w:tc>
          <w:tcPr>
            <w:tcW w:w="833" w:type="pct"/>
            <w:tcBorders>
              <w:right w:val="single" w:sz="4" w:space="0" w:color="000000"/>
            </w:tcBorders>
          </w:tcPr>
          <w:p w14:paraId="6DC19119" w14:textId="6B438647" w:rsidR="002813E5" w:rsidRPr="00A368D8" w:rsidRDefault="002813E5" w:rsidP="002813E5">
            <w:pPr>
              <w:pStyle w:val="TableText"/>
              <w:jc w:val="right"/>
            </w:pPr>
            <w:r w:rsidRPr="00A368D8">
              <w:t>0.75</w:t>
            </w:r>
          </w:p>
        </w:tc>
        <w:tc>
          <w:tcPr>
            <w:tcW w:w="834" w:type="pct"/>
            <w:tcBorders>
              <w:left w:val="single" w:sz="4" w:space="0" w:color="000000"/>
            </w:tcBorders>
          </w:tcPr>
          <w:p w14:paraId="0361E595" w14:textId="5C346D04" w:rsidR="002813E5" w:rsidRPr="00A368D8" w:rsidRDefault="002813E5" w:rsidP="002813E5">
            <w:pPr>
              <w:pStyle w:val="TableText"/>
              <w:jc w:val="right"/>
            </w:pPr>
            <w:r w:rsidRPr="00A368D8">
              <w:t>420</w:t>
            </w:r>
          </w:p>
        </w:tc>
        <w:tc>
          <w:tcPr>
            <w:tcW w:w="832" w:type="pct"/>
          </w:tcPr>
          <w:p w14:paraId="3A4B886E" w14:textId="62472AA3" w:rsidR="002813E5" w:rsidRPr="00A368D8" w:rsidRDefault="002813E5" w:rsidP="002813E5">
            <w:pPr>
              <w:pStyle w:val="TableText"/>
              <w:jc w:val="right"/>
            </w:pPr>
            <w:r w:rsidRPr="00A368D8">
              <w:t>1.21</w:t>
            </w:r>
          </w:p>
        </w:tc>
      </w:tr>
      <w:tr w:rsidR="002813E5" w14:paraId="6BF05074" w14:textId="7EBDA449" w:rsidTr="00C90F98">
        <w:tc>
          <w:tcPr>
            <w:tcW w:w="833" w:type="pct"/>
            <w:tcMar>
              <w:left w:w="108" w:type="dxa"/>
              <w:right w:w="108" w:type="dxa"/>
            </w:tcMar>
          </w:tcPr>
          <w:p w14:paraId="2DC8490E" w14:textId="4BE869EA" w:rsidR="002813E5" w:rsidRDefault="002813E5" w:rsidP="002813E5">
            <w:pPr>
              <w:pStyle w:val="TableText"/>
              <w:jc w:val="right"/>
            </w:pPr>
            <w:r w:rsidRPr="00A368D8">
              <w:t>65</w:t>
            </w:r>
          </w:p>
        </w:tc>
        <w:tc>
          <w:tcPr>
            <w:tcW w:w="834" w:type="pct"/>
            <w:tcBorders>
              <w:right w:val="single" w:sz="4" w:space="0" w:color="000000"/>
            </w:tcBorders>
            <w:tcMar>
              <w:left w:w="108" w:type="dxa"/>
              <w:right w:w="108" w:type="dxa"/>
            </w:tcMar>
          </w:tcPr>
          <w:p w14:paraId="77A76591" w14:textId="21AC42D6" w:rsidR="002813E5" w:rsidRDefault="002813E5" w:rsidP="002813E5">
            <w:pPr>
              <w:pStyle w:val="TableText"/>
              <w:jc w:val="right"/>
            </w:pPr>
            <w:r w:rsidRPr="00A368D8">
              <w:t>0.37</w:t>
            </w:r>
          </w:p>
        </w:tc>
        <w:tc>
          <w:tcPr>
            <w:tcW w:w="834" w:type="pct"/>
            <w:tcBorders>
              <w:left w:val="single" w:sz="4" w:space="0" w:color="000000"/>
            </w:tcBorders>
          </w:tcPr>
          <w:p w14:paraId="45E9D708" w14:textId="18835405" w:rsidR="002813E5" w:rsidRPr="00A368D8" w:rsidRDefault="002813E5" w:rsidP="002813E5">
            <w:pPr>
              <w:pStyle w:val="TableText"/>
              <w:jc w:val="right"/>
            </w:pPr>
            <w:r w:rsidRPr="00A368D8">
              <w:t>230</w:t>
            </w:r>
          </w:p>
        </w:tc>
        <w:tc>
          <w:tcPr>
            <w:tcW w:w="833" w:type="pct"/>
            <w:tcBorders>
              <w:right w:val="single" w:sz="4" w:space="0" w:color="000000"/>
            </w:tcBorders>
          </w:tcPr>
          <w:p w14:paraId="2C1581B1" w14:textId="013B11D2" w:rsidR="002813E5" w:rsidRPr="00A368D8" w:rsidRDefault="002813E5" w:rsidP="002813E5">
            <w:pPr>
              <w:pStyle w:val="TableText"/>
              <w:jc w:val="right"/>
            </w:pPr>
            <w:r w:rsidRPr="00A368D8">
              <w:t>0.77</w:t>
            </w:r>
          </w:p>
        </w:tc>
        <w:tc>
          <w:tcPr>
            <w:tcW w:w="834" w:type="pct"/>
            <w:tcBorders>
              <w:left w:val="single" w:sz="4" w:space="0" w:color="000000"/>
            </w:tcBorders>
          </w:tcPr>
          <w:p w14:paraId="7381DC38" w14:textId="77777777" w:rsidR="002813E5" w:rsidRPr="00A368D8" w:rsidRDefault="002813E5" w:rsidP="002813E5">
            <w:pPr>
              <w:pStyle w:val="TableText"/>
              <w:jc w:val="right"/>
            </w:pPr>
          </w:p>
        </w:tc>
        <w:tc>
          <w:tcPr>
            <w:tcW w:w="832" w:type="pct"/>
          </w:tcPr>
          <w:p w14:paraId="4C546F38" w14:textId="77777777" w:rsidR="002813E5" w:rsidRPr="00A368D8" w:rsidRDefault="002813E5" w:rsidP="002813E5">
            <w:pPr>
              <w:pStyle w:val="TableText"/>
              <w:jc w:val="right"/>
            </w:pPr>
          </w:p>
        </w:tc>
      </w:tr>
      <w:tr w:rsidR="002813E5" w14:paraId="73C8BE9E" w14:textId="5E3B83FE" w:rsidTr="00C90F98">
        <w:tc>
          <w:tcPr>
            <w:tcW w:w="833" w:type="pct"/>
            <w:tcMar>
              <w:left w:w="108" w:type="dxa"/>
              <w:right w:w="108" w:type="dxa"/>
            </w:tcMar>
          </w:tcPr>
          <w:p w14:paraId="7D4B57D1" w14:textId="7F8FBF76" w:rsidR="002813E5" w:rsidRDefault="002813E5" w:rsidP="002813E5">
            <w:pPr>
              <w:pStyle w:val="TableText"/>
              <w:jc w:val="right"/>
            </w:pPr>
            <w:r w:rsidRPr="00A368D8">
              <w:t>70</w:t>
            </w:r>
          </w:p>
        </w:tc>
        <w:tc>
          <w:tcPr>
            <w:tcW w:w="834" w:type="pct"/>
            <w:tcBorders>
              <w:right w:val="single" w:sz="4" w:space="0" w:color="000000"/>
            </w:tcBorders>
            <w:tcMar>
              <w:left w:w="108" w:type="dxa"/>
              <w:right w:w="108" w:type="dxa"/>
            </w:tcMar>
          </w:tcPr>
          <w:p w14:paraId="4E74D97F" w14:textId="4D2021ED" w:rsidR="002813E5" w:rsidRDefault="002813E5" w:rsidP="002813E5">
            <w:pPr>
              <w:pStyle w:val="TableText"/>
              <w:jc w:val="right"/>
            </w:pPr>
            <w:r w:rsidRPr="00A368D8">
              <w:t>0.39</w:t>
            </w:r>
          </w:p>
        </w:tc>
        <w:tc>
          <w:tcPr>
            <w:tcW w:w="834" w:type="pct"/>
            <w:tcBorders>
              <w:left w:val="single" w:sz="4" w:space="0" w:color="000000"/>
            </w:tcBorders>
          </w:tcPr>
          <w:p w14:paraId="7491D0E1" w14:textId="52275C23" w:rsidR="002813E5" w:rsidRPr="00A368D8" w:rsidRDefault="002813E5" w:rsidP="002813E5">
            <w:pPr>
              <w:pStyle w:val="TableText"/>
              <w:jc w:val="right"/>
            </w:pPr>
            <w:r w:rsidRPr="00A368D8">
              <w:t>240</w:t>
            </w:r>
          </w:p>
        </w:tc>
        <w:tc>
          <w:tcPr>
            <w:tcW w:w="833" w:type="pct"/>
            <w:tcBorders>
              <w:right w:val="single" w:sz="4" w:space="0" w:color="000000"/>
            </w:tcBorders>
          </w:tcPr>
          <w:p w14:paraId="0B0D5348" w14:textId="4B06830E" w:rsidR="002813E5" w:rsidRPr="00A368D8" w:rsidRDefault="002813E5" w:rsidP="002813E5">
            <w:pPr>
              <w:pStyle w:val="TableText"/>
              <w:jc w:val="right"/>
            </w:pPr>
            <w:r w:rsidRPr="00A368D8">
              <w:t>0.79</w:t>
            </w:r>
          </w:p>
        </w:tc>
        <w:tc>
          <w:tcPr>
            <w:tcW w:w="834" w:type="pct"/>
            <w:tcBorders>
              <w:left w:val="single" w:sz="4" w:space="0" w:color="000000"/>
            </w:tcBorders>
          </w:tcPr>
          <w:p w14:paraId="50803ADE" w14:textId="77777777" w:rsidR="002813E5" w:rsidRPr="00A368D8" w:rsidRDefault="002813E5" w:rsidP="002813E5">
            <w:pPr>
              <w:pStyle w:val="TableText"/>
              <w:jc w:val="right"/>
            </w:pPr>
          </w:p>
        </w:tc>
        <w:tc>
          <w:tcPr>
            <w:tcW w:w="832" w:type="pct"/>
          </w:tcPr>
          <w:p w14:paraId="2C43A082" w14:textId="77777777" w:rsidR="002813E5" w:rsidRPr="00A368D8" w:rsidRDefault="002813E5" w:rsidP="002813E5">
            <w:pPr>
              <w:pStyle w:val="TableText"/>
              <w:jc w:val="right"/>
            </w:pPr>
          </w:p>
        </w:tc>
      </w:tr>
    </w:tbl>
    <w:p w14:paraId="2A4CC16F" w14:textId="492A564E" w:rsidR="00075042" w:rsidRPr="00726915" w:rsidRDefault="009F516D" w:rsidP="007B7B43">
      <w:pPr>
        <w:pStyle w:val="Heading3"/>
        <w:numPr>
          <w:ilvl w:val="0"/>
          <w:numId w:val="0"/>
        </w:numPr>
        <w:spacing w:before="240"/>
        <w:ind w:left="737" w:hanging="737"/>
      </w:pPr>
      <w:bookmarkStart w:id="927" w:name="_Toc238817449"/>
      <w:r>
        <w:t>6.7</w:t>
      </w:r>
      <w:r>
        <w:tab/>
      </w:r>
      <w:r w:rsidR="00075042" w:rsidRPr="00726915">
        <w:t>Goat requirements</w:t>
      </w:r>
      <w:bookmarkEnd w:id="927"/>
    </w:p>
    <w:p w14:paraId="5DA58AB3" w14:textId="21828C56" w:rsidR="00075042" w:rsidRPr="00075042" w:rsidRDefault="007B7B43" w:rsidP="007B7B43">
      <w:pPr>
        <w:pStyle w:val="Heading4"/>
        <w:numPr>
          <w:ilvl w:val="0"/>
          <w:numId w:val="0"/>
        </w:numPr>
        <w:ind w:left="720" w:hanging="720"/>
      </w:pPr>
      <w:r>
        <w:t>6.7.1</w:t>
      </w:r>
      <w:r>
        <w:tab/>
      </w:r>
      <w:r w:rsidR="00075042" w:rsidRPr="00075042">
        <w:t xml:space="preserve">Goats must have been weaned at least 14 days prior to sourcing for export, unless the exporter has approval under </w:t>
      </w:r>
      <w:hyperlink w:anchor="Standard_6117" w:history="1">
        <w:r w:rsidR="00075042" w:rsidRPr="00380E56">
          <w:rPr>
            <w:rStyle w:val="Hyperlink"/>
          </w:rPr>
          <w:t>Standard 6.1.17</w:t>
        </w:r>
      </w:hyperlink>
      <w:r w:rsidR="00075042" w:rsidRPr="00075042">
        <w:t xml:space="preserve"> to export livestock with young at foot.</w:t>
      </w:r>
    </w:p>
    <w:p w14:paraId="32C6EAE4" w14:textId="0425583B" w:rsidR="00075042" w:rsidRPr="00075042" w:rsidRDefault="009F516D" w:rsidP="00873C9D">
      <w:pPr>
        <w:pStyle w:val="Heading4"/>
        <w:numPr>
          <w:ilvl w:val="0"/>
          <w:numId w:val="0"/>
        </w:numPr>
        <w:ind w:left="737" w:hanging="737"/>
      </w:pPr>
      <w:r>
        <w:t>6.7.2</w:t>
      </w:r>
      <w:r>
        <w:tab/>
      </w:r>
      <w:r w:rsidR="00075042" w:rsidRPr="00075042">
        <w:t>Goats must not be sourced for export unless they have become conditioned to being handled and to eating and drinking from troughs for a minimum of 21 days.</w:t>
      </w:r>
    </w:p>
    <w:p w14:paraId="142DFBF5" w14:textId="35471561" w:rsidR="00075042" w:rsidRPr="00075042" w:rsidRDefault="009F516D" w:rsidP="00873C9D">
      <w:pPr>
        <w:pStyle w:val="Heading4"/>
        <w:numPr>
          <w:ilvl w:val="0"/>
          <w:numId w:val="0"/>
        </w:numPr>
        <w:ind w:left="737" w:hanging="737"/>
      </w:pPr>
      <w:r>
        <w:t>6.7.3</w:t>
      </w:r>
      <w:r>
        <w:tab/>
      </w:r>
      <w:r w:rsidR="00075042" w:rsidRPr="00075042">
        <w:t>Goats must not be sourced for export or exported unless they have a liveweight of more than 14</w:t>
      </w:r>
      <w:r w:rsidR="0045365F">
        <w:t> </w:t>
      </w:r>
      <w:r w:rsidR="00075042" w:rsidRPr="00075042">
        <w:t xml:space="preserve">kg. Goats less than this weight must not be sourced for export or exported, unless the exporter has approval under </w:t>
      </w:r>
      <w:hyperlink w:anchor="Standard_6120" w:history="1">
        <w:r w:rsidR="00075042" w:rsidRPr="00380E56">
          <w:rPr>
            <w:rStyle w:val="Hyperlink"/>
          </w:rPr>
          <w:t>Standard 6.1.20</w:t>
        </w:r>
      </w:hyperlink>
      <w:r w:rsidR="00075042" w:rsidRPr="00075042">
        <w:t xml:space="preserve"> to export miniature or light weight breed livestock.</w:t>
      </w:r>
    </w:p>
    <w:p w14:paraId="43279249" w14:textId="7BA9CB9A" w:rsidR="00075042" w:rsidRPr="00075042" w:rsidRDefault="009F516D" w:rsidP="007B7B43">
      <w:pPr>
        <w:pStyle w:val="Heading4"/>
        <w:numPr>
          <w:ilvl w:val="0"/>
          <w:numId w:val="0"/>
        </w:numPr>
        <w:ind w:left="737" w:hanging="737"/>
      </w:pPr>
      <w:r>
        <w:t>6.7.4</w:t>
      </w:r>
      <w:r>
        <w:tab/>
      </w:r>
      <w:r w:rsidR="00075042" w:rsidRPr="00075042">
        <w:t xml:space="preserve">Goats must not be sourced for export or exported unless they have been assessed by a competent stock handler against the goat body condition scoring in </w:t>
      </w:r>
      <w:hyperlink w:anchor="T33_caption" w:history="1">
        <w:r w:rsidR="00075042" w:rsidRPr="009704D1">
          <w:rPr>
            <w:rStyle w:val="Hyperlink"/>
          </w:rPr>
          <w:t>Table 33</w:t>
        </w:r>
      </w:hyperlink>
      <w:r w:rsidR="00075042" w:rsidRPr="00075042">
        <w:t>, and have a body condition score of 2 or more but less than 4 (on a scale of 1 to 5).</w:t>
      </w:r>
    </w:p>
    <w:p w14:paraId="41BAB359" w14:textId="6023E1C5" w:rsidR="00075042" w:rsidRDefault="00075042" w:rsidP="00A7534E">
      <w:pPr>
        <w:pStyle w:val="Tablecaption"/>
      </w:pPr>
      <w:bookmarkStart w:id="928" w:name="T33_caption"/>
      <w:bookmarkStart w:id="929" w:name="_Toc238814063"/>
      <w:bookmarkEnd w:id="928"/>
      <w:r w:rsidRPr="004070F4">
        <w:t>Table 33 Goat body condition score</w:t>
      </w:r>
      <w:bookmarkEnd w:id="929"/>
    </w:p>
    <w:tbl>
      <w:tblPr>
        <w:tblStyle w:val="ABAREStableleftalign"/>
        <w:tblW w:w="4863" w:type="pct"/>
        <w:tblBorders>
          <w:insideH w:val="single" w:sz="4" w:space="0" w:color="auto"/>
        </w:tblBorders>
        <w:tblLook w:val="0620" w:firstRow="1" w:lastRow="0" w:firstColumn="0" w:lastColumn="0" w:noHBand="1" w:noVBand="1"/>
      </w:tblPr>
      <w:tblGrid>
        <w:gridCol w:w="885"/>
        <w:gridCol w:w="1985"/>
        <w:gridCol w:w="1985"/>
        <w:gridCol w:w="1983"/>
        <w:gridCol w:w="1983"/>
      </w:tblGrid>
      <w:tr w:rsidR="00155C85" w:rsidRPr="009A501D" w14:paraId="24AF5B76" w14:textId="7E99EAE6" w:rsidTr="00077642">
        <w:trPr>
          <w:cnfStyle w:val="100000000000" w:firstRow="1" w:lastRow="0" w:firstColumn="0" w:lastColumn="0" w:oddVBand="0" w:evenVBand="0" w:oddHBand="0" w:evenHBand="0" w:firstRowFirstColumn="0" w:firstRowLastColumn="0" w:lastRowFirstColumn="0" w:lastRowLastColumn="0"/>
          <w:tblHeader/>
        </w:trPr>
        <w:tc>
          <w:tcPr>
            <w:tcW w:w="502" w:type="pct"/>
          </w:tcPr>
          <w:p w14:paraId="0D7EF370" w14:textId="77777777" w:rsidR="00155C85" w:rsidRPr="009A501D" w:rsidRDefault="00155C85" w:rsidP="00531B29">
            <w:pPr>
              <w:pStyle w:val="TableHeading"/>
            </w:pPr>
            <w:bookmarkStart w:id="930" w:name="Title_33"/>
            <w:bookmarkEnd w:id="930"/>
            <w:r w:rsidRPr="00B84AB1">
              <w:t>Score</w:t>
            </w:r>
          </w:p>
        </w:tc>
        <w:tc>
          <w:tcPr>
            <w:tcW w:w="1125" w:type="pct"/>
          </w:tcPr>
          <w:p w14:paraId="5A4DB753" w14:textId="46FE6008" w:rsidR="00155C85" w:rsidRPr="009A501D" w:rsidRDefault="00155C85" w:rsidP="00531B29">
            <w:pPr>
              <w:pStyle w:val="TableHeading"/>
            </w:pPr>
            <w:r>
              <w:t>Long ribs (A)</w:t>
            </w:r>
          </w:p>
        </w:tc>
        <w:tc>
          <w:tcPr>
            <w:tcW w:w="1125" w:type="pct"/>
          </w:tcPr>
          <w:p w14:paraId="727EC85C" w14:textId="2CDA7DC3" w:rsidR="00155C85" w:rsidRPr="00B84AB1" w:rsidRDefault="00155C85" w:rsidP="00531B29">
            <w:pPr>
              <w:pStyle w:val="TableHeading"/>
            </w:pPr>
            <w:r>
              <w:t>Short ribs (B)</w:t>
            </w:r>
          </w:p>
        </w:tc>
        <w:tc>
          <w:tcPr>
            <w:tcW w:w="1124" w:type="pct"/>
          </w:tcPr>
          <w:p w14:paraId="04D97021" w14:textId="480E90AA" w:rsidR="00155C85" w:rsidRPr="00B84AB1" w:rsidRDefault="00155C85" w:rsidP="00531B29">
            <w:pPr>
              <w:pStyle w:val="TableHeading"/>
            </w:pPr>
            <w:r>
              <w:t>Backbone (C)</w:t>
            </w:r>
          </w:p>
        </w:tc>
        <w:tc>
          <w:tcPr>
            <w:tcW w:w="1124" w:type="pct"/>
          </w:tcPr>
          <w:p w14:paraId="71D5807F" w14:textId="41C4B904" w:rsidR="00155C85" w:rsidRDefault="00155C85" w:rsidP="00531B29">
            <w:pPr>
              <w:pStyle w:val="TableHeading"/>
            </w:pPr>
            <w:r>
              <w:t>Eye muscle (D)</w:t>
            </w:r>
          </w:p>
        </w:tc>
      </w:tr>
      <w:tr w:rsidR="00155C85" w:rsidRPr="009A501D" w14:paraId="1FB734F4" w14:textId="607BA866" w:rsidTr="00077642">
        <w:tc>
          <w:tcPr>
            <w:tcW w:w="502" w:type="pct"/>
          </w:tcPr>
          <w:p w14:paraId="6AFE6D6C" w14:textId="77777777" w:rsidR="00155C85" w:rsidRPr="009A501D" w:rsidRDefault="00155C85" w:rsidP="00C66D04">
            <w:pPr>
              <w:pStyle w:val="TableText"/>
            </w:pPr>
            <w:r>
              <w:t>1</w:t>
            </w:r>
          </w:p>
        </w:tc>
        <w:tc>
          <w:tcPr>
            <w:tcW w:w="1125" w:type="pct"/>
          </w:tcPr>
          <w:p w14:paraId="3DB8CA63" w14:textId="42A91667" w:rsidR="00155C85" w:rsidRPr="009A501D" w:rsidRDefault="00155C85" w:rsidP="00C66D04">
            <w:pPr>
              <w:pStyle w:val="TableText"/>
            </w:pPr>
            <w:r w:rsidRPr="00C27324">
              <w:t>Individual ribs can be felt very easily; cannot feel any tissues over the ribs.</w:t>
            </w:r>
          </w:p>
        </w:tc>
        <w:tc>
          <w:tcPr>
            <w:tcW w:w="1125" w:type="pct"/>
          </w:tcPr>
          <w:p w14:paraId="7538FF12" w14:textId="3BD1F08E" w:rsidR="00155C85" w:rsidRPr="00D949C6" w:rsidRDefault="00155C85" w:rsidP="00C66D04">
            <w:pPr>
              <w:pStyle w:val="TableText"/>
            </w:pPr>
            <w:r w:rsidRPr="00C27324">
              <w:t>Short ribs are prominent; it is easy to feel between them. The muscle mass extends two-thirds or less of the way along them.</w:t>
            </w:r>
          </w:p>
        </w:tc>
        <w:tc>
          <w:tcPr>
            <w:tcW w:w="1124" w:type="pct"/>
          </w:tcPr>
          <w:p w14:paraId="269E3DD7" w14:textId="0E9986D3" w:rsidR="00155C85" w:rsidRPr="00D949C6" w:rsidRDefault="00155C85" w:rsidP="00C66D04">
            <w:pPr>
              <w:pStyle w:val="TableText"/>
            </w:pPr>
            <w:r w:rsidRPr="00C27324">
              <w:t>Bones are raised and sharp; it is easy to feel between them. The muscle mass extends two-thirds or less of the way along them.</w:t>
            </w:r>
          </w:p>
        </w:tc>
        <w:tc>
          <w:tcPr>
            <w:tcW w:w="1124" w:type="pct"/>
          </w:tcPr>
          <w:p w14:paraId="02F83563" w14:textId="32D5F916" w:rsidR="00155C85" w:rsidRPr="0065281C" w:rsidRDefault="00155C85" w:rsidP="00C66D04">
            <w:pPr>
              <w:pStyle w:val="TableText"/>
            </w:pPr>
            <w:r w:rsidRPr="00C27324">
              <w:t>Feels noticeably dished.</w:t>
            </w:r>
          </w:p>
        </w:tc>
      </w:tr>
      <w:tr w:rsidR="00155C85" w:rsidRPr="009A501D" w14:paraId="2BCE5688" w14:textId="0724D2C3" w:rsidTr="00077642">
        <w:tc>
          <w:tcPr>
            <w:tcW w:w="502" w:type="pct"/>
          </w:tcPr>
          <w:p w14:paraId="527731EE" w14:textId="77777777" w:rsidR="00155C85" w:rsidRPr="009A501D" w:rsidRDefault="00155C85" w:rsidP="00C66D04">
            <w:pPr>
              <w:pStyle w:val="TableText"/>
            </w:pPr>
            <w:r>
              <w:t>2</w:t>
            </w:r>
          </w:p>
        </w:tc>
        <w:tc>
          <w:tcPr>
            <w:tcW w:w="1125" w:type="pct"/>
          </w:tcPr>
          <w:p w14:paraId="41C367A1" w14:textId="7FC30282" w:rsidR="00155C85" w:rsidRPr="009A501D" w:rsidRDefault="00155C85" w:rsidP="00C66D04">
            <w:pPr>
              <w:pStyle w:val="TableText"/>
            </w:pPr>
            <w:r w:rsidRPr="00C27324">
              <w:t>Individual ribs can be felt very easily but slight amount of tissue is present.</w:t>
            </w:r>
          </w:p>
        </w:tc>
        <w:tc>
          <w:tcPr>
            <w:tcW w:w="1125" w:type="pct"/>
          </w:tcPr>
          <w:p w14:paraId="006B621C" w14:textId="0D4FBF52" w:rsidR="00155C85" w:rsidRPr="00D949C6" w:rsidRDefault="00155C85" w:rsidP="00C66D04">
            <w:pPr>
              <w:pStyle w:val="TableText"/>
            </w:pPr>
            <w:r w:rsidRPr="00C27324">
              <w:t>Ends of short ribs feel square; it is easy to feel between them. The muscle mass extends to the end of the short ribs.</w:t>
            </w:r>
          </w:p>
        </w:tc>
        <w:tc>
          <w:tcPr>
            <w:tcW w:w="1124" w:type="pct"/>
          </w:tcPr>
          <w:p w14:paraId="329F7EC0" w14:textId="7C78AC76" w:rsidR="00155C85" w:rsidRPr="00D949C6" w:rsidRDefault="00155C85" w:rsidP="00C66D04">
            <w:pPr>
              <w:pStyle w:val="TableText"/>
            </w:pPr>
            <w:r w:rsidRPr="00C27324">
              <w:t>Bones are slightly raised and can be easily felt, with noticeable dishing between them.</w:t>
            </w:r>
          </w:p>
        </w:tc>
        <w:tc>
          <w:tcPr>
            <w:tcW w:w="1124" w:type="pct"/>
          </w:tcPr>
          <w:p w14:paraId="2AB6345F" w14:textId="3C7D12CB" w:rsidR="00155C85" w:rsidRPr="0065281C" w:rsidRDefault="00155C85" w:rsidP="00C66D04">
            <w:pPr>
              <w:pStyle w:val="TableText"/>
            </w:pPr>
            <w:r w:rsidRPr="00C27324">
              <w:t>Feels straight or slightly dished.</w:t>
            </w:r>
          </w:p>
        </w:tc>
      </w:tr>
      <w:tr w:rsidR="00155C85" w14:paraId="02D4F0AF" w14:textId="2B03ED75" w:rsidTr="00077642">
        <w:tc>
          <w:tcPr>
            <w:tcW w:w="502" w:type="pct"/>
          </w:tcPr>
          <w:p w14:paraId="25DA6906" w14:textId="77777777" w:rsidR="00155C85" w:rsidRPr="009A501D" w:rsidRDefault="00155C85" w:rsidP="00C66D04">
            <w:pPr>
              <w:pStyle w:val="TableText"/>
            </w:pPr>
            <w:r>
              <w:t>3</w:t>
            </w:r>
          </w:p>
        </w:tc>
        <w:tc>
          <w:tcPr>
            <w:tcW w:w="1125" w:type="pct"/>
          </w:tcPr>
          <w:p w14:paraId="46FBE38F" w14:textId="283A834E" w:rsidR="00155C85" w:rsidRPr="009A501D" w:rsidRDefault="00155C85" w:rsidP="00C66D04">
            <w:pPr>
              <w:pStyle w:val="TableText"/>
            </w:pPr>
            <w:r w:rsidRPr="00C27324">
              <w:t>Individual ribs can be felt easily but some tissue is present.</w:t>
            </w:r>
          </w:p>
        </w:tc>
        <w:tc>
          <w:tcPr>
            <w:tcW w:w="1125" w:type="pct"/>
          </w:tcPr>
          <w:p w14:paraId="4855B503" w14:textId="19D4730B" w:rsidR="00155C85" w:rsidRPr="00D949C6" w:rsidRDefault="00155C85" w:rsidP="00C66D04">
            <w:pPr>
              <w:pStyle w:val="TableText"/>
            </w:pPr>
            <w:r w:rsidRPr="00C27324">
              <w:t>End of short ribs are rounded; it is still possible to feel between them.</w:t>
            </w:r>
          </w:p>
        </w:tc>
        <w:tc>
          <w:tcPr>
            <w:tcW w:w="1124" w:type="pct"/>
          </w:tcPr>
          <w:p w14:paraId="1B0DFDF9" w14:textId="0187EDDF" w:rsidR="00155C85" w:rsidRPr="00D949C6" w:rsidRDefault="00155C85" w:rsidP="00C66D04">
            <w:pPr>
              <w:pStyle w:val="TableText"/>
            </w:pPr>
            <w:r w:rsidRPr="00C27324">
              <w:t>Bones are raised and the ends are rounded; it is still possible to feel between them.</w:t>
            </w:r>
          </w:p>
        </w:tc>
        <w:tc>
          <w:tcPr>
            <w:tcW w:w="1124" w:type="pct"/>
          </w:tcPr>
          <w:p w14:paraId="50B95AA3" w14:textId="56BD28F3" w:rsidR="00155C85" w:rsidRPr="0065281C" w:rsidRDefault="00155C85" w:rsidP="00C66D04">
            <w:pPr>
              <w:pStyle w:val="TableText"/>
            </w:pPr>
            <w:r w:rsidRPr="00C27324">
              <w:t>Feels slightly rounded.</w:t>
            </w:r>
          </w:p>
        </w:tc>
      </w:tr>
      <w:tr w:rsidR="00155C85" w14:paraId="7656E005" w14:textId="71D6F917" w:rsidTr="00077642">
        <w:tc>
          <w:tcPr>
            <w:tcW w:w="502" w:type="pct"/>
          </w:tcPr>
          <w:p w14:paraId="3E221808" w14:textId="77777777" w:rsidR="00155C85" w:rsidRPr="009A501D" w:rsidRDefault="00155C85" w:rsidP="00C66D04">
            <w:pPr>
              <w:pStyle w:val="TableText"/>
            </w:pPr>
            <w:r>
              <w:t>4</w:t>
            </w:r>
          </w:p>
        </w:tc>
        <w:tc>
          <w:tcPr>
            <w:tcW w:w="1125" w:type="pct"/>
          </w:tcPr>
          <w:p w14:paraId="3D00B610" w14:textId="684333B1" w:rsidR="00155C85" w:rsidRPr="009A501D" w:rsidRDefault="00155C85" w:rsidP="00C66D04">
            <w:pPr>
              <w:pStyle w:val="TableText"/>
            </w:pPr>
            <w:r w:rsidRPr="00C27324">
              <w:t xml:space="preserve">Individual ribs can still be felt but tissue is prominent. </w:t>
            </w:r>
          </w:p>
        </w:tc>
        <w:tc>
          <w:tcPr>
            <w:tcW w:w="1125" w:type="pct"/>
          </w:tcPr>
          <w:p w14:paraId="5F555568" w14:textId="5A73FA6F" w:rsidR="00155C85" w:rsidRPr="00D949C6" w:rsidRDefault="00155C85" w:rsidP="00C66D04">
            <w:pPr>
              <w:pStyle w:val="TableText"/>
            </w:pPr>
            <w:r w:rsidRPr="00C27324">
              <w:t>Ends of short ribs are rounded; it may be possible to press between them with pressure.</w:t>
            </w:r>
          </w:p>
        </w:tc>
        <w:tc>
          <w:tcPr>
            <w:tcW w:w="1124" w:type="pct"/>
          </w:tcPr>
          <w:p w14:paraId="67BA6F90" w14:textId="01BB1CF3" w:rsidR="00155C85" w:rsidRPr="00D949C6" w:rsidRDefault="00155C85" w:rsidP="00C66D04">
            <w:pPr>
              <w:pStyle w:val="TableText"/>
            </w:pPr>
            <w:r w:rsidRPr="00C27324">
              <w:t>Bones are slightly raised; it is possible to feel them but not between them.</w:t>
            </w:r>
          </w:p>
        </w:tc>
        <w:tc>
          <w:tcPr>
            <w:tcW w:w="1124" w:type="pct"/>
          </w:tcPr>
          <w:p w14:paraId="5F1ECFBB" w14:textId="02523F44" w:rsidR="00155C85" w:rsidRPr="0065281C" w:rsidRDefault="00155C85" w:rsidP="00C66D04">
            <w:pPr>
              <w:pStyle w:val="TableText"/>
            </w:pPr>
            <w:r w:rsidRPr="00C27324">
              <w:t>Feels well rounded.</w:t>
            </w:r>
          </w:p>
        </w:tc>
      </w:tr>
      <w:tr w:rsidR="00155C85" w14:paraId="43E18174" w14:textId="3C1413D2" w:rsidTr="00077642">
        <w:tc>
          <w:tcPr>
            <w:tcW w:w="502" w:type="pct"/>
          </w:tcPr>
          <w:p w14:paraId="7DDD118E" w14:textId="77777777" w:rsidR="00155C85" w:rsidRPr="00024128" w:rsidRDefault="00155C85" w:rsidP="00C66D04">
            <w:pPr>
              <w:pStyle w:val="TableText"/>
            </w:pPr>
            <w:r>
              <w:lastRenderedPageBreak/>
              <w:t>5</w:t>
            </w:r>
          </w:p>
        </w:tc>
        <w:tc>
          <w:tcPr>
            <w:tcW w:w="1125" w:type="pct"/>
          </w:tcPr>
          <w:p w14:paraId="24F76A73" w14:textId="666120B6" w:rsidR="00155C85" w:rsidRPr="00024128" w:rsidRDefault="00155C85" w:rsidP="00C66D04">
            <w:pPr>
              <w:pStyle w:val="TableText"/>
            </w:pPr>
            <w:r w:rsidRPr="00C27324">
              <w:t>Individual ribs can be felt or just felt; tissue is very prominent and may be fluid.</w:t>
            </w:r>
          </w:p>
        </w:tc>
        <w:tc>
          <w:tcPr>
            <w:tcW w:w="1125" w:type="pct"/>
          </w:tcPr>
          <w:p w14:paraId="42BB8CFA" w14:textId="69657071" w:rsidR="00155C85" w:rsidRPr="00D949C6" w:rsidRDefault="00155C85" w:rsidP="00C66D04">
            <w:pPr>
              <w:pStyle w:val="TableText"/>
            </w:pPr>
            <w:r w:rsidRPr="00C27324">
              <w:t>None or only one or two bone ends nearest the rib cage may be felt. It is not possible to press between them.</w:t>
            </w:r>
          </w:p>
        </w:tc>
        <w:tc>
          <w:tcPr>
            <w:tcW w:w="1124" w:type="pct"/>
          </w:tcPr>
          <w:p w14:paraId="301C2C70" w14:textId="198EE041" w:rsidR="00155C85" w:rsidRPr="00D949C6" w:rsidRDefault="00155C85" w:rsidP="00C66D04">
            <w:pPr>
              <w:pStyle w:val="TableText"/>
            </w:pPr>
            <w:r w:rsidRPr="00C27324">
              <w:t>Some bone ends may still be felt or backbone may be recessed in fat and difficult to feel. It is not possible to feel between bone ends.</w:t>
            </w:r>
          </w:p>
        </w:tc>
        <w:tc>
          <w:tcPr>
            <w:tcW w:w="1124" w:type="pct"/>
          </w:tcPr>
          <w:p w14:paraId="694945CA" w14:textId="193DE7B8" w:rsidR="00155C85" w:rsidRPr="0065281C" w:rsidRDefault="00155C85" w:rsidP="00C66D04">
            <w:pPr>
              <w:pStyle w:val="TableText"/>
            </w:pPr>
            <w:r w:rsidRPr="00C27324">
              <w:t>Feels very well rounded.</w:t>
            </w:r>
          </w:p>
        </w:tc>
      </w:tr>
    </w:tbl>
    <w:p w14:paraId="55ADE987" w14:textId="02C6B668" w:rsidR="00075042" w:rsidRDefault="00075042" w:rsidP="00075042">
      <w:pPr>
        <w:pStyle w:val="FigureTableNoteSource"/>
      </w:pPr>
      <w:r>
        <w:t>Source: Greenwood et al., 2001</w:t>
      </w:r>
    </w:p>
    <w:p w14:paraId="03144DED" w14:textId="3698383D" w:rsidR="00075042" w:rsidRDefault="00075042" w:rsidP="00BA1E58">
      <w:pPr>
        <w:pStyle w:val="Figurecaption"/>
      </w:pPr>
      <w:bookmarkStart w:id="931" w:name="F6_caption"/>
      <w:bookmarkStart w:id="932" w:name="_Toc168837858"/>
      <w:bookmarkStart w:id="933" w:name="_Toc238817504"/>
      <w:bookmarkEnd w:id="931"/>
      <w:r w:rsidRPr="00BA1E58">
        <w:t>Figure 6 Visual aid for assisting with body condition scoring of goats</w:t>
      </w:r>
      <w:bookmarkEnd w:id="932"/>
      <w:bookmarkEnd w:id="933"/>
    </w:p>
    <w:p w14:paraId="64F253A5" w14:textId="2ADF02C7" w:rsidR="00075042" w:rsidRDefault="00075042" w:rsidP="00075042">
      <w:r>
        <w:rPr>
          <w:noProof/>
        </w:rPr>
        <w:drawing>
          <wp:inline distT="0" distB="0" distL="0" distR="0" wp14:anchorId="487A5BDE" wp14:editId="5BFF84CB">
            <wp:extent cx="5115953" cy="2880000"/>
            <wp:effectExtent l="0" t="0" r="2540" b="3175"/>
            <wp:docPr id="165" name="Picture 165" descr="Photogram and drawing showing features of body conditio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Photogram and drawing showing features of body condition scoring"/>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115953" cy="2880000"/>
                    </a:xfrm>
                    <a:prstGeom prst="rect">
                      <a:avLst/>
                    </a:prstGeom>
                    <a:ln>
                      <a:noFill/>
                    </a:ln>
                    <a:extLst>
                      <a:ext uri="{53640926-AAD7-44D8-BBD7-CCE9431645EC}">
                        <a14:shadowObscured xmlns:a14="http://schemas.microsoft.com/office/drawing/2010/main"/>
                      </a:ext>
                    </a:extLst>
                  </pic:spPr>
                </pic:pic>
              </a:graphicData>
            </a:graphic>
          </wp:inline>
        </w:drawing>
      </w:r>
    </w:p>
    <w:p w14:paraId="11D7984C" w14:textId="77777777" w:rsidR="00075042" w:rsidRDefault="00075042" w:rsidP="00075042">
      <w:pPr>
        <w:pStyle w:val="FigureTableNoteSource"/>
      </w:pPr>
      <w:r>
        <w:t>Source: AUS-MEAT</w:t>
      </w:r>
    </w:p>
    <w:p w14:paraId="1E73513D" w14:textId="0821532E" w:rsidR="00075042" w:rsidRDefault="009F516D" w:rsidP="00873C9D">
      <w:pPr>
        <w:pStyle w:val="Heading4"/>
        <w:numPr>
          <w:ilvl w:val="0"/>
          <w:numId w:val="0"/>
        </w:numPr>
        <w:ind w:left="737" w:hanging="737"/>
      </w:pPr>
      <w:r>
        <w:t>6.7.5</w:t>
      </w:r>
      <w:r>
        <w:tab/>
      </w:r>
      <w:r w:rsidR="00075042">
        <w:t xml:space="preserve">Female goats sourced for export as feeder or slaughter animals must be individually pregnancy tested using ultrasound within 30 days prior to export, by a competent pregnancy tester </w:t>
      </w:r>
      <w:ins w:id="934" w:author="Author">
        <w:r w:rsidR="00AE3A05">
          <w:t xml:space="preserve">or registered veterinarian </w:t>
        </w:r>
      </w:ins>
      <w:r w:rsidR="00075042">
        <w:t xml:space="preserve">who must </w:t>
      </w:r>
      <w:ins w:id="935" w:author="Author">
        <w:r w:rsidR="00A03BBA">
          <w:t xml:space="preserve">provide </w:t>
        </w:r>
        <w:r w:rsidR="00953866">
          <w:t xml:space="preserve">a </w:t>
        </w:r>
      </w:ins>
      <w:r w:rsidR="00281364">
        <w:fldChar w:fldCharType="begin"/>
      </w:r>
      <w:r w:rsidR="00281364">
        <w:instrText>HYPERLINK  \l "pregnancy_declaration"</w:instrText>
      </w:r>
      <w:r w:rsidR="00281364">
        <w:fldChar w:fldCharType="separate"/>
      </w:r>
      <w:ins w:id="936" w:author="Author">
        <w:r w:rsidR="00A03BBA" w:rsidRPr="00281364">
          <w:rPr>
            <w:rStyle w:val="Hyperlink"/>
          </w:rPr>
          <w:t>pregnancy declaration</w:t>
        </w:r>
      </w:ins>
      <w:r w:rsidR="00281364">
        <w:fldChar w:fldCharType="end"/>
      </w:r>
      <w:ins w:id="937" w:author="Author">
        <w:r w:rsidR="00A03BBA">
          <w:t xml:space="preserve"> or </w:t>
        </w:r>
      </w:ins>
      <w:r w:rsidR="00281364">
        <w:fldChar w:fldCharType="begin"/>
      </w:r>
      <w:r w:rsidR="00281364">
        <w:instrText>HYPERLINK  \l "pregnancy_certification"</w:instrText>
      </w:r>
      <w:r w:rsidR="00281364">
        <w:fldChar w:fldCharType="separate"/>
      </w:r>
      <w:ins w:id="938" w:author="Author">
        <w:r w:rsidR="00A03BBA" w:rsidRPr="00281364">
          <w:rPr>
            <w:rStyle w:val="Hyperlink"/>
          </w:rPr>
          <w:t>pregnancy certification</w:t>
        </w:r>
      </w:ins>
      <w:r w:rsidR="00281364">
        <w:fldChar w:fldCharType="end"/>
      </w:r>
      <w:del w:id="939" w:author="Author">
        <w:r w:rsidR="00075042" w:rsidDel="00CD1571">
          <w:delText>certify in writing</w:delText>
        </w:r>
      </w:del>
      <w:r w:rsidR="00075042">
        <w:t xml:space="preserve"> that the animals are not detectably pregnant. </w:t>
      </w:r>
      <w:del w:id="940" w:author="Author">
        <w:r w:rsidR="00075042" w:rsidDel="00CD1571">
          <w:delText>The certification must include the certifier</w:delText>
        </w:r>
        <w:r w:rsidR="00DA3A64" w:rsidDel="00CD1571">
          <w:delText>’</w:delText>
        </w:r>
        <w:r w:rsidR="00075042" w:rsidDel="00CD1571">
          <w:delText>s name, veterinary registration number or attestation to experience and skill in pregnancy testing of goats, signature, the mob</w:delText>
        </w:r>
        <w:r w:rsidR="00DA3A64" w:rsidDel="00CD1571">
          <w:delText>’</w:delText>
        </w:r>
        <w:r w:rsidR="00075042" w:rsidDel="00CD1571">
          <w:delText>s identification and the date of the procedure.</w:delText>
        </w:r>
      </w:del>
    </w:p>
    <w:p w14:paraId="49006694" w14:textId="188FEDCD" w:rsidR="00075042" w:rsidRDefault="009F516D" w:rsidP="00873C9D">
      <w:pPr>
        <w:pStyle w:val="Heading4"/>
        <w:numPr>
          <w:ilvl w:val="0"/>
          <w:numId w:val="0"/>
        </w:numPr>
        <w:ind w:left="737" w:hanging="737"/>
      </w:pPr>
      <w:r>
        <w:t>6.7.6</w:t>
      </w:r>
      <w:r>
        <w:tab/>
      </w:r>
      <w:r w:rsidR="00075042">
        <w:t>Female goats sourced for export as breeder animals must</w:t>
      </w:r>
      <w:ins w:id="941" w:author="Author">
        <w:r w:rsidR="00CD1571">
          <w:t xml:space="preserve"> be no more than 100 days pregnant </w:t>
        </w:r>
        <w:r w:rsidR="007B0C37">
          <w:t xml:space="preserve">at the scheduled date of export, unless </w:t>
        </w:r>
        <w:r w:rsidR="00C22F98">
          <w:t xml:space="preserve">otherwise </w:t>
        </w:r>
        <w:r w:rsidR="007B0C37">
          <w:t xml:space="preserve">provided for in a last third of pregnancy management plan approved in writing by the department. </w:t>
        </w:r>
        <w:r w:rsidR="00314377">
          <w:t xml:space="preserve">Pregnancy testing must be performed by a competent pregnancy tester </w:t>
        </w:r>
        <w:r w:rsidR="005649B5">
          <w:t>or registered veterinarian according to the following criteria:</w:t>
        </w:r>
      </w:ins>
      <w:del w:id="942" w:author="Author">
        <w:r w:rsidR="00075042" w:rsidDel="005649B5">
          <w:delText>:</w:delText>
        </w:r>
      </w:del>
    </w:p>
    <w:p w14:paraId="2F6C184E" w14:textId="0E0C0025" w:rsidR="00075042" w:rsidRDefault="00075042" w:rsidP="00790A4A">
      <w:pPr>
        <w:pStyle w:val="Heading5"/>
        <w:numPr>
          <w:ilvl w:val="3"/>
          <w:numId w:val="105"/>
        </w:numPr>
      </w:pPr>
      <w:del w:id="943" w:author="Author">
        <w:r w:rsidDel="00FC3830">
          <w:delText>be pregnancy tested</w:delText>
        </w:r>
      </w:del>
      <w:ins w:id="944" w:author="Author">
        <w:r w:rsidR="00FC3830">
          <w:t>the test must be performed</w:t>
        </w:r>
      </w:ins>
      <w:r>
        <w:t xml:space="preserve"> using ultrasound</w:t>
      </w:r>
      <w:del w:id="945" w:author="Author">
        <w:r w:rsidDel="001722F6">
          <w:delText xml:space="preserve"> </w:delText>
        </w:r>
        <w:r w:rsidDel="005649B5">
          <w:delText>foetal measurement by a competent pregnancy tester</w:delText>
        </w:r>
        <w:r w:rsidR="00AD619A" w:rsidDel="005649B5">
          <w:delText>, and</w:delText>
        </w:r>
      </w:del>
    </w:p>
    <w:p w14:paraId="60ED2853" w14:textId="6205ABC2" w:rsidR="00075042" w:rsidRDefault="00F35024" w:rsidP="00605D9C">
      <w:pPr>
        <w:pStyle w:val="Heading5"/>
      </w:pPr>
      <w:ins w:id="946" w:author="Author">
        <w:r>
          <w:t xml:space="preserve">animals must </w:t>
        </w:r>
        <w:r w:rsidR="008A1D7F" w:rsidRPr="003D36E3">
          <w:t xml:space="preserve">be accompanied by a </w:t>
        </w:r>
      </w:ins>
      <w:r w:rsidR="00281364">
        <w:fldChar w:fldCharType="begin"/>
      </w:r>
      <w:r w:rsidR="00281364">
        <w:instrText>HYPERLINK  \l "pregnancy_declaration"</w:instrText>
      </w:r>
      <w:r w:rsidR="00281364">
        <w:fldChar w:fldCharType="separate"/>
      </w:r>
      <w:ins w:id="947" w:author="Author">
        <w:r w:rsidR="008A1D7F" w:rsidRPr="00281364">
          <w:rPr>
            <w:rStyle w:val="Hyperlink"/>
          </w:rPr>
          <w:t>pregnancy declaration</w:t>
        </w:r>
      </w:ins>
      <w:r w:rsidR="00281364">
        <w:fldChar w:fldCharType="end"/>
      </w:r>
      <w:ins w:id="948" w:author="Author">
        <w:r w:rsidR="007E003E">
          <w:t xml:space="preserve"> or </w:t>
        </w:r>
      </w:ins>
      <w:r w:rsidR="00281364">
        <w:fldChar w:fldCharType="begin"/>
      </w:r>
      <w:r w:rsidR="00281364">
        <w:instrText>HYPERLINK  \l "pregnancy_certification"</w:instrText>
      </w:r>
      <w:r w:rsidR="00281364">
        <w:fldChar w:fldCharType="separate"/>
      </w:r>
      <w:ins w:id="949" w:author="Author">
        <w:r w:rsidR="007E003E" w:rsidRPr="00281364">
          <w:rPr>
            <w:rStyle w:val="Hyperlink"/>
          </w:rPr>
          <w:t>pregnancy certification</w:t>
        </w:r>
      </w:ins>
      <w:r w:rsidR="00281364">
        <w:fldChar w:fldCharType="end"/>
      </w:r>
      <w:ins w:id="950" w:author="Author">
        <w:r w:rsidR="008A1D7F" w:rsidRPr="003D36E3">
          <w:t xml:space="preserve"> </w:t>
        </w:r>
      </w:ins>
      <w:del w:id="951" w:author="Author">
        <w:r w:rsidR="00075042" w:rsidDel="007E003E">
          <w:delText>be certified in writing by the competent pregnancy tester as either not detectably pregnant or pregnant and if pregnant include the number of days pregnant. The certification must include the certifier</w:delText>
        </w:r>
        <w:r w:rsidR="00DA3A64" w:rsidDel="007E003E">
          <w:delText>’</w:delText>
        </w:r>
        <w:r w:rsidR="00075042" w:rsidDel="007E003E">
          <w:delText>s name, veterinary registration number or attestation to experience and skill in pregnancy testing of goats, signature, the individual identification number of the animal and the date of the procedure. Certification is valid for 60 days for not detectably pregnant goats, from the date of procedure</w:delText>
        </w:r>
        <w:r w:rsidR="00AD619A" w:rsidDel="007E003E">
          <w:delText>, and</w:delText>
        </w:r>
      </w:del>
    </w:p>
    <w:p w14:paraId="0530D6A4" w14:textId="611519D5" w:rsidR="00075042" w:rsidRDefault="007E003E" w:rsidP="00605D9C">
      <w:pPr>
        <w:pStyle w:val="Heading5"/>
      </w:pPr>
      <w:ins w:id="952" w:author="Author">
        <w:r>
          <w:lastRenderedPageBreak/>
          <w:t xml:space="preserve">for not detectably pregnant </w:t>
        </w:r>
        <w:r w:rsidR="00EE32BB">
          <w:t xml:space="preserve">goats, the </w:t>
        </w:r>
      </w:ins>
      <w:r w:rsidR="00281364">
        <w:fldChar w:fldCharType="begin"/>
      </w:r>
      <w:r w:rsidR="00281364">
        <w:instrText>HYPERLINK  \l "pregnancy_declaration"</w:instrText>
      </w:r>
      <w:r w:rsidR="00281364">
        <w:fldChar w:fldCharType="separate"/>
      </w:r>
      <w:ins w:id="953" w:author="Author">
        <w:r w:rsidR="00EE32BB" w:rsidRPr="00281364">
          <w:rPr>
            <w:rStyle w:val="Hyperlink"/>
          </w:rPr>
          <w:t>pregnancy declaration</w:t>
        </w:r>
      </w:ins>
      <w:r w:rsidR="00281364">
        <w:fldChar w:fldCharType="end"/>
      </w:r>
      <w:ins w:id="954" w:author="Author">
        <w:r w:rsidR="00EE32BB">
          <w:t xml:space="preserve"> or </w:t>
        </w:r>
      </w:ins>
      <w:r w:rsidR="00281364">
        <w:fldChar w:fldCharType="begin"/>
      </w:r>
      <w:r w:rsidR="00281364">
        <w:instrText>HYPERLINK  \l "pregnancy_certification"</w:instrText>
      </w:r>
      <w:r w:rsidR="00281364">
        <w:fldChar w:fldCharType="separate"/>
      </w:r>
      <w:ins w:id="955" w:author="Author">
        <w:r w:rsidR="00EE32BB" w:rsidRPr="00281364">
          <w:rPr>
            <w:rStyle w:val="Hyperlink"/>
          </w:rPr>
          <w:t>pregnancy certification</w:t>
        </w:r>
      </w:ins>
      <w:r w:rsidR="00281364">
        <w:fldChar w:fldCharType="end"/>
      </w:r>
      <w:ins w:id="956" w:author="Author">
        <w:r w:rsidR="00EE32BB">
          <w:t xml:space="preserve"> is valid for 60 days from the date of the procedure. </w:t>
        </w:r>
      </w:ins>
      <w:del w:id="957" w:author="Author">
        <w:r w:rsidR="00075042" w:rsidDel="00EE32BB">
          <w:delText>be no more than 100 days pregnant at the scheduled date of export, unless otherwise provided in a last third of pregnancy management plan approved in writing by the department.</w:delText>
        </w:r>
      </w:del>
    </w:p>
    <w:p w14:paraId="3DA706ED" w14:textId="306E579B" w:rsidR="00075042" w:rsidRDefault="009F516D" w:rsidP="00873C9D">
      <w:pPr>
        <w:pStyle w:val="Heading4"/>
        <w:numPr>
          <w:ilvl w:val="0"/>
          <w:numId w:val="0"/>
        </w:numPr>
        <w:ind w:left="737" w:hanging="737"/>
      </w:pPr>
      <w:r>
        <w:t>6.7.7</w:t>
      </w:r>
      <w:r>
        <w:tab/>
      </w:r>
      <w:r w:rsidR="00075042">
        <w:t xml:space="preserve">Goats with </w:t>
      </w:r>
      <w:r w:rsidR="00075042" w:rsidRPr="00075042">
        <w:t>horns</w:t>
      </w:r>
      <w:r w:rsidR="00075042">
        <w:t xml:space="preserve"> must only be sourced for export or exported if:</w:t>
      </w:r>
    </w:p>
    <w:p w14:paraId="4BC19886" w14:textId="51C96259" w:rsidR="00075042" w:rsidRPr="00075042" w:rsidRDefault="00075042" w:rsidP="00790A4A">
      <w:pPr>
        <w:pStyle w:val="Heading5"/>
        <w:numPr>
          <w:ilvl w:val="3"/>
          <w:numId w:val="102"/>
        </w:numPr>
      </w:pPr>
      <w:bookmarkStart w:id="958" w:name="Standard_677a"/>
      <w:bookmarkEnd w:id="958"/>
      <w:r w:rsidRPr="00075042">
        <w:t>the horns would not cause damage to the head or eyes of the animal or other animals</w:t>
      </w:r>
      <w:r w:rsidR="00AD619A">
        <w:t>, and</w:t>
      </w:r>
    </w:p>
    <w:p w14:paraId="5D053222" w14:textId="59FDC258" w:rsidR="00075042" w:rsidRPr="00075042" w:rsidRDefault="00075042" w:rsidP="00605D9C">
      <w:pPr>
        <w:pStyle w:val="Heading5"/>
      </w:pPr>
      <w:r w:rsidRPr="00075042">
        <w:t>the horns would not endanger other animals during transport</w:t>
      </w:r>
      <w:r w:rsidR="00AD619A">
        <w:t>, and</w:t>
      </w:r>
    </w:p>
    <w:p w14:paraId="2B6119F2" w14:textId="10E41D10" w:rsidR="00075042" w:rsidRPr="00075042" w:rsidRDefault="00075042" w:rsidP="00605D9C">
      <w:pPr>
        <w:pStyle w:val="Heading5"/>
      </w:pPr>
      <w:r w:rsidRPr="00075042">
        <w:t>the horns would not restrict access to feed or water during transport</w:t>
      </w:r>
      <w:r w:rsidR="00AD619A">
        <w:t>, and</w:t>
      </w:r>
    </w:p>
    <w:p w14:paraId="472D195A" w14:textId="70138278" w:rsidR="00075042" w:rsidRPr="00075042" w:rsidRDefault="00075042" w:rsidP="00605D9C">
      <w:pPr>
        <w:pStyle w:val="Heading5"/>
      </w:pPr>
      <w:bookmarkStart w:id="959" w:name="Standard_677d"/>
      <w:bookmarkEnd w:id="959"/>
      <w:r w:rsidRPr="00075042">
        <w:t>unless otherwise provided in a long-horned livestock management plan approved in writing by the department, the horns:</w:t>
      </w:r>
    </w:p>
    <w:p w14:paraId="283273A1" w14:textId="55560153" w:rsidR="00075042" w:rsidRPr="00713238" w:rsidRDefault="00075042" w:rsidP="00605D9C">
      <w:pPr>
        <w:pStyle w:val="Heading6"/>
      </w:pPr>
      <w:r w:rsidRPr="00713238">
        <w:t>are no longer than 22</w:t>
      </w:r>
      <w:r w:rsidR="00DA3A64" w:rsidRPr="00713238">
        <w:t> </w:t>
      </w:r>
      <w:r w:rsidRPr="00713238">
        <w:t>cm with tips that are no more than 20</w:t>
      </w:r>
      <w:r w:rsidR="00DA3A64" w:rsidRPr="00713238">
        <w:t> </w:t>
      </w:r>
      <w:r w:rsidRPr="00713238">
        <w:t>cm apart</w:t>
      </w:r>
      <w:r w:rsidR="00AD619A">
        <w:t>, or</w:t>
      </w:r>
    </w:p>
    <w:p w14:paraId="328AAA7A" w14:textId="7790FE7F" w:rsidR="00075042" w:rsidRPr="00713238" w:rsidRDefault="00075042" w:rsidP="00605D9C">
      <w:pPr>
        <w:pStyle w:val="Heading6"/>
      </w:pPr>
      <w:r w:rsidRPr="00713238">
        <w:t>have tips that are further than 20</w:t>
      </w:r>
      <w:r w:rsidR="00DA3A64" w:rsidRPr="00713238">
        <w:t> </w:t>
      </w:r>
      <w:r w:rsidRPr="00713238">
        <w:t>cm apart, but the horns are no longer than 15</w:t>
      </w:r>
      <w:r w:rsidR="00DA3A64" w:rsidRPr="00713238">
        <w:t> </w:t>
      </w:r>
      <w:r w:rsidRPr="00713238">
        <w:t>cm and are blunt.</w:t>
      </w:r>
    </w:p>
    <w:p w14:paraId="0CBACCA3" w14:textId="4A17DCB0" w:rsidR="00075042" w:rsidRDefault="009F516D" w:rsidP="00873C9D">
      <w:pPr>
        <w:pStyle w:val="Heading4"/>
        <w:numPr>
          <w:ilvl w:val="0"/>
          <w:numId w:val="0"/>
        </w:numPr>
        <w:ind w:left="737" w:hanging="737"/>
      </w:pPr>
      <w:r>
        <w:t>6.7.8</w:t>
      </w:r>
      <w:r>
        <w:tab/>
      </w:r>
      <w:r w:rsidR="00075042">
        <w:t xml:space="preserve">Goats must be penned in accordance with the </w:t>
      </w:r>
      <w:del w:id="960" w:author="Author">
        <w:r w:rsidR="00075042" w:rsidDel="001A576F">
          <w:delText>minimum aircraft crate pen area requirements</w:delText>
        </w:r>
      </w:del>
      <w:ins w:id="961" w:author="Author">
        <w:r w:rsidR="0092458D">
          <w:fldChar w:fldCharType="begin"/>
        </w:r>
        <w:r w:rsidR="0092458D">
          <w:instrText>HYPERLINK  \l "Glossary_penspace"</w:instrText>
        </w:r>
        <w:r w:rsidR="0092458D">
          <w:fldChar w:fldCharType="separate"/>
        </w:r>
        <w:r w:rsidR="001A576F" w:rsidRPr="0092458D">
          <w:rPr>
            <w:rStyle w:val="Hyperlink"/>
          </w:rPr>
          <w:t>minimum pen space</w:t>
        </w:r>
        <w:r w:rsidR="0092458D">
          <w:fldChar w:fldCharType="end"/>
        </w:r>
        <w:r w:rsidR="001A576F">
          <w:t xml:space="preserve"> allocation</w:t>
        </w:r>
      </w:ins>
      <w:r w:rsidR="00075042">
        <w:t xml:space="preserve"> shown in </w:t>
      </w:r>
      <w:hyperlink w:anchor="T34_caption" w:history="1">
        <w:r w:rsidR="00075042" w:rsidRPr="009704D1">
          <w:rPr>
            <w:rStyle w:val="Hyperlink"/>
          </w:rPr>
          <w:t>Table 34</w:t>
        </w:r>
      </w:hyperlink>
      <w:r w:rsidR="00075042">
        <w:t xml:space="preserve">. For weights between those shown in </w:t>
      </w:r>
      <w:hyperlink w:anchor="T34_caption" w:history="1">
        <w:r w:rsidR="009704D1" w:rsidRPr="009704D1">
          <w:rPr>
            <w:rStyle w:val="Hyperlink"/>
          </w:rPr>
          <w:t>Table 34</w:t>
        </w:r>
      </w:hyperlink>
      <w:r w:rsidR="00075042">
        <w:t>, the minimum pen area per head must be calculated by linear interpolation.</w:t>
      </w:r>
    </w:p>
    <w:p w14:paraId="7549332C" w14:textId="34E1F6EB" w:rsidR="00075042" w:rsidRDefault="009F516D" w:rsidP="00873C9D">
      <w:pPr>
        <w:pStyle w:val="Heading4"/>
        <w:numPr>
          <w:ilvl w:val="0"/>
          <w:numId w:val="0"/>
        </w:numPr>
        <w:ind w:left="737" w:hanging="737"/>
      </w:pPr>
      <w:r>
        <w:t>6.7.9</w:t>
      </w:r>
      <w:r>
        <w:tab/>
      </w:r>
      <w:r w:rsidR="00075042">
        <w:t>When calculating pen space allocation, the pen area per head must be increased by 10%:</w:t>
      </w:r>
    </w:p>
    <w:p w14:paraId="59504CAC" w14:textId="7CF04100" w:rsidR="006C78B5" w:rsidRDefault="00075042" w:rsidP="00790A4A">
      <w:pPr>
        <w:pStyle w:val="Heading5"/>
        <w:numPr>
          <w:ilvl w:val="3"/>
          <w:numId w:val="103"/>
        </w:numPr>
      </w:pPr>
      <w:r w:rsidRPr="006113BF">
        <w:t>for</w:t>
      </w:r>
      <w:r>
        <w:t xml:space="preserve"> </w:t>
      </w:r>
      <w:r w:rsidRPr="00713238">
        <w:t>goats</w:t>
      </w:r>
      <w:r>
        <w:t xml:space="preserve"> with more than 25</w:t>
      </w:r>
      <w:r w:rsidR="00B648BC">
        <w:t> </w:t>
      </w:r>
      <w:r>
        <w:t>mm of hair (not cumulative with b))</w:t>
      </w:r>
      <w:r w:rsidR="00AD619A">
        <w:t>, and</w:t>
      </w:r>
    </w:p>
    <w:p w14:paraId="064458D0" w14:textId="140BE3C4" w:rsidR="00075042" w:rsidRDefault="00075042" w:rsidP="00605D9C">
      <w:pPr>
        <w:pStyle w:val="Heading5"/>
      </w:pPr>
      <w:r>
        <w:t xml:space="preserve">for goats with horns </w:t>
      </w:r>
      <w:proofErr w:type="gramStart"/>
      <w:r>
        <w:t>in excess of</w:t>
      </w:r>
      <w:proofErr w:type="gramEnd"/>
      <w:r>
        <w:t xml:space="preserve"> </w:t>
      </w:r>
      <w:hyperlink w:anchor="Standard_677d" w:history="1">
        <w:r w:rsidRPr="00380E56">
          <w:rPr>
            <w:rStyle w:val="Hyperlink"/>
          </w:rPr>
          <w:t>Standard 6.7.7 d)</w:t>
        </w:r>
      </w:hyperlink>
      <w:r>
        <w:t xml:space="preserve"> (not cumulative with </w:t>
      </w:r>
      <w:hyperlink w:anchor="Standard_677a" w:history="1">
        <w:r w:rsidRPr="00380E56">
          <w:rPr>
            <w:rStyle w:val="Hyperlink"/>
          </w:rPr>
          <w:t>a)</w:t>
        </w:r>
      </w:hyperlink>
      <w:r>
        <w:t>). These goats are to be penned separately.</w:t>
      </w:r>
    </w:p>
    <w:p w14:paraId="038822AE" w14:textId="67DBD148" w:rsidR="00075042" w:rsidRDefault="00075042" w:rsidP="009F516D">
      <w:pPr>
        <w:pStyle w:val="Tablecaption"/>
      </w:pPr>
      <w:bookmarkStart w:id="962" w:name="T34_caption"/>
      <w:bookmarkStart w:id="963" w:name="_Toc238814064"/>
      <w:bookmarkEnd w:id="962"/>
      <w:r w:rsidRPr="004070F4">
        <w:t xml:space="preserve">Table 34 </w:t>
      </w:r>
      <w:del w:id="964" w:author="Author">
        <w:r w:rsidRPr="004070F4" w:rsidDel="001A576F">
          <w:delText>Minimum aircraft crate pen area</w:delText>
        </w:r>
      </w:del>
      <w:ins w:id="965" w:author="Author">
        <w:r w:rsidR="001A576F">
          <w:t>Minimum pen space allocation</w:t>
        </w:r>
      </w:ins>
      <w:r w:rsidRPr="004070F4">
        <w:t xml:space="preserve"> for </w:t>
      </w:r>
      <w:r w:rsidRPr="006113BF">
        <w:t>goats</w:t>
      </w:r>
      <w:r w:rsidRPr="004070F4">
        <w:t xml:space="preserve"> </w:t>
      </w:r>
      <w:r w:rsidRPr="009F516D">
        <w:t>exported</w:t>
      </w:r>
      <w:r w:rsidRPr="004070F4">
        <w:t xml:space="preserve"> by air</w:t>
      </w:r>
      <w:bookmarkEnd w:id="963"/>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813E5" w14:paraId="6608BE25" w14:textId="12584C5B" w:rsidTr="00C90F98">
        <w:trPr>
          <w:tblHeader/>
        </w:trPr>
        <w:tc>
          <w:tcPr>
            <w:tcW w:w="833" w:type="pct"/>
            <w:tcMar>
              <w:left w:w="108" w:type="dxa"/>
              <w:right w:w="108" w:type="dxa"/>
            </w:tcMar>
          </w:tcPr>
          <w:p w14:paraId="61D0524F" w14:textId="77777777" w:rsidR="002813E5" w:rsidRDefault="002813E5" w:rsidP="002813E5">
            <w:pPr>
              <w:pStyle w:val="TableHeading"/>
              <w:jc w:val="right"/>
            </w:pPr>
            <w:bookmarkStart w:id="966" w:name="Title_34"/>
            <w:bookmarkEnd w:id="966"/>
            <w:r>
              <w:t>L</w:t>
            </w:r>
            <w:r w:rsidRPr="004A43ED">
              <w:t>iveweight (kg)</w:t>
            </w:r>
          </w:p>
        </w:tc>
        <w:tc>
          <w:tcPr>
            <w:tcW w:w="834" w:type="pct"/>
            <w:tcBorders>
              <w:right w:val="single" w:sz="4" w:space="0" w:color="000000"/>
            </w:tcBorders>
            <w:tcMar>
              <w:left w:w="108" w:type="dxa"/>
              <w:right w:w="108" w:type="dxa"/>
            </w:tcMar>
          </w:tcPr>
          <w:p w14:paraId="0FF285EE" w14:textId="25FBB458" w:rsidR="002813E5" w:rsidRPr="00340820" w:rsidRDefault="002813E5" w:rsidP="002813E5">
            <w:pPr>
              <w:pStyle w:val="TableHeading"/>
              <w:jc w:val="right"/>
              <w:rPr>
                <w:highlight w:val="yellow"/>
              </w:rPr>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3EDBE66A" w14:textId="35CBB846" w:rsidR="002813E5" w:rsidRDefault="002813E5" w:rsidP="002813E5">
            <w:pPr>
              <w:pStyle w:val="TableHeading"/>
              <w:jc w:val="right"/>
            </w:pPr>
            <w:r>
              <w:t>L</w:t>
            </w:r>
            <w:r w:rsidRPr="004A43ED">
              <w:t>iveweight (kg)</w:t>
            </w:r>
          </w:p>
        </w:tc>
        <w:tc>
          <w:tcPr>
            <w:tcW w:w="833" w:type="pct"/>
            <w:tcBorders>
              <w:right w:val="single" w:sz="4" w:space="0" w:color="000000"/>
            </w:tcBorders>
          </w:tcPr>
          <w:p w14:paraId="2FE5654A" w14:textId="6369387C"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59C6C21A" w14:textId="56A8CBD5" w:rsidR="002813E5" w:rsidRDefault="002813E5" w:rsidP="002813E5">
            <w:pPr>
              <w:pStyle w:val="TableHeading"/>
              <w:jc w:val="right"/>
            </w:pPr>
            <w:r>
              <w:t>L</w:t>
            </w:r>
            <w:r w:rsidRPr="004A43ED">
              <w:t>iveweight (kg)</w:t>
            </w:r>
          </w:p>
        </w:tc>
        <w:tc>
          <w:tcPr>
            <w:tcW w:w="832" w:type="pct"/>
          </w:tcPr>
          <w:p w14:paraId="607608B6" w14:textId="24A07B9A"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r>
      <w:tr w:rsidR="002813E5" w14:paraId="2A57BF73" w14:textId="2B391D2A" w:rsidTr="00C90F98">
        <w:tc>
          <w:tcPr>
            <w:tcW w:w="833" w:type="pct"/>
            <w:tcMar>
              <w:left w:w="108" w:type="dxa"/>
              <w:right w:w="108" w:type="dxa"/>
            </w:tcMar>
          </w:tcPr>
          <w:p w14:paraId="7873849A" w14:textId="15BE3C15" w:rsidR="002813E5" w:rsidRDefault="002813E5" w:rsidP="002813E5">
            <w:pPr>
              <w:pStyle w:val="TableText"/>
              <w:jc w:val="right"/>
            </w:pPr>
            <w:r w:rsidRPr="00137994">
              <w:t>15</w:t>
            </w:r>
          </w:p>
        </w:tc>
        <w:tc>
          <w:tcPr>
            <w:tcW w:w="834" w:type="pct"/>
            <w:tcBorders>
              <w:right w:val="single" w:sz="4" w:space="0" w:color="000000"/>
            </w:tcBorders>
            <w:tcMar>
              <w:left w:w="108" w:type="dxa"/>
              <w:right w:w="108" w:type="dxa"/>
            </w:tcMar>
          </w:tcPr>
          <w:p w14:paraId="02B30F1F" w14:textId="14301D48" w:rsidR="002813E5" w:rsidRDefault="002813E5" w:rsidP="002813E5">
            <w:pPr>
              <w:pStyle w:val="TableText"/>
              <w:jc w:val="right"/>
            </w:pPr>
            <w:r w:rsidRPr="00137994">
              <w:t>0.093</w:t>
            </w:r>
          </w:p>
        </w:tc>
        <w:tc>
          <w:tcPr>
            <w:tcW w:w="834" w:type="pct"/>
            <w:tcBorders>
              <w:left w:val="single" w:sz="4" w:space="0" w:color="000000"/>
            </w:tcBorders>
          </w:tcPr>
          <w:p w14:paraId="074F59D8" w14:textId="1AC15B2D" w:rsidR="002813E5" w:rsidRPr="00137994" w:rsidRDefault="002813E5" w:rsidP="002813E5">
            <w:pPr>
              <w:pStyle w:val="TableText"/>
              <w:jc w:val="right"/>
            </w:pPr>
            <w:r w:rsidRPr="00137994">
              <w:t>32</w:t>
            </w:r>
          </w:p>
        </w:tc>
        <w:tc>
          <w:tcPr>
            <w:tcW w:w="833" w:type="pct"/>
            <w:tcBorders>
              <w:right w:val="single" w:sz="4" w:space="0" w:color="000000"/>
            </w:tcBorders>
          </w:tcPr>
          <w:p w14:paraId="4FC9832A" w14:textId="06D39C53" w:rsidR="002813E5" w:rsidRPr="00137994" w:rsidRDefault="002813E5" w:rsidP="002813E5">
            <w:pPr>
              <w:pStyle w:val="TableText"/>
              <w:jc w:val="right"/>
            </w:pPr>
            <w:r w:rsidRPr="00137994">
              <w:t>0.175</w:t>
            </w:r>
          </w:p>
        </w:tc>
        <w:tc>
          <w:tcPr>
            <w:tcW w:w="834" w:type="pct"/>
            <w:tcBorders>
              <w:left w:val="single" w:sz="4" w:space="0" w:color="000000"/>
            </w:tcBorders>
          </w:tcPr>
          <w:p w14:paraId="66AF8198" w14:textId="71BB0917" w:rsidR="002813E5" w:rsidRPr="00137994" w:rsidRDefault="002813E5" w:rsidP="002813E5">
            <w:pPr>
              <w:pStyle w:val="TableText"/>
              <w:jc w:val="right"/>
            </w:pPr>
            <w:r w:rsidRPr="00137994">
              <w:t>49</w:t>
            </w:r>
          </w:p>
        </w:tc>
        <w:tc>
          <w:tcPr>
            <w:tcW w:w="832" w:type="pct"/>
          </w:tcPr>
          <w:p w14:paraId="49208F14" w14:textId="2F58A73A" w:rsidR="002813E5" w:rsidRPr="00137994" w:rsidRDefault="002813E5" w:rsidP="002813E5">
            <w:pPr>
              <w:pStyle w:val="TableText"/>
              <w:jc w:val="right"/>
            </w:pPr>
            <w:r w:rsidRPr="00137994">
              <w:t>0.256</w:t>
            </w:r>
          </w:p>
        </w:tc>
      </w:tr>
      <w:tr w:rsidR="002813E5" w14:paraId="7065F555" w14:textId="011DBC4D" w:rsidTr="00C90F98">
        <w:tc>
          <w:tcPr>
            <w:tcW w:w="833" w:type="pct"/>
            <w:tcMar>
              <w:left w:w="108" w:type="dxa"/>
              <w:right w:w="108" w:type="dxa"/>
            </w:tcMar>
          </w:tcPr>
          <w:p w14:paraId="0358788C" w14:textId="75733818" w:rsidR="002813E5" w:rsidRDefault="002813E5" w:rsidP="002813E5">
            <w:pPr>
              <w:pStyle w:val="TableText"/>
              <w:jc w:val="right"/>
            </w:pPr>
            <w:r w:rsidRPr="00137994">
              <w:t>16</w:t>
            </w:r>
          </w:p>
        </w:tc>
        <w:tc>
          <w:tcPr>
            <w:tcW w:w="834" w:type="pct"/>
            <w:tcBorders>
              <w:right w:val="single" w:sz="4" w:space="0" w:color="000000"/>
            </w:tcBorders>
            <w:tcMar>
              <w:left w:w="108" w:type="dxa"/>
              <w:right w:w="108" w:type="dxa"/>
            </w:tcMar>
          </w:tcPr>
          <w:p w14:paraId="74154E33" w14:textId="7346658E" w:rsidR="002813E5" w:rsidRDefault="002813E5" w:rsidP="002813E5">
            <w:pPr>
              <w:pStyle w:val="TableText"/>
              <w:jc w:val="right"/>
            </w:pPr>
            <w:r w:rsidRPr="00137994">
              <w:t>0.098</w:t>
            </w:r>
          </w:p>
        </w:tc>
        <w:tc>
          <w:tcPr>
            <w:tcW w:w="834" w:type="pct"/>
            <w:tcBorders>
              <w:left w:val="single" w:sz="4" w:space="0" w:color="000000"/>
            </w:tcBorders>
          </w:tcPr>
          <w:p w14:paraId="619160AF" w14:textId="7F20E0DC" w:rsidR="002813E5" w:rsidRPr="00137994" w:rsidRDefault="002813E5" w:rsidP="002813E5">
            <w:pPr>
              <w:pStyle w:val="TableText"/>
              <w:jc w:val="right"/>
            </w:pPr>
            <w:r w:rsidRPr="00137994">
              <w:t>33</w:t>
            </w:r>
          </w:p>
        </w:tc>
        <w:tc>
          <w:tcPr>
            <w:tcW w:w="833" w:type="pct"/>
            <w:tcBorders>
              <w:right w:val="single" w:sz="4" w:space="0" w:color="000000"/>
            </w:tcBorders>
          </w:tcPr>
          <w:p w14:paraId="7434D16D" w14:textId="2B5F476B" w:rsidR="002813E5" w:rsidRPr="00137994" w:rsidRDefault="002813E5" w:rsidP="002813E5">
            <w:pPr>
              <w:pStyle w:val="TableText"/>
              <w:jc w:val="right"/>
            </w:pPr>
            <w:r w:rsidRPr="00137994">
              <w:t>0.179</w:t>
            </w:r>
          </w:p>
        </w:tc>
        <w:tc>
          <w:tcPr>
            <w:tcW w:w="834" w:type="pct"/>
            <w:tcBorders>
              <w:left w:val="single" w:sz="4" w:space="0" w:color="000000"/>
            </w:tcBorders>
          </w:tcPr>
          <w:p w14:paraId="3237B3E4" w14:textId="771416E3" w:rsidR="002813E5" w:rsidRPr="00137994" w:rsidRDefault="002813E5" w:rsidP="002813E5">
            <w:pPr>
              <w:pStyle w:val="TableText"/>
              <w:jc w:val="right"/>
            </w:pPr>
            <w:r w:rsidRPr="00137994">
              <w:t>50</w:t>
            </w:r>
          </w:p>
        </w:tc>
        <w:tc>
          <w:tcPr>
            <w:tcW w:w="832" w:type="pct"/>
          </w:tcPr>
          <w:p w14:paraId="6CCD74C4" w14:textId="58BEF2DB" w:rsidR="002813E5" w:rsidRPr="00137994" w:rsidRDefault="002813E5" w:rsidP="002813E5">
            <w:pPr>
              <w:pStyle w:val="TableText"/>
              <w:jc w:val="right"/>
            </w:pPr>
            <w:r w:rsidRPr="00137994">
              <w:t>0.261</w:t>
            </w:r>
          </w:p>
        </w:tc>
      </w:tr>
      <w:tr w:rsidR="002813E5" w14:paraId="2100F46B" w14:textId="21057626" w:rsidTr="00C90F98">
        <w:tc>
          <w:tcPr>
            <w:tcW w:w="833" w:type="pct"/>
            <w:tcMar>
              <w:left w:w="108" w:type="dxa"/>
              <w:right w:w="108" w:type="dxa"/>
            </w:tcMar>
          </w:tcPr>
          <w:p w14:paraId="1281B2FF" w14:textId="6124E464" w:rsidR="002813E5" w:rsidRDefault="002813E5" w:rsidP="002813E5">
            <w:pPr>
              <w:pStyle w:val="TableText"/>
              <w:jc w:val="right"/>
            </w:pPr>
            <w:r w:rsidRPr="00137994">
              <w:t>17</w:t>
            </w:r>
          </w:p>
        </w:tc>
        <w:tc>
          <w:tcPr>
            <w:tcW w:w="834" w:type="pct"/>
            <w:tcBorders>
              <w:right w:val="single" w:sz="4" w:space="0" w:color="000000"/>
            </w:tcBorders>
            <w:tcMar>
              <w:left w:w="108" w:type="dxa"/>
              <w:right w:w="108" w:type="dxa"/>
            </w:tcMar>
          </w:tcPr>
          <w:p w14:paraId="14BC9085" w14:textId="385B15F6" w:rsidR="002813E5" w:rsidRDefault="002813E5" w:rsidP="002813E5">
            <w:pPr>
              <w:pStyle w:val="TableText"/>
              <w:jc w:val="right"/>
            </w:pPr>
            <w:r w:rsidRPr="00137994">
              <w:t>0.103</w:t>
            </w:r>
          </w:p>
        </w:tc>
        <w:tc>
          <w:tcPr>
            <w:tcW w:w="834" w:type="pct"/>
            <w:tcBorders>
              <w:left w:val="single" w:sz="4" w:space="0" w:color="000000"/>
            </w:tcBorders>
          </w:tcPr>
          <w:p w14:paraId="550DD0B4" w14:textId="01439224" w:rsidR="002813E5" w:rsidRPr="00137994" w:rsidRDefault="002813E5" w:rsidP="002813E5">
            <w:pPr>
              <w:pStyle w:val="TableText"/>
              <w:jc w:val="right"/>
            </w:pPr>
            <w:r w:rsidRPr="00137994">
              <w:t>34</w:t>
            </w:r>
          </w:p>
        </w:tc>
        <w:tc>
          <w:tcPr>
            <w:tcW w:w="833" w:type="pct"/>
            <w:tcBorders>
              <w:right w:val="single" w:sz="4" w:space="0" w:color="000000"/>
            </w:tcBorders>
          </w:tcPr>
          <w:p w14:paraId="7A396F8D" w14:textId="184A2062" w:rsidR="002813E5" w:rsidRPr="00137994" w:rsidRDefault="002813E5" w:rsidP="002813E5">
            <w:pPr>
              <w:pStyle w:val="TableText"/>
              <w:jc w:val="right"/>
            </w:pPr>
            <w:r w:rsidRPr="00137994">
              <w:t>0.184</w:t>
            </w:r>
          </w:p>
        </w:tc>
        <w:tc>
          <w:tcPr>
            <w:tcW w:w="834" w:type="pct"/>
            <w:tcBorders>
              <w:left w:val="single" w:sz="4" w:space="0" w:color="000000"/>
            </w:tcBorders>
          </w:tcPr>
          <w:p w14:paraId="0BB61ED6" w14:textId="3077A715" w:rsidR="002813E5" w:rsidRPr="00137994" w:rsidRDefault="002813E5" w:rsidP="002813E5">
            <w:pPr>
              <w:pStyle w:val="TableText"/>
              <w:jc w:val="right"/>
            </w:pPr>
            <w:r w:rsidRPr="00137994">
              <w:t>51</w:t>
            </w:r>
          </w:p>
        </w:tc>
        <w:tc>
          <w:tcPr>
            <w:tcW w:w="832" w:type="pct"/>
          </w:tcPr>
          <w:p w14:paraId="699240E1" w14:textId="79519D34" w:rsidR="002813E5" w:rsidRPr="00137994" w:rsidRDefault="002813E5" w:rsidP="002813E5">
            <w:pPr>
              <w:pStyle w:val="TableText"/>
              <w:jc w:val="right"/>
            </w:pPr>
            <w:r w:rsidRPr="00137994">
              <w:t>0.266</w:t>
            </w:r>
          </w:p>
        </w:tc>
      </w:tr>
      <w:tr w:rsidR="002813E5" w14:paraId="79D883A9" w14:textId="2ACFF6F8" w:rsidTr="00C90F98">
        <w:tc>
          <w:tcPr>
            <w:tcW w:w="833" w:type="pct"/>
            <w:tcMar>
              <w:left w:w="108" w:type="dxa"/>
              <w:right w:w="108" w:type="dxa"/>
            </w:tcMar>
          </w:tcPr>
          <w:p w14:paraId="3CAD65E4" w14:textId="046FD0A8" w:rsidR="002813E5" w:rsidRDefault="002813E5" w:rsidP="002813E5">
            <w:pPr>
              <w:pStyle w:val="TableText"/>
              <w:jc w:val="right"/>
            </w:pPr>
            <w:r w:rsidRPr="00137994">
              <w:t>18</w:t>
            </w:r>
          </w:p>
        </w:tc>
        <w:tc>
          <w:tcPr>
            <w:tcW w:w="834" w:type="pct"/>
            <w:tcBorders>
              <w:right w:val="single" w:sz="4" w:space="0" w:color="000000"/>
            </w:tcBorders>
            <w:tcMar>
              <w:left w:w="108" w:type="dxa"/>
              <w:right w:w="108" w:type="dxa"/>
            </w:tcMar>
          </w:tcPr>
          <w:p w14:paraId="632ABE6F" w14:textId="4FB0BA92" w:rsidR="002813E5" w:rsidRDefault="002813E5" w:rsidP="002813E5">
            <w:pPr>
              <w:pStyle w:val="TableText"/>
              <w:jc w:val="right"/>
            </w:pPr>
            <w:r w:rsidRPr="00137994">
              <w:t>0.107</w:t>
            </w:r>
          </w:p>
        </w:tc>
        <w:tc>
          <w:tcPr>
            <w:tcW w:w="834" w:type="pct"/>
            <w:tcBorders>
              <w:left w:val="single" w:sz="4" w:space="0" w:color="000000"/>
            </w:tcBorders>
          </w:tcPr>
          <w:p w14:paraId="0DEE2D19" w14:textId="6EC91702" w:rsidR="002813E5" w:rsidRPr="00137994" w:rsidRDefault="002813E5" w:rsidP="002813E5">
            <w:pPr>
              <w:pStyle w:val="TableText"/>
              <w:jc w:val="right"/>
            </w:pPr>
            <w:r w:rsidRPr="00137994">
              <w:t>35</w:t>
            </w:r>
          </w:p>
        </w:tc>
        <w:tc>
          <w:tcPr>
            <w:tcW w:w="833" w:type="pct"/>
            <w:tcBorders>
              <w:right w:val="single" w:sz="4" w:space="0" w:color="000000"/>
            </w:tcBorders>
          </w:tcPr>
          <w:p w14:paraId="359CB4F8" w14:textId="3384910A" w:rsidR="002813E5" w:rsidRPr="00137994" w:rsidRDefault="002813E5" w:rsidP="002813E5">
            <w:pPr>
              <w:pStyle w:val="TableText"/>
              <w:jc w:val="right"/>
            </w:pPr>
            <w:r w:rsidRPr="00137994">
              <w:t>0.189</w:t>
            </w:r>
          </w:p>
        </w:tc>
        <w:tc>
          <w:tcPr>
            <w:tcW w:w="834" w:type="pct"/>
            <w:tcBorders>
              <w:left w:val="single" w:sz="4" w:space="0" w:color="000000"/>
            </w:tcBorders>
          </w:tcPr>
          <w:p w14:paraId="290D85C2" w14:textId="4B08C628" w:rsidR="002813E5" w:rsidRPr="00137994" w:rsidRDefault="002813E5" w:rsidP="002813E5">
            <w:pPr>
              <w:pStyle w:val="TableText"/>
              <w:jc w:val="right"/>
            </w:pPr>
            <w:r w:rsidRPr="00137994">
              <w:t>52</w:t>
            </w:r>
          </w:p>
        </w:tc>
        <w:tc>
          <w:tcPr>
            <w:tcW w:w="832" w:type="pct"/>
          </w:tcPr>
          <w:p w14:paraId="07424BE8" w14:textId="2AA6C686" w:rsidR="002813E5" w:rsidRPr="00137994" w:rsidRDefault="002813E5" w:rsidP="002813E5">
            <w:pPr>
              <w:pStyle w:val="TableText"/>
              <w:jc w:val="right"/>
            </w:pPr>
            <w:r w:rsidRPr="00137994">
              <w:t>0.271</w:t>
            </w:r>
          </w:p>
        </w:tc>
      </w:tr>
      <w:tr w:rsidR="002813E5" w14:paraId="5FACDA7A" w14:textId="1566C585" w:rsidTr="00C90F98">
        <w:tc>
          <w:tcPr>
            <w:tcW w:w="833" w:type="pct"/>
            <w:tcMar>
              <w:left w:w="108" w:type="dxa"/>
              <w:right w:w="108" w:type="dxa"/>
            </w:tcMar>
          </w:tcPr>
          <w:p w14:paraId="023FD459" w14:textId="6FCCA1C9" w:rsidR="002813E5" w:rsidRDefault="002813E5" w:rsidP="002813E5">
            <w:pPr>
              <w:pStyle w:val="TableText"/>
              <w:jc w:val="right"/>
            </w:pPr>
            <w:r w:rsidRPr="00137994">
              <w:t>19</w:t>
            </w:r>
          </w:p>
        </w:tc>
        <w:tc>
          <w:tcPr>
            <w:tcW w:w="834" w:type="pct"/>
            <w:tcBorders>
              <w:right w:val="single" w:sz="4" w:space="0" w:color="000000"/>
            </w:tcBorders>
            <w:tcMar>
              <w:left w:w="108" w:type="dxa"/>
              <w:right w:w="108" w:type="dxa"/>
            </w:tcMar>
          </w:tcPr>
          <w:p w14:paraId="65C207A9" w14:textId="59C449BF" w:rsidR="002813E5" w:rsidRDefault="002813E5" w:rsidP="002813E5">
            <w:pPr>
              <w:pStyle w:val="TableText"/>
              <w:jc w:val="right"/>
            </w:pPr>
            <w:r w:rsidRPr="00137994">
              <w:t>0.112</w:t>
            </w:r>
          </w:p>
        </w:tc>
        <w:tc>
          <w:tcPr>
            <w:tcW w:w="834" w:type="pct"/>
            <w:tcBorders>
              <w:left w:val="single" w:sz="4" w:space="0" w:color="000000"/>
            </w:tcBorders>
          </w:tcPr>
          <w:p w14:paraId="3C64518F" w14:textId="7FBCFEAD" w:rsidR="002813E5" w:rsidRPr="00137994" w:rsidRDefault="002813E5" w:rsidP="002813E5">
            <w:pPr>
              <w:pStyle w:val="TableText"/>
              <w:jc w:val="right"/>
            </w:pPr>
            <w:r w:rsidRPr="00137994">
              <w:t>36</w:t>
            </w:r>
          </w:p>
        </w:tc>
        <w:tc>
          <w:tcPr>
            <w:tcW w:w="833" w:type="pct"/>
            <w:tcBorders>
              <w:right w:val="single" w:sz="4" w:space="0" w:color="000000"/>
            </w:tcBorders>
          </w:tcPr>
          <w:p w14:paraId="7DFD2A85" w14:textId="10832F15" w:rsidR="002813E5" w:rsidRPr="00137994" w:rsidRDefault="002813E5" w:rsidP="002813E5">
            <w:pPr>
              <w:pStyle w:val="TableText"/>
              <w:jc w:val="right"/>
            </w:pPr>
            <w:r w:rsidRPr="00137994">
              <w:t>0.194</w:t>
            </w:r>
          </w:p>
        </w:tc>
        <w:tc>
          <w:tcPr>
            <w:tcW w:w="834" w:type="pct"/>
            <w:tcBorders>
              <w:left w:val="single" w:sz="4" w:space="0" w:color="000000"/>
            </w:tcBorders>
          </w:tcPr>
          <w:p w14:paraId="20364B9F" w14:textId="5B1ABBEC" w:rsidR="002813E5" w:rsidRPr="00137994" w:rsidRDefault="002813E5" w:rsidP="002813E5">
            <w:pPr>
              <w:pStyle w:val="TableText"/>
              <w:jc w:val="right"/>
            </w:pPr>
            <w:r w:rsidRPr="00137994">
              <w:t>53</w:t>
            </w:r>
          </w:p>
        </w:tc>
        <w:tc>
          <w:tcPr>
            <w:tcW w:w="832" w:type="pct"/>
          </w:tcPr>
          <w:p w14:paraId="22B448AC" w14:textId="2BA8443F" w:rsidR="002813E5" w:rsidRPr="00137994" w:rsidRDefault="002813E5" w:rsidP="002813E5">
            <w:pPr>
              <w:pStyle w:val="TableText"/>
              <w:jc w:val="right"/>
            </w:pPr>
            <w:r w:rsidRPr="00137994">
              <w:t>0.275</w:t>
            </w:r>
          </w:p>
        </w:tc>
      </w:tr>
      <w:tr w:rsidR="002813E5" w14:paraId="6F9BDDDE" w14:textId="7954C1A7" w:rsidTr="00C90F98">
        <w:tc>
          <w:tcPr>
            <w:tcW w:w="833" w:type="pct"/>
            <w:tcMar>
              <w:left w:w="108" w:type="dxa"/>
              <w:right w:w="108" w:type="dxa"/>
            </w:tcMar>
          </w:tcPr>
          <w:p w14:paraId="05466360" w14:textId="7E861893" w:rsidR="002813E5" w:rsidRDefault="002813E5" w:rsidP="002813E5">
            <w:pPr>
              <w:pStyle w:val="TableText"/>
              <w:jc w:val="right"/>
            </w:pPr>
            <w:r w:rsidRPr="00137994">
              <w:t>20</w:t>
            </w:r>
          </w:p>
        </w:tc>
        <w:tc>
          <w:tcPr>
            <w:tcW w:w="834" w:type="pct"/>
            <w:tcBorders>
              <w:right w:val="single" w:sz="4" w:space="0" w:color="000000"/>
            </w:tcBorders>
            <w:tcMar>
              <w:left w:w="108" w:type="dxa"/>
              <w:right w:w="108" w:type="dxa"/>
            </w:tcMar>
          </w:tcPr>
          <w:p w14:paraId="785F004F" w14:textId="6661AC14" w:rsidR="002813E5" w:rsidRDefault="002813E5" w:rsidP="002813E5">
            <w:pPr>
              <w:pStyle w:val="TableText"/>
              <w:jc w:val="right"/>
            </w:pPr>
            <w:r w:rsidRPr="00137994">
              <w:t>0.117</w:t>
            </w:r>
          </w:p>
        </w:tc>
        <w:tc>
          <w:tcPr>
            <w:tcW w:w="834" w:type="pct"/>
            <w:tcBorders>
              <w:left w:val="single" w:sz="4" w:space="0" w:color="000000"/>
            </w:tcBorders>
          </w:tcPr>
          <w:p w14:paraId="778591DF" w14:textId="13B1F240" w:rsidR="002813E5" w:rsidRPr="00137994" w:rsidRDefault="002813E5" w:rsidP="002813E5">
            <w:pPr>
              <w:pStyle w:val="TableText"/>
              <w:jc w:val="right"/>
            </w:pPr>
            <w:r w:rsidRPr="00137994">
              <w:t>37</w:t>
            </w:r>
          </w:p>
        </w:tc>
        <w:tc>
          <w:tcPr>
            <w:tcW w:w="833" w:type="pct"/>
            <w:tcBorders>
              <w:right w:val="single" w:sz="4" w:space="0" w:color="000000"/>
            </w:tcBorders>
          </w:tcPr>
          <w:p w14:paraId="006D2FF0" w14:textId="2CA74EE1" w:rsidR="002813E5" w:rsidRPr="00137994" w:rsidRDefault="002813E5" w:rsidP="002813E5">
            <w:pPr>
              <w:pStyle w:val="TableText"/>
              <w:jc w:val="right"/>
            </w:pPr>
            <w:r w:rsidRPr="00137994">
              <w:t>0.199</w:t>
            </w:r>
          </w:p>
        </w:tc>
        <w:tc>
          <w:tcPr>
            <w:tcW w:w="834" w:type="pct"/>
            <w:tcBorders>
              <w:left w:val="single" w:sz="4" w:space="0" w:color="000000"/>
            </w:tcBorders>
          </w:tcPr>
          <w:p w14:paraId="3CFF6ECF" w14:textId="714EF3DC" w:rsidR="002813E5" w:rsidRPr="00137994" w:rsidRDefault="002813E5" w:rsidP="002813E5">
            <w:pPr>
              <w:pStyle w:val="TableText"/>
              <w:jc w:val="right"/>
            </w:pPr>
            <w:r w:rsidRPr="00137994">
              <w:t>54</w:t>
            </w:r>
          </w:p>
        </w:tc>
        <w:tc>
          <w:tcPr>
            <w:tcW w:w="832" w:type="pct"/>
          </w:tcPr>
          <w:p w14:paraId="43961556" w14:textId="7CEE29FE" w:rsidR="002813E5" w:rsidRPr="00137994" w:rsidRDefault="002813E5" w:rsidP="002813E5">
            <w:pPr>
              <w:pStyle w:val="TableText"/>
              <w:jc w:val="right"/>
            </w:pPr>
            <w:r w:rsidRPr="00137994">
              <w:t>0.280</w:t>
            </w:r>
          </w:p>
        </w:tc>
      </w:tr>
      <w:tr w:rsidR="002813E5" w14:paraId="6B3DE8D6" w14:textId="6FBD4CD8" w:rsidTr="00C90F98">
        <w:tc>
          <w:tcPr>
            <w:tcW w:w="833" w:type="pct"/>
            <w:tcMar>
              <w:left w:w="108" w:type="dxa"/>
              <w:right w:w="108" w:type="dxa"/>
            </w:tcMar>
          </w:tcPr>
          <w:p w14:paraId="499B8190" w14:textId="1DA073E1" w:rsidR="002813E5" w:rsidRDefault="002813E5" w:rsidP="002813E5">
            <w:pPr>
              <w:pStyle w:val="TableText"/>
              <w:jc w:val="right"/>
            </w:pPr>
            <w:r w:rsidRPr="00137994">
              <w:t>21</w:t>
            </w:r>
          </w:p>
        </w:tc>
        <w:tc>
          <w:tcPr>
            <w:tcW w:w="834" w:type="pct"/>
            <w:tcBorders>
              <w:right w:val="single" w:sz="4" w:space="0" w:color="000000"/>
            </w:tcBorders>
            <w:tcMar>
              <w:left w:w="108" w:type="dxa"/>
              <w:right w:w="108" w:type="dxa"/>
            </w:tcMar>
          </w:tcPr>
          <w:p w14:paraId="6DC64B26" w14:textId="64BDADC1" w:rsidR="002813E5" w:rsidRDefault="002813E5" w:rsidP="002813E5">
            <w:pPr>
              <w:pStyle w:val="TableText"/>
              <w:jc w:val="right"/>
            </w:pPr>
            <w:r w:rsidRPr="00137994">
              <w:t>0.122</w:t>
            </w:r>
          </w:p>
        </w:tc>
        <w:tc>
          <w:tcPr>
            <w:tcW w:w="834" w:type="pct"/>
            <w:tcBorders>
              <w:left w:val="single" w:sz="4" w:space="0" w:color="000000"/>
            </w:tcBorders>
          </w:tcPr>
          <w:p w14:paraId="7E16B1E2" w14:textId="2989C81C" w:rsidR="002813E5" w:rsidRPr="00137994" w:rsidRDefault="002813E5" w:rsidP="002813E5">
            <w:pPr>
              <w:pStyle w:val="TableText"/>
              <w:jc w:val="right"/>
            </w:pPr>
            <w:r w:rsidRPr="00137994">
              <w:t>38</w:t>
            </w:r>
          </w:p>
        </w:tc>
        <w:tc>
          <w:tcPr>
            <w:tcW w:w="833" w:type="pct"/>
            <w:tcBorders>
              <w:right w:val="single" w:sz="4" w:space="0" w:color="000000"/>
            </w:tcBorders>
          </w:tcPr>
          <w:p w14:paraId="34BF93FD" w14:textId="25CEA0C2" w:rsidR="002813E5" w:rsidRPr="00137994" w:rsidRDefault="002813E5" w:rsidP="002813E5">
            <w:pPr>
              <w:pStyle w:val="TableText"/>
              <w:jc w:val="right"/>
            </w:pPr>
            <w:r w:rsidRPr="00137994">
              <w:t>0.203</w:t>
            </w:r>
          </w:p>
        </w:tc>
        <w:tc>
          <w:tcPr>
            <w:tcW w:w="834" w:type="pct"/>
            <w:tcBorders>
              <w:left w:val="single" w:sz="4" w:space="0" w:color="000000"/>
            </w:tcBorders>
          </w:tcPr>
          <w:p w14:paraId="078B35EE" w14:textId="57CDE4D7" w:rsidR="002813E5" w:rsidRPr="00137994" w:rsidRDefault="002813E5" w:rsidP="002813E5">
            <w:pPr>
              <w:pStyle w:val="TableText"/>
              <w:jc w:val="right"/>
            </w:pPr>
            <w:r w:rsidRPr="00137994">
              <w:t>55</w:t>
            </w:r>
          </w:p>
        </w:tc>
        <w:tc>
          <w:tcPr>
            <w:tcW w:w="832" w:type="pct"/>
          </w:tcPr>
          <w:p w14:paraId="4C39FB0C" w14:textId="10D0F7C8" w:rsidR="002813E5" w:rsidRPr="00137994" w:rsidRDefault="002813E5" w:rsidP="002813E5">
            <w:pPr>
              <w:pStyle w:val="TableText"/>
              <w:jc w:val="right"/>
            </w:pPr>
            <w:r w:rsidRPr="00137994">
              <w:t>0.285</w:t>
            </w:r>
          </w:p>
        </w:tc>
      </w:tr>
      <w:tr w:rsidR="002813E5" w14:paraId="27D73A69" w14:textId="6760C982" w:rsidTr="00C90F98">
        <w:tc>
          <w:tcPr>
            <w:tcW w:w="833" w:type="pct"/>
            <w:tcMar>
              <w:left w:w="108" w:type="dxa"/>
              <w:right w:w="108" w:type="dxa"/>
            </w:tcMar>
          </w:tcPr>
          <w:p w14:paraId="411A597F" w14:textId="61DD0154" w:rsidR="002813E5" w:rsidRDefault="002813E5" w:rsidP="002813E5">
            <w:pPr>
              <w:pStyle w:val="TableText"/>
              <w:jc w:val="right"/>
            </w:pPr>
            <w:r w:rsidRPr="00137994">
              <w:t>22</w:t>
            </w:r>
          </w:p>
        </w:tc>
        <w:tc>
          <w:tcPr>
            <w:tcW w:w="834" w:type="pct"/>
            <w:tcBorders>
              <w:right w:val="single" w:sz="4" w:space="0" w:color="000000"/>
            </w:tcBorders>
            <w:tcMar>
              <w:left w:w="108" w:type="dxa"/>
              <w:right w:w="108" w:type="dxa"/>
            </w:tcMar>
          </w:tcPr>
          <w:p w14:paraId="2AE82B70" w14:textId="7A4EE150" w:rsidR="002813E5" w:rsidRDefault="002813E5" w:rsidP="002813E5">
            <w:pPr>
              <w:pStyle w:val="TableText"/>
              <w:jc w:val="right"/>
            </w:pPr>
            <w:r w:rsidRPr="00137994">
              <w:t>0.127</w:t>
            </w:r>
          </w:p>
        </w:tc>
        <w:tc>
          <w:tcPr>
            <w:tcW w:w="834" w:type="pct"/>
            <w:tcBorders>
              <w:left w:val="single" w:sz="4" w:space="0" w:color="000000"/>
            </w:tcBorders>
          </w:tcPr>
          <w:p w14:paraId="40A7F477" w14:textId="02F9EA01" w:rsidR="002813E5" w:rsidRPr="00137994" w:rsidRDefault="002813E5" w:rsidP="002813E5">
            <w:pPr>
              <w:pStyle w:val="TableText"/>
              <w:jc w:val="right"/>
            </w:pPr>
            <w:r w:rsidRPr="00137994">
              <w:t>39</w:t>
            </w:r>
          </w:p>
        </w:tc>
        <w:tc>
          <w:tcPr>
            <w:tcW w:w="833" w:type="pct"/>
            <w:tcBorders>
              <w:right w:val="single" w:sz="4" w:space="0" w:color="000000"/>
            </w:tcBorders>
          </w:tcPr>
          <w:p w14:paraId="099DFA88" w14:textId="4892CC54" w:rsidR="002813E5" w:rsidRPr="00137994" w:rsidRDefault="002813E5" w:rsidP="002813E5">
            <w:pPr>
              <w:pStyle w:val="TableText"/>
              <w:jc w:val="right"/>
            </w:pPr>
            <w:r w:rsidRPr="00137994">
              <w:t>0.208</w:t>
            </w:r>
          </w:p>
        </w:tc>
        <w:tc>
          <w:tcPr>
            <w:tcW w:w="834" w:type="pct"/>
            <w:tcBorders>
              <w:left w:val="single" w:sz="4" w:space="0" w:color="000000"/>
            </w:tcBorders>
          </w:tcPr>
          <w:p w14:paraId="66F86F1E" w14:textId="3BBE67CF" w:rsidR="002813E5" w:rsidRPr="00137994" w:rsidRDefault="002813E5" w:rsidP="002813E5">
            <w:pPr>
              <w:pStyle w:val="TableText"/>
              <w:jc w:val="right"/>
            </w:pPr>
            <w:r w:rsidRPr="00137994">
              <w:t>60</w:t>
            </w:r>
          </w:p>
        </w:tc>
        <w:tc>
          <w:tcPr>
            <w:tcW w:w="832" w:type="pct"/>
          </w:tcPr>
          <w:p w14:paraId="071F6B61" w14:textId="12A133DD" w:rsidR="002813E5" w:rsidRPr="00137994" w:rsidRDefault="002813E5" w:rsidP="002813E5">
            <w:pPr>
              <w:pStyle w:val="TableText"/>
              <w:jc w:val="right"/>
            </w:pPr>
            <w:r w:rsidRPr="00137994">
              <w:t>0.309</w:t>
            </w:r>
          </w:p>
        </w:tc>
      </w:tr>
      <w:tr w:rsidR="002813E5" w14:paraId="658637F9" w14:textId="5B6711F9" w:rsidTr="00C90F98">
        <w:tc>
          <w:tcPr>
            <w:tcW w:w="833" w:type="pct"/>
            <w:tcMar>
              <w:left w:w="108" w:type="dxa"/>
              <w:right w:w="108" w:type="dxa"/>
            </w:tcMar>
          </w:tcPr>
          <w:p w14:paraId="06E89601" w14:textId="49E769EB" w:rsidR="002813E5" w:rsidRDefault="002813E5" w:rsidP="002813E5">
            <w:pPr>
              <w:pStyle w:val="TableText"/>
              <w:jc w:val="right"/>
            </w:pPr>
            <w:r w:rsidRPr="00137994">
              <w:t>23</w:t>
            </w:r>
          </w:p>
        </w:tc>
        <w:tc>
          <w:tcPr>
            <w:tcW w:w="834" w:type="pct"/>
            <w:tcBorders>
              <w:right w:val="single" w:sz="4" w:space="0" w:color="000000"/>
            </w:tcBorders>
            <w:tcMar>
              <w:left w:w="108" w:type="dxa"/>
              <w:right w:w="108" w:type="dxa"/>
            </w:tcMar>
          </w:tcPr>
          <w:p w14:paraId="23CF5F42" w14:textId="544A6729" w:rsidR="002813E5" w:rsidRDefault="002813E5" w:rsidP="002813E5">
            <w:pPr>
              <w:pStyle w:val="TableText"/>
              <w:jc w:val="right"/>
            </w:pPr>
            <w:r w:rsidRPr="00137994">
              <w:t>0.131</w:t>
            </w:r>
          </w:p>
        </w:tc>
        <w:tc>
          <w:tcPr>
            <w:tcW w:w="834" w:type="pct"/>
            <w:tcBorders>
              <w:left w:val="single" w:sz="4" w:space="0" w:color="000000"/>
            </w:tcBorders>
          </w:tcPr>
          <w:p w14:paraId="4FB667CB" w14:textId="42B5938D" w:rsidR="002813E5" w:rsidRPr="00137994" w:rsidRDefault="002813E5" w:rsidP="002813E5">
            <w:pPr>
              <w:pStyle w:val="TableText"/>
              <w:jc w:val="right"/>
            </w:pPr>
            <w:r w:rsidRPr="00137994">
              <w:t>40</w:t>
            </w:r>
          </w:p>
        </w:tc>
        <w:tc>
          <w:tcPr>
            <w:tcW w:w="833" w:type="pct"/>
            <w:tcBorders>
              <w:right w:val="single" w:sz="4" w:space="0" w:color="000000"/>
            </w:tcBorders>
          </w:tcPr>
          <w:p w14:paraId="1694DD72" w14:textId="4AEA5B51" w:rsidR="002813E5" w:rsidRPr="00137994" w:rsidRDefault="002813E5" w:rsidP="002813E5">
            <w:pPr>
              <w:pStyle w:val="TableText"/>
              <w:jc w:val="right"/>
            </w:pPr>
            <w:r w:rsidRPr="00137994">
              <w:t>0.213</w:t>
            </w:r>
          </w:p>
        </w:tc>
        <w:tc>
          <w:tcPr>
            <w:tcW w:w="834" w:type="pct"/>
            <w:tcBorders>
              <w:left w:val="single" w:sz="4" w:space="0" w:color="000000"/>
            </w:tcBorders>
          </w:tcPr>
          <w:p w14:paraId="18B34CE3" w14:textId="4D4F5996" w:rsidR="002813E5" w:rsidRPr="00137994" w:rsidRDefault="002813E5" w:rsidP="002813E5">
            <w:pPr>
              <w:pStyle w:val="TableText"/>
              <w:jc w:val="right"/>
            </w:pPr>
            <w:r w:rsidRPr="00137994">
              <w:t>65</w:t>
            </w:r>
          </w:p>
        </w:tc>
        <w:tc>
          <w:tcPr>
            <w:tcW w:w="832" w:type="pct"/>
          </w:tcPr>
          <w:p w14:paraId="1C295DF8" w14:textId="782CA116" w:rsidR="002813E5" w:rsidRPr="00137994" w:rsidRDefault="002813E5" w:rsidP="002813E5">
            <w:pPr>
              <w:pStyle w:val="TableText"/>
              <w:jc w:val="right"/>
            </w:pPr>
            <w:r w:rsidRPr="00137994">
              <w:t>0.333</w:t>
            </w:r>
          </w:p>
        </w:tc>
      </w:tr>
      <w:tr w:rsidR="002813E5" w14:paraId="6785CFC1" w14:textId="7A06A4C5" w:rsidTr="00C90F98">
        <w:tc>
          <w:tcPr>
            <w:tcW w:w="833" w:type="pct"/>
            <w:tcMar>
              <w:left w:w="108" w:type="dxa"/>
              <w:right w:w="108" w:type="dxa"/>
            </w:tcMar>
          </w:tcPr>
          <w:p w14:paraId="691E32DB" w14:textId="3789CADC" w:rsidR="002813E5" w:rsidRDefault="002813E5" w:rsidP="002813E5">
            <w:pPr>
              <w:pStyle w:val="TableText"/>
              <w:jc w:val="right"/>
            </w:pPr>
            <w:r w:rsidRPr="00137994">
              <w:t>24</w:t>
            </w:r>
          </w:p>
        </w:tc>
        <w:tc>
          <w:tcPr>
            <w:tcW w:w="834" w:type="pct"/>
            <w:tcBorders>
              <w:right w:val="single" w:sz="4" w:space="0" w:color="000000"/>
            </w:tcBorders>
            <w:tcMar>
              <w:left w:w="108" w:type="dxa"/>
              <w:right w:w="108" w:type="dxa"/>
            </w:tcMar>
          </w:tcPr>
          <w:p w14:paraId="4691EEE0" w14:textId="50830FE7" w:rsidR="002813E5" w:rsidRDefault="002813E5" w:rsidP="002813E5">
            <w:pPr>
              <w:pStyle w:val="TableText"/>
              <w:jc w:val="right"/>
            </w:pPr>
            <w:r w:rsidRPr="00137994">
              <w:t>0.136</w:t>
            </w:r>
          </w:p>
        </w:tc>
        <w:tc>
          <w:tcPr>
            <w:tcW w:w="834" w:type="pct"/>
            <w:tcBorders>
              <w:left w:val="single" w:sz="4" w:space="0" w:color="000000"/>
            </w:tcBorders>
          </w:tcPr>
          <w:p w14:paraId="7DCBAE23" w14:textId="1BBE1D20" w:rsidR="002813E5" w:rsidRPr="00137994" w:rsidRDefault="002813E5" w:rsidP="002813E5">
            <w:pPr>
              <w:pStyle w:val="TableText"/>
              <w:jc w:val="right"/>
            </w:pPr>
            <w:r w:rsidRPr="00137994">
              <w:t>41</w:t>
            </w:r>
          </w:p>
        </w:tc>
        <w:tc>
          <w:tcPr>
            <w:tcW w:w="833" w:type="pct"/>
            <w:tcBorders>
              <w:right w:val="single" w:sz="4" w:space="0" w:color="000000"/>
            </w:tcBorders>
          </w:tcPr>
          <w:p w14:paraId="667EA0B4" w14:textId="67702146" w:rsidR="002813E5" w:rsidRPr="00137994" w:rsidRDefault="002813E5" w:rsidP="002813E5">
            <w:pPr>
              <w:pStyle w:val="TableText"/>
              <w:jc w:val="right"/>
            </w:pPr>
            <w:r w:rsidRPr="00137994">
              <w:t>0.218</w:t>
            </w:r>
          </w:p>
        </w:tc>
        <w:tc>
          <w:tcPr>
            <w:tcW w:w="834" w:type="pct"/>
            <w:tcBorders>
              <w:left w:val="single" w:sz="4" w:space="0" w:color="000000"/>
            </w:tcBorders>
          </w:tcPr>
          <w:p w14:paraId="658BCFD0" w14:textId="632CC1C6" w:rsidR="002813E5" w:rsidRPr="00137994" w:rsidRDefault="002813E5" w:rsidP="002813E5">
            <w:pPr>
              <w:pStyle w:val="TableText"/>
              <w:jc w:val="right"/>
            </w:pPr>
            <w:r w:rsidRPr="00137994">
              <w:t>70</w:t>
            </w:r>
          </w:p>
        </w:tc>
        <w:tc>
          <w:tcPr>
            <w:tcW w:w="832" w:type="pct"/>
          </w:tcPr>
          <w:p w14:paraId="6BEC03D0" w14:textId="4712C1A4" w:rsidR="002813E5" w:rsidRPr="00137994" w:rsidRDefault="002813E5" w:rsidP="002813E5">
            <w:pPr>
              <w:pStyle w:val="TableText"/>
              <w:jc w:val="right"/>
            </w:pPr>
            <w:r w:rsidRPr="00137994">
              <w:t>0.357</w:t>
            </w:r>
          </w:p>
        </w:tc>
      </w:tr>
      <w:tr w:rsidR="002813E5" w14:paraId="279D9A6E" w14:textId="585B3221" w:rsidTr="00C90F98">
        <w:tc>
          <w:tcPr>
            <w:tcW w:w="833" w:type="pct"/>
            <w:tcMar>
              <w:left w:w="108" w:type="dxa"/>
              <w:right w:w="108" w:type="dxa"/>
            </w:tcMar>
          </w:tcPr>
          <w:p w14:paraId="13800ACA" w14:textId="3261F6C3" w:rsidR="002813E5" w:rsidRDefault="002813E5" w:rsidP="002813E5">
            <w:pPr>
              <w:pStyle w:val="TableText"/>
              <w:jc w:val="right"/>
            </w:pPr>
            <w:r w:rsidRPr="00137994">
              <w:t>25</w:t>
            </w:r>
          </w:p>
        </w:tc>
        <w:tc>
          <w:tcPr>
            <w:tcW w:w="834" w:type="pct"/>
            <w:tcBorders>
              <w:right w:val="single" w:sz="4" w:space="0" w:color="000000"/>
            </w:tcBorders>
            <w:tcMar>
              <w:left w:w="108" w:type="dxa"/>
              <w:right w:w="108" w:type="dxa"/>
            </w:tcMar>
          </w:tcPr>
          <w:p w14:paraId="322A9B89" w14:textId="1F11A985" w:rsidR="002813E5" w:rsidRDefault="002813E5" w:rsidP="002813E5">
            <w:pPr>
              <w:pStyle w:val="TableText"/>
              <w:jc w:val="right"/>
            </w:pPr>
            <w:r w:rsidRPr="00137994">
              <w:t>0.141</w:t>
            </w:r>
          </w:p>
        </w:tc>
        <w:tc>
          <w:tcPr>
            <w:tcW w:w="834" w:type="pct"/>
            <w:tcBorders>
              <w:left w:val="single" w:sz="4" w:space="0" w:color="000000"/>
            </w:tcBorders>
          </w:tcPr>
          <w:p w14:paraId="1BF05259" w14:textId="53B973AA" w:rsidR="002813E5" w:rsidRPr="00137994" w:rsidRDefault="002813E5" w:rsidP="002813E5">
            <w:pPr>
              <w:pStyle w:val="TableText"/>
              <w:jc w:val="right"/>
            </w:pPr>
            <w:r w:rsidRPr="00137994">
              <w:t>42</w:t>
            </w:r>
          </w:p>
        </w:tc>
        <w:tc>
          <w:tcPr>
            <w:tcW w:w="833" w:type="pct"/>
            <w:tcBorders>
              <w:right w:val="single" w:sz="4" w:space="0" w:color="000000"/>
            </w:tcBorders>
          </w:tcPr>
          <w:p w14:paraId="3B5902D8" w14:textId="0C97168E" w:rsidR="002813E5" w:rsidRPr="00137994" w:rsidRDefault="002813E5" w:rsidP="002813E5">
            <w:pPr>
              <w:pStyle w:val="TableText"/>
              <w:jc w:val="right"/>
            </w:pPr>
            <w:r w:rsidRPr="00137994">
              <w:t>0.223</w:t>
            </w:r>
          </w:p>
        </w:tc>
        <w:tc>
          <w:tcPr>
            <w:tcW w:w="834" w:type="pct"/>
            <w:tcBorders>
              <w:left w:val="single" w:sz="4" w:space="0" w:color="000000"/>
            </w:tcBorders>
          </w:tcPr>
          <w:p w14:paraId="66EC3387" w14:textId="359B7BF5" w:rsidR="002813E5" w:rsidRPr="00137994" w:rsidRDefault="002813E5" w:rsidP="002813E5">
            <w:pPr>
              <w:pStyle w:val="TableText"/>
              <w:jc w:val="right"/>
            </w:pPr>
            <w:r w:rsidRPr="00137994">
              <w:t>75</w:t>
            </w:r>
          </w:p>
        </w:tc>
        <w:tc>
          <w:tcPr>
            <w:tcW w:w="832" w:type="pct"/>
          </w:tcPr>
          <w:p w14:paraId="3D9F07A9" w14:textId="28EF3581" w:rsidR="002813E5" w:rsidRPr="00137994" w:rsidRDefault="002813E5" w:rsidP="002813E5">
            <w:pPr>
              <w:pStyle w:val="TableText"/>
              <w:jc w:val="right"/>
            </w:pPr>
            <w:r w:rsidRPr="00137994">
              <w:t>0.381</w:t>
            </w:r>
          </w:p>
        </w:tc>
      </w:tr>
      <w:tr w:rsidR="002813E5" w14:paraId="5E92D2A0" w14:textId="18F5B8E9" w:rsidTr="00C90F98">
        <w:tc>
          <w:tcPr>
            <w:tcW w:w="833" w:type="pct"/>
            <w:tcMar>
              <w:left w:w="108" w:type="dxa"/>
              <w:right w:w="108" w:type="dxa"/>
            </w:tcMar>
          </w:tcPr>
          <w:p w14:paraId="643A489F" w14:textId="57A4BC58" w:rsidR="002813E5" w:rsidRDefault="002813E5" w:rsidP="002813E5">
            <w:pPr>
              <w:pStyle w:val="TableText"/>
              <w:jc w:val="right"/>
            </w:pPr>
            <w:r w:rsidRPr="00137994">
              <w:t>26</w:t>
            </w:r>
          </w:p>
        </w:tc>
        <w:tc>
          <w:tcPr>
            <w:tcW w:w="834" w:type="pct"/>
            <w:tcBorders>
              <w:right w:val="single" w:sz="4" w:space="0" w:color="000000"/>
            </w:tcBorders>
            <w:tcMar>
              <w:left w:w="108" w:type="dxa"/>
              <w:right w:w="108" w:type="dxa"/>
            </w:tcMar>
          </w:tcPr>
          <w:p w14:paraId="2B00F3B9" w14:textId="0373FF60" w:rsidR="002813E5" w:rsidRDefault="002813E5" w:rsidP="002813E5">
            <w:pPr>
              <w:pStyle w:val="TableText"/>
              <w:jc w:val="right"/>
            </w:pPr>
            <w:r w:rsidRPr="00137994">
              <w:t>0.146</w:t>
            </w:r>
          </w:p>
        </w:tc>
        <w:tc>
          <w:tcPr>
            <w:tcW w:w="834" w:type="pct"/>
            <w:tcBorders>
              <w:left w:val="single" w:sz="4" w:space="0" w:color="000000"/>
            </w:tcBorders>
          </w:tcPr>
          <w:p w14:paraId="5D7343E0" w14:textId="1B48F83D" w:rsidR="002813E5" w:rsidRPr="00137994" w:rsidRDefault="002813E5" w:rsidP="002813E5">
            <w:pPr>
              <w:pStyle w:val="TableText"/>
              <w:jc w:val="right"/>
            </w:pPr>
            <w:r w:rsidRPr="00137994">
              <w:t>43</w:t>
            </w:r>
          </w:p>
        </w:tc>
        <w:tc>
          <w:tcPr>
            <w:tcW w:w="833" w:type="pct"/>
            <w:tcBorders>
              <w:right w:val="single" w:sz="4" w:space="0" w:color="000000"/>
            </w:tcBorders>
          </w:tcPr>
          <w:p w14:paraId="7AB1BAB8" w14:textId="59680DE8" w:rsidR="002813E5" w:rsidRPr="00137994" w:rsidRDefault="002813E5" w:rsidP="002813E5">
            <w:pPr>
              <w:pStyle w:val="TableText"/>
              <w:jc w:val="right"/>
            </w:pPr>
            <w:r w:rsidRPr="00137994">
              <w:t>0.227</w:t>
            </w:r>
          </w:p>
        </w:tc>
        <w:tc>
          <w:tcPr>
            <w:tcW w:w="834" w:type="pct"/>
            <w:tcBorders>
              <w:left w:val="single" w:sz="4" w:space="0" w:color="000000"/>
            </w:tcBorders>
          </w:tcPr>
          <w:p w14:paraId="1F654655" w14:textId="7BE464FC" w:rsidR="002813E5" w:rsidRPr="00137994" w:rsidRDefault="002813E5" w:rsidP="002813E5">
            <w:pPr>
              <w:pStyle w:val="TableText"/>
              <w:jc w:val="right"/>
            </w:pPr>
            <w:r w:rsidRPr="00137994">
              <w:t>80</w:t>
            </w:r>
          </w:p>
        </w:tc>
        <w:tc>
          <w:tcPr>
            <w:tcW w:w="832" w:type="pct"/>
          </w:tcPr>
          <w:p w14:paraId="25C3864F" w14:textId="0403108F" w:rsidR="002813E5" w:rsidRPr="00137994" w:rsidRDefault="002813E5" w:rsidP="002813E5">
            <w:pPr>
              <w:pStyle w:val="TableText"/>
              <w:jc w:val="right"/>
            </w:pPr>
            <w:r w:rsidRPr="00137994">
              <w:t>0.405</w:t>
            </w:r>
          </w:p>
        </w:tc>
      </w:tr>
      <w:tr w:rsidR="002813E5" w14:paraId="6AC5D9C2" w14:textId="590438FF" w:rsidTr="00C90F98">
        <w:tc>
          <w:tcPr>
            <w:tcW w:w="833" w:type="pct"/>
            <w:tcMar>
              <w:left w:w="108" w:type="dxa"/>
              <w:right w:w="108" w:type="dxa"/>
            </w:tcMar>
          </w:tcPr>
          <w:p w14:paraId="41A73CD6" w14:textId="14CD74E3" w:rsidR="002813E5" w:rsidRDefault="002813E5" w:rsidP="002813E5">
            <w:pPr>
              <w:pStyle w:val="TableText"/>
              <w:jc w:val="right"/>
            </w:pPr>
            <w:r w:rsidRPr="00137994">
              <w:t>27</w:t>
            </w:r>
          </w:p>
        </w:tc>
        <w:tc>
          <w:tcPr>
            <w:tcW w:w="834" w:type="pct"/>
            <w:tcBorders>
              <w:right w:val="single" w:sz="4" w:space="0" w:color="000000"/>
            </w:tcBorders>
            <w:tcMar>
              <w:left w:w="108" w:type="dxa"/>
              <w:right w:w="108" w:type="dxa"/>
            </w:tcMar>
          </w:tcPr>
          <w:p w14:paraId="47D5A91F" w14:textId="7A084111" w:rsidR="002813E5" w:rsidRDefault="002813E5" w:rsidP="002813E5">
            <w:pPr>
              <w:pStyle w:val="TableText"/>
              <w:jc w:val="right"/>
            </w:pPr>
            <w:r w:rsidRPr="00137994">
              <w:t>0.151</w:t>
            </w:r>
          </w:p>
        </w:tc>
        <w:tc>
          <w:tcPr>
            <w:tcW w:w="834" w:type="pct"/>
            <w:tcBorders>
              <w:left w:val="single" w:sz="4" w:space="0" w:color="000000"/>
            </w:tcBorders>
          </w:tcPr>
          <w:p w14:paraId="5614EF45" w14:textId="07EA5DA5" w:rsidR="002813E5" w:rsidRPr="00137994" w:rsidRDefault="002813E5" w:rsidP="002813E5">
            <w:pPr>
              <w:pStyle w:val="TableText"/>
              <w:jc w:val="right"/>
            </w:pPr>
            <w:r w:rsidRPr="00137994">
              <w:t>44</w:t>
            </w:r>
          </w:p>
        </w:tc>
        <w:tc>
          <w:tcPr>
            <w:tcW w:w="833" w:type="pct"/>
            <w:tcBorders>
              <w:right w:val="single" w:sz="4" w:space="0" w:color="000000"/>
            </w:tcBorders>
          </w:tcPr>
          <w:p w14:paraId="4DA0EFF4" w14:textId="451726AF" w:rsidR="002813E5" w:rsidRPr="00137994" w:rsidRDefault="002813E5" w:rsidP="002813E5">
            <w:pPr>
              <w:pStyle w:val="TableText"/>
              <w:jc w:val="right"/>
            </w:pPr>
            <w:r w:rsidRPr="00137994">
              <w:t>0.232</w:t>
            </w:r>
          </w:p>
        </w:tc>
        <w:tc>
          <w:tcPr>
            <w:tcW w:w="834" w:type="pct"/>
            <w:tcBorders>
              <w:left w:val="single" w:sz="4" w:space="0" w:color="000000"/>
            </w:tcBorders>
          </w:tcPr>
          <w:p w14:paraId="631B0D56" w14:textId="049EFEEA" w:rsidR="002813E5" w:rsidRPr="00137994" w:rsidRDefault="002813E5" w:rsidP="002813E5">
            <w:pPr>
              <w:pStyle w:val="TableText"/>
              <w:jc w:val="right"/>
            </w:pPr>
            <w:r w:rsidRPr="00137994">
              <w:t>85</w:t>
            </w:r>
          </w:p>
        </w:tc>
        <w:tc>
          <w:tcPr>
            <w:tcW w:w="832" w:type="pct"/>
          </w:tcPr>
          <w:p w14:paraId="120B869A" w14:textId="62A61CFD" w:rsidR="002813E5" w:rsidRPr="00137994" w:rsidRDefault="002813E5" w:rsidP="002813E5">
            <w:pPr>
              <w:pStyle w:val="TableText"/>
              <w:jc w:val="right"/>
            </w:pPr>
            <w:r w:rsidRPr="00137994">
              <w:t>0.429</w:t>
            </w:r>
          </w:p>
        </w:tc>
      </w:tr>
      <w:tr w:rsidR="002813E5" w14:paraId="7889C420" w14:textId="5F376E00" w:rsidTr="00C90F98">
        <w:tc>
          <w:tcPr>
            <w:tcW w:w="833" w:type="pct"/>
            <w:tcMar>
              <w:left w:w="108" w:type="dxa"/>
              <w:right w:w="108" w:type="dxa"/>
            </w:tcMar>
          </w:tcPr>
          <w:p w14:paraId="433FDCF7" w14:textId="2246EAEC" w:rsidR="002813E5" w:rsidRDefault="002813E5" w:rsidP="002813E5">
            <w:pPr>
              <w:pStyle w:val="TableText"/>
              <w:jc w:val="right"/>
            </w:pPr>
            <w:r w:rsidRPr="00137994">
              <w:t>28</w:t>
            </w:r>
          </w:p>
        </w:tc>
        <w:tc>
          <w:tcPr>
            <w:tcW w:w="834" w:type="pct"/>
            <w:tcBorders>
              <w:right w:val="single" w:sz="4" w:space="0" w:color="000000"/>
            </w:tcBorders>
            <w:tcMar>
              <w:left w:w="108" w:type="dxa"/>
              <w:right w:w="108" w:type="dxa"/>
            </w:tcMar>
          </w:tcPr>
          <w:p w14:paraId="040CC261" w14:textId="7D4C3910" w:rsidR="002813E5" w:rsidRDefault="002813E5" w:rsidP="002813E5">
            <w:pPr>
              <w:pStyle w:val="TableText"/>
              <w:jc w:val="right"/>
            </w:pPr>
            <w:r w:rsidRPr="00137994">
              <w:t>0.155</w:t>
            </w:r>
          </w:p>
        </w:tc>
        <w:tc>
          <w:tcPr>
            <w:tcW w:w="834" w:type="pct"/>
            <w:tcBorders>
              <w:left w:val="single" w:sz="4" w:space="0" w:color="000000"/>
            </w:tcBorders>
          </w:tcPr>
          <w:p w14:paraId="400BE80A" w14:textId="2433D3B4" w:rsidR="002813E5" w:rsidRPr="00137994" w:rsidRDefault="002813E5" w:rsidP="002813E5">
            <w:pPr>
              <w:pStyle w:val="TableText"/>
              <w:jc w:val="right"/>
            </w:pPr>
            <w:r w:rsidRPr="00137994">
              <w:t>45</w:t>
            </w:r>
          </w:p>
        </w:tc>
        <w:tc>
          <w:tcPr>
            <w:tcW w:w="833" w:type="pct"/>
            <w:tcBorders>
              <w:right w:val="single" w:sz="4" w:space="0" w:color="000000"/>
            </w:tcBorders>
          </w:tcPr>
          <w:p w14:paraId="693B2B38" w14:textId="734D68D8" w:rsidR="002813E5" w:rsidRPr="00137994" w:rsidRDefault="002813E5" w:rsidP="002813E5">
            <w:pPr>
              <w:pStyle w:val="TableText"/>
              <w:jc w:val="right"/>
            </w:pPr>
            <w:r w:rsidRPr="00137994">
              <w:t>0.237</w:t>
            </w:r>
          </w:p>
        </w:tc>
        <w:tc>
          <w:tcPr>
            <w:tcW w:w="834" w:type="pct"/>
            <w:tcBorders>
              <w:left w:val="single" w:sz="4" w:space="0" w:color="000000"/>
            </w:tcBorders>
          </w:tcPr>
          <w:p w14:paraId="42EEA28C" w14:textId="19B308C7" w:rsidR="002813E5" w:rsidRPr="00137994" w:rsidRDefault="002813E5" w:rsidP="002813E5">
            <w:pPr>
              <w:pStyle w:val="TableText"/>
              <w:jc w:val="right"/>
            </w:pPr>
            <w:r w:rsidRPr="00137994">
              <w:t>90</w:t>
            </w:r>
          </w:p>
        </w:tc>
        <w:tc>
          <w:tcPr>
            <w:tcW w:w="832" w:type="pct"/>
          </w:tcPr>
          <w:p w14:paraId="6C83EEB5" w14:textId="04647F3B" w:rsidR="002813E5" w:rsidRPr="00137994" w:rsidRDefault="002813E5" w:rsidP="002813E5">
            <w:pPr>
              <w:pStyle w:val="TableText"/>
              <w:jc w:val="right"/>
            </w:pPr>
            <w:r w:rsidRPr="00137994">
              <w:t>0.453</w:t>
            </w:r>
          </w:p>
        </w:tc>
      </w:tr>
      <w:tr w:rsidR="002813E5" w14:paraId="42D0B957" w14:textId="1C69877F" w:rsidTr="00C90F98">
        <w:tc>
          <w:tcPr>
            <w:tcW w:w="833" w:type="pct"/>
            <w:tcMar>
              <w:left w:w="108" w:type="dxa"/>
              <w:right w:w="108" w:type="dxa"/>
            </w:tcMar>
          </w:tcPr>
          <w:p w14:paraId="5835E500" w14:textId="6766923C" w:rsidR="002813E5" w:rsidRDefault="002813E5" w:rsidP="002813E5">
            <w:pPr>
              <w:pStyle w:val="TableText"/>
              <w:jc w:val="right"/>
            </w:pPr>
            <w:r w:rsidRPr="00137994">
              <w:t>29</w:t>
            </w:r>
          </w:p>
        </w:tc>
        <w:tc>
          <w:tcPr>
            <w:tcW w:w="834" w:type="pct"/>
            <w:tcBorders>
              <w:right w:val="single" w:sz="4" w:space="0" w:color="000000"/>
            </w:tcBorders>
            <w:tcMar>
              <w:left w:w="108" w:type="dxa"/>
              <w:right w:w="108" w:type="dxa"/>
            </w:tcMar>
          </w:tcPr>
          <w:p w14:paraId="269F2810" w14:textId="09D4DEEC" w:rsidR="002813E5" w:rsidRDefault="002813E5" w:rsidP="002813E5">
            <w:pPr>
              <w:pStyle w:val="TableText"/>
              <w:jc w:val="right"/>
            </w:pPr>
            <w:r w:rsidRPr="00137994">
              <w:t>0.160</w:t>
            </w:r>
          </w:p>
        </w:tc>
        <w:tc>
          <w:tcPr>
            <w:tcW w:w="834" w:type="pct"/>
            <w:tcBorders>
              <w:left w:val="single" w:sz="4" w:space="0" w:color="000000"/>
            </w:tcBorders>
          </w:tcPr>
          <w:p w14:paraId="3BA276D6" w14:textId="7BBC191B" w:rsidR="002813E5" w:rsidRPr="00137994" w:rsidRDefault="002813E5" w:rsidP="002813E5">
            <w:pPr>
              <w:pStyle w:val="TableText"/>
              <w:jc w:val="right"/>
            </w:pPr>
            <w:r w:rsidRPr="00137994">
              <w:t>46</w:t>
            </w:r>
          </w:p>
        </w:tc>
        <w:tc>
          <w:tcPr>
            <w:tcW w:w="833" w:type="pct"/>
            <w:tcBorders>
              <w:right w:val="single" w:sz="4" w:space="0" w:color="000000"/>
            </w:tcBorders>
          </w:tcPr>
          <w:p w14:paraId="01B68640" w14:textId="7A1C1D90" w:rsidR="002813E5" w:rsidRPr="00137994" w:rsidRDefault="002813E5" w:rsidP="002813E5">
            <w:pPr>
              <w:pStyle w:val="TableText"/>
              <w:jc w:val="right"/>
            </w:pPr>
            <w:r w:rsidRPr="00137994">
              <w:t>0.242</w:t>
            </w:r>
          </w:p>
        </w:tc>
        <w:tc>
          <w:tcPr>
            <w:tcW w:w="834" w:type="pct"/>
            <w:tcBorders>
              <w:left w:val="single" w:sz="4" w:space="0" w:color="000000"/>
            </w:tcBorders>
          </w:tcPr>
          <w:p w14:paraId="173F5F6A" w14:textId="1E71B21C" w:rsidR="002813E5" w:rsidRPr="00137994" w:rsidRDefault="002813E5" w:rsidP="002813E5">
            <w:pPr>
              <w:pStyle w:val="TableText"/>
              <w:jc w:val="right"/>
            </w:pPr>
            <w:r w:rsidRPr="00137994">
              <w:t>95</w:t>
            </w:r>
          </w:p>
        </w:tc>
        <w:tc>
          <w:tcPr>
            <w:tcW w:w="832" w:type="pct"/>
          </w:tcPr>
          <w:p w14:paraId="177FE2A3" w14:textId="0ACA8E14" w:rsidR="002813E5" w:rsidRPr="00137994" w:rsidRDefault="002813E5" w:rsidP="002813E5">
            <w:pPr>
              <w:pStyle w:val="TableText"/>
              <w:jc w:val="right"/>
            </w:pPr>
            <w:r w:rsidRPr="00137994">
              <w:t>0.477</w:t>
            </w:r>
          </w:p>
        </w:tc>
      </w:tr>
      <w:tr w:rsidR="002813E5" w14:paraId="2CF0C323" w14:textId="20265657" w:rsidTr="00C90F98">
        <w:tc>
          <w:tcPr>
            <w:tcW w:w="833" w:type="pct"/>
            <w:tcMar>
              <w:left w:w="108" w:type="dxa"/>
              <w:right w:w="108" w:type="dxa"/>
            </w:tcMar>
          </w:tcPr>
          <w:p w14:paraId="5C631C0A" w14:textId="1FAC2935" w:rsidR="002813E5" w:rsidRPr="009C7484" w:rsidRDefault="002813E5" w:rsidP="002813E5">
            <w:pPr>
              <w:pStyle w:val="TableText"/>
              <w:jc w:val="right"/>
            </w:pPr>
            <w:r w:rsidRPr="00137994">
              <w:lastRenderedPageBreak/>
              <w:t>30</w:t>
            </w:r>
          </w:p>
        </w:tc>
        <w:tc>
          <w:tcPr>
            <w:tcW w:w="834" w:type="pct"/>
            <w:tcBorders>
              <w:right w:val="single" w:sz="4" w:space="0" w:color="000000"/>
            </w:tcBorders>
            <w:tcMar>
              <w:left w:w="108" w:type="dxa"/>
              <w:right w:w="108" w:type="dxa"/>
            </w:tcMar>
          </w:tcPr>
          <w:p w14:paraId="613798E0" w14:textId="11D917F4" w:rsidR="002813E5" w:rsidRPr="009C7484" w:rsidRDefault="002813E5" w:rsidP="002813E5">
            <w:pPr>
              <w:pStyle w:val="TableText"/>
              <w:jc w:val="right"/>
            </w:pPr>
            <w:r w:rsidRPr="00137994">
              <w:t>0.165</w:t>
            </w:r>
          </w:p>
        </w:tc>
        <w:tc>
          <w:tcPr>
            <w:tcW w:w="834" w:type="pct"/>
            <w:tcBorders>
              <w:left w:val="single" w:sz="4" w:space="0" w:color="000000"/>
            </w:tcBorders>
          </w:tcPr>
          <w:p w14:paraId="73D7E13A" w14:textId="23A707CA" w:rsidR="002813E5" w:rsidRPr="00137994" w:rsidRDefault="002813E5" w:rsidP="002813E5">
            <w:pPr>
              <w:pStyle w:val="TableText"/>
              <w:jc w:val="right"/>
            </w:pPr>
            <w:r w:rsidRPr="00137994">
              <w:t>47</w:t>
            </w:r>
          </w:p>
        </w:tc>
        <w:tc>
          <w:tcPr>
            <w:tcW w:w="833" w:type="pct"/>
            <w:tcBorders>
              <w:right w:val="single" w:sz="4" w:space="0" w:color="000000"/>
            </w:tcBorders>
          </w:tcPr>
          <w:p w14:paraId="55E21914" w14:textId="59E28834" w:rsidR="002813E5" w:rsidRPr="00137994" w:rsidRDefault="002813E5" w:rsidP="002813E5">
            <w:pPr>
              <w:pStyle w:val="TableText"/>
              <w:jc w:val="right"/>
            </w:pPr>
            <w:r w:rsidRPr="00137994">
              <w:t>0.247</w:t>
            </w:r>
          </w:p>
        </w:tc>
        <w:tc>
          <w:tcPr>
            <w:tcW w:w="834" w:type="pct"/>
            <w:tcBorders>
              <w:left w:val="single" w:sz="4" w:space="0" w:color="000000"/>
            </w:tcBorders>
          </w:tcPr>
          <w:p w14:paraId="1F7197E2" w14:textId="17B947B2" w:rsidR="002813E5" w:rsidRPr="00137994" w:rsidRDefault="002813E5" w:rsidP="002813E5">
            <w:pPr>
              <w:pStyle w:val="TableText"/>
              <w:jc w:val="right"/>
            </w:pPr>
            <w:r w:rsidRPr="00137994">
              <w:t>100</w:t>
            </w:r>
          </w:p>
        </w:tc>
        <w:tc>
          <w:tcPr>
            <w:tcW w:w="832" w:type="pct"/>
          </w:tcPr>
          <w:p w14:paraId="79CB1A40" w14:textId="3A003482" w:rsidR="002813E5" w:rsidRPr="00137994" w:rsidRDefault="002813E5" w:rsidP="002813E5">
            <w:pPr>
              <w:pStyle w:val="TableText"/>
              <w:jc w:val="right"/>
            </w:pPr>
            <w:r w:rsidRPr="00137994">
              <w:t>0.501</w:t>
            </w:r>
          </w:p>
        </w:tc>
      </w:tr>
      <w:tr w:rsidR="002813E5" w14:paraId="4DB5DA0D" w14:textId="7FBAF07F" w:rsidTr="00C90F98">
        <w:tc>
          <w:tcPr>
            <w:tcW w:w="833" w:type="pct"/>
            <w:tcMar>
              <w:left w:w="108" w:type="dxa"/>
              <w:right w:w="108" w:type="dxa"/>
            </w:tcMar>
          </w:tcPr>
          <w:p w14:paraId="2B7ACF90" w14:textId="3F2F4B8D" w:rsidR="002813E5" w:rsidRPr="00C66D04" w:rsidRDefault="002813E5" w:rsidP="002813E5">
            <w:pPr>
              <w:pStyle w:val="TableText"/>
              <w:jc w:val="right"/>
            </w:pPr>
            <w:r w:rsidRPr="00137994">
              <w:t>31</w:t>
            </w:r>
          </w:p>
        </w:tc>
        <w:tc>
          <w:tcPr>
            <w:tcW w:w="834" w:type="pct"/>
            <w:tcBorders>
              <w:right w:val="single" w:sz="4" w:space="0" w:color="000000"/>
            </w:tcBorders>
            <w:tcMar>
              <w:left w:w="108" w:type="dxa"/>
              <w:right w:w="108" w:type="dxa"/>
            </w:tcMar>
          </w:tcPr>
          <w:p w14:paraId="2179837B" w14:textId="7F0D33C1" w:rsidR="002813E5" w:rsidRPr="00C66D04" w:rsidRDefault="002813E5" w:rsidP="002813E5">
            <w:pPr>
              <w:pStyle w:val="TableText"/>
              <w:jc w:val="right"/>
            </w:pPr>
            <w:r w:rsidRPr="00137994">
              <w:t>0.170</w:t>
            </w:r>
          </w:p>
        </w:tc>
        <w:tc>
          <w:tcPr>
            <w:tcW w:w="834" w:type="pct"/>
            <w:tcBorders>
              <w:left w:val="single" w:sz="4" w:space="0" w:color="000000"/>
            </w:tcBorders>
          </w:tcPr>
          <w:p w14:paraId="5F14C297" w14:textId="62901917" w:rsidR="002813E5" w:rsidRPr="00137994" w:rsidRDefault="002813E5" w:rsidP="002813E5">
            <w:pPr>
              <w:pStyle w:val="TableText"/>
              <w:jc w:val="right"/>
            </w:pPr>
            <w:r w:rsidRPr="00137994">
              <w:t>48</w:t>
            </w:r>
          </w:p>
        </w:tc>
        <w:tc>
          <w:tcPr>
            <w:tcW w:w="833" w:type="pct"/>
            <w:tcBorders>
              <w:right w:val="single" w:sz="4" w:space="0" w:color="000000"/>
            </w:tcBorders>
          </w:tcPr>
          <w:p w14:paraId="4CEF08E0" w14:textId="4D1F7E44" w:rsidR="002813E5" w:rsidRPr="00137994" w:rsidRDefault="002813E5" w:rsidP="002813E5">
            <w:pPr>
              <w:pStyle w:val="TableText"/>
              <w:jc w:val="right"/>
            </w:pPr>
            <w:r w:rsidRPr="00137994">
              <w:t>0.251</w:t>
            </w:r>
          </w:p>
        </w:tc>
        <w:tc>
          <w:tcPr>
            <w:tcW w:w="834" w:type="pct"/>
            <w:tcBorders>
              <w:left w:val="single" w:sz="4" w:space="0" w:color="000000"/>
            </w:tcBorders>
          </w:tcPr>
          <w:p w14:paraId="1BC529DA" w14:textId="77777777" w:rsidR="002813E5" w:rsidRPr="00137994" w:rsidRDefault="002813E5" w:rsidP="002813E5">
            <w:pPr>
              <w:pStyle w:val="TableText"/>
              <w:jc w:val="right"/>
            </w:pPr>
          </w:p>
        </w:tc>
        <w:tc>
          <w:tcPr>
            <w:tcW w:w="832" w:type="pct"/>
          </w:tcPr>
          <w:p w14:paraId="41A943E1" w14:textId="77777777" w:rsidR="002813E5" w:rsidRPr="00137994" w:rsidRDefault="002813E5" w:rsidP="002813E5">
            <w:pPr>
              <w:pStyle w:val="TableText"/>
              <w:jc w:val="right"/>
            </w:pPr>
          </w:p>
        </w:tc>
      </w:tr>
    </w:tbl>
    <w:p w14:paraId="2D5C3FC9" w14:textId="503956F5" w:rsidR="00075042" w:rsidRPr="00726915" w:rsidRDefault="009F516D" w:rsidP="007B7B43">
      <w:pPr>
        <w:pStyle w:val="Heading3"/>
        <w:numPr>
          <w:ilvl w:val="0"/>
          <w:numId w:val="0"/>
        </w:numPr>
        <w:spacing w:before="240"/>
        <w:ind w:left="737" w:hanging="737"/>
      </w:pPr>
      <w:bookmarkStart w:id="967" w:name="_Toc238817450"/>
      <w:r>
        <w:t>6.8</w:t>
      </w:r>
      <w:r>
        <w:tab/>
      </w:r>
      <w:r w:rsidR="00075042" w:rsidRPr="00726915">
        <w:t>Llama requirements</w:t>
      </w:r>
      <w:bookmarkEnd w:id="967"/>
    </w:p>
    <w:p w14:paraId="4707DAA9" w14:textId="5F828555" w:rsidR="00075042" w:rsidRPr="007B7B43" w:rsidRDefault="007B7B43" w:rsidP="007B7B43">
      <w:pPr>
        <w:pStyle w:val="Heading4"/>
        <w:numPr>
          <w:ilvl w:val="0"/>
          <w:numId w:val="0"/>
        </w:numPr>
        <w:ind w:left="737" w:hanging="737"/>
      </w:pPr>
      <w:r>
        <w:t>6</w:t>
      </w:r>
      <w:r w:rsidR="009F516D" w:rsidRPr="007B7B43">
        <w:t>.8.1</w:t>
      </w:r>
      <w:r w:rsidR="009F516D" w:rsidRPr="007B7B43">
        <w:tab/>
      </w:r>
      <w:r w:rsidR="00075042" w:rsidRPr="007B7B43">
        <w:t>Llama must not be sourced for export or exported unless otherwise provided in a llama by air management plan approved in writing by the department.</w:t>
      </w:r>
    </w:p>
    <w:p w14:paraId="135C5AAA" w14:textId="40CA3F6E" w:rsidR="00075042" w:rsidRPr="00726915" w:rsidRDefault="009F516D" w:rsidP="007B7B43">
      <w:pPr>
        <w:pStyle w:val="Heading3"/>
        <w:numPr>
          <w:ilvl w:val="0"/>
          <w:numId w:val="0"/>
        </w:numPr>
        <w:ind w:left="737" w:hanging="737"/>
      </w:pPr>
      <w:bookmarkStart w:id="968" w:name="_Toc238817451"/>
      <w:r>
        <w:t>6.9</w:t>
      </w:r>
      <w:r>
        <w:tab/>
      </w:r>
      <w:r w:rsidR="00075042" w:rsidRPr="00726915">
        <w:t>Sheep requirements</w:t>
      </w:r>
      <w:bookmarkEnd w:id="968"/>
    </w:p>
    <w:p w14:paraId="590EFA5B" w14:textId="472D44DE" w:rsidR="00075042" w:rsidRDefault="007B7B43" w:rsidP="007B7B43">
      <w:pPr>
        <w:pStyle w:val="Heading4"/>
        <w:numPr>
          <w:ilvl w:val="0"/>
          <w:numId w:val="0"/>
        </w:numPr>
        <w:ind w:left="737" w:hanging="737"/>
      </w:pPr>
      <w:r>
        <w:t>6.9.1</w:t>
      </w:r>
      <w:r>
        <w:tab/>
      </w:r>
      <w:r w:rsidR="00075042">
        <w:t xml:space="preserve">Sheep must have been weaned at least 14 days prior to sourcing for export, unless the exporter has approval under </w:t>
      </w:r>
      <w:hyperlink w:anchor="Standard_6117" w:history="1">
        <w:r w:rsidR="00075042" w:rsidRPr="00380E56">
          <w:rPr>
            <w:rStyle w:val="Hyperlink"/>
          </w:rPr>
          <w:t>Standard 6.1.17</w:t>
        </w:r>
      </w:hyperlink>
      <w:r w:rsidR="00075042">
        <w:t xml:space="preserve"> to export livestock with young at foot.</w:t>
      </w:r>
    </w:p>
    <w:p w14:paraId="2EA763A7" w14:textId="7EE84464" w:rsidR="00075042" w:rsidRDefault="009F516D" w:rsidP="007B7B43">
      <w:pPr>
        <w:pStyle w:val="Heading4"/>
        <w:numPr>
          <w:ilvl w:val="0"/>
          <w:numId w:val="0"/>
        </w:numPr>
        <w:ind w:left="737" w:hanging="737"/>
      </w:pPr>
      <w:r>
        <w:t>6.9.2</w:t>
      </w:r>
      <w:r>
        <w:tab/>
      </w:r>
      <w:r w:rsidR="00075042">
        <w:t>Sheep must not be sourced for export or exported unless they have a liveweight of more than 20</w:t>
      </w:r>
      <w:r w:rsidR="0045365F">
        <w:t> </w:t>
      </w:r>
      <w:r w:rsidR="00075042">
        <w:t xml:space="preserve">kg. Sheep less than this weight must not be sourced for export or exported, unless the exporter has approval under </w:t>
      </w:r>
      <w:hyperlink w:anchor="Standard_6120" w:history="1">
        <w:r w:rsidR="00075042" w:rsidRPr="00380E56">
          <w:rPr>
            <w:rStyle w:val="Hyperlink"/>
          </w:rPr>
          <w:t>Standard 6.1.20</w:t>
        </w:r>
      </w:hyperlink>
      <w:r w:rsidR="00075042">
        <w:t xml:space="preserve"> to export miniature or light weight breed livestock.</w:t>
      </w:r>
    </w:p>
    <w:p w14:paraId="025D690D" w14:textId="76A6DEC1" w:rsidR="00075042" w:rsidRDefault="009F516D" w:rsidP="007B7B43">
      <w:pPr>
        <w:pStyle w:val="Heading4"/>
        <w:numPr>
          <w:ilvl w:val="0"/>
          <w:numId w:val="0"/>
        </w:numPr>
        <w:ind w:left="737" w:hanging="737"/>
      </w:pPr>
      <w:r>
        <w:t>6.9.3</w:t>
      </w:r>
      <w:r>
        <w:tab/>
      </w:r>
      <w:r w:rsidR="00075042">
        <w:t xml:space="preserve">Sheep must not be sourced for export or exported unless they have been assessed by a competent stock handler against the sheep body condition scoring in </w:t>
      </w:r>
      <w:hyperlink w:anchor="T35_caption" w:history="1">
        <w:r w:rsidR="00075042" w:rsidRPr="009704D1">
          <w:rPr>
            <w:rStyle w:val="Hyperlink"/>
          </w:rPr>
          <w:t>Table 35</w:t>
        </w:r>
      </w:hyperlink>
      <w:r w:rsidR="00075042">
        <w:t xml:space="preserve"> and have a body condition score of 2 or more but less than 4 (on a scale of 1 to 5).</w:t>
      </w:r>
    </w:p>
    <w:p w14:paraId="4A4FB177" w14:textId="38E0BC99" w:rsidR="00075042" w:rsidRDefault="00075042" w:rsidP="00A7534E">
      <w:pPr>
        <w:pStyle w:val="Tablecaption"/>
      </w:pPr>
      <w:bookmarkStart w:id="969" w:name="T35_caption"/>
      <w:bookmarkStart w:id="970" w:name="_Toc238814065"/>
      <w:bookmarkEnd w:id="969"/>
      <w:r w:rsidRPr="004070F4">
        <w:t>Table 35 Sheep body condition score</w:t>
      </w:r>
      <w:bookmarkEnd w:id="970"/>
    </w:p>
    <w:tbl>
      <w:tblPr>
        <w:tblStyle w:val="ABAREStableleftalign"/>
        <w:tblW w:w="5000" w:type="pct"/>
        <w:tblBorders>
          <w:insideH w:val="single" w:sz="4" w:space="0" w:color="auto"/>
        </w:tblBorders>
        <w:tblLook w:val="0420" w:firstRow="1" w:lastRow="0" w:firstColumn="0" w:lastColumn="0" w:noHBand="0" w:noVBand="1"/>
      </w:tblPr>
      <w:tblGrid>
        <w:gridCol w:w="660"/>
        <w:gridCol w:w="2930"/>
        <w:gridCol w:w="2931"/>
        <w:gridCol w:w="2549"/>
      </w:tblGrid>
      <w:tr w:rsidR="00155C85" w14:paraId="0F69E93E"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364" w:type="pct"/>
          </w:tcPr>
          <w:p w14:paraId="68E40C83" w14:textId="77777777" w:rsidR="00155C85" w:rsidRDefault="00155C85" w:rsidP="00C66D04">
            <w:pPr>
              <w:pStyle w:val="TableHeading"/>
            </w:pPr>
            <w:bookmarkStart w:id="971" w:name="Title_35"/>
            <w:bookmarkEnd w:id="971"/>
            <w:r>
              <w:t>Score</w:t>
            </w:r>
          </w:p>
        </w:tc>
        <w:tc>
          <w:tcPr>
            <w:tcW w:w="1615" w:type="pct"/>
          </w:tcPr>
          <w:p w14:paraId="0FC0F301" w14:textId="473FE6F3" w:rsidR="00155C85" w:rsidRDefault="00155C85" w:rsidP="00C66D04">
            <w:pPr>
              <w:pStyle w:val="TableHeading"/>
            </w:pPr>
            <w:r>
              <w:t>Backbone</w:t>
            </w:r>
          </w:p>
        </w:tc>
        <w:tc>
          <w:tcPr>
            <w:tcW w:w="1616" w:type="pct"/>
          </w:tcPr>
          <w:p w14:paraId="79942000" w14:textId="4BA76412" w:rsidR="00155C85" w:rsidRDefault="00155C85" w:rsidP="00C66D04">
            <w:pPr>
              <w:pStyle w:val="TableHeading"/>
            </w:pPr>
            <w:r>
              <w:t>Short ribs</w:t>
            </w:r>
          </w:p>
        </w:tc>
        <w:tc>
          <w:tcPr>
            <w:tcW w:w="1405" w:type="pct"/>
          </w:tcPr>
          <w:p w14:paraId="429CAB71" w14:textId="79D878F0" w:rsidR="00155C85" w:rsidRDefault="00155C85" w:rsidP="00C66D04">
            <w:pPr>
              <w:pStyle w:val="TableHeading"/>
            </w:pPr>
            <w:r>
              <w:t>Illustration</w:t>
            </w:r>
          </w:p>
        </w:tc>
      </w:tr>
      <w:tr w:rsidR="00155C85" w:rsidRPr="008054F5" w14:paraId="0DC9C07F" w14:textId="77777777" w:rsidTr="00D52DDA">
        <w:tc>
          <w:tcPr>
            <w:tcW w:w="364" w:type="pct"/>
          </w:tcPr>
          <w:p w14:paraId="6D25A52B" w14:textId="77777777" w:rsidR="00155C85" w:rsidRDefault="00155C85" w:rsidP="00C66D04">
            <w:pPr>
              <w:pStyle w:val="TableText"/>
            </w:pPr>
            <w:r>
              <w:t>1</w:t>
            </w:r>
          </w:p>
        </w:tc>
        <w:tc>
          <w:tcPr>
            <w:tcW w:w="1615" w:type="pct"/>
          </w:tcPr>
          <w:p w14:paraId="583E64EC" w14:textId="50F132EC" w:rsidR="00155C85" w:rsidRPr="008054F5" w:rsidRDefault="00155C85" w:rsidP="00C66D04">
            <w:pPr>
              <w:pStyle w:val="TableText"/>
            </w:pPr>
            <w:r w:rsidRPr="008E0C4E">
              <w:t>The bones form a sharp narrow ridge. Each vertebra can be easily felt as a bone under the skin. There is only a very small eye muscle. The sheep is quite thin (virtually unsaleable).</w:t>
            </w:r>
          </w:p>
        </w:tc>
        <w:tc>
          <w:tcPr>
            <w:tcW w:w="1616" w:type="pct"/>
          </w:tcPr>
          <w:p w14:paraId="17E9605B" w14:textId="121AF608" w:rsidR="00155C85" w:rsidRPr="00AF6B11" w:rsidRDefault="00155C85" w:rsidP="00C66D04">
            <w:pPr>
              <w:pStyle w:val="TableText"/>
            </w:pPr>
            <w:r w:rsidRPr="008E0C4E">
              <w:t xml:space="preserve">The ends of the short ribs are </w:t>
            </w:r>
            <w:proofErr w:type="gramStart"/>
            <w:r w:rsidRPr="008E0C4E">
              <w:t>very obvious</w:t>
            </w:r>
            <w:proofErr w:type="gramEnd"/>
            <w:r w:rsidRPr="008E0C4E">
              <w:t>. It is easy to feel the squarish shape of the ends. Using fingers spread 1 cm apart, it feels like the fingernail under the skin with practically no covering.</w:t>
            </w:r>
          </w:p>
        </w:tc>
        <w:tc>
          <w:tcPr>
            <w:tcW w:w="1405" w:type="pct"/>
          </w:tcPr>
          <w:p w14:paraId="6F223149" w14:textId="2657C651" w:rsidR="00155C85" w:rsidRDefault="00155C85" w:rsidP="00C66D04">
            <w:pPr>
              <w:pStyle w:val="TableText"/>
            </w:pPr>
            <w:r>
              <w:rPr>
                <w:noProof/>
                <w:lang w:eastAsia="en-AU"/>
              </w:rPr>
              <w:drawing>
                <wp:inline distT="0" distB="0" distL="0" distR="0" wp14:anchorId="105FDBD5" wp14:editId="593B88E4">
                  <wp:extent cx="1260000" cy="900000"/>
                  <wp:effectExtent l="0" t="0" r="0" b="0"/>
                  <wp:docPr id="42" name="Picture 42" descr="The bones form a sharp narrow ridge. Each vertebra can be easily felt as a bone under the skin. There is only a very small eye muscle. The sheep is quite thin (virtually unsaleable). The ends of the short ribs are very obvious. It is easy to feel the squarish shape of the ends. Using fingers spread 1cm apart, it feels like the fingernail under the skin with practically no covering." title="Visual representation of sheep body condition score 1"/>
                  <wp:cNvGraphicFramePr/>
                  <a:graphic xmlns:a="http://schemas.openxmlformats.org/drawingml/2006/main">
                    <a:graphicData uri="http://schemas.openxmlformats.org/drawingml/2006/picture">
                      <pic:pic xmlns:pic="http://schemas.openxmlformats.org/drawingml/2006/picture">
                        <pic:nvPicPr>
                          <pic:cNvPr id="65135237" name="Picture 81" descr="The bones form a sharp narrow ridge. Each vertebra can be easily felt as a bone under the skin. There is only a very small eye muscle. The sheep is quite thin (virtually unsaleable). The ends of the short ribs are very obvious. It is easy to feel the squarish shape of the ends. Using fingers spread 1cm apart, it feels like the fingernail under the skin with practically no covering."/>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155C85" w:rsidRPr="008054F5" w14:paraId="35C9A51A" w14:textId="77777777" w:rsidTr="00D52DDA">
        <w:tc>
          <w:tcPr>
            <w:tcW w:w="364" w:type="pct"/>
          </w:tcPr>
          <w:p w14:paraId="0FEA8F19" w14:textId="77777777" w:rsidR="00155C85" w:rsidRDefault="00155C85" w:rsidP="00C66D04">
            <w:pPr>
              <w:pStyle w:val="TableText"/>
            </w:pPr>
            <w:r>
              <w:t>2</w:t>
            </w:r>
          </w:p>
        </w:tc>
        <w:tc>
          <w:tcPr>
            <w:tcW w:w="1615" w:type="pct"/>
          </w:tcPr>
          <w:p w14:paraId="34806615" w14:textId="295726CA" w:rsidR="00155C85" w:rsidRPr="008054F5" w:rsidRDefault="00155C85" w:rsidP="00C66D04">
            <w:pPr>
              <w:pStyle w:val="TableText"/>
            </w:pPr>
            <w:r w:rsidRPr="008E0C4E">
              <w:t xml:space="preserve">The bones form a narrow ridge but the points are rounded with muscle. It is easy to press between each bone. There is a reasonable eye muscle. Store condition ideal for </w:t>
            </w:r>
            <w:proofErr w:type="spellStart"/>
            <w:r w:rsidRPr="008E0C4E">
              <w:t>wethers</w:t>
            </w:r>
            <w:proofErr w:type="spellEnd"/>
            <w:r w:rsidRPr="008E0C4E">
              <w:t xml:space="preserve"> and lean meat.</w:t>
            </w:r>
          </w:p>
        </w:tc>
        <w:tc>
          <w:tcPr>
            <w:tcW w:w="1616" w:type="pct"/>
          </w:tcPr>
          <w:p w14:paraId="6E3CC262" w14:textId="0695383A" w:rsidR="00155C85" w:rsidRPr="00AF6B11" w:rsidRDefault="00155C85" w:rsidP="00C66D04">
            <w:pPr>
              <w:pStyle w:val="TableText"/>
            </w:pPr>
            <w:r w:rsidRPr="008E0C4E">
              <w:t>The ends of the short ribs are rounded but it is easy to press between them. Using fingers spread 0.5 cm apart, the ends feel rounded like finger ends. They are covered with flesh but it is easy to press under and between them.</w:t>
            </w:r>
          </w:p>
        </w:tc>
        <w:tc>
          <w:tcPr>
            <w:tcW w:w="1405" w:type="pct"/>
          </w:tcPr>
          <w:p w14:paraId="2BFA20D0" w14:textId="484035D9" w:rsidR="00155C85" w:rsidRPr="008D2C40" w:rsidRDefault="00155C85" w:rsidP="00C66D04">
            <w:pPr>
              <w:pStyle w:val="TableText"/>
            </w:pPr>
            <w:r>
              <w:rPr>
                <w:noProof/>
                <w:lang w:eastAsia="en-AU"/>
              </w:rPr>
              <w:drawing>
                <wp:inline distT="0" distB="0" distL="0" distR="0" wp14:anchorId="625E8F69" wp14:editId="71AB71D9">
                  <wp:extent cx="1260000" cy="900000"/>
                  <wp:effectExtent l="0" t="0" r="0" b="0"/>
                  <wp:docPr id="43" name="Picture 43" descr="The bones form a narrow ridge but the points are rounded with muscle. It is easy to press between each bone. There is a reasonable eye muscle. Store condition ideal for wethers and lean meat. The ends of the short ribs are rounded but it is easy to press between them. Using fingers spread 0.5cm apart, the ends feel rounded like finger ends. They are covered with flesh but it is easy to press under and between them." title="Visual representation of sheep body condition score 2"/>
                  <wp:cNvGraphicFramePr/>
                  <a:graphic xmlns:a="http://schemas.openxmlformats.org/drawingml/2006/main">
                    <a:graphicData uri="http://schemas.openxmlformats.org/drawingml/2006/picture">
                      <pic:pic xmlns:pic="http://schemas.openxmlformats.org/drawingml/2006/picture">
                        <pic:nvPicPr>
                          <pic:cNvPr id="19049265" name="Picture 87" descr="The bones form a narrow ridge but the points are rounded with muscle. It is easy to press between each bone. There is a reasonable eye muscle. Store condition ideal for wethers and lean meat. The ends of the short ribs are rounded but it is easy to press between them. Using fingers spread 0.5cm apart, the ends feel rounded like finger ends. They are covered with flesh but it is easy to press under and between them."/>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155C85" w:rsidRPr="008054F5" w14:paraId="5917DEAF" w14:textId="77777777" w:rsidTr="00D52DDA">
        <w:tc>
          <w:tcPr>
            <w:tcW w:w="364" w:type="pct"/>
          </w:tcPr>
          <w:p w14:paraId="13CFB29C" w14:textId="77777777" w:rsidR="00155C85" w:rsidRDefault="00155C85" w:rsidP="00C66D04">
            <w:pPr>
              <w:pStyle w:val="TableText"/>
            </w:pPr>
            <w:r>
              <w:t>3</w:t>
            </w:r>
          </w:p>
        </w:tc>
        <w:tc>
          <w:tcPr>
            <w:tcW w:w="1615" w:type="pct"/>
          </w:tcPr>
          <w:p w14:paraId="2203CE2F" w14:textId="3E458141" w:rsidR="00155C85" w:rsidRPr="008054F5" w:rsidRDefault="00155C85" w:rsidP="00C66D04">
            <w:pPr>
              <w:pStyle w:val="TableText"/>
            </w:pPr>
            <w:r w:rsidRPr="008E0C4E">
              <w:t>The vertebrae are only slightly elevated above a full eye muscle. It is possible to feel each rounded bone but not to press between them. Forward store condition ideal for most lamb markets now. No excess fat.</w:t>
            </w:r>
          </w:p>
        </w:tc>
        <w:tc>
          <w:tcPr>
            <w:tcW w:w="1616" w:type="pct"/>
          </w:tcPr>
          <w:p w14:paraId="195D6B50" w14:textId="3E8CAED5" w:rsidR="00155C85" w:rsidRPr="00AF6B11" w:rsidRDefault="00155C85" w:rsidP="00C66D04">
            <w:pPr>
              <w:pStyle w:val="TableText"/>
            </w:pPr>
            <w:r w:rsidRPr="008E0C4E">
              <w:t>The ends of the short ribs are well rounded and filled in with muscle. Using 4 fingers pressed tightly together, it is possible to feel the rounded ends but not between them. They are well covered and filled in with muscle.</w:t>
            </w:r>
          </w:p>
        </w:tc>
        <w:tc>
          <w:tcPr>
            <w:tcW w:w="1405" w:type="pct"/>
          </w:tcPr>
          <w:p w14:paraId="2FEAADBC" w14:textId="52E00660" w:rsidR="00155C85" w:rsidRDefault="00155C85" w:rsidP="00C66D04">
            <w:pPr>
              <w:pStyle w:val="TableText"/>
            </w:pPr>
            <w:r>
              <w:rPr>
                <w:noProof/>
                <w:lang w:eastAsia="en-AU"/>
              </w:rPr>
              <w:drawing>
                <wp:inline distT="0" distB="0" distL="0" distR="0" wp14:anchorId="77618370" wp14:editId="7659E4CD">
                  <wp:extent cx="1260000" cy="900000"/>
                  <wp:effectExtent l="0" t="0" r="0" b="0"/>
                  <wp:docPr id="44" name="Picture 44" descr="The vertebrae are only slightly elevated above a full eye muscle. It is possible to feel each rounded bone but not to press between them. Forward store condition ideal for most lamb markets now. No excess fat. The ends of the short ribs are well rounded and filled in with muscle. Using 4 fingers pressed tightly together, it is possible to feel the rounded ends but not between them. They are well covered and filled in with muscle." title="Visual representation of sheep body condition score 3"/>
                  <wp:cNvGraphicFramePr/>
                  <a:graphic xmlns:a="http://schemas.openxmlformats.org/drawingml/2006/main">
                    <a:graphicData uri="http://schemas.openxmlformats.org/drawingml/2006/picture">
                      <pic:pic xmlns:pic="http://schemas.openxmlformats.org/drawingml/2006/picture">
                        <pic:nvPicPr>
                          <pic:cNvPr id="1564443270" name="Picture 8" descr="The vertebrae are only slightly elevated above a full eye muscle. It is possible to feel each rounded bone but not to press between them. Forward store condition ideal for most lamb markets now. No excess fat. The ends of the short ribs are well rounded and filled in with muscle. Using 4 fingers pressed tightly together, it is possible to feel the rounded ends but not between them. They are well covered and filled in with muscle."/>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155C85" w:rsidRPr="008054F5" w14:paraId="3326C1BD" w14:textId="77777777" w:rsidTr="00D52DDA">
        <w:tc>
          <w:tcPr>
            <w:tcW w:w="364" w:type="pct"/>
          </w:tcPr>
          <w:p w14:paraId="03C6D42B" w14:textId="77777777" w:rsidR="00155C85" w:rsidRDefault="00155C85" w:rsidP="00C66D04">
            <w:pPr>
              <w:pStyle w:val="TableText"/>
            </w:pPr>
            <w:r>
              <w:t>4</w:t>
            </w:r>
          </w:p>
        </w:tc>
        <w:tc>
          <w:tcPr>
            <w:tcW w:w="1615" w:type="pct"/>
          </w:tcPr>
          <w:p w14:paraId="7DC61B02" w14:textId="6B225DC5" w:rsidR="00155C85" w:rsidRDefault="00155C85" w:rsidP="00C66D04">
            <w:pPr>
              <w:pStyle w:val="TableText"/>
            </w:pPr>
            <w:r w:rsidRPr="008E0C4E">
              <w:t>It is possible to feel most vertebrae with pressure. The back bone is a smooth slightly raised ridge above full eye muscles and the skin floats over it.</w:t>
            </w:r>
          </w:p>
        </w:tc>
        <w:tc>
          <w:tcPr>
            <w:tcW w:w="1616" w:type="pct"/>
          </w:tcPr>
          <w:p w14:paraId="0DB38310" w14:textId="28D66F20" w:rsidR="00155C85" w:rsidRPr="00AF6B11" w:rsidRDefault="00155C85" w:rsidP="00C66D04">
            <w:pPr>
              <w:pStyle w:val="TableText"/>
            </w:pPr>
            <w:r w:rsidRPr="008E0C4E">
              <w:t>It is only possible to feel or sense 1 or 2 short ribs and only possible to press under them with difficulty. It feels like the side of the palm, where maybe one end can just be sensed.</w:t>
            </w:r>
          </w:p>
        </w:tc>
        <w:tc>
          <w:tcPr>
            <w:tcW w:w="1405" w:type="pct"/>
          </w:tcPr>
          <w:p w14:paraId="3AB7AAF8" w14:textId="2F581D92" w:rsidR="00155C85" w:rsidRDefault="00155C85" w:rsidP="00C66D04">
            <w:pPr>
              <w:pStyle w:val="TableText"/>
            </w:pPr>
            <w:r>
              <w:rPr>
                <w:noProof/>
                <w:lang w:eastAsia="en-AU"/>
              </w:rPr>
              <w:drawing>
                <wp:inline distT="0" distB="0" distL="0" distR="0" wp14:anchorId="62732980" wp14:editId="677E60F1">
                  <wp:extent cx="1260000" cy="900000"/>
                  <wp:effectExtent l="0" t="0" r="0" b="0"/>
                  <wp:docPr id="54" name="Picture 54" descr="It is possible to feel most vertebrae with pressure. The back bone is a smooth slightly raised ridge above full eye muscles and the skin floats over it. It is only possible to feel or sense 1 or 2 short ribs and only possible to press under them with difficulty. It feels like the side of the palm, where maybe one end can just be sensed. " title="Visual representation of sheep body condition score 4"/>
                  <wp:cNvGraphicFramePr/>
                  <a:graphic xmlns:a="http://schemas.openxmlformats.org/drawingml/2006/main">
                    <a:graphicData uri="http://schemas.openxmlformats.org/drawingml/2006/picture">
                      <pic:pic xmlns:pic="http://schemas.openxmlformats.org/drawingml/2006/picture">
                        <pic:nvPicPr>
                          <pic:cNvPr id="996981613" name="Picture 9" descr="It is possible to feel most vertebrae with pressure. The back bone is a smooth slightly raised ridge above full eye muscles and the skin floats over it. It is only possible to feel or sense 1 or 2 short ribs and only possible to press under them with difficulty. It feels like the side of the palm, where maybe one end can just be sensed. "/>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155C85" w:rsidRPr="008054F5" w14:paraId="0B5BD424" w14:textId="77777777" w:rsidTr="00D52DDA">
        <w:tc>
          <w:tcPr>
            <w:tcW w:w="364" w:type="pct"/>
          </w:tcPr>
          <w:p w14:paraId="70E33ABC" w14:textId="77777777" w:rsidR="00155C85" w:rsidRDefault="00155C85" w:rsidP="00C66D04">
            <w:pPr>
              <w:pStyle w:val="TableText"/>
            </w:pPr>
            <w:r>
              <w:lastRenderedPageBreak/>
              <w:t>5</w:t>
            </w:r>
          </w:p>
        </w:tc>
        <w:tc>
          <w:tcPr>
            <w:tcW w:w="1615" w:type="pct"/>
          </w:tcPr>
          <w:p w14:paraId="58513EA6" w14:textId="3E75B480" w:rsidR="00155C85" w:rsidRDefault="00155C85" w:rsidP="00C66D04">
            <w:pPr>
              <w:pStyle w:val="TableText"/>
            </w:pPr>
            <w:r w:rsidRPr="008E0C4E">
              <w:t>The spine may only be felt (if at all) by pressing down firmly between the fat covered eye muscles. A bustle of fat may appear over the tail (wasteful and uneconomic).</w:t>
            </w:r>
          </w:p>
        </w:tc>
        <w:tc>
          <w:tcPr>
            <w:tcW w:w="1616" w:type="pct"/>
          </w:tcPr>
          <w:p w14:paraId="26D2D307" w14:textId="72D0BC0F" w:rsidR="00155C85" w:rsidRPr="00AF6B11" w:rsidRDefault="00155C85" w:rsidP="00C66D04">
            <w:pPr>
              <w:pStyle w:val="TableText"/>
            </w:pPr>
            <w:r w:rsidRPr="008E0C4E">
              <w:t>It is virtually impossible to feel under the ends as the triangle formed by the long ribs and hip bone is filled with meat and fat. The short rib ends cannot be felt.</w:t>
            </w:r>
          </w:p>
        </w:tc>
        <w:tc>
          <w:tcPr>
            <w:tcW w:w="1405" w:type="pct"/>
          </w:tcPr>
          <w:p w14:paraId="00F67E67" w14:textId="642B7D60" w:rsidR="00155C85" w:rsidRDefault="00155C85" w:rsidP="00C66D04">
            <w:pPr>
              <w:pStyle w:val="TableText"/>
            </w:pPr>
            <w:r>
              <w:rPr>
                <w:noProof/>
                <w:lang w:eastAsia="en-AU"/>
              </w:rPr>
              <w:drawing>
                <wp:inline distT="0" distB="0" distL="0" distR="0" wp14:anchorId="7375C45B" wp14:editId="6550CABB">
                  <wp:extent cx="1260000" cy="900000"/>
                  <wp:effectExtent l="0" t="0" r="0" b="0"/>
                  <wp:docPr id="55" name="Picture 55" descr="The spine may only be felt (if at all) by pressing down firmly between the fat covered eye muscles. A bustle of fat may appear over the tail (wasteful and uneconomic). It is virtually impossible to feel under the ends as the triangle formed by the long ribs and hip bone is filled with meat and fat. The short rib ends cannot be felt." title="Visual representation of sheep body condition score 5"/>
                  <wp:cNvGraphicFramePr/>
                  <a:graphic xmlns:a="http://schemas.openxmlformats.org/drawingml/2006/main">
                    <a:graphicData uri="http://schemas.openxmlformats.org/drawingml/2006/picture">
                      <pic:pic xmlns:pic="http://schemas.openxmlformats.org/drawingml/2006/picture">
                        <pic:nvPicPr>
                          <pic:cNvPr id="2074901651" name="Picture 88" descr="The spine may only be felt (if at all) by pressing down firmly between the fat covered eye muscles. A bustle of fat may appear over the tail (wasteful and uneconomic). It is virtually impossible to feel under the ends as the triangle formed by the long ribs and hip bone is filled with meat and fat. The short rib ends cannot be felt."/>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D87E839" w14:textId="77777777" w:rsidR="00075042" w:rsidRDefault="00075042" w:rsidP="00075042">
      <w:pPr>
        <w:pStyle w:val="FigureTableNoteSource"/>
      </w:pPr>
      <w:r>
        <w:t>Source: Lifetime Wool</w:t>
      </w:r>
    </w:p>
    <w:p w14:paraId="61E4C618" w14:textId="2A0B9FA8" w:rsidR="00075042" w:rsidRPr="00075042" w:rsidRDefault="009F516D" w:rsidP="007B7B43">
      <w:pPr>
        <w:pStyle w:val="Heading4"/>
        <w:numPr>
          <w:ilvl w:val="0"/>
          <w:numId w:val="0"/>
        </w:numPr>
        <w:ind w:left="737" w:hanging="737"/>
      </w:pPr>
      <w:r>
        <w:t>6.9.4</w:t>
      </w:r>
      <w:r>
        <w:tab/>
      </w:r>
      <w:r w:rsidR="00075042" w:rsidRPr="00075042">
        <w:t>Female sheep with a weight of 40</w:t>
      </w:r>
      <w:r w:rsidR="0045365F">
        <w:t> </w:t>
      </w:r>
      <w:r w:rsidR="00075042" w:rsidRPr="00075042">
        <w:t xml:space="preserve">kg or more, and all female fat-tailed sheep, sourced for export as feeder or slaughter animals must be individually pregnancy tested using ultrasound within 30 days prior to export, by a competent pregnancy tester </w:t>
      </w:r>
      <w:ins w:id="972" w:author="Author">
        <w:r w:rsidR="0046736C">
          <w:t xml:space="preserve">or registered veterinarian </w:t>
        </w:r>
      </w:ins>
      <w:r w:rsidR="00075042" w:rsidRPr="00075042">
        <w:t xml:space="preserve">who must </w:t>
      </w:r>
      <w:ins w:id="973" w:author="Author">
        <w:r w:rsidR="00FC7DAE">
          <w:t xml:space="preserve">provide a </w:t>
        </w:r>
      </w:ins>
      <w:r w:rsidR="00281364">
        <w:fldChar w:fldCharType="begin"/>
      </w:r>
      <w:r w:rsidR="00281364">
        <w:instrText>HYPERLINK  \l "pregnancy_declaration"</w:instrText>
      </w:r>
      <w:r w:rsidR="00281364">
        <w:fldChar w:fldCharType="separate"/>
      </w:r>
      <w:ins w:id="974" w:author="Author">
        <w:r w:rsidR="00FC7DAE" w:rsidRPr="00281364">
          <w:rPr>
            <w:rStyle w:val="Hyperlink"/>
          </w:rPr>
          <w:t>pregnancy declaration</w:t>
        </w:r>
      </w:ins>
      <w:r w:rsidR="00281364">
        <w:fldChar w:fldCharType="end"/>
      </w:r>
      <w:ins w:id="975" w:author="Author">
        <w:r w:rsidR="00FC7DAE">
          <w:t xml:space="preserve"> or </w:t>
        </w:r>
      </w:ins>
      <w:r w:rsidR="00281364">
        <w:fldChar w:fldCharType="begin"/>
      </w:r>
      <w:r w:rsidR="00281364">
        <w:instrText>HYPERLINK  \l "pregnancy_certification"</w:instrText>
      </w:r>
      <w:r w:rsidR="00281364">
        <w:fldChar w:fldCharType="separate"/>
      </w:r>
      <w:ins w:id="976" w:author="Author">
        <w:r w:rsidR="00FC7DAE" w:rsidRPr="00281364">
          <w:rPr>
            <w:rStyle w:val="Hyperlink"/>
          </w:rPr>
          <w:t>pregnancy certification</w:t>
        </w:r>
      </w:ins>
      <w:r w:rsidR="00281364">
        <w:fldChar w:fldCharType="end"/>
      </w:r>
      <w:ins w:id="977" w:author="Author">
        <w:r w:rsidR="00FC7DAE">
          <w:t xml:space="preserve"> </w:t>
        </w:r>
      </w:ins>
      <w:del w:id="978" w:author="Author">
        <w:r w:rsidR="00075042" w:rsidRPr="00075042" w:rsidDel="00FC7DAE">
          <w:delText xml:space="preserve">certify in writing </w:delText>
        </w:r>
      </w:del>
      <w:r w:rsidR="00075042" w:rsidRPr="00075042">
        <w:t xml:space="preserve">that the animals are not detectably pregnant. </w:t>
      </w:r>
      <w:del w:id="979" w:author="Author">
        <w:r w:rsidR="00075042" w:rsidRPr="00075042" w:rsidDel="00FC7DAE">
          <w:delText>The certification must include the certifier</w:delText>
        </w:r>
        <w:r w:rsidR="00DA3A64" w:rsidDel="00FC7DAE">
          <w:delText>’</w:delText>
        </w:r>
        <w:r w:rsidR="00075042" w:rsidRPr="00075042" w:rsidDel="00FC7DAE">
          <w:delText>s name, veterinary registration number or attestation to experience and skill in pregnancy testing of sheep, signature, the mob</w:delText>
        </w:r>
        <w:r w:rsidR="00DA3A64" w:rsidDel="00FC7DAE">
          <w:delText>’</w:delText>
        </w:r>
        <w:r w:rsidR="00075042" w:rsidRPr="00075042" w:rsidDel="00FC7DAE">
          <w:delText>s identification, and the date of the procedure.</w:delText>
        </w:r>
      </w:del>
    </w:p>
    <w:p w14:paraId="20907C6F" w14:textId="11DB8AD6" w:rsidR="00075042" w:rsidRDefault="009F516D" w:rsidP="007B7B43">
      <w:pPr>
        <w:pStyle w:val="Heading4"/>
        <w:numPr>
          <w:ilvl w:val="0"/>
          <w:numId w:val="0"/>
        </w:numPr>
        <w:ind w:left="737" w:hanging="737"/>
      </w:pPr>
      <w:r>
        <w:t>6.9.5</w:t>
      </w:r>
      <w:r>
        <w:tab/>
      </w:r>
      <w:r w:rsidR="00075042" w:rsidRPr="00075042">
        <w:t>Female sheep sourced for export as</w:t>
      </w:r>
      <w:r w:rsidR="00075042">
        <w:t xml:space="preserve"> breeder animals must</w:t>
      </w:r>
      <w:ins w:id="980" w:author="Author">
        <w:r w:rsidR="00272082">
          <w:t xml:space="preserve"> be no more than </w:t>
        </w:r>
        <w:r w:rsidR="00B90014">
          <w:t xml:space="preserve">100 days pregnant at the scheduled date of export, unless otherwise provided for in a last third of pregnancy management plan approved in writing by the department. </w:t>
        </w:r>
        <w:r w:rsidR="000C0D9C">
          <w:t>Pregnancy testing must be performed by a competent pregnancy tester or registered veterinarian according to the following criteria:</w:t>
        </w:r>
      </w:ins>
      <w:del w:id="981" w:author="Author">
        <w:r w:rsidR="00075042" w:rsidDel="000C0D9C">
          <w:delText>:</w:delText>
        </w:r>
      </w:del>
    </w:p>
    <w:p w14:paraId="62026F83" w14:textId="65C06DEB" w:rsidR="00075042" w:rsidRPr="00075042" w:rsidRDefault="00FC3830" w:rsidP="00790A4A">
      <w:pPr>
        <w:pStyle w:val="Heading5"/>
        <w:numPr>
          <w:ilvl w:val="3"/>
          <w:numId w:val="106"/>
        </w:numPr>
      </w:pPr>
      <w:ins w:id="982" w:author="Author">
        <w:r>
          <w:t xml:space="preserve">the test must be performed </w:t>
        </w:r>
      </w:ins>
      <w:del w:id="983" w:author="Author">
        <w:r w:rsidR="00075042" w:rsidRPr="00075042" w:rsidDel="00FC3830">
          <w:delText xml:space="preserve">be pregnancy tested </w:delText>
        </w:r>
      </w:del>
      <w:r w:rsidR="00075042" w:rsidRPr="00075042">
        <w:t>using ultrasound</w:t>
      </w:r>
      <w:del w:id="984" w:author="Author">
        <w:r w:rsidR="00075042" w:rsidRPr="00075042" w:rsidDel="000C0D9C">
          <w:delText xml:space="preserve"> foetal measurement by a competent pregnancy tester</w:delText>
        </w:r>
        <w:r w:rsidR="00AD619A" w:rsidDel="000C0D9C">
          <w:delText>, and</w:delText>
        </w:r>
      </w:del>
    </w:p>
    <w:p w14:paraId="127CCF7B" w14:textId="20F7E72D" w:rsidR="00075042" w:rsidRPr="00075042" w:rsidRDefault="00143EA8" w:rsidP="00605D9C">
      <w:pPr>
        <w:pStyle w:val="Heading5"/>
      </w:pPr>
      <w:ins w:id="985" w:author="Author">
        <w:r>
          <w:t xml:space="preserve">animals must be accompanied by </w:t>
        </w:r>
      </w:ins>
      <w:del w:id="986" w:author="Author">
        <w:r w:rsidR="00075042" w:rsidRPr="00075042" w:rsidDel="008A0119">
          <w:delText xml:space="preserve">be certified in writing by </w:delText>
        </w:r>
      </w:del>
      <w:ins w:id="987" w:author="Author">
        <w:r w:rsidR="00933487">
          <w:t xml:space="preserve">a </w:t>
        </w:r>
      </w:ins>
      <w:r w:rsidR="00281364">
        <w:fldChar w:fldCharType="begin"/>
      </w:r>
      <w:r w:rsidR="00281364">
        <w:instrText>HYPERLINK  \l "pregnancy_declaration"</w:instrText>
      </w:r>
      <w:r w:rsidR="00281364">
        <w:fldChar w:fldCharType="separate"/>
      </w:r>
      <w:ins w:id="988" w:author="Author">
        <w:r w:rsidR="00933487" w:rsidRPr="00281364">
          <w:rPr>
            <w:rStyle w:val="Hyperlink"/>
          </w:rPr>
          <w:t>pregnancy declaration</w:t>
        </w:r>
      </w:ins>
      <w:r w:rsidR="00281364">
        <w:fldChar w:fldCharType="end"/>
      </w:r>
      <w:ins w:id="989" w:author="Author">
        <w:r w:rsidR="00933487">
          <w:t xml:space="preserve"> or </w:t>
        </w:r>
      </w:ins>
      <w:r w:rsidR="00281364">
        <w:fldChar w:fldCharType="begin"/>
      </w:r>
      <w:r w:rsidR="00281364">
        <w:instrText>HYPERLINK  \l "pregnancy_certification"</w:instrText>
      </w:r>
      <w:r w:rsidR="00281364">
        <w:fldChar w:fldCharType="separate"/>
      </w:r>
      <w:ins w:id="990" w:author="Author">
        <w:r w:rsidR="00933487" w:rsidRPr="00281364">
          <w:rPr>
            <w:rStyle w:val="Hyperlink"/>
          </w:rPr>
          <w:t>pregnancy certification</w:t>
        </w:r>
      </w:ins>
      <w:r w:rsidR="00281364">
        <w:fldChar w:fldCharType="end"/>
      </w:r>
      <w:ins w:id="991" w:author="Author">
        <w:r w:rsidR="00933487">
          <w:t xml:space="preserve"> </w:t>
        </w:r>
      </w:ins>
      <w:del w:id="992" w:author="Author">
        <w:r w:rsidR="00075042" w:rsidRPr="00075042" w:rsidDel="00933487">
          <w:delText>the competent pregnancy tester as either not detectably pregnant or pregnant and if pregnant include the number of days pregnant. The certification must include the certifier</w:delText>
        </w:r>
        <w:r w:rsidR="00DA3A64" w:rsidDel="00933487">
          <w:delText>’</w:delText>
        </w:r>
        <w:r w:rsidR="00075042" w:rsidRPr="00075042" w:rsidDel="00933487">
          <w:delText>s name, veterinary registration number or attestation to experience and skill in pregnancy testing of sheep, signature, the individual identification number of the animal and the date of the procedure. Certification is valid for 60 days for not detectably pregnant sheep, from the date of the procedure</w:delText>
        </w:r>
        <w:r w:rsidR="00AD619A" w:rsidDel="00933487">
          <w:delText>, and</w:delText>
        </w:r>
      </w:del>
    </w:p>
    <w:p w14:paraId="593061D2" w14:textId="4793722D" w:rsidR="00075042" w:rsidRPr="00075042" w:rsidRDefault="00933487" w:rsidP="00605D9C">
      <w:pPr>
        <w:pStyle w:val="Heading5"/>
      </w:pPr>
      <w:ins w:id="993" w:author="Author">
        <w:r>
          <w:t xml:space="preserve">for not detectably pregnant sheep, the </w:t>
        </w:r>
      </w:ins>
      <w:r w:rsidR="00281364">
        <w:fldChar w:fldCharType="begin"/>
      </w:r>
      <w:r w:rsidR="00281364">
        <w:instrText>HYPERLINK  \l "pregnancy_declaration"</w:instrText>
      </w:r>
      <w:r w:rsidR="00281364">
        <w:fldChar w:fldCharType="separate"/>
      </w:r>
      <w:ins w:id="994" w:author="Author">
        <w:r w:rsidRPr="00281364">
          <w:rPr>
            <w:rStyle w:val="Hyperlink"/>
          </w:rPr>
          <w:t>pregnancy declaration</w:t>
        </w:r>
      </w:ins>
      <w:r w:rsidR="00281364">
        <w:fldChar w:fldCharType="end"/>
      </w:r>
      <w:ins w:id="995" w:author="Author">
        <w:r>
          <w:t xml:space="preserve"> or </w:t>
        </w:r>
      </w:ins>
      <w:r w:rsidR="00281364">
        <w:fldChar w:fldCharType="begin"/>
      </w:r>
      <w:r w:rsidR="00281364">
        <w:instrText>HYPERLINK  \l "pregnancy_certification"</w:instrText>
      </w:r>
      <w:r w:rsidR="00281364">
        <w:fldChar w:fldCharType="separate"/>
      </w:r>
      <w:ins w:id="996" w:author="Author">
        <w:r w:rsidRPr="00281364">
          <w:rPr>
            <w:rStyle w:val="Hyperlink"/>
          </w:rPr>
          <w:t>pregnancy certification</w:t>
        </w:r>
      </w:ins>
      <w:r w:rsidR="00281364">
        <w:fldChar w:fldCharType="end"/>
      </w:r>
      <w:ins w:id="997" w:author="Author">
        <w:r>
          <w:t xml:space="preserve"> is valid for</w:t>
        </w:r>
        <w:r w:rsidR="00392438">
          <w:t xml:space="preserve"> 60 days from the date of the procedure. </w:t>
        </w:r>
      </w:ins>
      <w:del w:id="998" w:author="Author">
        <w:r w:rsidR="00075042" w:rsidRPr="00075042" w:rsidDel="00392438">
          <w:delText>be no more than 100 days pregnant at the scheduled date of export, unless otherwise provided in a last third of pregnancy management plan approved in writing by the department.</w:delText>
        </w:r>
      </w:del>
    </w:p>
    <w:p w14:paraId="3025A1B6" w14:textId="3FC83657" w:rsidR="00075042" w:rsidRDefault="009F516D" w:rsidP="007B7B43">
      <w:pPr>
        <w:pStyle w:val="Heading4"/>
        <w:numPr>
          <w:ilvl w:val="0"/>
          <w:numId w:val="0"/>
        </w:numPr>
        <w:ind w:left="737" w:hanging="737"/>
      </w:pPr>
      <w:r>
        <w:t>6.9.6</w:t>
      </w:r>
      <w:r>
        <w:tab/>
      </w:r>
      <w:r w:rsidR="00075042" w:rsidRPr="00075042">
        <w:t>Sheep</w:t>
      </w:r>
      <w:r w:rsidR="00075042">
        <w:t xml:space="preserve"> with horns must only be sourced for export or exported if the horns:</w:t>
      </w:r>
    </w:p>
    <w:p w14:paraId="2EB99697" w14:textId="724645EB" w:rsidR="00075042" w:rsidRDefault="00075042" w:rsidP="00790A4A">
      <w:pPr>
        <w:pStyle w:val="Heading5"/>
        <w:numPr>
          <w:ilvl w:val="3"/>
          <w:numId w:val="107"/>
        </w:numPr>
      </w:pPr>
      <w:r>
        <w:t>would not cause damage to the head or eyes of the animal or other animals</w:t>
      </w:r>
      <w:r w:rsidR="00AD619A">
        <w:t>, and</w:t>
      </w:r>
    </w:p>
    <w:p w14:paraId="20D2DFAC" w14:textId="39A8D8AB" w:rsidR="00075042" w:rsidRDefault="00075042" w:rsidP="00605D9C">
      <w:pPr>
        <w:pStyle w:val="Heading5"/>
      </w:pPr>
      <w:r>
        <w:t>would not endanger other animals during transport</w:t>
      </w:r>
      <w:r w:rsidR="00AD619A">
        <w:t>, and</w:t>
      </w:r>
    </w:p>
    <w:p w14:paraId="54DB8188" w14:textId="4333DBA7" w:rsidR="00075042" w:rsidRDefault="00075042" w:rsidP="00605D9C">
      <w:pPr>
        <w:pStyle w:val="Heading5"/>
      </w:pPr>
      <w:r>
        <w:t>would not restrict access to feed or water during transport</w:t>
      </w:r>
      <w:r w:rsidR="00AD619A">
        <w:t>, and</w:t>
      </w:r>
    </w:p>
    <w:p w14:paraId="04051327" w14:textId="2CCFFF53" w:rsidR="00075042" w:rsidRDefault="00075042" w:rsidP="00605D9C">
      <w:pPr>
        <w:pStyle w:val="Heading5"/>
      </w:pPr>
      <w:r>
        <w:t>are no longer than 1 full curl, unless otherwise provided in a long-horned livestock management plan approved in writing by the department.</w:t>
      </w:r>
    </w:p>
    <w:p w14:paraId="51BC835A" w14:textId="1BA52282" w:rsidR="00075042" w:rsidRDefault="009F516D" w:rsidP="007B7B43">
      <w:pPr>
        <w:pStyle w:val="Heading4"/>
        <w:numPr>
          <w:ilvl w:val="0"/>
          <w:numId w:val="0"/>
        </w:numPr>
        <w:ind w:left="737" w:hanging="737"/>
      </w:pPr>
      <w:r>
        <w:t>6.9.7</w:t>
      </w:r>
      <w:r>
        <w:tab/>
      </w:r>
      <w:r w:rsidR="00075042">
        <w:t xml:space="preserve">Sheep </w:t>
      </w:r>
      <w:r w:rsidR="00075042" w:rsidRPr="00075042">
        <w:t>must</w:t>
      </w:r>
      <w:r w:rsidR="00075042">
        <w:t xml:space="preserve"> be penned in accordance with the </w:t>
      </w:r>
      <w:del w:id="999" w:author="Author">
        <w:r w:rsidR="00075042" w:rsidDel="001A576F">
          <w:delText>minimum aircraft crate pen area requirements</w:delText>
        </w:r>
      </w:del>
      <w:ins w:id="1000" w:author="Author">
        <w:r w:rsidR="0092458D">
          <w:t xml:space="preserve"> </w:t>
        </w:r>
        <w:r w:rsidR="0092458D">
          <w:fldChar w:fldCharType="begin"/>
        </w:r>
        <w:r w:rsidR="0092458D">
          <w:instrText>HYPERLINK  \l "Glossary_penspace"</w:instrText>
        </w:r>
        <w:r w:rsidR="0092458D">
          <w:fldChar w:fldCharType="separate"/>
        </w:r>
        <w:r w:rsidR="001A576F" w:rsidRPr="0092458D">
          <w:rPr>
            <w:rStyle w:val="Hyperlink"/>
          </w:rPr>
          <w:t>minimum pen space</w:t>
        </w:r>
        <w:r w:rsidR="0092458D">
          <w:fldChar w:fldCharType="end"/>
        </w:r>
        <w:r w:rsidR="001A576F">
          <w:t xml:space="preserve"> allocation</w:t>
        </w:r>
      </w:ins>
      <w:r w:rsidR="00075042">
        <w:t xml:space="preserve"> shown in </w:t>
      </w:r>
      <w:hyperlink w:anchor="T36_caption" w:history="1">
        <w:r w:rsidR="00075042" w:rsidRPr="009704D1">
          <w:rPr>
            <w:rStyle w:val="Hyperlink"/>
          </w:rPr>
          <w:t>Table 36</w:t>
        </w:r>
      </w:hyperlink>
      <w:r w:rsidR="00075042">
        <w:t xml:space="preserve">. For weights between those shown in </w:t>
      </w:r>
      <w:hyperlink w:anchor="T36_caption" w:history="1">
        <w:r w:rsidR="009704D1" w:rsidRPr="009704D1">
          <w:rPr>
            <w:rStyle w:val="Hyperlink"/>
          </w:rPr>
          <w:t>Table 36</w:t>
        </w:r>
      </w:hyperlink>
      <w:r w:rsidR="00075042">
        <w:t>, the minimum pen area per head must be calculated by linear interpolation.</w:t>
      </w:r>
    </w:p>
    <w:p w14:paraId="4807F8C6" w14:textId="1261E770" w:rsidR="00075042" w:rsidRDefault="009F516D" w:rsidP="007B7B43">
      <w:pPr>
        <w:pStyle w:val="Heading4"/>
        <w:numPr>
          <w:ilvl w:val="0"/>
          <w:numId w:val="0"/>
        </w:numPr>
        <w:ind w:left="737" w:hanging="737"/>
      </w:pPr>
      <w:r>
        <w:t>6.9.8</w:t>
      </w:r>
      <w:r>
        <w:tab/>
      </w:r>
      <w:r w:rsidR="00075042">
        <w:t>When calculating pen space allocation, the pen area per head must be increased by 10%:</w:t>
      </w:r>
    </w:p>
    <w:p w14:paraId="74DF9F0A" w14:textId="069D1604" w:rsidR="00075042" w:rsidRDefault="00075042" w:rsidP="00790A4A">
      <w:pPr>
        <w:pStyle w:val="Heading5"/>
        <w:numPr>
          <w:ilvl w:val="3"/>
          <w:numId w:val="108"/>
        </w:numPr>
      </w:pPr>
      <w:r>
        <w:t>for sheep with horns (not cumulative with b))</w:t>
      </w:r>
      <w:r w:rsidR="00AD619A">
        <w:t>, and</w:t>
      </w:r>
    </w:p>
    <w:p w14:paraId="41E53E0A" w14:textId="19979754" w:rsidR="00075042" w:rsidRDefault="00075042" w:rsidP="00605D9C">
      <w:pPr>
        <w:pStyle w:val="Heading5"/>
      </w:pPr>
      <w:r>
        <w:lastRenderedPageBreak/>
        <w:t>for sheep with more than 25</w:t>
      </w:r>
      <w:r w:rsidR="00B648BC">
        <w:t> </w:t>
      </w:r>
      <w:r>
        <w:t>mm of wool or hair (not cumulative with a)).</w:t>
      </w:r>
    </w:p>
    <w:p w14:paraId="34AE27F0" w14:textId="45F34CCB" w:rsidR="00075042" w:rsidRDefault="00075042" w:rsidP="009F516D">
      <w:pPr>
        <w:pStyle w:val="Tablecaption"/>
      </w:pPr>
      <w:bookmarkStart w:id="1001" w:name="T36_caption"/>
      <w:bookmarkStart w:id="1002" w:name="_Toc238814066"/>
      <w:bookmarkEnd w:id="1001"/>
      <w:r w:rsidRPr="004070F4">
        <w:t xml:space="preserve">Table 36 </w:t>
      </w:r>
      <w:del w:id="1003" w:author="Author">
        <w:r w:rsidRPr="004070F4" w:rsidDel="001A576F">
          <w:delText xml:space="preserve">Minimum </w:delText>
        </w:r>
        <w:r w:rsidRPr="009F516D" w:rsidDel="001A576F">
          <w:delText>aircraft</w:delText>
        </w:r>
        <w:r w:rsidRPr="004070F4" w:rsidDel="001A576F">
          <w:delText xml:space="preserve"> crate pen area</w:delText>
        </w:r>
      </w:del>
      <w:ins w:id="1004" w:author="Author">
        <w:r w:rsidR="001A576F">
          <w:t>Minimum pen space allocation</w:t>
        </w:r>
      </w:ins>
      <w:r w:rsidRPr="004070F4">
        <w:t xml:space="preserve"> for sheep exported by air</w:t>
      </w:r>
      <w:bookmarkEnd w:id="1002"/>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1"/>
        <w:gridCol w:w="1513"/>
        <w:gridCol w:w="1513"/>
        <w:gridCol w:w="1511"/>
        <w:gridCol w:w="1513"/>
        <w:gridCol w:w="1509"/>
      </w:tblGrid>
      <w:tr w:rsidR="002813E5" w14:paraId="78943826" w14:textId="1F19180F" w:rsidTr="00C90F98">
        <w:trPr>
          <w:tblHeader/>
        </w:trPr>
        <w:tc>
          <w:tcPr>
            <w:tcW w:w="833" w:type="pct"/>
            <w:tcMar>
              <w:left w:w="108" w:type="dxa"/>
              <w:right w:w="108" w:type="dxa"/>
            </w:tcMar>
          </w:tcPr>
          <w:p w14:paraId="45DE7E6F" w14:textId="77777777" w:rsidR="002813E5" w:rsidRDefault="002813E5" w:rsidP="002813E5">
            <w:pPr>
              <w:pStyle w:val="TableHeading"/>
              <w:jc w:val="right"/>
            </w:pPr>
            <w:bookmarkStart w:id="1005" w:name="Title_36"/>
            <w:bookmarkEnd w:id="1005"/>
            <w:r>
              <w:t>L</w:t>
            </w:r>
            <w:r w:rsidRPr="004A43ED">
              <w:t>iveweight (kg)</w:t>
            </w:r>
          </w:p>
        </w:tc>
        <w:tc>
          <w:tcPr>
            <w:tcW w:w="834" w:type="pct"/>
            <w:tcBorders>
              <w:right w:val="single" w:sz="4" w:space="0" w:color="000000"/>
            </w:tcBorders>
            <w:tcMar>
              <w:left w:w="108" w:type="dxa"/>
              <w:right w:w="108" w:type="dxa"/>
            </w:tcMar>
          </w:tcPr>
          <w:p w14:paraId="03A55400" w14:textId="377042DC" w:rsidR="002813E5" w:rsidRPr="00340820" w:rsidRDefault="002813E5" w:rsidP="002813E5">
            <w:pPr>
              <w:pStyle w:val="TableHeading"/>
              <w:jc w:val="right"/>
              <w:rPr>
                <w:highlight w:val="yellow"/>
              </w:rPr>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25EB42C0" w14:textId="25125983" w:rsidR="002813E5" w:rsidRDefault="002813E5" w:rsidP="002813E5">
            <w:pPr>
              <w:pStyle w:val="TableHeading"/>
              <w:jc w:val="right"/>
            </w:pPr>
            <w:r>
              <w:t>L</w:t>
            </w:r>
            <w:r w:rsidRPr="004A43ED">
              <w:t>iveweight (kg)</w:t>
            </w:r>
          </w:p>
        </w:tc>
        <w:tc>
          <w:tcPr>
            <w:tcW w:w="833" w:type="pct"/>
            <w:tcBorders>
              <w:right w:val="single" w:sz="4" w:space="0" w:color="000000"/>
            </w:tcBorders>
          </w:tcPr>
          <w:p w14:paraId="108BE1B6" w14:textId="4C00CCFB"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c>
          <w:tcPr>
            <w:tcW w:w="834" w:type="pct"/>
            <w:tcBorders>
              <w:left w:val="single" w:sz="4" w:space="0" w:color="000000"/>
            </w:tcBorders>
          </w:tcPr>
          <w:p w14:paraId="7678D836" w14:textId="55C4A395" w:rsidR="002813E5" w:rsidRDefault="002813E5" w:rsidP="002813E5">
            <w:pPr>
              <w:pStyle w:val="TableHeading"/>
              <w:jc w:val="right"/>
            </w:pPr>
            <w:r>
              <w:t>L</w:t>
            </w:r>
            <w:r w:rsidRPr="004A43ED">
              <w:t>iveweight (kg)</w:t>
            </w:r>
          </w:p>
        </w:tc>
        <w:tc>
          <w:tcPr>
            <w:tcW w:w="832" w:type="pct"/>
          </w:tcPr>
          <w:p w14:paraId="20BCAEAC" w14:textId="73C46245" w:rsidR="002813E5" w:rsidRDefault="002813E5" w:rsidP="002813E5">
            <w:pPr>
              <w:pStyle w:val="TableHeading"/>
              <w:jc w:val="right"/>
            </w:pPr>
            <w:r>
              <w:t>M</w:t>
            </w:r>
            <w:r w:rsidRPr="004A43ED">
              <w:t xml:space="preserve">inimum </w:t>
            </w:r>
            <w:r>
              <w:t>pen</w:t>
            </w:r>
            <w:r w:rsidRPr="004A43ED">
              <w:t xml:space="preserve"> area</w:t>
            </w:r>
            <w:r>
              <w:t> </w:t>
            </w:r>
            <w:r w:rsidRPr="004A43ED">
              <w:t>(m</w:t>
            </w:r>
            <w:r w:rsidRPr="00917C39">
              <w:rPr>
                <w:vertAlign w:val="superscript"/>
              </w:rPr>
              <w:t>2</w:t>
            </w:r>
            <w:r w:rsidRPr="004A43ED">
              <w:t>/head)</w:t>
            </w:r>
          </w:p>
        </w:tc>
      </w:tr>
      <w:tr w:rsidR="002813E5" w14:paraId="0BA952AF" w14:textId="0185D14F" w:rsidTr="00C90F98">
        <w:tc>
          <w:tcPr>
            <w:tcW w:w="833" w:type="pct"/>
            <w:tcMar>
              <w:left w:w="108" w:type="dxa"/>
              <w:right w:w="108" w:type="dxa"/>
            </w:tcMar>
          </w:tcPr>
          <w:p w14:paraId="693AF3D3" w14:textId="21DDC926" w:rsidR="002813E5" w:rsidRDefault="002813E5" w:rsidP="002813E5">
            <w:pPr>
              <w:pStyle w:val="TableText"/>
              <w:jc w:val="right"/>
            </w:pPr>
            <w:r w:rsidRPr="00E71D33">
              <w:t>20</w:t>
            </w:r>
          </w:p>
        </w:tc>
        <w:tc>
          <w:tcPr>
            <w:tcW w:w="834" w:type="pct"/>
            <w:tcBorders>
              <w:right w:val="single" w:sz="4" w:space="0" w:color="000000"/>
            </w:tcBorders>
            <w:tcMar>
              <w:left w:w="108" w:type="dxa"/>
              <w:right w:w="108" w:type="dxa"/>
            </w:tcMar>
          </w:tcPr>
          <w:p w14:paraId="15A8E6C2" w14:textId="789F4E91" w:rsidR="002813E5" w:rsidRDefault="002813E5" w:rsidP="002813E5">
            <w:pPr>
              <w:pStyle w:val="TableText"/>
              <w:jc w:val="right"/>
            </w:pPr>
            <w:r w:rsidRPr="00E71D33">
              <w:t>0.150</w:t>
            </w:r>
          </w:p>
        </w:tc>
        <w:tc>
          <w:tcPr>
            <w:tcW w:w="834" w:type="pct"/>
            <w:tcBorders>
              <w:left w:val="single" w:sz="4" w:space="0" w:color="000000"/>
            </w:tcBorders>
          </w:tcPr>
          <w:p w14:paraId="55AF9CAE" w14:textId="3BD41DC9" w:rsidR="002813E5" w:rsidRPr="00E71D33" w:rsidRDefault="002813E5" w:rsidP="002813E5">
            <w:pPr>
              <w:pStyle w:val="TableText"/>
              <w:jc w:val="right"/>
            </w:pPr>
            <w:r w:rsidRPr="00E71D33">
              <w:t>39</w:t>
            </w:r>
          </w:p>
        </w:tc>
        <w:tc>
          <w:tcPr>
            <w:tcW w:w="833" w:type="pct"/>
            <w:tcBorders>
              <w:right w:val="single" w:sz="4" w:space="0" w:color="000000"/>
            </w:tcBorders>
          </w:tcPr>
          <w:p w14:paraId="0B6441D0" w14:textId="538783CE" w:rsidR="002813E5" w:rsidRPr="00E71D33" w:rsidRDefault="002813E5" w:rsidP="002813E5">
            <w:pPr>
              <w:pStyle w:val="TableText"/>
              <w:jc w:val="right"/>
            </w:pPr>
            <w:r w:rsidRPr="00E71D33">
              <w:t>0.226</w:t>
            </w:r>
          </w:p>
        </w:tc>
        <w:tc>
          <w:tcPr>
            <w:tcW w:w="834" w:type="pct"/>
            <w:tcBorders>
              <w:left w:val="single" w:sz="4" w:space="0" w:color="000000"/>
            </w:tcBorders>
          </w:tcPr>
          <w:p w14:paraId="75A51389" w14:textId="2C3383ED" w:rsidR="002813E5" w:rsidRPr="00E71D33" w:rsidRDefault="002813E5" w:rsidP="002813E5">
            <w:pPr>
              <w:pStyle w:val="TableText"/>
              <w:jc w:val="right"/>
            </w:pPr>
            <w:r w:rsidRPr="00E71D33">
              <w:t>58</w:t>
            </w:r>
          </w:p>
        </w:tc>
        <w:tc>
          <w:tcPr>
            <w:tcW w:w="832" w:type="pct"/>
          </w:tcPr>
          <w:p w14:paraId="05BB687E" w14:textId="4F58E43A" w:rsidR="002813E5" w:rsidRPr="00E71D33" w:rsidRDefault="002813E5" w:rsidP="002813E5">
            <w:pPr>
              <w:pStyle w:val="TableText"/>
              <w:jc w:val="right"/>
            </w:pPr>
            <w:r w:rsidRPr="00E71D33">
              <w:t>0.306</w:t>
            </w:r>
          </w:p>
        </w:tc>
      </w:tr>
      <w:tr w:rsidR="002813E5" w14:paraId="441D2BEB" w14:textId="01A4645F" w:rsidTr="00C90F98">
        <w:tc>
          <w:tcPr>
            <w:tcW w:w="833" w:type="pct"/>
            <w:tcMar>
              <w:left w:w="108" w:type="dxa"/>
              <w:right w:w="108" w:type="dxa"/>
            </w:tcMar>
          </w:tcPr>
          <w:p w14:paraId="79D5AB82" w14:textId="1E1E8703" w:rsidR="002813E5" w:rsidRDefault="002813E5" w:rsidP="002813E5">
            <w:pPr>
              <w:pStyle w:val="TableText"/>
              <w:jc w:val="right"/>
            </w:pPr>
            <w:r w:rsidRPr="00E71D33">
              <w:t>21</w:t>
            </w:r>
          </w:p>
        </w:tc>
        <w:tc>
          <w:tcPr>
            <w:tcW w:w="834" w:type="pct"/>
            <w:tcBorders>
              <w:right w:val="single" w:sz="4" w:space="0" w:color="000000"/>
            </w:tcBorders>
            <w:tcMar>
              <w:left w:w="108" w:type="dxa"/>
              <w:right w:w="108" w:type="dxa"/>
            </w:tcMar>
          </w:tcPr>
          <w:p w14:paraId="15219350" w14:textId="4B167A83" w:rsidR="002813E5" w:rsidRDefault="002813E5" w:rsidP="002813E5">
            <w:pPr>
              <w:pStyle w:val="TableText"/>
              <w:jc w:val="right"/>
            </w:pPr>
            <w:r w:rsidRPr="00E71D33">
              <w:t>0.154</w:t>
            </w:r>
          </w:p>
        </w:tc>
        <w:tc>
          <w:tcPr>
            <w:tcW w:w="834" w:type="pct"/>
            <w:tcBorders>
              <w:left w:val="single" w:sz="4" w:space="0" w:color="000000"/>
            </w:tcBorders>
          </w:tcPr>
          <w:p w14:paraId="113A7037" w14:textId="10D8633C" w:rsidR="002813E5" w:rsidRPr="00E71D33" w:rsidRDefault="002813E5" w:rsidP="002813E5">
            <w:pPr>
              <w:pStyle w:val="TableText"/>
              <w:jc w:val="right"/>
            </w:pPr>
            <w:r w:rsidRPr="00E71D33">
              <w:t>40</w:t>
            </w:r>
          </w:p>
        </w:tc>
        <w:tc>
          <w:tcPr>
            <w:tcW w:w="833" w:type="pct"/>
            <w:tcBorders>
              <w:right w:val="single" w:sz="4" w:space="0" w:color="000000"/>
            </w:tcBorders>
          </w:tcPr>
          <w:p w14:paraId="748C9D9E" w14:textId="5863AFC4" w:rsidR="002813E5" w:rsidRPr="00E71D33" w:rsidRDefault="002813E5" w:rsidP="002813E5">
            <w:pPr>
              <w:pStyle w:val="TableText"/>
              <w:jc w:val="right"/>
            </w:pPr>
            <w:r w:rsidRPr="00E71D33">
              <w:t>0.230</w:t>
            </w:r>
          </w:p>
        </w:tc>
        <w:tc>
          <w:tcPr>
            <w:tcW w:w="834" w:type="pct"/>
            <w:tcBorders>
              <w:left w:val="single" w:sz="4" w:space="0" w:color="000000"/>
            </w:tcBorders>
          </w:tcPr>
          <w:p w14:paraId="5A41014F" w14:textId="203869B4" w:rsidR="002813E5" w:rsidRPr="00E71D33" w:rsidRDefault="002813E5" w:rsidP="002813E5">
            <w:pPr>
              <w:pStyle w:val="TableText"/>
              <w:jc w:val="right"/>
            </w:pPr>
            <w:r w:rsidRPr="00E71D33">
              <w:t>59</w:t>
            </w:r>
          </w:p>
        </w:tc>
        <w:tc>
          <w:tcPr>
            <w:tcW w:w="832" w:type="pct"/>
          </w:tcPr>
          <w:p w14:paraId="1AAB5124" w14:textId="2F3BCFB2" w:rsidR="002813E5" w:rsidRPr="00E71D33" w:rsidRDefault="002813E5" w:rsidP="002813E5">
            <w:pPr>
              <w:pStyle w:val="TableText"/>
              <w:jc w:val="right"/>
            </w:pPr>
            <w:r w:rsidRPr="00E71D33">
              <w:t>0.311</w:t>
            </w:r>
          </w:p>
        </w:tc>
      </w:tr>
      <w:tr w:rsidR="002813E5" w14:paraId="44F5B873" w14:textId="39548BE3" w:rsidTr="00C90F98">
        <w:tc>
          <w:tcPr>
            <w:tcW w:w="833" w:type="pct"/>
            <w:tcMar>
              <w:left w:w="108" w:type="dxa"/>
              <w:right w:w="108" w:type="dxa"/>
            </w:tcMar>
          </w:tcPr>
          <w:p w14:paraId="2E2AB7A1" w14:textId="5AA1A99B" w:rsidR="002813E5" w:rsidRDefault="002813E5" w:rsidP="002813E5">
            <w:pPr>
              <w:pStyle w:val="TableText"/>
              <w:jc w:val="right"/>
            </w:pPr>
            <w:r w:rsidRPr="00E71D33">
              <w:t>22</w:t>
            </w:r>
          </w:p>
        </w:tc>
        <w:tc>
          <w:tcPr>
            <w:tcW w:w="834" w:type="pct"/>
            <w:tcBorders>
              <w:right w:val="single" w:sz="4" w:space="0" w:color="000000"/>
            </w:tcBorders>
            <w:tcMar>
              <w:left w:w="108" w:type="dxa"/>
              <w:right w:w="108" w:type="dxa"/>
            </w:tcMar>
          </w:tcPr>
          <w:p w14:paraId="37D36C7D" w14:textId="6E7BFA15" w:rsidR="002813E5" w:rsidRDefault="002813E5" w:rsidP="002813E5">
            <w:pPr>
              <w:pStyle w:val="TableText"/>
              <w:jc w:val="right"/>
            </w:pPr>
            <w:r w:rsidRPr="00E71D33">
              <w:t>0.158</w:t>
            </w:r>
          </w:p>
        </w:tc>
        <w:tc>
          <w:tcPr>
            <w:tcW w:w="834" w:type="pct"/>
            <w:tcBorders>
              <w:left w:val="single" w:sz="4" w:space="0" w:color="000000"/>
            </w:tcBorders>
          </w:tcPr>
          <w:p w14:paraId="4B259F40" w14:textId="035ACA2C" w:rsidR="002813E5" w:rsidRPr="00E71D33" w:rsidRDefault="002813E5" w:rsidP="002813E5">
            <w:pPr>
              <w:pStyle w:val="TableText"/>
              <w:jc w:val="right"/>
            </w:pPr>
            <w:r w:rsidRPr="00E71D33">
              <w:t>41</w:t>
            </w:r>
          </w:p>
        </w:tc>
        <w:tc>
          <w:tcPr>
            <w:tcW w:w="833" w:type="pct"/>
            <w:tcBorders>
              <w:right w:val="single" w:sz="4" w:space="0" w:color="000000"/>
            </w:tcBorders>
          </w:tcPr>
          <w:p w14:paraId="5C8F3979" w14:textId="4D0AB6E7" w:rsidR="002813E5" w:rsidRPr="00E71D33" w:rsidRDefault="002813E5" w:rsidP="002813E5">
            <w:pPr>
              <w:pStyle w:val="TableText"/>
              <w:jc w:val="right"/>
            </w:pPr>
            <w:r w:rsidRPr="00E71D33">
              <w:t>0.234</w:t>
            </w:r>
          </w:p>
        </w:tc>
        <w:tc>
          <w:tcPr>
            <w:tcW w:w="834" w:type="pct"/>
            <w:tcBorders>
              <w:left w:val="single" w:sz="4" w:space="0" w:color="000000"/>
            </w:tcBorders>
          </w:tcPr>
          <w:p w14:paraId="3A89B011" w14:textId="249BA713" w:rsidR="002813E5" w:rsidRPr="00E71D33" w:rsidRDefault="002813E5" w:rsidP="002813E5">
            <w:pPr>
              <w:pStyle w:val="TableText"/>
              <w:jc w:val="right"/>
            </w:pPr>
            <w:r w:rsidRPr="00E71D33">
              <w:t>60</w:t>
            </w:r>
          </w:p>
        </w:tc>
        <w:tc>
          <w:tcPr>
            <w:tcW w:w="832" w:type="pct"/>
          </w:tcPr>
          <w:p w14:paraId="7B875AD4" w14:textId="02653B5A" w:rsidR="002813E5" w:rsidRPr="00E71D33" w:rsidRDefault="002813E5" w:rsidP="002813E5">
            <w:pPr>
              <w:pStyle w:val="TableText"/>
              <w:jc w:val="right"/>
            </w:pPr>
            <w:r w:rsidRPr="00E71D33">
              <w:t>0.315</w:t>
            </w:r>
          </w:p>
        </w:tc>
      </w:tr>
      <w:tr w:rsidR="002813E5" w14:paraId="6E889EBB" w14:textId="12B46F47" w:rsidTr="00C90F98">
        <w:tc>
          <w:tcPr>
            <w:tcW w:w="833" w:type="pct"/>
            <w:tcMar>
              <w:left w:w="108" w:type="dxa"/>
              <w:right w:w="108" w:type="dxa"/>
            </w:tcMar>
          </w:tcPr>
          <w:p w14:paraId="21B1E0BB" w14:textId="20F8E8FF" w:rsidR="002813E5" w:rsidRDefault="002813E5" w:rsidP="002813E5">
            <w:pPr>
              <w:pStyle w:val="TableText"/>
              <w:jc w:val="right"/>
            </w:pPr>
            <w:r w:rsidRPr="00E71D33">
              <w:t>23</w:t>
            </w:r>
          </w:p>
        </w:tc>
        <w:tc>
          <w:tcPr>
            <w:tcW w:w="834" w:type="pct"/>
            <w:tcBorders>
              <w:right w:val="single" w:sz="4" w:space="0" w:color="000000"/>
            </w:tcBorders>
            <w:tcMar>
              <w:left w:w="108" w:type="dxa"/>
              <w:right w:w="108" w:type="dxa"/>
            </w:tcMar>
          </w:tcPr>
          <w:p w14:paraId="40072E51" w14:textId="4A5B7033" w:rsidR="002813E5" w:rsidRDefault="002813E5" w:rsidP="002813E5">
            <w:pPr>
              <w:pStyle w:val="TableText"/>
              <w:jc w:val="right"/>
            </w:pPr>
            <w:r w:rsidRPr="00E71D33">
              <w:t>0.162</w:t>
            </w:r>
          </w:p>
        </w:tc>
        <w:tc>
          <w:tcPr>
            <w:tcW w:w="834" w:type="pct"/>
            <w:tcBorders>
              <w:left w:val="single" w:sz="4" w:space="0" w:color="000000"/>
            </w:tcBorders>
          </w:tcPr>
          <w:p w14:paraId="2F93C066" w14:textId="2F17893F" w:rsidR="002813E5" w:rsidRPr="00E71D33" w:rsidRDefault="002813E5" w:rsidP="002813E5">
            <w:pPr>
              <w:pStyle w:val="TableText"/>
              <w:jc w:val="right"/>
            </w:pPr>
            <w:r w:rsidRPr="00E71D33">
              <w:t>42</w:t>
            </w:r>
          </w:p>
        </w:tc>
        <w:tc>
          <w:tcPr>
            <w:tcW w:w="833" w:type="pct"/>
            <w:tcBorders>
              <w:right w:val="single" w:sz="4" w:space="0" w:color="000000"/>
            </w:tcBorders>
          </w:tcPr>
          <w:p w14:paraId="00092A58" w14:textId="34F8FABF" w:rsidR="002813E5" w:rsidRPr="00E71D33" w:rsidRDefault="002813E5" w:rsidP="002813E5">
            <w:pPr>
              <w:pStyle w:val="TableText"/>
              <w:jc w:val="right"/>
            </w:pPr>
            <w:r w:rsidRPr="00E71D33">
              <w:t>0.238</w:t>
            </w:r>
          </w:p>
        </w:tc>
        <w:tc>
          <w:tcPr>
            <w:tcW w:w="834" w:type="pct"/>
            <w:tcBorders>
              <w:left w:val="single" w:sz="4" w:space="0" w:color="000000"/>
            </w:tcBorders>
          </w:tcPr>
          <w:p w14:paraId="26B1FF2B" w14:textId="00A2AF0F" w:rsidR="002813E5" w:rsidRPr="00E71D33" w:rsidRDefault="002813E5" w:rsidP="002813E5">
            <w:pPr>
              <w:pStyle w:val="TableText"/>
              <w:jc w:val="right"/>
            </w:pPr>
            <w:r w:rsidRPr="00E71D33">
              <w:t>61</w:t>
            </w:r>
          </w:p>
        </w:tc>
        <w:tc>
          <w:tcPr>
            <w:tcW w:w="832" w:type="pct"/>
          </w:tcPr>
          <w:p w14:paraId="2F1DBECD" w14:textId="7C22913D" w:rsidR="002813E5" w:rsidRPr="00E71D33" w:rsidRDefault="002813E5" w:rsidP="002813E5">
            <w:pPr>
              <w:pStyle w:val="TableText"/>
              <w:jc w:val="right"/>
            </w:pPr>
            <w:r w:rsidRPr="00E71D33">
              <w:t>0.320</w:t>
            </w:r>
          </w:p>
        </w:tc>
      </w:tr>
      <w:tr w:rsidR="002813E5" w14:paraId="3444045F" w14:textId="232D874E" w:rsidTr="00C90F98">
        <w:tc>
          <w:tcPr>
            <w:tcW w:w="833" w:type="pct"/>
            <w:tcMar>
              <w:left w:w="108" w:type="dxa"/>
              <w:right w:w="108" w:type="dxa"/>
            </w:tcMar>
          </w:tcPr>
          <w:p w14:paraId="0A3E6CD0" w14:textId="6DC49473" w:rsidR="002813E5" w:rsidRDefault="002813E5" w:rsidP="002813E5">
            <w:pPr>
              <w:pStyle w:val="TableText"/>
              <w:jc w:val="right"/>
            </w:pPr>
            <w:r w:rsidRPr="00E71D33">
              <w:t>24</w:t>
            </w:r>
          </w:p>
        </w:tc>
        <w:tc>
          <w:tcPr>
            <w:tcW w:w="834" w:type="pct"/>
            <w:tcBorders>
              <w:right w:val="single" w:sz="4" w:space="0" w:color="000000"/>
            </w:tcBorders>
            <w:tcMar>
              <w:left w:w="108" w:type="dxa"/>
              <w:right w:w="108" w:type="dxa"/>
            </w:tcMar>
          </w:tcPr>
          <w:p w14:paraId="17E12B3A" w14:textId="2D52BFF4" w:rsidR="002813E5" w:rsidRDefault="002813E5" w:rsidP="002813E5">
            <w:pPr>
              <w:pStyle w:val="TableText"/>
              <w:jc w:val="right"/>
            </w:pPr>
            <w:r w:rsidRPr="00E71D33">
              <w:t>0.166</w:t>
            </w:r>
          </w:p>
        </w:tc>
        <w:tc>
          <w:tcPr>
            <w:tcW w:w="834" w:type="pct"/>
            <w:tcBorders>
              <w:left w:val="single" w:sz="4" w:space="0" w:color="000000"/>
            </w:tcBorders>
          </w:tcPr>
          <w:p w14:paraId="4F3593E2" w14:textId="4EB84874" w:rsidR="002813E5" w:rsidRPr="00E71D33" w:rsidRDefault="002813E5" w:rsidP="002813E5">
            <w:pPr>
              <w:pStyle w:val="TableText"/>
              <w:jc w:val="right"/>
            </w:pPr>
            <w:r w:rsidRPr="00E71D33">
              <w:t>43</w:t>
            </w:r>
          </w:p>
        </w:tc>
        <w:tc>
          <w:tcPr>
            <w:tcW w:w="833" w:type="pct"/>
            <w:tcBorders>
              <w:right w:val="single" w:sz="4" w:space="0" w:color="000000"/>
            </w:tcBorders>
          </w:tcPr>
          <w:p w14:paraId="6D45CE42" w14:textId="0EC06688" w:rsidR="002813E5" w:rsidRPr="00E71D33" w:rsidRDefault="002813E5" w:rsidP="002813E5">
            <w:pPr>
              <w:pStyle w:val="TableText"/>
              <w:jc w:val="right"/>
            </w:pPr>
            <w:r w:rsidRPr="00E71D33">
              <w:t>0.242</w:t>
            </w:r>
          </w:p>
        </w:tc>
        <w:tc>
          <w:tcPr>
            <w:tcW w:w="834" w:type="pct"/>
            <w:tcBorders>
              <w:left w:val="single" w:sz="4" w:space="0" w:color="000000"/>
            </w:tcBorders>
          </w:tcPr>
          <w:p w14:paraId="58A6294A" w14:textId="552ACA3D" w:rsidR="002813E5" w:rsidRPr="00E71D33" w:rsidRDefault="002813E5" w:rsidP="002813E5">
            <w:pPr>
              <w:pStyle w:val="TableText"/>
              <w:jc w:val="right"/>
            </w:pPr>
            <w:r w:rsidRPr="00E71D33">
              <w:t>62</w:t>
            </w:r>
          </w:p>
        </w:tc>
        <w:tc>
          <w:tcPr>
            <w:tcW w:w="832" w:type="pct"/>
          </w:tcPr>
          <w:p w14:paraId="24AC8418" w14:textId="659D6132" w:rsidR="002813E5" w:rsidRPr="00E71D33" w:rsidRDefault="002813E5" w:rsidP="002813E5">
            <w:pPr>
              <w:pStyle w:val="TableText"/>
              <w:jc w:val="right"/>
            </w:pPr>
            <w:r w:rsidRPr="00E71D33">
              <w:t>0.324</w:t>
            </w:r>
          </w:p>
        </w:tc>
      </w:tr>
      <w:tr w:rsidR="002813E5" w14:paraId="1EF21F91" w14:textId="09544E82" w:rsidTr="00C90F98">
        <w:tc>
          <w:tcPr>
            <w:tcW w:w="833" w:type="pct"/>
            <w:tcMar>
              <w:left w:w="108" w:type="dxa"/>
              <w:right w:w="108" w:type="dxa"/>
            </w:tcMar>
          </w:tcPr>
          <w:p w14:paraId="3068821C" w14:textId="7E0C2D66" w:rsidR="002813E5" w:rsidRDefault="002813E5" w:rsidP="002813E5">
            <w:pPr>
              <w:pStyle w:val="TableText"/>
              <w:jc w:val="right"/>
            </w:pPr>
            <w:r w:rsidRPr="00E71D33">
              <w:t>25</w:t>
            </w:r>
          </w:p>
        </w:tc>
        <w:tc>
          <w:tcPr>
            <w:tcW w:w="834" w:type="pct"/>
            <w:tcBorders>
              <w:right w:val="single" w:sz="4" w:space="0" w:color="000000"/>
            </w:tcBorders>
            <w:tcMar>
              <w:left w:w="108" w:type="dxa"/>
              <w:right w:w="108" w:type="dxa"/>
            </w:tcMar>
          </w:tcPr>
          <w:p w14:paraId="34543E98" w14:textId="2CE7C793" w:rsidR="002813E5" w:rsidRDefault="002813E5" w:rsidP="002813E5">
            <w:pPr>
              <w:pStyle w:val="TableText"/>
              <w:jc w:val="right"/>
            </w:pPr>
            <w:r w:rsidRPr="00E71D33">
              <w:t>0.170</w:t>
            </w:r>
          </w:p>
        </w:tc>
        <w:tc>
          <w:tcPr>
            <w:tcW w:w="834" w:type="pct"/>
            <w:tcBorders>
              <w:left w:val="single" w:sz="4" w:space="0" w:color="000000"/>
            </w:tcBorders>
          </w:tcPr>
          <w:p w14:paraId="568BCDFB" w14:textId="062A2176" w:rsidR="002813E5" w:rsidRPr="00E71D33" w:rsidRDefault="002813E5" w:rsidP="002813E5">
            <w:pPr>
              <w:pStyle w:val="TableText"/>
              <w:jc w:val="right"/>
            </w:pPr>
            <w:r w:rsidRPr="00E71D33">
              <w:t>44</w:t>
            </w:r>
          </w:p>
        </w:tc>
        <w:tc>
          <w:tcPr>
            <w:tcW w:w="833" w:type="pct"/>
            <w:tcBorders>
              <w:right w:val="single" w:sz="4" w:space="0" w:color="000000"/>
            </w:tcBorders>
          </w:tcPr>
          <w:p w14:paraId="5A69FEC6" w14:textId="19526C3C" w:rsidR="002813E5" w:rsidRPr="00E71D33" w:rsidRDefault="002813E5" w:rsidP="002813E5">
            <w:pPr>
              <w:pStyle w:val="TableText"/>
              <w:jc w:val="right"/>
            </w:pPr>
            <w:r w:rsidRPr="00E71D33">
              <w:t>0.246</w:t>
            </w:r>
          </w:p>
        </w:tc>
        <w:tc>
          <w:tcPr>
            <w:tcW w:w="834" w:type="pct"/>
            <w:tcBorders>
              <w:left w:val="single" w:sz="4" w:space="0" w:color="000000"/>
            </w:tcBorders>
          </w:tcPr>
          <w:p w14:paraId="6174A681" w14:textId="61A6AF9A" w:rsidR="002813E5" w:rsidRPr="00E71D33" w:rsidRDefault="002813E5" w:rsidP="002813E5">
            <w:pPr>
              <w:pStyle w:val="TableText"/>
              <w:jc w:val="right"/>
            </w:pPr>
            <w:r w:rsidRPr="00E71D33">
              <w:t>63</w:t>
            </w:r>
          </w:p>
        </w:tc>
        <w:tc>
          <w:tcPr>
            <w:tcW w:w="832" w:type="pct"/>
          </w:tcPr>
          <w:p w14:paraId="02549724" w14:textId="52AB8B20" w:rsidR="002813E5" w:rsidRPr="00E71D33" w:rsidRDefault="002813E5" w:rsidP="002813E5">
            <w:pPr>
              <w:pStyle w:val="TableText"/>
              <w:jc w:val="right"/>
            </w:pPr>
            <w:r w:rsidRPr="00E71D33">
              <w:t>0.329</w:t>
            </w:r>
          </w:p>
        </w:tc>
      </w:tr>
      <w:tr w:rsidR="002813E5" w14:paraId="3AF9629E" w14:textId="0236DF41" w:rsidTr="00C90F98">
        <w:tc>
          <w:tcPr>
            <w:tcW w:w="833" w:type="pct"/>
            <w:tcMar>
              <w:left w:w="108" w:type="dxa"/>
              <w:right w:w="108" w:type="dxa"/>
            </w:tcMar>
          </w:tcPr>
          <w:p w14:paraId="49B1C90E" w14:textId="7C420160" w:rsidR="002813E5" w:rsidRDefault="002813E5" w:rsidP="002813E5">
            <w:pPr>
              <w:pStyle w:val="TableText"/>
              <w:jc w:val="right"/>
            </w:pPr>
            <w:r w:rsidRPr="00E71D33">
              <w:t>26</w:t>
            </w:r>
          </w:p>
        </w:tc>
        <w:tc>
          <w:tcPr>
            <w:tcW w:w="834" w:type="pct"/>
            <w:tcBorders>
              <w:right w:val="single" w:sz="4" w:space="0" w:color="000000"/>
            </w:tcBorders>
            <w:tcMar>
              <w:left w:w="108" w:type="dxa"/>
              <w:right w:w="108" w:type="dxa"/>
            </w:tcMar>
          </w:tcPr>
          <w:p w14:paraId="447AED96" w14:textId="0C0E4A6B" w:rsidR="002813E5" w:rsidRDefault="002813E5" w:rsidP="002813E5">
            <w:pPr>
              <w:pStyle w:val="TableText"/>
              <w:jc w:val="right"/>
            </w:pPr>
            <w:r w:rsidRPr="00E71D33">
              <w:t>0.174</w:t>
            </w:r>
          </w:p>
        </w:tc>
        <w:tc>
          <w:tcPr>
            <w:tcW w:w="834" w:type="pct"/>
            <w:tcBorders>
              <w:left w:val="single" w:sz="4" w:space="0" w:color="000000"/>
            </w:tcBorders>
          </w:tcPr>
          <w:p w14:paraId="1701A9AA" w14:textId="0A0EEE66" w:rsidR="002813E5" w:rsidRPr="00E71D33" w:rsidRDefault="002813E5" w:rsidP="002813E5">
            <w:pPr>
              <w:pStyle w:val="TableText"/>
              <w:jc w:val="right"/>
            </w:pPr>
            <w:r w:rsidRPr="00E71D33">
              <w:t>45</w:t>
            </w:r>
          </w:p>
        </w:tc>
        <w:tc>
          <w:tcPr>
            <w:tcW w:w="833" w:type="pct"/>
            <w:tcBorders>
              <w:right w:val="single" w:sz="4" w:space="0" w:color="000000"/>
            </w:tcBorders>
          </w:tcPr>
          <w:p w14:paraId="0ABFA33B" w14:textId="79DC8629" w:rsidR="002813E5" w:rsidRPr="00E71D33" w:rsidRDefault="002813E5" w:rsidP="002813E5">
            <w:pPr>
              <w:pStyle w:val="TableText"/>
              <w:jc w:val="right"/>
            </w:pPr>
            <w:r w:rsidRPr="00E71D33">
              <w:t>0.250</w:t>
            </w:r>
          </w:p>
        </w:tc>
        <w:tc>
          <w:tcPr>
            <w:tcW w:w="834" w:type="pct"/>
            <w:tcBorders>
              <w:left w:val="single" w:sz="4" w:space="0" w:color="000000"/>
            </w:tcBorders>
          </w:tcPr>
          <w:p w14:paraId="39805AAF" w14:textId="1A051ED9" w:rsidR="002813E5" w:rsidRPr="00E71D33" w:rsidRDefault="002813E5" w:rsidP="002813E5">
            <w:pPr>
              <w:pStyle w:val="TableText"/>
              <w:jc w:val="right"/>
            </w:pPr>
            <w:r w:rsidRPr="00E71D33">
              <w:t>64</w:t>
            </w:r>
          </w:p>
        </w:tc>
        <w:tc>
          <w:tcPr>
            <w:tcW w:w="832" w:type="pct"/>
          </w:tcPr>
          <w:p w14:paraId="0E1F6350" w14:textId="517D249A" w:rsidR="002813E5" w:rsidRPr="00E71D33" w:rsidRDefault="002813E5" w:rsidP="002813E5">
            <w:pPr>
              <w:pStyle w:val="TableText"/>
              <w:jc w:val="right"/>
            </w:pPr>
            <w:r w:rsidRPr="00E71D33">
              <w:t>0.333</w:t>
            </w:r>
          </w:p>
        </w:tc>
      </w:tr>
      <w:tr w:rsidR="002813E5" w14:paraId="1BE4F944" w14:textId="65319BFE" w:rsidTr="00C90F98">
        <w:tc>
          <w:tcPr>
            <w:tcW w:w="833" w:type="pct"/>
            <w:tcMar>
              <w:left w:w="108" w:type="dxa"/>
              <w:right w:w="108" w:type="dxa"/>
            </w:tcMar>
          </w:tcPr>
          <w:p w14:paraId="0C491A0C" w14:textId="7329E40B" w:rsidR="002813E5" w:rsidRDefault="002813E5" w:rsidP="002813E5">
            <w:pPr>
              <w:pStyle w:val="TableText"/>
              <w:jc w:val="right"/>
            </w:pPr>
            <w:r w:rsidRPr="00E71D33">
              <w:t>27</w:t>
            </w:r>
          </w:p>
        </w:tc>
        <w:tc>
          <w:tcPr>
            <w:tcW w:w="834" w:type="pct"/>
            <w:tcBorders>
              <w:right w:val="single" w:sz="4" w:space="0" w:color="000000"/>
            </w:tcBorders>
            <w:tcMar>
              <w:left w:w="108" w:type="dxa"/>
              <w:right w:w="108" w:type="dxa"/>
            </w:tcMar>
          </w:tcPr>
          <w:p w14:paraId="6B78FF3F" w14:textId="0FA1FAF4" w:rsidR="002813E5" w:rsidRDefault="002813E5" w:rsidP="002813E5">
            <w:pPr>
              <w:pStyle w:val="TableText"/>
              <w:jc w:val="right"/>
            </w:pPr>
            <w:r w:rsidRPr="00E71D33">
              <w:t>0.178</w:t>
            </w:r>
          </w:p>
        </w:tc>
        <w:tc>
          <w:tcPr>
            <w:tcW w:w="834" w:type="pct"/>
            <w:tcBorders>
              <w:left w:val="single" w:sz="4" w:space="0" w:color="000000"/>
            </w:tcBorders>
          </w:tcPr>
          <w:p w14:paraId="068938E2" w14:textId="1C13BB32" w:rsidR="002813E5" w:rsidRPr="00E71D33" w:rsidRDefault="002813E5" w:rsidP="002813E5">
            <w:pPr>
              <w:pStyle w:val="TableText"/>
              <w:jc w:val="right"/>
            </w:pPr>
            <w:r w:rsidRPr="00E71D33">
              <w:t>46</w:t>
            </w:r>
          </w:p>
        </w:tc>
        <w:tc>
          <w:tcPr>
            <w:tcW w:w="833" w:type="pct"/>
            <w:tcBorders>
              <w:right w:val="single" w:sz="4" w:space="0" w:color="000000"/>
            </w:tcBorders>
          </w:tcPr>
          <w:p w14:paraId="2E6F2C42" w14:textId="3C014102" w:rsidR="002813E5" w:rsidRPr="00E71D33" w:rsidRDefault="002813E5" w:rsidP="002813E5">
            <w:pPr>
              <w:pStyle w:val="TableText"/>
              <w:jc w:val="right"/>
            </w:pPr>
            <w:r w:rsidRPr="00E71D33">
              <w:t>0.254</w:t>
            </w:r>
          </w:p>
        </w:tc>
        <w:tc>
          <w:tcPr>
            <w:tcW w:w="834" w:type="pct"/>
            <w:tcBorders>
              <w:left w:val="single" w:sz="4" w:space="0" w:color="000000"/>
            </w:tcBorders>
          </w:tcPr>
          <w:p w14:paraId="53538570" w14:textId="48F20382" w:rsidR="002813E5" w:rsidRPr="00E71D33" w:rsidRDefault="002813E5" w:rsidP="002813E5">
            <w:pPr>
              <w:pStyle w:val="TableText"/>
              <w:jc w:val="right"/>
            </w:pPr>
            <w:r w:rsidRPr="00E71D33">
              <w:t>65</w:t>
            </w:r>
          </w:p>
        </w:tc>
        <w:tc>
          <w:tcPr>
            <w:tcW w:w="832" w:type="pct"/>
          </w:tcPr>
          <w:p w14:paraId="3B3A50BC" w14:textId="077D6AB8" w:rsidR="002813E5" w:rsidRPr="00E71D33" w:rsidRDefault="002813E5" w:rsidP="002813E5">
            <w:pPr>
              <w:pStyle w:val="TableText"/>
              <w:jc w:val="right"/>
            </w:pPr>
            <w:r w:rsidRPr="00E71D33">
              <w:t>0.338</w:t>
            </w:r>
          </w:p>
        </w:tc>
      </w:tr>
      <w:tr w:rsidR="002813E5" w14:paraId="4DDBD959" w14:textId="47380E6B" w:rsidTr="00C90F98">
        <w:tc>
          <w:tcPr>
            <w:tcW w:w="833" w:type="pct"/>
            <w:tcMar>
              <w:left w:w="108" w:type="dxa"/>
              <w:right w:w="108" w:type="dxa"/>
            </w:tcMar>
          </w:tcPr>
          <w:p w14:paraId="3A3B7667" w14:textId="310D0932" w:rsidR="002813E5" w:rsidRDefault="002813E5" w:rsidP="002813E5">
            <w:pPr>
              <w:pStyle w:val="TableText"/>
              <w:jc w:val="right"/>
            </w:pPr>
            <w:r w:rsidRPr="00E71D33">
              <w:t>28</w:t>
            </w:r>
          </w:p>
        </w:tc>
        <w:tc>
          <w:tcPr>
            <w:tcW w:w="834" w:type="pct"/>
            <w:tcBorders>
              <w:right w:val="single" w:sz="4" w:space="0" w:color="000000"/>
            </w:tcBorders>
            <w:tcMar>
              <w:left w:w="108" w:type="dxa"/>
              <w:right w:w="108" w:type="dxa"/>
            </w:tcMar>
          </w:tcPr>
          <w:p w14:paraId="163A18F3" w14:textId="500EA4C9" w:rsidR="002813E5" w:rsidRDefault="002813E5" w:rsidP="002813E5">
            <w:pPr>
              <w:pStyle w:val="TableText"/>
              <w:jc w:val="right"/>
            </w:pPr>
            <w:r w:rsidRPr="00E71D33">
              <w:t>0.182</w:t>
            </w:r>
          </w:p>
        </w:tc>
        <w:tc>
          <w:tcPr>
            <w:tcW w:w="834" w:type="pct"/>
            <w:tcBorders>
              <w:left w:val="single" w:sz="4" w:space="0" w:color="000000"/>
            </w:tcBorders>
          </w:tcPr>
          <w:p w14:paraId="1C2FE9DF" w14:textId="1727CD62" w:rsidR="002813E5" w:rsidRPr="00E71D33" w:rsidRDefault="002813E5" w:rsidP="002813E5">
            <w:pPr>
              <w:pStyle w:val="TableText"/>
              <w:jc w:val="right"/>
            </w:pPr>
            <w:r w:rsidRPr="00E71D33">
              <w:t>47</w:t>
            </w:r>
          </w:p>
        </w:tc>
        <w:tc>
          <w:tcPr>
            <w:tcW w:w="833" w:type="pct"/>
            <w:tcBorders>
              <w:right w:val="single" w:sz="4" w:space="0" w:color="000000"/>
            </w:tcBorders>
          </w:tcPr>
          <w:p w14:paraId="2A519181" w14:textId="6CFEF267" w:rsidR="002813E5" w:rsidRPr="00E71D33" w:rsidRDefault="002813E5" w:rsidP="002813E5">
            <w:pPr>
              <w:pStyle w:val="TableText"/>
              <w:jc w:val="right"/>
            </w:pPr>
            <w:r w:rsidRPr="00E71D33">
              <w:t>0.258</w:t>
            </w:r>
          </w:p>
        </w:tc>
        <w:tc>
          <w:tcPr>
            <w:tcW w:w="834" w:type="pct"/>
            <w:tcBorders>
              <w:left w:val="single" w:sz="4" w:space="0" w:color="000000"/>
            </w:tcBorders>
          </w:tcPr>
          <w:p w14:paraId="2CE04644" w14:textId="7173DC2C" w:rsidR="002813E5" w:rsidRPr="00E71D33" w:rsidRDefault="002813E5" w:rsidP="002813E5">
            <w:pPr>
              <w:pStyle w:val="TableText"/>
              <w:jc w:val="right"/>
            </w:pPr>
            <w:r w:rsidRPr="00E71D33">
              <w:t>66</w:t>
            </w:r>
          </w:p>
        </w:tc>
        <w:tc>
          <w:tcPr>
            <w:tcW w:w="832" w:type="pct"/>
          </w:tcPr>
          <w:p w14:paraId="4C8DFBB5" w14:textId="04D28132" w:rsidR="002813E5" w:rsidRPr="00E71D33" w:rsidRDefault="002813E5" w:rsidP="002813E5">
            <w:pPr>
              <w:pStyle w:val="TableText"/>
              <w:jc w:val="right"/>
            </w:pPr>
            <w:r w:rsidRPr="00E71D33">
              <w:t>0.342</w:t>
            </w:r>
          </w:p>
        </w:tc>
      </w:tr>
      <w:tr w:rsidR="002813E5" w14:paraId="72D93A1A" w14:textId="7DFE2A9D" w:rsidTr="00C90F98">
        <w:tc>
          <w:tcPr>
            <w:tcW w:w="833" w:type="pct"/>
            <w:tcMar>
              <w:left w:w="108" w:type="dxa"/>
              <w:right w:w="108" w:type="dxa"/>
            </w:tcMar>
          </w:tcPr>
          <w:p w14:paraId="062E1895" w14:textId="61C4FEBD" w:rsidR="002813E5" w:rsidRDefault="002813E5" w:rsidP="002813E5">
            <w:pPr>
              <w:pStyle w:val="TableText"/>
              <w:jc w:val="right"/>
            </w:pPr>
            <w:r w:rsidRPr="00E71D33">
              <w:t>29</w:t>
            </w:r>
          </w:p>
        </w:tc>
        <w:tc>
          <w:tcPr>
            <w:tcW w:w="834" w:type="pct"/>
            <w:tcBorders>
              <w:right w:val="single" w:sz="4" w:space="0" w:color="000000"/>
            </w:tcBorders>
            <w:tcMar>
              <w:left w:w="108" w:type="dxa"/>
              <w:right w:w="108" w:type="dxa"/>
            </w:tcMar>
          </w:tcPr>
          <w:p w14:paraId="3171B929" w14:textId="4C8076A5" w:rsidR="002813E5" w:rsidRDefault="002813E5" w:rsidP="002813E5">
            <w:pPr>
              <w:pStyle w:val="TableText"/>
              <w:jc w:val="right"/>
            </w:pPr>
            <w:r w:rsidRPr="00E71D33">
              <w:t>0.186</w:t>
            </w:r>
          </w:p>
        </w:tc>
        <w:tc>
          <w:tcPr>
            <w:tcW w:w="834" w:type="pct"/>
            <w:tcBorders>
              <w:left w:val="single" w:sz="4" w:space="0" w:color="000000"/>
            </w:tcBorders>
          </w:tcPr>
          <w:p w14:paraId="2DD742FA" w14:textId="0BA65667" w:rsidR="002813E5" w:rsidRPr="00E71D33" w:rsidRDefault="002813E5" w:rsidP="002813E5">
            <w:pPr>
              <w:pStyle w:val="TableText"/>
              <w:jc w:val="right"/>
            </w:pPr>
            <w:r w:rsidRPr="00E71D33">
              <w:t>48</w:t>
            </w:r>
          </w:p>
        </w:tc>
        <w:tc>
          <w:tcPr>
            <w:tcW w:w="833" w:type="pct"/>
            <w:tcBorders>
              <w:right w:val="single" w:sz="4" w:space="0" w:color="000000"/>
            </w:tcBorders>
          </w:tcPr>
          <w:p w14:paraId="597A4B77" w14:textId="074D6000" w:rsidR="002813E5" w:rsidRPr="00E71D33" w:rsidRDefault="002813E5" w:rsidP="002813E5">
            <w:pPr>
              <w:pStyle w:val="TableText"/>
              <w:jc w:val="right"/>
            </w:pPr>
            <w:r w:rsidRPr="00E71D33">
              <w:t>0.262</w:t>
            </w:r>
          </w:p>
        </w:tc>
        <w:tc>
          <w:tcPr>
            <w:tcW w:w="834" w:type="pct"/>
            <w:tcBorders>
              <w:left w:val="single" w:sz="4" w:space="0" w:color="000000"/>
            </w:tcBorders>
          </w:tcPr>
          <w:p w14:paraId="66B30A53" w14:textId="1AB2FC5C" w:rsidR="002813E5" w:rsidRPr="00E71D33" w:rsidRDefault="002813E5" w:rsidP="002813E5">
            <w:pPr>
              <w:pStyle w:val="TableText"/>
              <w:jc w:val="right"/>
            </w:pPr>
            <w:r w:rsidRPr="00E71D33">
              <w:t>67</w:t>
            </w:r>
          </w:p>
        </w:tc>
        <w:tc>
          <w:tcPr>
            <w:tcW w:w="832" w:type="pct"/>
          </w:tcPr>
          <w:p w14:paraId="1AB5BD67" w14:textId="5F881ACE" w:rsidR="002813E5" w:rsidRPr="00E71D33" w:rsidRDefault="002813E5" w:rsidP="002813E5">
            <w:pPr>
              <w:pStyle w:val="TableText"/>
              <w:jc w:val="right"/>
            </w:pPr>
            <w:r w:rsidRPr="00E71D33">
              <w:t>0.347</w:t>
            </w:r>
          </w:p>
        </w:tc>
      </w:tr>
      <w:tr w:rsidR="002813E5" w14:paraId="51239F61" w14:textId="492FCF57" w:rsidTr="00C90F98">
        <w:tc>
          <w:tcPr>
            <w:tcW w:w="833" w:type="pct"/>
            <w:tcMar>
              <w:left w:w="108" w:type="dxa"/>
              <w:right w:w="108" w:type="dxa"/>
            </w:tcMar>
          </w:tcPr>
          <w:p w14:paraId="1296D9FB" w14:textId="7C47C6B7" w:rsidR="002813E5" w:rsidRDefault="002813E5" w:rsidP="002813E5">
            <w:pPr>
              <w:pStyle w:val="TableText"/>
              <w:jc w:val="right"/>
            </w:pPr>
            <w:r w:rsidRPr="00E71D33">
              <w:t>30</w:t>
            </w:r>
          </w:p>
        </w:tc>
        <w:tc>
          <w:tcPr>
            <w:tcW w:w="834" w:type="pct"/>
            <w:tcBorders>
              <w:right w:val="single" w:sz="4" w:space="0" w:color="000000"/>
            </w:tcBorders>
            <w:tcMar>
              <w:left w:w="108" w:type="dxa"/>
              <w:right w:w="108" w:type="dxa"/>
            </w:tcMar>
          </w:tcPr>
          <w:p w14:paraId="40352044" w14:textId="43194C53" w:rsidR="002813E5" w:rsidRDefault="002813E5" w:rsidP="002813E5">
            <w:pPr>
              <w:pStyle w:val="TableText"/>
              <w:jc w:val="right"/>
            </w:pPr>
            <w:r w:rsidRPr="00E71D33">
              <w:t>0.190</w:t>
            </w:r>
          </w:p>
        </w:tc>
        <w:tc>
          <w:tcPr>
            <w:tcW w:w="834" w:type="pct"/>
            <w:tcBorders>
              <w:left w:val="single" w:sz="4" w:space="0" w:color="000000"/>
            </w:tcBorders>
          </w:tcPr>
          <w:p w14:paraId="1918E8F4" w14:textId="3E68846A" w:rsidR="002813E5" w:rsidRPr="00E71D33" w:rsidRDefault="002813E5" w:rsidP="002813E5">
            <w:pPr>
              <w:pStyle w:val="TableText"/>
              <w:jc w:val="right"/>
            </w:pPr>
            <w:r w:rsidRPr="00E71D33">
              <w:t>49</w:t>
            </w:r>
          </w:p>
        </w:tc>
        <w:tc>
          <w:tcPr>
            <w:tcW w:w="833" w:type="pct"/>
            <w:tcBorders>
              <w:right w:val="single" w:sz="4" w:space="0" w:color="000000"/>
            </w:tcBorders>
          </w:tcPr>
          <w:p w14:paraId="02B578AA" w14:textId="4AACBAFC" w:rsidR="002813E5" w:rsidRPr="00E71D33" w:rsidRDefault="002813E5" w:rsidP="002813E5">
            <w:pPr>
              <w:pStyle w:val="TableText"/>
              <w:jc w:val="right"/>
            </w:pPr>
            <w:r w:rsidRPr="00E71D33">
              <w:t>0.266</w:t>
            </w:r>
          </w:p>
        </w:tc>
        <w:tc>
          <w:tcPr>
            <w:tcW w:w="834" w:type="pct"/>
            <w:tcBorders>
              <w:left w:val="single" w:sz="4" w:space="0" w:color="000000"/>
            </w:tcBorders>
          </w:tcPr>
          <w:p w14:paraId="7BABBB40" w14:textId="03793252" w:rsidR="002813E5" w:rsidRPr="00E71D33" w:rsidRDefault="002813E5" w:rsidP="002813E5">
            <w:pPr>
              <w:pStyle w:val="TableText"/>
              <w:jc w:val="right"/>
            </w:pPr>
            <w:r w:rsidRPr="00E71D33">
              <w:t>68</w:t>
            </w:r>
          </w:p>
        </w:tc>
        <w:tc>
          <w:tcPr>
            <w:tcW w:w="832" w:type="pct"/>
          </w:tcPr>
          <w:p w14:paraId="4A321BEA" w14:textId="5B8C3354" w:rsidR="002813E5" w:rsidRPr="00E71D33" w:rsidRDefault="002813E5" w:rsidP="002813E5">
            <w:pPr>
              <w:pStyle w:val="TableText"/>
              <w:jc w:val="right"/>
            </w:pPr>
            <w:r w:rsidRPr="00E71D33">
              <w:t>0.352</w:t>
            </w:r>
          </w:p>
        </w:tc>
      </w:tr>
      <w:tr w:rsidR="002813E5" w14:paraId="72427A1A" w14:textId="7F65BBA4" w:rsidTr="00C90F98">
        <w:tc>
          <w:tcPr>
            <w:tcW w:w="833" w:type="pct"/>
            <w:tcMar>
              <w:left w:w="108" w:type="dxa"/>
              <w:right w:w="108" w:type="dxa"/>
            </w:tcMar>
          </w:tcPr>
          <w:p w14:paraId="5EA61B70" w14:textId="4211CB63" w:rsidR="002813E5" w:rsidRDefault="002813E5" w:rsidP="002813E5">
            <w:pPr>
              <w:pStyle w:val="TableText"/>
              <w:jc w:val="right"/>
            </w:pPr>
            <w:r w:rsidRPr="00E71D33">
              <w:t>31</w:t>
            </w:r>
          </w:p>
        </w:tc>
        <w:tc>
          <w:tcPr>
            <w:tcW w:w="834" w:type="pct"/>
            <w:tcBorders>
              <w:right w:val="single" w:sz="4" w:space="0" w:color="000000"/>
            </w:tcBorders>
            <w:tcMar>
              <w:left w:w="108" w:type="dxa"/>
              <w:right w:w="108" w:type="dxa"/>
            </w:tcMar>
          </w:tcPr>
          <w:p w14:paraId="2577714E" w14:textId="09B7F33E" w:rsidR="002813E5" w:rsidRDefault="002813E5" w:rsidP="002813E5">
            <w:pPr>
              <w:pStyle w:val="TableText"/>
              <w:jc w:val="right"/>
            </w:pPr>
            <w:r w:rsidRPr="00E71D33">
              <w:t>0.194</w:t>
            </w:r>
          </w:p>
        </w:tc>
        <w:tc>
          <w:tcPr>
            <w:tcW w:w="834" w:type="pct"/>
            <w:tcBorders>
              <w:left w:val="single" w:sz="4" w:space="0" w:color="000000"/>
            </w:tcBorders>
          </w:tcPr>
          <w:p w14:paraId="7CA8A3C6" w14:textId="5F8E45A3" w:rsidR="002813E5" w:rsidRPr="00E71D33" w:rsidRDefault="002813E5" w:rsidP="002813E5">
            <w:pPr>
              <w:pStyle w:val="TableText"/>
              <w:jc w:val="right"/>
            </w:pPr>
            <w:r w:rsidRPr="00E71D33">
              <w:t>50</w:t>
            </w:r>
          </w:p>
        </w:tc>
        <w:tc>
          <w:tcPr>
            <w:tcW w:w="833" w:type="pct"/>
            <w:tcBorders>
              <w:right w:val="single" w:sz="4" w:space="0" w:color="000000"/>
            </w:tcBorders>
          </w:tcPr>
          <w:p w14:paraId="42FAB463" w14:textId="70127439" w:rsidR="002813E5" w:rsidRPr="00E71D33" w:rsidRDefault="002813E5" w:rsidP="002813E5">
            <w:pPr>
              <w:pStyle w:val="TableText"/>
              <w:jc w:val="right"/>
            </w:pPr>
            <w:r w:rsidRPr="00E71D33">
              <w:t>0.270</w:t>
            </w:r>
          </w:p>
        </w:tc>
        <w:tc>
          <w:tcPr>
            <w:tcW w:w="834" w:type="pct"/>
            <w:tcBorders>
              <w:left w:val="single" w:sz="4" w:space="0" w:color="000000"/>
            </w:tcBorders>
          </w:tcPr>
          <w:p w14:paraId="3623108F" w14:textId="2C99F88E" w:rsidR="002813E5" w:rsidRPr="00E71D33" w:rsidRDefault="002813E5" w:rsidP="002813E5">
            <w:pPr>
              <w:pStyle w:val="TableText"/>
              <w:jc w:val="right"/>
            </w:pPr>
            <w:r w:rsidRPr="00E71D33">
              <w:t>69</w:t>
            </w:r>
          </w:p>
        </w:tc>
        <w:tc>
          <w:tcPr>
            <w:tcW w:w="832" w:type="pct"/>
          </w:tcPr>
          <w:p w14:paraId="7CDC8866" w14:textId="29E12DAA" w:rsidR="002813E5" w:rsidRPr="00E71D33" w:rsidRDefault="002813E5" w:rsidP="002813E5">
            <w:pPr>
              <w:pStyle w:val="TableText"/>
              <w:jc w:val="right"/>
            </w:pPr>
            <w:r w:rsidRPr="00E71D33">
              <w:t>0.356</w:t>
            </w:r>
          </w:p>
        </w:tc>
      </w:tr>
      <w:tr w:rsidR="002813E5" w14:paraId="4E02C8E1" w14:textId="33699AA1" w:rsidTr="00C90F98">
        <w:tc>
          <w:tcPr>
            <w:tcW w:w="833" w:type="pct"/>
            <w:tcMar>
              <w:left w:w="108" w:type="dxa"/>
              <w:right w:w="108" w:type="dxa"/>
            </w:tcMar>
          </w:tcPr>
          <w:p w14:paraId="7B531D32" w14:textId="727903D5" w:rsidR="002813E5" w:rsidRDefault="002813E5" w:rsidP="002813E5">
            <w:pPr>
              <w:pStyle w:val="TableText"/>
              <w:jc w:val="right"/>
            </w:pPr>
            <w:r w:rsidRPr="00E71D33">
              <w:t>32</w:t>
            </w:r>
          </w:p>
        </w:tc>
        <w:tc>
          <w:tcPr>
            <w:tcW w:w="834" w:type="pct"/>
            <w:tcBorders>
              <w:right w:val="single" w:sz="4" w:space="0" w:color="000000"/>
            </w:tcBorders>
            <w:tcMar>
              <w:left w:w="108" w:type="dxa"/>
              <w:right w:w="108" w:type="dxa"/>
            </w:tcMar>
          </w:tcPr>
          <w:p w14:paraId="3E93FAA1" w14:textId="1A51A2B9" w:rsidR="002813E5" w:rsidRDefault="002813E5" w:rsidP="002813E5">
            <w:pPr>
              <w:pStyle w:val="TableText"/>
              <w:jc w:val="right"/>
            </w:pPr>
            <w:r w:rsidRPr="00E71D33">
              <w:t>0.198</w:t>
            </w:r>
          </w:p>
        </w:tc>
        <w:tc>
          <w:tcPr>
            <w:tcW w:w="834" w:type="pct"/>
            <w:tcBorders>
              <w:left w:val="single" w:sz="4" w:space="0" w:color="000000"/>
            </w:tcBorders>
          </w:tcPr>
          <w:p w14:paraId="4B07B60C" w14:textId="0F01B222" w:rsidR="002813E5" w:rsidRPr="00E71D33" w:rsidRDefault="002813E5" w:rsidP="002813E5">
            <w:pPr>
              <w:pStyle w:val="TableText"/>
              <w:jc w:val="right"/>
            </w:pPr>
            <w:r w:rsidRPr="00E71D33">
              <w:t>51</w:t>
            </w:r>
          </w:p>
        </w:tc>
        <w:tc>
          <w:tcPr>
            <w:tcW w:w="833" w:type="pct"/>
            <w:tcBorders>
              <w:right w:val="single" w:sz="4" w:space="0" w:color="000000"/>
            </w:tcBorders>
          </w:tcPr>
          <w:p w14:paraId="0AAFD2D6" w14:textId="4F1B8CC1" w:rsidR="002813E5" w:rsidRPr="00E71D33" w:rsidRDefault="002813E5" w:rsidP="002813E5">
            <w:pPr>
              <w:pStyle w:val="TableText"/>
              <w:jc w:val="right"/>
            </w:pPr>
            <w:r w:rsidRPr="00E71D33">
              <w:t>0.274</w:t>
            </w:r>
          </w:p>
        </w:tc>
        <w:tc>
          <w:tcPr>
            <w:tcW w:w="834" w:type="pct"/>
            <w:tcBorders>
              <w:left w:val="single" w:sz="4" w:space="0" w:color="000000"/>
            </w:tcBorders>
          </w:tcPr>
          <w:p w14:paraId="6035E0ED" w14:textId="3EA19093" w:rsidR="002813E5" w:rsidRPr="00E71D33" w:rsidRDefault="002813E5" w:rsidP="002813E5">
            <w:pPr>
              <w:pStyle w:val="TableText"/>
              <w:jc w:val="right"/>
            </w:pPr>
            <w:r w:rsidRPr="00E71D33">
              <w:t>70</w:t>
            </w:r>
          </w:p>
        </w:tc>
        <w:tc>
          <w:tcPr>
            <w:tcW w:w="832" w:type="pct"/>
          </w:tcPr>
          <w:p w14:paraId="755DE9C7" w14:textId="57342B9F" w:rsidR="002813E5" w:rsidRPr="00E71D33" w:rsidRDefault="002813E5" w:rsidP="002813E5">
            <w:pPr>
              <w:pStyle w:val="TableText"/>
              <w:jc w:val="right"/>
            </w:pPr>
            <w:r w:rsidRPr="00E71D33">
              <w:t>0.360</w:t>
            </w:r>
          </w:p>
        </w:tc>
      </w:tr>
      <w:tr w:rsidR="002813E5" w14:paraId="4D626FEA" w14:textId="2EDE6896" w:rsidTr="00C90F98">
        <w:tc>
          <w:tcPr>
            <w:tcW w:w="833" w:type="pct"/>
            <w:tcMar>
              <w:left w:w="108" w:type="dxa"/>
              <w:right w:w="108" w:type="dxa"/>
            </w:tcMar>
          </w:tcPr>
          <w:p w14:paraId="5BE14A23" w14:textId="48A135F1" w:rsidR="002813E5" w:rsidRDefault="002813E5" w:rsidP="002813E5">
            <w:pPr>
              <w:pStyle w:val="TableText"/>
              <w:jc w:val="right"/>
            </w:pPr>
            <w:r w:rsidRPr="00E71D33">
              <w:t>33</w:t>
            </w:r>
          </w:p>
        </w:tc>
        <w:tc>
          <w:tcPr>
            <w:tcW w:w="834" w:type="pct"/>
            <w:tcBorders>
              <w:right w:val="single" w:sz="4" w:space="0" w:color="000000"/>
            </w:tcBorders>
            <w:tcMar>
              <w:left w:w="108" w:type="dxa"/>
              <w:right w:w="108" w:type="dxa"/>
            </w:tcMar>
          </w:tcPr>
          <w:p w14:paraId="6CE5F7DB" w14:textId="5451DC5F" w:rsidR="002813E5" w:rsidRDefault="002813E5" w:rsidP="002813E5">
            <w:pPr>
              <w:pStyle w:val="TableText"/>
              <w:jc w:val="right"/>
            </w:pPr>
            <w:r w:rsidRPr="00E71D33">
              <w:t>0.202</w:t>
            </w:r>
          </w:p>
        </w:tc>
        <w:tc>
          <w:tcPr>
            <w:tcW w:w="834" w:type="pct"/>
            <w:tcBorders>
              <w:left w:val="single" w:sz="4" w:space="0" w:color="000000"/>
            </w:tcBorders>
          </w:tcPr>
          <w:p w14:paraId="03C3C42E" w14:textId="6EF3B01C" w:rsidR="002813E5" w:rsidRPr="00E71D33" w:rsidRDefault="002813E5" w:rsidP="002813E5">
            <w:pPr>
              <w:pStyle w:val="TableText"/>
              <w:jc w:val="right"/>
            </w:pPr>
            <w:r w:rsidRPr="00E71D33">
              <w:t>52</w:t>
            </w:r>
          </w:p>
        </w:tc>
        <w:tc>
          <w:tcPr>
            <w:tcW w:w="833" w:type="pct"/>
            <w:tcBorders>
              <w:right w:val="single" w:sz="4" w:space="0" w:color="000000"/>
            </w:tcBorders>
          </w:tcPr>
          <w:p w14:paraId="7E289A79" w14:textId="15B826DF" w:rsidR="002813E5" w:rsidRPr="00E71D33" w:rsidRDefault="002813E5" w:rsidP="002813E5">
            <w:pPr>
              <w:pStyle w:val="TableText"/>
              <w:jc w:val="right"/>
            </w:pPr>
            <w:r w:rsidRPr="00E71D33">
              <w:t>0.279</w:t>
            </w:r>
          </w:p>
        </w:tc>
        <w:tc>
          <w:tcPr>
            <w:tcW w:w="834" w:type="pct"/>
            <w:tcBorders>
              <w:left w:val="single" w:sz="4" w:space="0" w:color="000000"/>
            </w:tcBorders>
          </w:tcPr>
          <w:p w14:paraId="1C375B1A" w14:textId="077A52E6" w:rsidR="002813E5" w:rsidRPr="00E71D33" w:rsidRDefault="002813E5" w:rsidP="002813E5">
            <w:pPr>
              <w:pStyle w:val="TableText"/>
              <w:jc w:val="right"/>
            </w:pPr>
            <w:r w:rsidRPr="00E71D33">
              <w:t>75</w:t>
            </w:r>
          </w:p>
        </w:tc>
        <w:tc>
          <w:tcPr>
            <w:tcW w:w="832" w:type="pct"/>
          </w:tcPr>
          <w:p w14:paraId="255F0E8C" w14:textId="7ACAF6C0" w:rsidR="002813E5" w:rsidRPr="00E71D33" w:rsidRDefault="002813E5" w:rsidP="002813E5">
            <w:pPr>
              <w:pStyle w:val="TableText"/>
              <w:jc w:val="right"/>
            </w:pPr>
            <w:r w:rsidRPr="00E71D33">
              <w:t>0.383</w:t>
            </w:r>
          </w:p>
        </w:tc>
      </w:tr>
      <w:tr w:rsidR="002813E5" w14:paraId="0A06B559" w14:textId="4ABDD259" w:rsidTr="00C90F98">
        <w:tc>
          <w:tcPr>
            <w:tcW w:w="833" w:type="pct"/>
            <w:tcMar>
              <w:left w:w="108" w:type="dxa"/>
              <w:right w:w="108" w:type="dxa"/>
            </w:tcMar>
          </w:tcPr>
          <w:p w14:paraId="546C384D" w14:textId="44342258" w:rsidR="002813E5" w:rsidRDefault="002813E5" w:rsidP="002813E5">
            <w:pPr>
              <w:pStyle w:val="TableText"/>
              <w:jc w:val="right"/>
            </w:pPr>
            <w:r w:rsidRPr="00E71D33">
              <w:t>34</w:t>
            </w:r>
          </w:p>
        </w:tc>
        <w:tc>
          <w:tcPr>
            <w:tcW w:w="834" w:type="pct"/>
            <w:tcBorders>
              <w:right w:val="single" w:sz="4" w:space="0" w:color="000000"/>
            </w:tcBorders>
            <w:tcMar>
              <w:left w:w="108" w:type="dxa"/>
              <w:right w:w="108" w:type="dxa"/>
            </w:tcMar>
          </w:tcPr>
          <w:p w14:paraId="56B8C913" w14:textId="3B55B2F9" w:rsidR="002813E5" w:rsidRDefault="002813E5" w:rsidP="002813E5">
            <w:pPr>
              <w:pStyle w:val="TableText"/>
              <w:jc w:val="right"/>
            </w:pPr>
            <w:r w:rsidRPr="00E71D33">
              <w:t>0.206</w:t>
            </w:r>
          </w:p>
        </w:tc>
        <w:tc>
          <w:tcPr>
            <w:tcW w:w="834" w:type="pct"/>
            <w:tcBorders>
              <w:left w:val="single" w:sz="4" w:space="0" w:color="000000"/>
            </w:tcBorders>
          </w:tcPr>
          <w:p w14:paraId="14811B36" w14:textId="54B806DC" w:rsidR="002813E5" w:rsidRPr="00E71D33" w:rsidRDefault="002813E5" w:rsidP="002813E5">
            <w:pPr>
              <w:pStyle w:val="TableText"/>
              <w:jc w:val="right"/>
            </w:pPr>
            <w:r w:rsidRPr="00E71D33">
              <w:t>53</w:t>
            </w:r>
          </w:p>
        </w:tc>
        <w:tc>
          <w:tcPr>
            <w:tcW w:w="833" w:type="pct"/>
            <w:tcBorders>
              <w:right w:val="single" w:sz="4" w:space="0" w:color="000000"/>
            </w:tcBorders>
          </w:tcPr>
          <w:p w14:paraId="7F12FC51" w14:textId="32EC1B8F" w:rsidR="002813E5" w:rsidRPr="00E71D33" w:rsidRDefault="002813E5" w:rsidP="002813E5">
            <w:pPr>
              <w:pStyle w:val="TableText"/>
              <w:jc w:val="right"/>
            </w:pPr>
            <w:r w:rsidRPr="00E71D33">
              <w:t>0.283</w:t>
            </w:r>
          </w:p>
        </w:tc>
        <w:tc>
          <w:tcPr>
            <w:tcW w:w="834" w:type="pct"/>
            <w:tcBorders>
              <w:left w:val="single" w:sz="4" w:space="0" w:color="000000"/>
            </w:tcBorders>
          </w:tcPr>
          <w:p w14:paraId="51E594F9" w14:textId="5769229A" w:rsidR="002813E5" w:rsidRPr="00E71D33" w:rsidRDefault="002813E5" w:rsidP="002813E5">
            <w:pPr>
              <w:pStyle w:val="TableText"/>
              <w:jc w:val="right"/>
            </w:pPr>
            <w:r w:rsidRPr="00E71D33">
              <w:t>80</w:t>
            </w:r>
          </w:p>
        </w:tc>
        <w:tc>
          <w:tcPr>
            <w:tcW w:w="832" w:type="pct"/>
          </w:tcPr>
          <w:p w14:paraId="6F3B70BA" w14:textId="77615BB6" w:rsidR="002813E5" w:rsidRPr="00E71D33" w:rsidRDefault="002813E5" w:rsidP="002813E5">
            <w:pPr>
              <w:pStyle w:val="TableText"/>
              <w:jc w:val="right"/>
            </w:pPr>
            <w:r w:rsidRPr="00E71D33">
              <w:t>0.405</w:t>
            </w:r>
          </w:p>
        </w:tc>
      </w:tr>
      <w:tr w:rsidR="002813E5" w14:paraId="37EB3BD3" w14:textId="56608BF3" w:rsidTr="00C90F98">
        <w:tc>
          <w:tcPr>
            <w:tcW w:w="833" w:type="pct"/>
            <w:tcMar>
              <w:left w:w="108" w:type="dxa"/>
              <w:right w:w="108" w:type="dxa"/>
            </w:tcMar>
          </w:tcPr>
          <w:p w14:paraId="3E67C9D6" w14:textId="153510D2" w:rsidR="002813E5" w:rsidRPr="009C7484" w:rsidRDefault="002813E5" w:rsidP="002813E5">
            <w:pPr>
              <w:pStyle w:val="TableText"/>
              <w:jc w:val="right"/>
            </w:pPr>
            <w:r w:rsidRPr="00E71D33">
              <w:t>35</w:t>
            </w:r>
          </w:p>
        </w:tc>
        <w:tc>
          <w:tcPr>
            <w:tcW w:w="834" w:type="pct"/>
            <w:tcBorders>
              <w:right w:val="single" w:sz="4" w:space="0" w:color="000000"/>
            </w:tcBorders>
            <w:tcMar>
              <w:left w:w="108" w:type="dxa"/>
              <w:right w:w="108" w:type="dxa"/>
            </w:tcMar>
          </w:tcPr>
          <w:p w14:paraId="2EB6DA8E" w14:textId="4F2ABC2E" w:rsidR="002813E5" w:rsidRPr="009C7484" w:rsidRDefault="002813E5" w:rsidP="002813E5">
            <w:pPr>
              <w:pStyle w:val="TableText"/>
              <w:jc w:val="right"/>
            </w:pPr>
            <w:r w:rsidRPr="00E71D33">
              <w:t>0.210</w:t>
            </w:r>
          </w:p>
        </w:tc>
        <w:tc>
          <w:tcPr>
            <w:tcW w:w="834" w:type="pct"/>
            <w:tcBorders>
              <w:left w:val="single" w:sz="4" w:space="0" w:color="000000"/>
            </w:tcBorders>
          </w:tcPr>
          <w:p w14:paraId="1841A686" w14:textId="26EA1D89" w:rsidR="002813E5" w:rsidRPr="00E71D33" w:rsidRDefault="002813E5" w:rsidP="002813E5">
            <w:pPr>
              <w:pStyle w:val="TableText"/>
              <w:jc w:val="right"/>
            </w:pPr>
            <w:r w:rsidRPr="00E71D33">
              <w:t>54</w:t>
            </w:r>
          </w:p>
        </w:tc>
        <w:tc>
          <w:tcPr>
            <w:tcW w:w="833" w:type="pct"/>
            <w:tcBorders>
              <w:right w:val="single" w:sz="4" w:space="0" w:color="000000"/>
            </w:tcBorders>
          </w:tcPr>
          <w:p w14:paraId="7C94C36C" w14:textId="7E7BC969" w:rsidR="002813E5" w:rsidRPr="00E71D33" w:rsidRDefault="002813E5" w:rsidP="002813E5">
            <w:pPr>
              <w:pStyle w:val="TableText"/>
              <w:jc w:val="right"/>
            </w:pPr>
            <w:r w:rsidRPr="00E71D33">
              <w:t>0.288</w:t>
            </w:r>
          </w:p>
        </w:tc>
        <w:tc>
          <w:tcPr>
            <w:tcW w:w="834" w:type="pct"/>
            <w:tcBorders>
              <w:left w:val="single" w:sz="4" w:space="0" w:color="000000"/>
            </w:tcBorders>
          </w:tcPr>
          <w:p w14:paraId="28D00BBA" w14:textId="6D08594A" w:rsidR="002813E5" w:rsidRPr="00E71D33" w:rsidRDefault="002813E5" w:rsidP="002813E5">
            <w:pPr>
              <w:pStyle w:val="TableText"/>
              <w:jc w:val="right"/>
            </w:pPr>
            <w:r w:rsidRPr="00E71D33">
              <w:t>85</w:t>
            </w:r>
          </w:p>
        </w:tc>
        <w:tc>
          <w:tcPr>
            <w:tcW w:w="832" w:type="pct"/>
          </w:tcPr>
          <w:p w14:paraId="50E5D732" w14:textId="7456559B" w:rsidR="002813E5" w:rsidRPr="00E71D33" w:rsidRDefault="002813E5" w:rsidP="002813E5">
            <w:pPr>
              <w:pStyle w:val="TableText"/>
              <w:jc w:val="right"/>
            </w:pPr>
            <w:r w:rsidRPr="00E71D33">
              <w:t>0.428</w:t>
            </w:r>
          </w:p>
        </w:tc>
      </w:tr>
      <w:tr w:rsidR="002813E5" w14:paraId="16E354DC" w14:textId="1C7D84EA" w:rsidTr="00C90F98">
        <w:tc>
          <w:tcPr>
            <w:tcW w:w="833" w:type="pct"/>
            <w:tcMar>
              <w:left w:w="108" w:type="dxa"/>
              <w:right w:w="108" w:type="dxa"/>
            </w:tcMar>
          </w:tcPr>
          <w:p w14:paraId="5662D702" w14:textId="5ACFBE64" w:rsidR="002813E5" w:rsidRPr="00C66D04" w:rsidRDefault="002813E5" w:rsidP="002813E5">
            <w:pPr>
              <w:pStyle w:val="TableText"/>
              <w:jc w:val="right"/>
            </w:pPr>
            <w:r w:rsidRPr="00E71D33">
              <w:t>36</w:t>
            </w:r>
          </w:p>
        </w:tc>
        <w:tc>
          <w:tcPr>
            <w:tcW w:w="834" w:type="pct"/>
            <w:tcBorders>
              <w:right w:val="single" w:sz="4" w:space="0" w:color="000000"/>
            </w:tcBorders>
            <w:tcMar>
              <w:left w:w="108" w:type="dxa"/>
              <w:right w:w="108" w:type="dxa"/>
            </w:tcMar>
          </w:tcPr>
          <w:p w14:paraId="28DF3AE6" w14:textId="060B1BA4" w:rsidR="002813E5" w:rsidRPr="00C66D04" w:rsidRDefault="002813E5" w:rsidP="002813E5">
            <w:pPr>
              <w:pStyle w:val="TableText"/>
              <w:jc w:val="right"/>
            </w:pPr>
            <w:r w:rsidRPr="00E71D33">
              <w:t>0.214</w:t>
            </w:r>
          </w:p>
        </w:tc>
        <w:tc>
          <w:tcPr>
            <w:tcW w:w="834" w:type="pct"/>
            <w:tcBorders>
              <w:left w:val="single" w:sz="4" w:space="0" w:color="000000"/>
            </w:tcBorders>
          </w:tcPr>
          <w:p w14:paraId="3203DFD9" w14:textId="6DEACDA2" w:rsidR="002813E5" w:rsidRPr="00E71D33" w:rsidRDefault="002813E5" w:rsidP="002813E5">
            <w:pPr>
              <w:pStyle w:val="TableText"/>
              <w:jc w:val="right"/>
            </w:pPr>
            <w:r w:rsidRPr="00E71D33">
              <w:t>55</w:t>
            </w:r>
          </w:p>
        </w:tc>
        <w:tc>
          <w:tcPr>
            <w:tcW w:w="833" w:type="pct"/>
            <w:tcBorders>
              <w:right w:val="single" w:sz="4" w:space="0" w:color="000000"/>
            </w:tcBorders>
          </w:tcPr>
          <w:p w14:paraId="698A3E79" w14:textId="63DFAFDE" w:rsidR="002813E5" w:rsidRPr="00E71D33" w:rsidRDefault="002813E5" w:rsidP="002813E5">
            <w:pPr>
              <w:pStyle w:val="TableText"/>
              <w:jc w:val="right"/>
            </w:pPr>
            <w:r w:rsidRPr="00E71D33">
              <w:t>0.293</w:t>
            </w:r>
          </w:p>
        </w:tc>
        <w:tc>
          <w:tcPr>
            <w:tcW w:w="834" w:type="pct"/>
            <w:tcBorders>
              <w:left w:val="single" w:sz="4" w:space="0" w:color="000000"/>
            </w:tcBorders>
          </w:tcPr>
          <w:p w14:paraId="5B8DB48F" w14:textId="2F1F008A" w:rsidR="002813E5" w:rsidRPr="00E71D33" w:rsidRDefault="002813E5" w:rsidP="002813E5">
            <w:pPr>
              <w:pStyle w:val="TableText"/>
              <w:jc w:val="right"/>
            </w:pPr>
            <w:r w:rsidRPr="00E71D33">
              <w:t>90</w:t>
            </w:r>
          </w:p>
        </w:tc>
        <w:tc>
          <w:tcPr>
            <w:tcW w:w="832" w:type="pct"/>
          </w:tcPr>
          <w:p w14:paraId="1660C021" w14:textId="536470E5" w:rsidR="002813E5" w:rsidRPr="00E71D33" w:rsidRDefault="002813E5" w:rsidP="002813E5">
            <w:pPr>
              <w:pStyle w:val="TableText"/>
              <w:jc w:val="right"/>
            </w:pPr>
            <w:r w:rsidRPr="00E71D33">
              <w:t>0.450</w:t>
            </w:r>
          </w:p>
        </w:tc>
      </w:tr>
      <w:tr w:rsidR="002813E5" w14:paraId="16AF4D3D" w14:textId="18B77188" w:rsidTr="00C90F98">
        <w:tc>
          <w:tcPr>
            <w:tcW w:w="833" w:type="pct"/>
            <w:tcMar>
              <w:left w:w="108" w:type="dxa"/>
              <w:right w:w="108" w:type="dxa"/>
            </w:tcMar>
          </w:tcPr>
          <w:p w14:paraId="2A3B4474" w14:textId="14D6BF43" w:rsidR="002813E5" w:rsidRDefault="002813E5" w:rsidP="002813E5">
            <w:pPr>
              <w:pStyle w:val="TableText"/>
              <w:jc w:val="right"/>
            </w:pPr>
            <w:r w:rsidRPr="00E71D33">
              <w:t>37</w:t>
            </w:r>
          </w:p>
        </w:tc>
        <w:tc>
          <w:tcPr>
            <w:tcW w:w="834" w:type="pct"/>
            <w:tcBorders>
              <w:right w:val="single" w:sz="4" w:space="0" w:color="000000"/>
            </w:tcBorders>
            <w:tcMar>
              <w:left w:w="108" w:type="dxa"/>
              <w:right w:w="108" w:type="dxa"/>
            </w:tcMar>
          </w:tcPr>
          <w:p w14:paraId="3EBDE963" w14:textId="3F041698" w:rsidR="002813E5" w:rsidRDefault="002813E5" w:rsidP="002813E5">
            <w:pPr>
              <w:pStyle w:val="TableText"/>
              <w:jc w:val="right"/>
            </w:pPr>
            <w:r w:rsidRPr="00E71D33">
              <w:t>0.218</w:t>
            </w:r>
          </w:p>
        </w:tc>
        <w:tc>
          <w:tcPr>
            <w:tcW w:w="834" w:type="pct"/>
            <w:tcBorders>
              <w:left w:val="single" w:sz="4" w:space="0" w:color="000000"/>
            </w:tcBorders>
          </w:tcPr>
          <w:p w14:paraId="38A1B0E4" w14:textId="176AC6C5" w:rsidR="002813E5" w:rsidRPr="00E71D33" w:rsidRDefault="002813E5" w:rsidP="002813E5">
            <w:pPr>
              <w:pStyle w:val="TableText"/>
              <w:jc w:val="right"/>
            </w:pPr>
            <w:r w:rsidRPr="00E71D33">
              <w:t>56</w:t>
            </w:r>
          </w:p>
        </w:tc>
        <w:tc>
          <w:tcPr>
            <w:tcW w:w="833" w:type="pct"/>
            <w:tcBorders>
              <w:right w:val="single" w:sz="4" w:space="0" w:color="000000"/>
            </w:tcBorders>
          </w:tcPr>
          <w:p w14:paraId="401028FC" w14:textId="7658355A" w:rsidR="002813E5" w:rsidRPr="00E71D33" w:rsidRDefault="002813E5" w:rsidP="002813E5">
            <w:pPr>
              <w:pStyle w:val="TableText"/>
              <w:jc w:val="right"/>
            </w:pPr>
            <w:r w:rsidRPr="00E71D33">
              <w:t>0.297</w:t>
            </w:r>
          </w:p>
        </w:tc>
        <w:tc>
          <w:tcPr>
            <w:tcW w:w="834" w:type="pct"/>
            <w:tcBorders>
              <w:left w:val="single" w:sz="4" w:space="0" w:color="000000"/>
            </w:tcBorders>
          </w:tcPr>
          <w:p w14:paraId="5AA82689" w14:textId="4F4BD4F6" w:rsidR="002813E5" w:rsidRPr="00E71D33" w:rsidRDefault="002813E5" w:rsidP="002813E5">
            <w:pPr>
              <w:pStyle w:val="TableText"/>
              <w:jc w:val="right"/>
            </w:pPr>
            <w:r w:rsidRPr="00E71D33">
              <w:t>95</w:t>
            </w:r>
          </w:p>
        </w:tc>
        <w:tc>
          <w:tcPr>
            <w:tcW w:w="832" w:type="pct"/>
          </w:tcPr>
          <w:p w14:paraId="508B2315" w14:textId="2B35BE0E" w:rsidR="002813E5" w:rsidRPr="00E71D33" w:rsidRDefault="002813E5" w:rsidP="002813E5">
            <w:pPr>
              <w:pStyle w:val="TableText"/>
              <w:jc w:val="right"/>
            </w:pPr>
            <w:r w:rsidRPr="00E71D33">
              <w:t>0.473</w:t>
            </w:r>
          </w:p>
        </w:tc>
      </w:tr>
      <w:tr w:rsidR="002813E5" w14:paraId="02892F26" w14:textId="04CDAAB5" w:rsidTr="00C90F98">
        <w:tc>
          <w:tcPr>
            <w:tcW w:w="833" w:type="pct"/>
            <w:tcMar>
              <w:left w:w="108" w:type="dxa"/>
              <w:right w:w="108" w:type="dxa"/>
            </w:tcMar>
          </w:tcPr>
          <w:p w14:paraId="5E32E191" w14:textId="27152E3F" w:rsidR="002813E5" w:rsidRDefault="002813E5" w:rsidP="002813E5">
            <w:pPr>
              <w:pStyle w:val="TableText"/>
              <w:jc w:val="right"/>
            </w:pPr>
            <w:r w:rsidRPr="00E71D33">
              <w:t>38</w:t>
            </w:r>
          </w:p>
        </w:tc>
        <w:tc>
          <w:tcPr>
            <w:tcW w:w="834" w:type="pct"/>
            <w:tcBorders>
              <w:right w:val="single" w:sz="4" w:space="0" w:color="000000"/>
            </w:tcBorders>
            <w:tcMar>
              <w:left w:w="108" w:type="dxa"/>
              <w:right w:w="108" w:type="dxa"/>
            </w:tcMar>
          </w:tcPr>
          <w:p w14:paraId="610471A8" w14:textId="6408C5EF" w:rsidR="002813E5" w:rsidRDefault="002813E5" w:rsidP="002813E5">
            <w:pPr>
              <w:pStyle w:val="TableText"/>
              <w:jc w:val="right"/>
            </w:pPr>
            <w:r w:rsidRPr="00E71D33">
              <w:t>0.222</w:t>
            </w:r>
          </w:p>
        </w:tc>
        <w:tc>
          <w:tcPr>
            <w:tcW w:w="834" w:type="pct"/>
            <w:tcBorders>
              <w:left w:val="single" w:sz="4" w:space="0" w:color="000000"/>
            </w:tcBorders>
          </w:tcPr>
          <w:p w14:paraId="1882DAA7" w14:textId="3103A9F8" w:rsidR="002813E5" w:rsidRPr="00E71D33" w:rsidRDefault="002813E5" w:rsidP="002813E5">
            <w:pPr>
              <w:pStyle w:val="TableText"/>
              <w:jc w:val="right"/>
            </w:pPr>
            <w:r w:rsidRPr="00E71D33">
              <w:t>57</w:t>
            </w:r>
          </w:p>
        </w:tc>
        <w:tc>
          <w:tcPr>
            <w:tcW w:w="833" w:type="pct"/>
            <w:tcBorders>
              <w:right w:val="single" w:sz="4" w:space="0" w:color="000000"/>
            </w:tcBorders>
          </w:tcPr>
          <w:p w14:paraId="134BC9E6" w14:textId="749C54B3" w:rsidR="002813E5" w:rsidRPr="00E71D33" w:rsidRDefault="002813E5" w:rsidP="002813E5">
            <w:pPr>
              <w:pStyle w:val="TableText"/>
              <w:jc w:val="right"/>
            </w:pPr>
            <w:r w:rsidRPr="00E71D33">
              <w:t>0.302</w:t>
            </w:r>
          </w:p>
        </w:tc>
        <w:tc>
          <w:tcPr>
            <w:tcW w:w="834" w:type="pct"/>
            <w:tcBorders>
              <w:left w:val="single" w:sz="4" w:space="0" w:color="000000"/>
            </w:tcBorders>
          </w:tcPr>
          <w:p w14:paraId="174DFEE1" w14:textId="47C8ED03" w:rsidR="002813E5" w:rsidRPr="00E71D33" w:rsidRDefault="002813E5" w:rsidP="002813E5">
            <w:pPr>
              <w:pStyle w:val="TableText"/>
              <w:jc w:val="right"/>
            </w:pPr>
            <w:r w:rsidRPr="00E71D33">
              <w:t>100</w:t>
            </w:r>
          </w:p>
        </w:tc>
        <w:tc>
          <w:tcPr>
            <w:tcW w:w="832" w:type="pct"/>
          </w:tcPr>
          <w:p w14:paraId="611A9F91" w14:textId="02396256" w:rsidR="002813E5" w:rsidRPr="00E71D33" w:rsidRDefault="002813E5" w:rsidP="002813E5">
            <w:pPr>
              <w:pStyle w:val="TableText"/>
              <w:jc w:val="right"/>
            </w:pPr>
            <w:r w:rsidRPr="00E71D33">
              <w:t>0.495</w:t>
            </w:r>
          </w:p>
        </w:tc>
      </w:tr>
    </w:tbl>
    <w:p w14:paraId="41188063" w14:textId="69994293" w:rsidR="00075042" w:rsidRPr="00726915" w:rsidRDefault="009F516D" w:rsidP="007B7B43">
      <w:pPr>
        <w:pStyle w:val="Heading3"/>
        <w:numPr>
          <w:ilvl w:val="0"/>
          <w:numId w:val="0"/>
        </w:numPr>
        <w:ind w:left="737" w:hanging="737"/>
      </w:pPr>
      <w:bookmarkStart w:id="1006" w:name="Standard_610"/>
      <w:bookmarkStart w:id="1007" w:name="_Toc238817452"/>
      <w:bookmarkEnd w:id="1006"/>
      <w:r>
        <w:t>6.10</w:t>
      </w:r>
      <w:r>
        <w:tab/>
      </w:r>
      <w:r w:rsidR="00075042" w:rsidRPr="00726915">
        <w:t>[</w:t>
      </w:r>
      <w:r w:rsidR="004C0EA6" w:rsidRPr="00FE49B1">
        <w:t>Deleted from ASEL</w:t>
      </w:r>
      <w:r w:rsidR="00075042" w:rsidRPr="00726915">
        <w:t>]</w:t>
      </w:r>
      <w:bookmarkEnd w:id="1007"/>
    </w:p>
    <w:p w14:paraId="4238CBC9" w14:textId="0E6B1636" w:rsidR="00075042" w:rsidRPr="00726915" w:rsidRDefault="009F516D" w:rsidP="006B2B77">
      <w:pPr>
        <w:pStyle w:val="Heading3"/>
        <w:numPr>
          <w:ilvl w:val="0"/>
          <w:numId w:val="0"/>
        </w:numPr>
        <w:spacing w:before="240"/>
        <w:ind w:left="737" w:hanging="737"/>
      </w:pPr>
      <w:bookmarkStart w:id="1008" w:name="_Toc238817453"/>
      <w:r>
        <w:t>6.11</w:t>
      </w:r>
      <w:r>
        <w:tab/>
      </w:r>
      <w:r w:rsidR="00075042" w:rsidRPr="00726915">
        <w:t>Monitoring and reporting requirements</w:t>
      </w:r>
      <w:bookmarkEnd w:id="1008"/>
    </w:p>
    <w:p w14:paraId="17EEB29E" w14:textId="08CA55A5" w:rsidR="00075042" w:rsidRDefault="009F516D" w:rsidP="007B7B43">
      <w:pPr>
        <w:pStyle w:val="Heading4"/>
        <w:numPr>
          <w:ilvl w:val="0"/>
          <w:numId w:val="0"/>
        </w:numPr>
        <w:ind w:left="737" w:hanging="737"/>
      </w:pPr>
      <w:bookmarkStart w:id="1009" w:name="Standard_6111"/>
      <w:bookmarkEnd w:id="1009"/>
      <w:r>
        <w:t>6.11.1</w:t>
      </w:r>
      <w:r>
        <w:tab/>
      </w:r>
      <w:r w:rsidR="00075042">
        <w:t xml:space="preserve">If a </w:t>
      </w:r>
      <w:r w:rsidR="00075042" w:rsidRPr="00075042">
        <w:t>notifiable</w:t>
      </w:r>
      <w:r w:rsidR="00075042">
        <w:t xml:space="preserve"> incident occurs at any time, the exporter must notify the department as soon as possible and within 12 hours. For the export of livestock by air, a notifiable incident includes, but is not limited to:</w:t>
      </w:r>
    </w:p>
    <w:p w14:paraId="3B470DA6" w14:textId="1A3F1267" w:rsidR="00075042" w:rsidRPr="00075042" w:rsidRDefault="00075042" w:rsidP="00790A4A">
      <w:pPr>
        <w:pStyle w:val="Heading5"/>
        <w:numPr>
          <w:ilvl w:val="3"/>
          <w:numId w:val="109"/>
        </w:numPr>
      </w:pPr>
      <w:r w:rsidRPr="00075042">
        <w:t>the loss of aircraft</w:t>
      </w:r>
    </w:p>
    <w:p w14:paraId="2FE36043" w14:textId="00B1C7DF" w:rsidR="00075042" w:rsidRPr="00075042" w:rsidRDefault="00075042" w:rsidP="00605D9C">
      <w:pPr>
        <w:pStyle w:val="Heading5"/>
      </w:pPr>
      <w:r w:rsidRPr="00075042">
        <w:t>the aircraft having to return to Australia or having an unplanned/unscheduled stop</w:t>
      </w:r>
    </w:p>
    <w:p w14:paraId="40F0C4B4" w14:textId="3F4D704E" w:rsidR="00075042" w:rsidRPr="00075042" w:rsidRDefault="00075042" w:rsidP="00605D9C">
      <w:pPr>
        <w:pStyle w:val="Heading5"/>
      </w:pPr>
      <w:r w:rsidRPr="00075042">
        <w:t>partial or full disablement of ventilation systems on an aircraft carrying livestock which has the potential to cause a serious adverse effect on animal health or welfare</w:t>
      </w:r>
    </w:p>
    <w:p w14:paraId="6FB7097A" w14:textId="18DA4651" w:rsidR="00075042" w:rsidRPr="00075042" w:rsidRDefault="00075042" w:rsidP="00605D9C">
      <w:pPr>
        <w:pStyle w:val="Heading5"/>
      </w:pPr>
      <w:r w:rsidRPr="00075042">
        <w:t>rejection of livestock at an overseas airport or by an importing country government</w:t>
      </w:r>
    </w:p>
    <w:p w14:paraId="5BF37039" w14:textId="08C85889" w:rsidR="00075042" w:rsidRPr="00075042" w:rsidRDefault="00075042" w:rsidP="00605D9C">
      <w:pPr>
        <w:pStyle w:val="Heading5"/>
      </w:pPr>
      <w:r w:rsidRPr="00075042">
        <w:t xml:space="preserve">a mortality rate equal to, or greater than, the notifiable mortality level (in </w:t>
      </w:r>
      <w:hyperlink w:anchor="T37_caption" w:history="1">
        <w:r w:rsidRPr="009704D1">
          <w:rPr>
            <w:rStyle w:val="Hyperlink"/>
          </w:rPr>
          <w:t>Table 37</w:t>
        </w:r>
      </w:hyperlink>
      <w:r w:rsidRPr="00075042">
        <w:t>)</w:t>
      </w:r>
    </w:p>
    <w:p w14:paraId="252531EB" w14:textId="08F941B6" w:rsidR="00075042" w:rsidRPr="00075042" w:rsidRDefault="00075042" w:rsidP="00605D9C">
      <w:pPr>
        <w:pStyle w:val="Heading5"/>
      </w:pPr>
      <w:r w:rsidRPr="00075042">
        <w:t>the maximum water deprivation times equal to those set out in the Land Transport Standards are exceeded</w:t>
      </w:r>
    </w:p>
    <w:p w14:paraId="1EF8DDD6" w14:textId="3E556E11" w:rsidR="00075042" w:rsidRPr="00075042" w:rsidRDefault="00075042" w:rsidP="00605D9C">
      <w:pPr>
        <w:pStyle w:val="Heading5"/>
      </w:pPr>
      <w:r w:rsidRPr="00075042">
        <w:t>any other incident that has the potential to cause a serious adverse effect on animal health or welfare.</w:t>
      </w:r>
    </w:p>
    <w:p w14:paraId="4C632FEF" w14:textId="33FCCACD" w:rsidR="00075042" w:rsidRDefault="00075042" w:rsidP="00075042">
      <w:pPr>
        <w:ind w:left="720"/>
      </w:pPr>
      <w:r>
        <w:lastRenderedPageBreak/>
        <w:t xml:space="preserve">In relation to a notifiable incident involving a mortality rate equal to or greater than the notifiable mortality level listed in </w:t>
      </w:r>
      <w:hyperlink w:anchor="T37_caption" w:history="1">
        <w:r w:rsidR="009704D1" w:rsidRPr="009704D1">
          <w:rPr>
            <w:rStyle w:val="Hyperlink"/>
          </w:rPr>
          <w:t>Table 37</w:t>
        </w:r>
      </w:hyperlink>
      <w:r>
        <w:t>, the notification must include a written report that contains:</w:t>
      </w:r>
    </w:p>
    <w:p w14:paraId="1432D1D2" w14:textId="7EEF6676" w:rsidR="00075042" w:rsidRDefault="00075042" w:rsidP="00605D9C">
      <w:pPr>
        <w:pStyle w:val="Heading5"/>
      </w:pPr>
      <w:r>
        <w:t>details of the mortalities (the number, species, crate location, suspected cause, the animal</w:t>
      </w:r>
      <w:r w:rsidR="00DA3A64">
        <w:t>’</w:t>
      </w:r>
      <w:r>
        <w:t>s identification, any treatments administered prior to death)</w:t>
      </w:r>
      <w:r w:rsidR="00AD619A">
        <w:t>, and</w:t>
      </w:r>
    </w:p>
    <w:p w14:paraId="7CA831A3" w14:textId="0759F75C" w:rsidR="00075042" w:rsidRDefault="00075042" w:rsidP="00605D9C">
      <w:pPr>
        <w:pStyle w:val="Heading5"/>
      </w:pPr>
      <w:r>
        <w:t>factors that may have contributed to the mortalities</w:t>
      </w:r>
      <w:r w:rsidR="00AD619A">
        <w:t>, and</w:t>
      </w:r>
    </w:p>
    <w:p w14:paraId="5B853DF0" w14:textId="50D1C285" w:rsidR="00075042" w:rsidRDefault="00075042" w:rsidP="00605D9C">
      <w:pPr>
        <w:pStyle w:val="Heading5"/>
      </w:pPr>
      <w:r>
        <w:t>the location of the aircraft at the time of the incident and, if appropriate, its intended destination and estimated date and time of arrival.</w:t>
      </w:r>
    </w:p>
    <w:p w14:paraId="3E2B9961" w14:textId="21A60677" w:rsidR="00075042" w:rsidRDefault="00075042" w:rsidP="00A7534E">
      <w:pPr>
        <w:pStyle w:val="Tablecaption"/>
      </w:pPr>
      <w:bookmarkStart w:id="1010" w:name="T37_caption"/>
      <w:bookmarkStart w:id="1011" w:name="_Toc238814067"/>
      <w:bookmarkEnd w:id="1010"/>
      <w:r w:rsidRPr="004070F4">
        <w:t>Table 37 Notifiable mortality level for livestock transported by air</w:t>
      </w:r>
      <w:bookmarkEnd w:id="1011"/>
    </w:p>
    <w:tbl>
      <w:tblPr>
        <w:tblW w:w="297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702"/>
        <w:gridCol w:w="3686"/>
      </w:tblGrid>
      <w:tr w:rsidR="00155C85" w:rsidRPr="009A501D" w14:paraId="6EDD6DCB" w14:textId="77777777" w:rsidTr="00155C85">
        <w:trPr>
          <w:cantSplit/>
          <w:tblHeader/>
        </w:trPr>
        <w:tc>
          <w:tcPr>
            <w:tcW w:w="1579" w:type="pct"/>
            <w:tcMar>
              <w:left w:w="108" w:type="dxa"/>
              <w:right w:w="108" w:type="dxa"/>
            </w:tcMar>
          </w:tcPr>
          <w:p w14:paraId="25A0669E" w14:textId="64DA2874" w:rsidR="00155C85" w:rsidRPr="009A501D" w:rsidRDefault="00155C85" w:rsidP="00C66D04">
            <w:pPr>
              <w:pStyle w:val="TableHeading"/>
            </w:pPr>
            <w:bookmarkStart w:id="1012" w:name="Title_37"/>
            <w:bookmarkEnd w:id="1012"/>
            <w:r w:rsidRPr="00B84AB1">
              <w:t>S</w:t>
            </w:r>
            <w:r>
              <w:t>pecies</w:t>
            </w:r>
          </w:p>
        </w:tc>
        <w:tc>
          <w:tcPr>
            <w:tcW w:w="3421" w:type="pct"/>
            <w:tcMar>
              <w:left w:w="108" w:type="dxa"/>
              <w:right w:w="108" w:type="dxa"/>
            </w:tcMar>
          </w:tcPr>
          <w:p w14:paraId="158D7565" w14:textId="5F649F05" w:rsidR="00155C85" w:rsidRPr="009A501D" w:rsidRDefault="00155C85" w:rsidP="00C66D04">
            <w:pPr>
              <w:pStyle w:val="TableHeading"/>
            </w:pPr>
            <w:r>
              <w:t xml:space="preserve">Mortality </w:t>
            </w:r>
            <w:del w:id="1013" w:author="Author">
              <w:r w:rsidDel="001054A1">
                <w:delText>rate</w:delText>
              </w:r>
            </w:del>
            <w:ins w:id="1014" w:author="Author">
              <w:r w:rsidR="001054A1">
                <w:t>level</w:t>
              </w:r>
            </w:ins>
            <w:r>
              <w:t xml:space="preserve"> per flight</w:t>
            </w:r>
          </w:p>
        </w:tc>
      </w:tr>
      <w:tr w:rsidR="00155C85" w:rsidRPr="009A501D" w14:paraId="2D1124AD" w14:textId="77777777" w:rsidTr="00155C85">
        <w:tc>
          <w:tcPr>
            <w:tcW w:w="1579" w:type="pct"/>
            <w:tcMar>
              <w:left w:w="108" w:type="dxa"/>
              <w:right w:w="108" w:type="dxa"/>
            </w:tcMar>
          </w:tcPr>
          <w:p w14:paraId="3FC9F73D" w14:textId="54DB867F" w:rsidR="00155C85" w:rsidRPr="009A501D" w:rsidRDefault="00155C85" w:rsidP="00C66D04">
            <w:pPr>
              <w:pStyle w:val="TableText"/>
            </w:pPr>
            <w:r>
              <w:t>Buffalo</w:t>
            </w:r>
          </w:p>
        </w:tc>
        <w:tc>
          <w:tcPr>
            <w:tcW w:w="3421" w:type="pct"/>
            <w:tcMar>
              <w:left w:w="108" w:type="dxa"/>
              <w:right w:w="108" w:type="dxa"/>
            </w:tcMar>
          </w:tcPr>
          <w:p w14:paraId="421EA79E" w14:textId="713DA117" w:rsidR="00155C85" w:rsidRPr="009A501D" w:rsidRDefault="00155C85" w:rsidP="00C66D04">
            <w:pPr>
              <w:pStyle w:val="TableText"/>
            </w:pPr>
            <w:r w:rsidRPr="00DC304B">
              <w:t>0.5% or 3 animals, whichever is greater</w:t>
            </w:r>
          </w:p>
        </w:tc>
      </w:tr>
      <w:tr w:rsidR="00155C85" w:rsidRPr="009A501D" w14:paraId="16152A18" w14:textId="77777777" w:rsidTr="00155C85">
        <w:tc>
          <w:tcPr>
            <w:tcW w:w="1579" w:type="pct"/>
            <w:tcMar>
              <w:left w:w="108" w:type="dxa"/>
              <w:right w:w="108" w:type="dxa"/>
            </w:tcMar>
          </w:tcPr>
          <w:p w14:paraId="05B8D73E" w14:textId="3822632C" w:rsidR="00155C85" w:rsidRPr="009A501D" w:rsidRDefault="00155C85" w:rsidP="00C66D04">
            <w:pPr>
              <w:pStyle w:val="TableText"/>
            </w:pPr>
            <w:r>
              <w:t>Camelids</w:t>
            </w:r>
          </w:p>
        </w:tc>
        <w:tc>
          <w:tcPr>
            <w:tcW w:w="3421" w:type="pct"/>
            <w:tcMar>
              <w:left w:w="108" w:type="dxa"/>
              <w:right w:w="108" w:type="dxa"/>
            </w:tcMar>
          </w:tcPr>
          <w:p w14:paraId="1F262990" w14:textId="67DDE2FD" w:rsidR="00155C85" w:rsidRPr="009A501D" w:rsidRDefault="00155C85" w:rsidP="00C66D04">
            <w:pPr>
              <w:pStyle w:val="TableText"/>
            </w:pPr>
            <w:r w:rsidRPr="00DC304B">
              <w:t>1% or 3 animals, whichever is greater</w:t>
            </w:r>
          </w:p>
        </w:tc>
      </w:tr>
      <w:tr w:rsidR="00155C85" w:rsidRPr="009A501D" w14:paraId="3B57A43F" w14:textId="77777777" w:rsidTr="00155C85">
        <w:tc>
          <w:tcPr>
            <w:tcW w:w="1579" w:type="pct"/>
            <w:tcMar>
              <w:left w:w="108" w:type="dxa"/>
              <w:right w:w="108" w:type="dxa"/>
            </w:tcMar>
          </w:tcPr>
          <w:p w14:paraId="44FC97B6" w14:textId="6124B573" w:rsidR="00155C85" w:rsidRPr="009A501D" w:rsidRDefault="00155C85" w:rsidP="00C66D04">
            <w:pPr>
              <w:pStyle w:val="TableText"/>
            </w:pPr>
            <w:r>
              <w:t>Cattle</w:t>
            </w:r>
          </w:p>
        </w:tc>
        <w:tc>
          <w:tcPr>
            <w:tcW w:w="3421" w:type="pct"/>
            <w:tcMar>
              <w:left w:w="108" w:type="dxa"/>
              <w:right w:w="108" w:type="dxa"/>
            </w:tcMar>
          </w:tcPr>
          <w:p w14:paraId="2954F56A" w14:textId="04AA91BD" w:rsidR="00155C85" w:rsidRPr="009A501D" w:rsidRDefault="00155C85" w:rsidP="00C66D04">
            <w:pPr>
              <w:pStyle w:val="TableText"/>
            </w:pPr>
            <w:r w:rsidRPr="00DC304B">
              <w:t>0.5% or 3 animals, whichever is greater</w:t>
            </w:r>
          </w:p>
        </w:tc>
      </w:tr>
      <w:tr w:rsidR="00155C85" w14:paraId="764F8269" w14:textId="77777777" w:rsidTr="00155C85">
        <w:tc>
          <w:tcPr>
            <w:tcW w:w="1579" w:type="pct"/>
            <w:tcMar>
              <w:left w:w="108" w:type="dxa"/>
              <w:right w:w="108" w:type="dxa"/>
            </w:tcMar>
          </w:tcPr>
          <w:p w14:paraId="2C44DC54" w14:textId="4950330E" w:rsidR="00155C85" w:rsidRPr="009A501D" w:rsidRDefault="00155C85" w:rsidP="00C66D04">
            <w:pPr>
              <w:pStyle w:val="TableText"/>
            </w:pPr>
            <w:r>
              <w:t>Deer</w:t>
            </w:r>
          </w:p>
        </w:tc>
        <w:tc>
          <w:tcPr>
            <w:tcW w:w="3421" w:type="pct"/>
            <w:tcMar>
              <w:left w:w="108" w:type="dxa"/>
              <w:right w:w="108" w:type="dxa"/>
            </w:tcMar>
          </w:tcPr>
          <w:p w14:paraId="68C55B61" w14:textId="5709A98C" w:rsidR="00155C85" w:rsidRPr="009A501D" w:rsidRDefault="00155C85" w:rsidP="00C66D04">
            <w:pPr>
              <w:pStyle w:val="TableText"/>
            </w:pPr>
            <w:r w:rsidRPr="00DC304B">
              <w:t>1% or 3 animals, whichever is greater</w:t>
            </w:r>
          </w:p>
        </w:tc>
      </w:tr>
      <w:tr w:rsidR="00155C85" w14:paraId="7C526231" w14:textId="77777777" w:rsidTr="00155C85">
        <w:tc>
          <w:tcPr>
            <w:tcW w:w="1579" w:type="pct"/>
            <w:tcMar>
              <w:left w:w="108" w:type="dxa"/>
              <w:right w:w="108" w:type="dxa"/>
            </w:tcMar>
          </w:tcPr>
          <w:p w14:paraId="634ADEBE" w14:textId="571D275B" w:rsidR="00155C85" w:rsidRPr="009A501D" w:rsidRDefault="00155C85" w:rsidP="00C66D04">
            <w:pPr>
              <w:pStyle w:val="TableText"/>
            </w:pPr>
            <w:r>
              <w:t>Goat</w:t>
            </w:r>
          </w:p>
        </w:tc>
        <w:tc>
          <w:tcPr>
            <w:tcW w:w="3421" w:type="pct"/>
            <w:tcMar>
              <w:left w:w="108" w:type="dxa"/>
              <w:right w:w="108" w:type="dxa"/>
            </w:tcMar>
          </w:tcPr>
          <w:p w14:paraId="4A500EBE" w14:textId="0E1B98FC" w:rsidR="00155C85" w:rsidRPr="009A501D" w:rsidRDefault="00155C85" w:rsidP="00C66D04">
            <w:pPr>
              <w:pStyle w:val="TableText"/>
            </w:pPr>
            <w:r w:rsidRPr="00DC304B">
              <w:t>1% or 3 animals, whichever is greater</w:t>
            </w:r>
          </w:p>
        </w:tc>
      </w:tr>
      <w:tr w:rsidR="00155C85" w14:paraId="4A57EDD1" w14:textId="77777777" w:rsidTr="00155C85">
        <w:tc>
          <w:tcPr>
            <w:tcW w:w="1579" w:type="pct"/>
            <w:tcMar>
              <w:left w:w="108" w:type="dxa"/>
              <w:right w:w="108" w:type="dxa"/>
            </w:tcMar>
          </w:tcPr>
          <w:p w14:paraId="7F8DE377" w14:textId="37EA2C29" w:rsidR="00155C85" w:rsidRPr="00024128" w:rsidRDefault="00155C85" w:rsidP="00C66D04">
            <w:pPr>
              <w:pStyle w:val="TableText"/>
            </w:pPr>
            <w:r>
              <w:t>Sheep</w:t>
            </w:r>
          </w:p>
        </w:tc>
        <w:tc>
          <w:tcPr>
            <w:tcW w:w="3421" w:type="pct"/>
            <w:tcMar>
              <w:left w:w="108" w:type="dxa"/>
              <w:right w:w="108" w:type="dxa"/>
            </w:tcMar>
          </w:tcPr>
          <w:p w14:paraId="015C3B34" w14:textId="53D87765" w:rsidR="00155C85" w:rsidRPr="00024128" w:rsidRDefault="00155C85" w:rsidP="00C66D04">
            <w:pPr>
              <w:pStyle w:val="TableText"/>
            </w:pPr>
            <w:r w:rsidRPr="00DC304B">
              <w:t>1% or 3 animals, whichever is greater</w:t>
            </w:r>
          </w:p>
        </w:tc>
      </w:tr>
    </w:tbl>
    <w:p w14:paraId="514C849E" w14:textId="7CAC23FB" w:rsidR="00075042" w:rsidRPr="00075042" w:rsidRDefault="009F516D" w:rsidP="007B7B43">
      <w:pPr>
        <w:pStyle w:val="Heading4"/>
        <w:numPr>
          <w:ilvl w:val="0"/>
          <w:numId w:val="0"/>
        </w:numPr>
        <w:ind w:left="737" w:hanging="737"/>
      </w:pPr>
      <w:r>
        <w:t>6.11.2</w:t>
      </w:r>
      <w:r>
        <w:tab/>
      </w:r>
      <w:r w:rsidR="00075042" w:rsidRPr="00075042">
        <w:t>The exporter must provide an end of journey report to the department within 5 days of completion of unloading at the final airport of disembarkation. The end of journey report must be in a form provided on the department</w:t>
      </w:r>
      <w:r w:rsidR="00DA3A64">
        <w:t>’</w:t>
      </w:r>
      <w:r w:rsidR="00075042" w:rsidRPr="00075042">
        <w:t>s website and include all information required in the form.</w:t>
      </w:r>
    </w:p>
    <w:p w14:paraId="6A620F56" w14:textId="2F33DF2B" w:rsidR="00764D6A" w:rsidRDefault="00E91D72" w:rsidP="007E39EF">
      <w:pPr>
        <w:pStyle w:val="Heading2"/>
        <w:numPr>
          <w:ilvl w:val="0"/>
          <w:numId w:val="0"/>
        </w:numPr>
      </w:pPr>
      <w:bookmarkStart w:id="1015" w:name="_Appendix_A:_Statistical"/>
      <w:bookmarkStart w:id="1016" w:name="_Appendix_A:_Pastoral"/>
      <w:bookmarkStart w:id="1017" w:name="_Toc430782160"/>
      <w:bookmarkStart w:id="1018" w:name="_Toc238817454"/>
      <w:bookmarkEnd w:id="1015"/>
      <w:bookmarkEnd w:id="1016"/>
      <w:r>
        <w:lastRenderedPageBreak/>
        <w:t xml:space="preserve">Appendix A: </w:t>
      </w:r>
      <w:bookmarkEnd w:id="1017"/>
      <w:r w:rsidR="00580AEC" w:rsidRPr="00580AEC">
        <w:t>Pastoral zones</w:t>
      </w:r>
      <w:bookmarkEnd w:id="1018"/>
    </w:p>
    <w:p w14:paraId="204AA3B1" w14:textId="3CBC7E3C" w:rsidR="00580AEC" w:rsidRPr="00726915" w:rsidRDefault="00580AEC" w:rsidP="00591E8D">
      <w:pPr>
        <w:pStyle w:val="Heading3"/>
        <w:numPr>
          <w:ilvl w:val="0"/>
          <w:numId w:val="0"/>
        </w:numPr>
        <w:ind w:left="737" w:hanging="737"/>
      </w:pPr>
      <w:bookmarkStart w:id="1019" w:name="_Toc238817455"/>
      <w:r w:rsidRPr="00726915">
        <w:t>Western Australia</w:t>
      </w:r>
      <w:bookmarkEnd w:id="1019"/>
    </w:p>
    <w:p w14:paraId="7AC43AC0" w14:textId="77777777" w:rsidR="007C6094" w:rsidRDefault="007C6094" w:rsidP="007C6094">
      <w:pPr>
        <w:rPr>
          <w:lang w:eastAsia="ja-JP"/>
        </w:rPr>
      </w:pPr>
      <w:r>
        <w:rPr>
          <w:lang w:eastAsia="ja-JP"/>
        </w:rPr>
        <w:t xml:space="preserve">The local government areas within the Western Australian pastoral zone </w:t>
      </w:r>
      <w:proofErr w:type="gramStart"/>
      <w:r>
        <w:rPr>
          <w:lang w:eastAsia="ja-JP"/>
        </w:rPr>
        <w:t>are:</w:t>
      </w:r>
      <w:proofErr w:type="gramEnd"/>
      <w:r>
        <w:rPr>
          <w:lang w:eastAsia="ja-JP"/>
        </w:rPr>
        <w:t xml:space="preserve"> Ashburton, Kalgoorlie-Boulder, Broome, Carnarvon, Coolgardie, Cue, Dundas, East Pilbara, Exmouth, Halls Creek, Kalgoorlie, Laverton, Leonora, Mount Magnet, Meekatharra, Menzies, Murchison, Roebourne, Sandstone, Shark Bay, Upper Gascoyne, West Kimberley, Wiluna, Wyndham-East Kimberley, Yalgoo, and Yilgarn.</w:t>
      </w:r>
    </w:p>
    <w:p w14:paraId="550EE42A" w14:textId="77777777" w:rsidR="007C6094" w:rsidRPr="00726915" w:rsidRDefault="007C6094" w:rsidP="00591E8D">
      <w:pPr>
        <w:pStyle w:val="Heading3"/>
        <w:numPr>
          <w:ilvl w:val="0"/>
          <w:numId w:val="0"/>
        </w:numPr>
        <w:ind w:left="737" w:hanging="737"/>
      </w:pPr>
      <w:bookmarkStart w:id="1020" w:name="_Toc238817456"/>
      <w:r w:rsidRPr="00726915">
        <w:t>New South Wales</w:t>
      </w:r>
      <w:bookmarkEnd w:id="1020"/>
    </w:p>
    <w:p w14:paraId="3754083C" w14:textId="77777777" w:rsidR="007C6094" w:rsidRDefault="007C6094" w:rsidP="007C6094">
      <w:pPr>
        <w:rPr>
          <w:lang w:eastAsia="ja-JP"/>
        </w:rPr>
      </w:pPr>
      <w:r>
        <w:rPr>
          <w:lang w:eastAsia="ja-JP"/>
        </w:rPr>
        <w:t xml:space="preserve">The local government areas within the New South Wales pastoral zone </w:t>
      </w:r>
      <w:proofErr w:type="gramStart"/>
      <w:r>
        <w:rPr>
          <w:lang w:eastAsia="ja-JP"/>
        </w:rPr>
        <w:t>are:</w:t>
      </w:r>
      <w:proofErr w:type="gramEnd"/>
      <w:r>
        <w:rPr>
          <w:lang w:eastAsia="ja-JP"/>
        </w:rPr>
        <w:t xml:space="preserve"> Balranald, Bourke, Brewarrina, Broken Hill, Central Darling, Cobar, and Wentworth. The New South Wales pastoral zone also includes Unincorporated Far West.</w:t>
      </w:r>
    </w:p>
    <w:p w14:paraId="2DCCABA2" w14:textId="77777777" w:rsidR="007C6094" w:rsidRPr="00726915" w:rsidRDefault="007C6094" w:rsidP="00591E8D">
      <w:pPr>
        <w:pStyle w:val="Heading3"/>
        <w:numPr>
          <w:ilvl w:val="0"/>
          <w:numId w:val="0"/>
        </w:numPr>
        <w:ind w:left="737" w:hanging="737"/>
      </w:pPr>
      <w:bookmarkStart w:id="1021" w:name="_Toc238817457"/>
      <w:r w:rsidRPr="00726915">
        <w:t>South Australia</w:t>
      </w:r>
      <w:bookmarkEnd w:id="1021"/>
    </w:p>
    <w:p w14:paraId="1FE1246B" w14:textId="77777777" w:rsidR="007C6094" w:rsidRDefault="007C6094" w:rsidP="007C6094">
      <w:pPr>
        <w:rPr>
          <w:lang w:eastAsia="ja-JP"/>
        </w:rPr>
      </w:pPr>
      <w:r>
        <w:rPr>
          <w:lang w:eastAsia="ja-JP"/>
        </w:rPr>
        <w:t xml:space="preserve">The local government areas within the South Australian pastoral zone are: Anangu Pitjantjatjara Yankunytjatjara, Coober Pedy, Flinders Ranges, Maralinga </w:t>
      </w:r>
      <w:proofErr w:type="spellStart"/>
      <w:r>
        <w:rPr>
          <w:lang w:eastAsia="ja-JP"/>
        </w:rPr>
        <w:t>Tjarutja</w:t>
      </w:r>
      <w:proofErr w:type="spellEnd"/>
      <w:r>
        <w:rPr>
          <w:lang w:eastAsia="ja-JP"/>
        </w:rPr>
        <w:t>, Orroroo/Carrieton, Port Augusta, Roxby Downs, and Whyalla. The South Australian pastoral zone also includes Unincorporated West Coast, Unincorporated Whyalla, Unincorporated Pirie, Unincorporated Flinders Ranges and Unincorporated Far North.</w:t>
      </w:r>
    </w:p>
    <w:p w14:paraId="09B6B841" w14:textId="77777777" w:rsidR="007C6094" w:rsidRPr="00726915" w:rsidRDefault="007C6094" w:rsidP="00591E8D">
      <w:pPr>
        <w:pStyle w:val="Heading3"/>
        <w:numPr>
          <w:ilvl w:val="0"/>
          <w:numId w:val="0"/>
        </w:numPr>
        <w:ind w:left="737" w:hanging="737"/>
      </w:pPr>
      <w:bookmarkStart w:id="1022" w:name="_Toc238817458"/>
      <w:r w:rsidRPr="00726915">
        <w:t>Queensland and the Northern Territory</w:t>
      </w:r>
      <w:bookmarkEnd w:id="1022"/>
    </w:p>
    <w:p w14:paraId="41C74AE3" w14:textId="77777777" w:rsidR="007C6094" w:rsidRDefault="007C6094" w:rsidP="007C6094">
      <w:pPr>
        <w:rPr>
          <w:lang w:eastAsia="ja-JP"/>
        </w:rPr>
      </w:pPr>
      <w:r>
        <w:rPr>
          <w:lang w:eastAsia="ja-JP"/>
        </w:rPr>
        <w:t xml:space="preserve">All of Queensland and the Northern Territory </w:t>
      </w:r>
      <w:proofErr w:type="gramStart"/>
      <w:r>
        <w:rPr>
          <w:lang w:eastAsia="ja-JP"/>
        </w:rPr>
        <w:t>is considered to be</w:t>
      </w:r>
      <w:proofErr w:type="gramEnd"/>
      <w:r>
        <w:rPr>
          <w:lang w:eastAsia="ja-JP"/>
        </w:rPr>
        <w:t xml:space="preserve"> within the pastoral zone for the purposes of the standards.</w:t>
      </w:r>
    </w:p>
    <w:p w14:paraId="1590C5ED" w14:textId="77777777" w:rsidR="007C6094" w:rsidRPr="00726915" w:rsidRDefault="007C6094" w:rsidP="00591E8D">
      <w:pPr>
        <w:pStyle w:val="Heading3"/>
        <w:numPr>
          <w:ilvl w:val="0"/>
          <w:numId w:val="0"/>
        </w:numPr>
        <w:ind w:left="737" w:hanging="737"/>
      </w:pPr>
      <w:bookmarkStart w:id="1023" w:name="_Toc238817459"/>
      <w:r w:rsidRPr="00726915">
        <w:t>Tasmania and Australian Capital Territory</w:t>
      </w:r>
      <w:bookmarkEnd w:id="1023"/>
    </w:p>
    <w:p w14:paraId="06904749" w14:textId="6E05D84E" w:rsidR="007C6094" w:rsidRPr="00580AEC" w:rsidRDefault="007C6094" w:rsidP="007C6094">
      <w:pPr>
        <w:rPr>
          <w:lang w:eastAsia="ja-JP"/>
        </w:rPr>
      </w:pPr>
      <w:r>
        <w:rPr>
          <w:lang w:eastAsia="ja-JP"/>
        </w:rPr>
        <w:t>All of Tasmania and the Australian Capital Territory are not considered to be within the pastoral zone for the purposes of the standards.</w:t>
      </w:r>
    </w:p>
    <w:p w14:paraId="33F8B887" w14:textId="01F88467" w:rsidR="00764D6A" w:rsidRDefault="00E91D72" w:rsidP="007E39EF">
      <w:pPr>
        <w:pStyle w:val="Heading2"/>
        <w:numPr>
          <w:ilvl w:val="0"/>
          <w:numId w:val="0"/>
        </w:numPr>
        <w:ind w:left="720" w:hanging="720"/>
      </w:pPr>
      <w:bookmarkStart w:id="1024" w:name="_Toc238817460"/>
      <w:r>
        <w:lastRenderedPageBreak/>
        <w:t xml:space="preserve">Appendix B: </w:t>
      </w:r>
      <w:r w:rsidR="00580AEC" w:rsidRPr="00580AEC">
        <w:t>15°S and 26°S parallels</w:t>
      </w:r>
      <w:bookmarkEnd w:id="1024"/>
    </w:p>
    <w:p w14:paraId="22111075" w14:textId="1ABF8C86" w:rsidR="00354256" w:rsidRPr="00354256" w:rsidRDefault="009704D1" w:rsidP="00354256">
      <w:hyperlink w:anchor="MB1_caption" w:history="1">
        <w:r w:rsidRPr="009704D1">
          <w:rPr>
            <w:rStyle w:val="Hyperlink"/>
          </w:rPr>
          <w:t>Map B1</w:t>
        </w:r>
      </w:hyperlink>
      <w:r>
        <w:t xml:space="preserve"> </w:t>
      </w:r>
      <w:r w:rsidR="00354256">
        <w:t>shows</w:t>
      </w:r>
      <w:r w:rsidR="00354256" w:rsidRPr="00354256">
        <w:t xml:space="preserve"> where the 15°S and 26°S parallels cross Australia to assist with export requirements.</w:t>
      </w:r>
    </w:p>
    <w:p w14:paraId="4BEA865F" w14:textId="41355E0D" w:rsidR="00354256" w:rsidRDefault="008F43A3" w:rsidP="008F43A3">
      <w:pPr>
        <w:pStyle w:val="Mapcaption"/>
      </w:pPr>
      <w:bookmarkStart w:id="1025" w:name="MB1_caption"/>
      <w:bookmarkStart w:id="1026" w:name="_Toc173924326"/>
      <w:r>
        <w:t>Map B1</w:t>
      </w:r>
      <w:bookmarkEnd w:id="1025"/>
      <w:r>
        <w:t xml:space="preserve"> </w:t>
      </w:r>
      <w:r w:rsidR="00354256" w:rsidRPr="00354256">
        <w:t>15°S and 26°S parallels</w:t>
      </w:r>
      <w:bookmarkEnd w:id="1026"/>
    </w:p>
    <w:p w14:paraId="65BD3E65" w14:textId="57F5AFF7" w:rsidR="007C6094" w:rsidRDefault="007C6094" w:rsidP="00354256">
      <w:pPr>
        <w:rPr>
          <w:lang w:eastAsia="ja-JP"/>
        </w:rPr>
      </w:pPr>
      <w:r>
        <w:rPr>
          <w:noProof/>
        </w:rPr>
        <w:drawing>
          <wp:inline distT="0" distB="0" distL="0" distR="0" wp14:anchorId="076C8601" wp14:editId="30E30A0A">
            <wp:extent cx="4443357" cy="3600000"/>
            <wp:effectExtent l="0" t="0" r="1905" b="0"/>
            <wp:docPr id="1174894247" name="Picture 14" descr="Map of Australia as described in the prece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94247" name="Picture 14" descr="Map of Australia as described in the preceding text"/>
                    <pic:cNvPicPr>
                      <a:picLocks noChangeAspect="1" noChangeArrowheads="1"/>
                    </pic:cNvPicPr>
                  </pic:nvPicPr>
                  <pic:blipFill>
                    <a:blip r:embed="rId52" cstate="print">
                      <a:extLst>
                        <a:ext uri="{28A0092B-C50C-407E-A947-70E740481C1C}">
                          <a14:useLocalDpi xmlns:a14="http://schemas.microsoft.com/office/drawing/2010/main" val="0"/>
                        </a:ext>
                      </a:extLst>
                    </a:blip>
                    <a:srcRect t="9474" b="10085"/>
                    <a:stretch>
                      <a:fillRect/>
                    </a:stretch>
                  </pic:blipFill>
                  <pic:spPr bwMode="auto">
                    <a:xfrm>
                      <a:off x="0" y="0"/>
                      <a:ext cx="4443357"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7333E5A3" w14:textId="215BFD62" w:rsidR="00780960" w:rsidRDefault="00780960" w:rsidP="00780960">
      <w:pPr>
        <w:pStyle w:val="FigureTableNoteSource"/>
        <w:rPr>
          <w:lang w:eastAsia="ja-JP"/>
        </w:rPr>
      </w:pPr>
      <w:r w:rsidRPr="00780960">
        <w:rPr>
          <w:lang w:eastAsia="ja-JP"/>
        </w:rPr>
        <w:t>Source: ABARES</w:t>
      </w:r>
    </w:p>
    <w:p w14:paraId="129EBB96" w14:textId="032FF03F" w:rsidR="00780960" w:rsidRDefault="00780960" w:rsidP="00780960">
      <w:pPr>
        <w:pStyle w:val="Heading2"/>
        <w:numPr>
          <w:ilvl w:val="0"/>
          <w:numId w:val="0"/>
        </w:numPr>
        <w:ind w:left="737" w:hanging="737"/>
      </w:pPr>
      <w:bookmarkStart w:id="1027" w:name="_Appendix_C:_Portable"/>
      <w:bookmarkStart w:id="1028" w:name="_Toc238817461"/>
      <w:bookmarkEnd w:id="1027"/>
      <w:r w:rsidRPr="00780960">
        <w:lastRenderedPageBreak/>
        <w:t>Appendix C: Portable livestock units</w:t>
      </w:r>
      <w:bookmarkEnd w:id="1028"/>
    </w:p>
    <w:p w14:paraId="7C554C85" w14:textId="77777777" w:rsidR="007C6094" w:rsidRDefault="007C6094" w:rsidP="007C6094">
      <w:pPr>
        <w:rPr>
          <w:lang w:eastAsia="ja-JP"/>
        </w:rPr>
      </w:pPr>
      <w:r>
        <w:rPr>
          <w:lang w:eastAsia="ja-JP"/>
        </w:rPr>
        <w:t>Certain criteria apply if a vessel that is not permanently equipped for the carriage of livestock is to be used and is equipped with portable livestock units (PLUs).</w:t>
      </w:r>
    </w:p>
    <w:p w14:paraId="6F658259" w14:textId="13DEE2DF" w:rsidR="007C6094" w:rsidRDefault="007C6094" w:rsidP="00790A4A">
      <w:pPr>
        <w:pStyle w:val="Heading5"/>
        <w:numPr>
          <w:ilvl w:val="3"/>
          <w:numId w:val="112"/>
        </w:numPr>
        <w:rPr>
          <w:lang w:eastAsia="ja-JP"/>
        </w:rPr>
      </w:pPr>
      <w:r>
        <w:rPr>
          <w:lang w:eastAsia="ja-JP"/>
        </w:rPr>
        <w:t xml:space="preserve">The PLUs must </w:t>
      </w:r>
      <w:r w:rsidRPr="00713238">
        <w:t>not</w:t>
      </w:r>
      <w:r>
        <w:rPr>
          <w:lang w:eastAsia="ja-JP"/>
        </w:rPr>
        <w:t>:</w:t>
      </w:r>
    </w:p>
    <w:p w14:paraId="24469016" w14:textId="76870163" w:rsidR="007C6094" w:rsidRPr="00713238" w:rsidRDefault="007C6094" w:rsidP="00605D9C">
      <w:pPr>
        <w:pStyle w:val="Heading6"/>
      </w:pPr>
      <w:r w:rsidRPr="00713238">
        <w:t>be used on voyages of more than 10 voyage days</w:t>
      </w:r>
      <w:r w:rsidR="00AD619A">
        <w:t>, or</w:t>
      </w:r>
    </w:p>
    <w:p w14:paraId="42126A4B" w14:textId="0CC2B7A3" w:rsidR="007C6094" w:rsidRPr="00713238" w:rsidRDefault="007C6094" w:rsidP="00605D9C">
      <w:pPr>
        <w:pStyle w:val="Heading6"/>
      </w:pPr>
      <w:r w:rsidRPr="00713238">
        <w:t>be used to transport livestock if, for the route in question, there is a regular service of vessels that are permanently equipped for the carriage of livestock, and have valid ACCLs</w:t>
      </w:r>
      <w:r w:rsidR="00AD619A">
        <w:t>, or</w:t>
      </w:r>
    </w:p>
    <w:p w14:paraId="578491F7" w14:textId="480A965D" w:rsidR="007C6094" w:rsidRPr="00713238" w:rsidRDefault="007C6094" w:rsidP="00605D9C">
      <w:pPr>
        <w:pStyle w:val="Heading6"/>
      </w:pPr>
      <w:r w:rsidRPr="00713238">
        <w:t>number more than 5 per voyage, not including 1 additional empty PLU for use as a hospital or isolation area as identified in the exporters</w:t>
      </w:r>
      <w:r w:rsidR="00DA3A64" w:rsidRPr="00713238">
        <w:t>’</w:t>
      </w:r>
      <w:r w:rsidRPr="00713238">
        <w:t xml:space="preserve"> approved arrangement</w:t>
      </w:r>
      <w:r w:rsidR="00AD619A">
        <w:t>, or</w:t>
      </w:r>
    </w:p>
    <w:p w14:paraId="13E09EF4" w14:textId="4B54618B" w:rsidR="007C6094" w:rsidRPr="00713238" w:rsidRDefault="007C6094" w:rsidP="00605D9C">
      <w:pPr>
        <w:pStyle w:val="Heading6"/>
      </w:pPr>
      <w:r w:rsidRPr="00713238">
        <w:t>be stacked on top of each other or stowed in a position that prevents direct access to the PLU.</w:t>
      </w:r>
    </w:p>
    <w:p w14:paraId="2B3EB189" w14:textId="4A3ECFCF" w:rsidR="007C6094" w:rsidRDefault="007C6094" w:rsidP="00605D9C">
      <w:pPr>
        <w:pStyle w:val="Heading5"/>
        <w:rPr>
          <w:lang w:eastAsia="ja-JP"/>
        </w:rPr>
      </w:pPr>
      <w:r>
        <w:rPr>
          <w:lang w:eastAsia="ja-JP"/>
        </w:rPr>
        <w:t>The PLUs must:</w:t>
      </w:r>
    </w:p>
    <w:p w14:paraId="1F2DA5C5" w14:textId="5B3FEF38" w:rsidR="007C6094" w:rsidRPr="00713238" w:rsidRDefault="007C6094" w:rsidP="00605D9C">
      <w:pPr>
        <w:pStyle w:val="Heading6"/>
      </w:pPr>
      <w:r w:rsidRPr="00713238">
        <w:t>be placed and secured in accordance with Marine Order 43</w:t>
      </w:r>
      <w:r w:rsidR="00AD619A">
        <w:t>, and</w:t>
      </w:r>
    </w:p>
    <w:p w14:paraId="353D379B" w14:textId="52422DF3" w:rsidR="007C6094" w:rsidRPr="00713238" w:rsidRDefault="007C6094" w:rsidP="00605D9C">
      <w:pPr>
        <w:pStyle w:val="Heading6"/>
      </w:pPr>
      <w:r w:rsidRPr="00713238">
        <w:t xml:space="preserve">have non-slip and non-abrasive surfaces. This may be achieved </w:t>
      </w:r>
      <w:proofErr w:type="gramStart"/>
      <w:r w:rsidRPr="00713238">
        <w:t>through the use of</w:t>
      </w:r>
      <w:proofErr w:type="gramEnd"/>
      <w:r w:rsidRPr="00713238">
        <w:t xml:space="preserve"> bedding material suitable for the class and species of livestock to be transported</w:t>
      </w:r>
      <w:r w:rsidR="00AD619A">
        <w:t>, and</w:t>
      </w:r>
    </w:p>
    <w:p w14:paraId="088B0243" w14:textId="1899D3CE" w:rsidR="007C6094" w:rsidRDefault="007C6094" w:rsidP="00605D9C">
      <w:pPr>
        <w:pStyle w:val="Heading6"/>
        <w:rPr>
          <w:lang w:eastAsia="ja-JP"/>
        </w:rPr>
      </w:pPr>
      <w:r w:rsidRPr="00713238">
        <w:t>allow space</w:t>
      </w:r>
      <w:r>
        <w:rPr>
          <w:lang w:eastAsia="ja-JP"/>
        </w:rPr>
        <w:t xml:space="preserve"> in accordance with </w:t>
      </w:r>
      <w:hyperlink w:anchor="Standard_5" w:history="1">
        <w:r w:rsidRPr="00380E56">
          <w:rPr>
            <w:rStyle w:val="Hyperlink"/>
            <w:lang w:eastAsia="ja-JP"/>
          </w:rPr>
          <w:t>Standard 5</w:t>
        </w:r>
      </w:hyperlink>
      <w:r>
        <w:rPr>
          <w:lang w:eastAsia="ja-JP"/>
        </w:rPr>
        <w:t>, with an additional 15% space allocation to account for:</w:t>
      </w:r>
    </w:p>
    <w:p w14:paraId="57E28CB8" w14:textId="4FE9B76A" w:rsidR="007C6094" w:rsidRPr="00BA1E58" w:rsidRDefault="007C6094" w:rsidP="00CA2E2C">
      <w:pPr>
        <w:pStyle w:val="ListBullet3"/>
        <w:numPr>
          <w:ilvl w:val="3"/>
          <w:numId w:val="7"/>
        </w:numPr>
        <w:ind w:left="1661" w:hanging="357"/>
      </w:pPr>
      <w:r w:rsidRPr="006113BF">
        <w:t>species</w:t>
      </w:r>
      <w:r w:rsidRPr="00BA1E58">
        <w:t xml:space="preserve"> and class</w:t>
      </w:r>
      <w:r w:rsidR="00AD619A">
        <w:t>, and</w:t>
      </w:r>
    </w:p>
    <w:p w14:paraId="293D5A84" w14:textId="036F52D0" w:rsidR="007C6094" w:rsidRPr="00BA1E58" w:rsidRDefault="007C6094" w:rsidP="00CA2E2C">
      <w:pPr>
        <w:pStyle w:val="ListBullet3"/>
        <w:numPr>
          <w:ilvl w:val="3"/>
          <w:numId w:val="7"/>
        </w:numPr>
        <w:ind w:left="1661" w:hanging="357"/>
      </w:pPr>
      <w:r w:rsidRPr="00BA1E58">
        <w:t>size and body condition</w:t>
      </w:r>
      <w:r w:rsidR="00AD619A">
        <w:t>, and</w:t>
      </w:r>
    </w:p>
    <w:p w14:paraId="31C65478" w14:textId="0DF86293" w:rsidR="007C6094" w:rsidRPr="00BA1E58" w:rsidRDefault="007C6094" w:rsidP="00CA2E2C">
      <w:pPr>
        <w:pStyle w:val="ListBullet3"/>
        <w:numPr>
          <w:ilvl w:val="3"/>
          <w:numId w:val="7"/>
        </w:numPr>
        <w:ind w:left="1661" w:hanging="357"/>
      </w:pPr>
      <w:r w:rsidRPr="00BA1E58">
        <w:t>wool or hair length</w:t>
      </w:r>
      <w:r w:rsidR="00AD619A">
        <w:t>, and</w:t>
      </w:r>
    </w:p>
    <w:p w14:paraId="20A34342" w14:textId="12B06578" w:rsidR="007C6094" w:rsidRPr="00D52BE6" w:rsidRDefault="007C6094" w:rsidP="00CA2E2C">
      <w:pPr>
        <w:pStyle w:val="ListBullet3"/>
        <w:numPr>
          <w:ilvl w:val="3"/>
          <w:numId w:val="7"/>
        </w:numPr>
        <w:ind w:left="1661" w:hanging="357"/>
      </w:pPr>
      <w:r w:rsidRPr="00D52BE6">
        <w:t>horn status</w:t>
      </w:r>
      <w:r w:rsidR="00AD619A">
        <w:t>, and</w:t>
      </w:r>
    </w:p>
    <w:p w14:paraId="3257EF47" w14:textId="45116648" w:rsidR="007C6094" w:rsidRPr="00D52BE6" w:rsidRDefault="007C6094" w:rsidP="00CA2E2C">
      <w:pPr>
        <w:pStyle w:val="ListBullet3"/>
        <w:numPr>
          <w:ilvl w:val="3"/>
          <w:numId w:val="7"/>
        </w:numPr>
        <w:ind w:left="1661" w:hanging="357"/>
      </w:pPr>
      <w:r w:rsidRPr="00D52BE6">
        <w:t>predicted climatic conditions</w:t>
      </w:r>
      <w:r w:rsidR="00AD619A">
        <w:t>, and</w:t>
      </w:r>
    </w:p>
    <w:p w14:paraId="72834863" w14:textId="38EC9ED5" w:rsidR="007C6094" w:rsidRPr="00D52BE6" w:rsidRDefault="007C6094" w:rsidP="00CA2E2C">
      <w:pPr>
        <w:pStyle w:val="ListBullet3"/>
        <w:numPr>
          <w:ilvl w:val="3"/>
          <w:numId w:val="7"/>
        </w:numPr>
        <w:ind w:left="1661" w:hanging="357"/>
      </w:pPr>
      <w:r w:rsidRPr="00D52BE6">
        <w:t>design and capacity of the PLU.</w:t>
      </w:r>
    </w:p>
    <w:p w14:paraId="317CF6C0" w14:textId="7A8D188D" w:rsidR="007C6094" w:rsidRPr="006113BF" w:rsidRDefault="007C6094" w:rsidP="00605D9C">
      <w:pPr>
        <w:pStyle w:val="Heading6"/>
      </w:pPr>
      <w:r w:rsidRPr="006113BF">
        <w:t xml:space="preserve">be adequately equipped to provide shelter and shade such as shade-cloth and tarpaulins. The accredited stockperson or AAV must </w:t>
      </w:r>
      <w:proofErr w:type="gramStart"/>
      <w:r w:rsidRPr="006113BF">
        <w:t>take action</w:t>
      </w:r>
      <w:proofErr w:type="gramEnd"/>
      <w:r w:rsidRPr="006113BF">
        <w:t xml:space="preserve"> before or during adverse weather conditions to minimise the risk to the health and welfare of livestock.</w:t>
      </w:r>
    </w:p>
    <w:p w14:paraId="2212F619" w14:textId="0918312D" w:rsidR="007C6094" w:rsidRPr="006113BF" w:rsidRDefault="007C6094" w:rsidP="00605D9C">
      <w:pPr>
        <w:pStyle w:val="Heading6"/>
      </w:pPr>
      <w:r w:rsidRPr="006113BF">
        <w:t>be supplied with bedding material that:</w:t>
      </w:r>
    </w:p>
    <w:p w14:paraId="4C77E876" w14:textId="204328B6" w:rsidR="007C6094" w:rsidRPr="00605D9C" w:rsidRDefault="007C6094" w:rsidP="00231392">
      <w:pPr>
        <w:pStyle w:val="ListBullet3"/>
        <w:numPr>
          <w:ilvl w:val="3"/>
          <w:numId w:val="7"/>
        </w:numPr>
        <w:ind w:left="1661" w:hanging="357"/>
      </w:pPr>
      <w:r w:rsidRPr="00605D9C">
        <w:t>minimises abrasions, lameness, pugging, faecal coating and ammonia production</w:t>
      </w:r>
      <w:r w:rsidR="00AD619A">
        <w:t>, and</w:t>
      </w:r>
    </w:p>
    <w:p w14:paraId="2F1DC65E" w14:textId="2976EF2B" w:rsidR="007C6094" w:rsidRPr="00605D9C" w:rsidRDefault="007C6094" w:rsidP="00231392">
      <w:pPr>
        <w:pStyle w:val="ListBullet3"/>
        <w:numPr>
          <w:ilvl w:val="3"/>
          <w:numId w:val="7"/>
        </w:numPr>
        <w:ind w:left="1661" w:hanging="357"/>
      </w:pPr>
      <w:r w:rsidRPr="00605D9C">
        <w:t>is replaced if soiled, as necessary, subject to type and species</w:t>
      </w:r>
      <w:r w:rsidR="00AD619A">
        <w:t>, and</w:t>
      </w:r>
    </w:p>
    <w:p w14:paraId="244FD346" w14:textId="78A7CE1C" w:rsidR="007C6094" w:rsidRPr="00605D9C" w:rsidRDefault="007C6094" w:rsidP="00231392">
      <w:pPr>
        <w:pStyle w:val="ListBullet3"/>
        <w:numPr>
          <w:ilvl w:val="3"/>
          <w:numId w:val="7"/>
        </w:numPr>
        <w:ind w:left="1661" w:hanging="357"/>
      </w:pPr>
      <w:r w:rsidRPr="00605D9C">
        <w:t>is monitored daily to consistency and depth</w:t>
      </w:r>
      <w:r w:rsidR="00AD619A">
        <w:t>, and</w:t>
      </w:r>
    </w:p>
    <w:p w14:paraId="2568F714" w14:textId="4DCE25EF" w:rsidR="007C6094" w:rsidRPr="00605D9C" w:rsidRDefault="007C6094" w:rsidP="00231392">
      <w:pPr>
        <w:pStyle w:val="ListBullet3"/>
        <w:numPr>
          <w:ilvl w:val="3"/>
          <w:numId w:val="7"/>
        </w:numPr>
        <w:ind w:left="1661" w:hanging="357"/>
      </w:pPr>
      <w:r w:rsidRPr="00605D9C">
        <w:t>is appropriate to mitigate risks to animal health and welfare</w:t>
      </w:r>
      <w:r w:rsidR="00AD619A">
        <w:t>, and</w:t>
      </w:r>
    </w:p>
    <w:p w14:paraId="46DB7B27" w14:textId="5396CA0E" w:rsidR="007C6094" w:rsidRPr="00605D9C" w:rsidRDefault="007C6094" w:rsidP="00231392">
      <w:pPr>
        <w:pStyle w:val="ListBullet3"/>
        <w:numPr>
          <w:ilvl w:val="3"/>
          <w:numId w:val="7"/>
        </w:numPr>
        <w:ind w:left="1661" w:hanging="357"/>
      </w:pPr>
      <w:r w:rsidRPr="00605D9C">
        <w:lastRenderedPageBreak/>
        <w:t>for cattle, is applied at a minimum of 4</w:t>
      </w:r>
      <w:r w:rsidR="0045365F" w:rsidRPr="00605D9C">
        <w:t> </w:t>
      </w:r>
      <w:r w:rsidRPr="00605D9C">
        <w:t>kg per m</w:t>
      </w:r>
      <w:r w:rsidRPr="00231392">
        <w:rPr>
          <w:vertAlign w:val="superscript"/>
        </w:rPr>
        <w:t>2</w:t>
      </w:r>
      <w:r w:rsidRPr="00605D9C">
        <w:t xml:space="preserve"> before loading and consists of kiln-dried sawdust/shavings or equivalent.</w:t>
      </w:r>
    </w:p>
    <w:p w14:paraId="6D106C8B" w14:textId="2CEADE68" w:rsidR="007C6094" w:rsidRDefault="007C6094" w:rsidP="00605D9C">
      <w:pPr>
        <w:pStyle w:val="Heading6"/>
        <w:rPr>
          <w:lang w:eastAsia="ja-JP"/>
        </w:rPr>
      </w:pPr>
      <w:r>
        <w:rPr>
          <w:lang w:eastAsia="ja-JP"/>
        </w:rPr>
        <w:t>be supplied with feed and water that:</w:t>
      </w:r>
    </w:p>
    <w:p w14:paraId="2A21077C" w14:textId="223D1F04" w:rsidR="007C6094" w:rsidRPr="00D52BE6" w:rsidRDefault="007C6094" w:rsidP="00231392">
      <w:pPr>
        <w:pStyle w:val="ListBullet3"/>
        <w:numPr>
          <w:ilvl w:val="3"/>
          <w:numId w:val="7"/>
        </w:numPr>
        <w:ind w:left="1661" w:hanging="357"/>
      </w:pPr>
      <w:r w:rsidRPr="00D52BE6">
        <w:t xml:space="preserve">has </w:t>
      </w:r>
      <w:r w:rsidRPr="00605D9C">
        <w:t>adequate</w:t>
      </w:r>
      <w:r w:rsidRPr="00D52BE6">
        <w:t xml:space="preserve"> storage </w:t>
      </w:r>
      <w:r w:rsidRPr="00231392">
        <w:t>space</w:t>
      </w:r>
    </w:p>
    <w:p w14:paraId="5028E49B" w14:textId="05A1DFB7" w:rsidR="007C6094" w:rsidRPr="00D52BE6" w:rsidRDefault="007C6094" w:rsidP="00231392">
      <w:pPr>
        <w:pStyle w:val="ListBullet3"/>
        <w:numPr>
          <w:ilvl w:val="3"/>
          <w:numId w:val="7"/>
        </w:numPr>
        <w:ind w:left="1661" w:hanging="357"/>
      </w:pPr>
      <w:r w:rsidRPr="00D52BE6">
        <w:t xml:space="preserve">is sufficiently </w:t>
      </w:r>
      <w:r w:rsidRPr="00605D9C">
        <w:t>protected</w:t>
      </w:r>
      <w:r w:rsidRPr="00D52BE6">
        <w:t xml:space="preserve"> from weather</w:t>
      </w:r>
    </w:p>
    <w:p w14:paraId="4BD6EFDD" w14:textId="6A4AD8A7" w:rsidR="007C6094" w:rsidRPr="00D52BE6" w:rsidRDefault="007C6094" w:rsidP="00231392">
      <w:pPr>
        <w:pStyle w:val="ListBullet3"/>
        <w:numPr>
          <w:ilvl w:val="3"/>
          <w:numId w:val="7"/>
        </w:numPr>
        <w:ind w:left="1661" w:hanging="357"/>
      </w:pPr>
      <w:r w:rsidRPr="00231392">
        <w:t>is managed in accordance</w:t>
      </w:r>
      <w:r w:rsidRPr="00D52BE6">
        <w:t xml:space="preserve"> with </w:t>
      </w:r>
      <w:hyperlink w:anchor="Standard_5" w:history="1">
        <w:r w:rsidRPr="00D52BE6">
          <w:rPr>
            <w:rStyle w:val="Hyperlink"/>
          </w:rPr>
          <w:t>Standard 5</w:t>
        </w:r>
      </w:hyperlink>
      <w:r w:rsidRPr="00D52BE6">
        <w:t>, and Marine Order 43.</w:t>
      </w:r>
    </w:p>
    <w:p w14:paraId="0FBCDE29" w14:textId="12A3BCA3" w:rsidR="007C6094" w:rsidRDefault="007C6094" w:rsidP="00605D9C">
      <w:pPr>
        <w:pStyle w:val="Heading6"/>
        <w:rPr>
          <w:lang w:eastAsia="ja-JP"/>
        </w:rPr>
      </w:pPr>
      <w:r>
        <w:rPr>
          <w:lang w:eastAsia="ja-JP"/>
        </w:rPr>
        <w:t>comply with the requirements of Marine Order 43 for any division within a PLU.</w:t>
      </w:r>
    </w:p>
    <w:p w14:paraId="5BA37B72" w14:textId="466B1BEC" w:rsidR="007C6094" w:rsidRDefault="007C6094" w:rsidP="00605D9C">
      <w:pPr>
        <w:pStyle w:val="Heading5"/>
        <w:rPr>
          <w:lang w:eastAsia="ja-JP"/>
        </w:rPr>
      </w:pPr>
      <w:r>
        <w:rPr>
          <w:lang w:eastAsia="ja-JP"/>
        </w:rPr>
        <w:t>The vessel must:</w:t>
      </w:r>
    </w:p>
    <w:p w14:paraId="29C3B93B" w14:textId="2EF439A7" w:rsidR="007C6094" w:rsidRDefault="007C6094" w:rsidP="00605D9C">
      <w:pPr>
        <w:pStyle w:val="Heading6"/>
        <w:rPr>
          <w:lang w:eastAsia="ja-JP"/>
        </w:rPr>
      </w:pPr>
      <w:r>
        <w:rPr>
          <w:lang w:eastAsia="ja-JP"/>
        </w:rPr>
        <w:t xml:space="preserve">have adequate capacity to desalinate water or sufficient water storage on </w:t>
      </w:r>
      <w:r w:rsidRPr="009F516D">
        <w:rPr>
          <w:lang w:eastAsia="ja-JP"/>
        </w:rPr>
        <w:t>board</w:t>
      </w:r>
      <w:r w:rsidR="004A0918">
        <w:rPr>
          <w:lang w:eastAsia="ja-JP"/>
        </w:rPr>
        <w:t>, and</w:t>
      </w:r>
    </w:p>
    <w:p w14:paraId="54A5C6BA" w14:textId="48B61BDD" w:rsidR="007C6094" w:rsidRDefault="007C6094" w:rsidP="00605D9C">
      <w:pPr>
        <w:pStyle w:val="Heading6"/>
        <w:rPr>
          <w:lang w:eastAsia="ja-JP"/>
        </w:rPr>
      </w:pPr>
      <w:r>
        <w:rPr>
          <w:lang w:eastAsia="ja-JP"/>
        </w:rPr>
        <w:t>have a hospital or isolation area available as a means of segregating livestock if required. This must be clearly stated in the exporter</w:t>
      </w:r>
      <w:r w:rsidR="00DA3A64">
        <w:rPr>
          <w:lang w:eastAsia="ja-JP"/>
        </w:rPr>
        <w:t>’</w:t>
      </w:r>
      <w:r>
        <w:rPr>
          <w:lang w:eastAsia="ja-JP"/>
        </w:rPr>
        <w:t>s approved arrangement and can be constructed using:</w:t>
      </w:r>
    </w:p>
    <w:p w14:paraId="76C5B38B" w14:textId="456ED0A6" w:rsidR="007C6094" w:rsidRPr="00605D9C" w:rsidRDefault="007C6094" w:rsidP="00231392">
      <w:pPr>
        <w:pStyle w:val="ListBullet3"/>
        <w:numPr>
          <w:ilvl w:val="3"/>
          <w:numId w:val="7"/>
        </w:numPr>
        <w:ind w:left="1661" w:hanging="357"/>
      </w:pPr>
      <w:r w:rsidRPr="00605D9C">
        <w:t>divider rails</w:t>
      </w:r>
      <w:r w:rsidRPr="00231392">
        <w:t>, or</w:t>
      </w:r>
    </w:p>
    <w:p w14:paraId="1985E3DE" w14:textId="5382349F" w:rsidR="007C6094" w:rsidRPr="00605D9C" w:rsidRDefault="007C6094" w:rsidP="00231392">
      <w:pPr>
        <w:pStyle w:val="ListBullet3"/>
        <w:numPr>
          <w:ilvl w:val="3"/>
          <w:numId w:val="7"/>
        </w:numPr>
        <w:ind w:left="1661" w:hanging="357"/>
      </w:pPr>
      <w:r w:rsidRPr="00605D9C">
        <w:t xml:space="preserve">an additional empty PLU and the equipment or facilities required to move livestock safely between PLUs. If an additional empty PLU is used as the means of segregating livestock, details of trained livestock that are capable of being </w:t>
      </w:r>
      <w:r w:rsidR="00DA3A64" w:rsidRPr="00605D9C">
        <w:t>‘</w:t>
      </w:r>
      <w:r w:rsidRPr="00605D9C">
        <w:t>led</w:t>
      </w:r>
      <w:r w:rsidR="00DA3A64" w:rsidRPr="00605D9C">
        <w:t>’</w:t>
      </w:r>
      <w:r w:rsidRPr="00605D9C">
        <w:t xml:space="preserve"> between PLUs, or of a sheep trolley or portable panels, must be included within the consignment inventory.</w:t>
      </w:r>
    </w:p>
    <w:p w14:paraId="3780C49E" w14:textId="0BA65B7B" w:rsidR="007C6094" w:rsidRDefault="007C6094" w:rsidP="00605D9C">
      <w:pPr>
        <w:pStyle w:val="Heading6"/>
        <w:rPr>
          <w:lang w:eastAsia="ja-JP"/>
        </w:rPr>
      </w:pPr>
      <w:r>
        <w:rPr>
          <w:lang w:eastAsia="ja-JP"/>
        </w:rPr>
        <w:t xml:space="preserve">carry veterinary equipment including medicines, instruments and stores sufficient for the species and number of livestock carried. The minimum veterinary equipment requirements contained in species specific </w:t>
      </w:r>
      <w:hyperlink w:anchor="Standard_52" w:history="1">
        <w:r w:rsidRPr="002605C5">
          <w:rPr>
            <w:rStyle w:val="Hyperlink"/>
            <w:lang w:eastAsia="ja-JP"/>
          </w:rPr>
          <w:t>Standard 5.2</w:t>
        </w:r>
      </w:hyperlink>
      <w:r>
        <w:rPr>
          <w:lang w:eastAsia="ja-JP"/>
        </w:rPr>
        <w:t xml:space="preserve"> to </w:t>
      </w:r>
      <w:hyperlink w:anchor="Standard_55" w:history="1">
        <w:r w:rsidR="002605C5" w:rsidRPr="002605C5">
          <w:rPr>
            <w:rStyle w:val="Hyperlink"/>
            <w:lang w:eastAsia="ja-JP"/>
          </w:rPr>
          <w:t xml:space="preserve">Standard </w:t>
        </w:r>
        <w:r w:rsidRPr="002605C5">
          <w:rPr>
            <w:rStyle w:val="Hyperlink"/>
            <w:lang w:eastAsia="ja-JP"/>
          </w:rPr>
          <w:t>5.5</w:t>
        </w:r>
      </w:hyperlink>
      <w:r>
        <w:rPr>
          <w:lang w:eastAsia="ja-JP"/>
        </w:rPr>
        <w:t xml:space="preserve"> should be observed. However, number of doses required for PLUs can be calculated proportionally to the number of animals being exported.</w:t>
      </w:r>
    </w:p>
    <w:p w14:paraId="795774F7" w14:textId="0EC4434E" w:rsidR="00780960" w:rsidRDefault="00780960" w:rsidP="005C6259">
      <w:pPr>
        <w:pStyle w:val="Heading2"/>
        <w:numPr>
          <w:ilvl w:val="0"/>
          <w:numId w:val="0"/>
        </w:numPr>
        <w:ind w:left="737" w:hanging="737"/>
      </w:pPr>
      <w:bookmarkStart w:id="1029" w:name="_Toc238817462"/>
      <w:r w:rsidRPr="005C6259">
        <w:lastRenderedPageBreak/>
        <w:t>Document control</w:t>
      </w:r>
      <w:bookmarkEnd w:id="1029"/>
    </w:p>
    <w:p w14:paraId="0844B3AC" w14:textId="283C0855" w:rsidR="005C6259" w:rsidRDefault="00397BD7" w:rsidP="005C6259">
      <w:pPr>
        <w:rPr>
          <w:lang w:eastAsia="ja-JP"/>
        </w:rPr>
      </w:pPr>
      <w:r w:rsidRPr="00397BD7">
        <w:rPr>
          <w:lang w:eastAsia="ja-JP"/>
        </w:rPr>
        <w:t xml:space="preserve">The Australian Standards for the Export of Livestock is maintained by the Department of Agriculture, </w:t>
      </w:r>
      <w:r>
        <w:rPr>
          <w:lang w:eastAsia="ja-JP"/>
        </w:rPr>
        <w:t>Fisheries and Forestry</w:t>
      </w:r>
      <w:r w:rsidRPr="00397BD7">
        <w:rPr>
          <w:lang w:eastAsia="ja-JP"/>
        </w:rPr>
        <w:t>.</w:t>
      </w:r>
    </w:p>
    <w:tbl>
      <w:tblPr>
        <w:tblStyle w:val="ABAREStableleftalign"/>
        <w:tblW w:w="5000" w:type="pct"/>
        <w:tblBorders>
          <w:insideH w:val="single" w:sz="4" w:space="0" w:color="auto"/>
        </w:tblBorders>
        <w:tblLook w:val="0420" w:firstRow="1" w:lastRow="0" w:firstColumn="0" w:lastColumn="0" w:noHBand="0" w:noVBand="1"/>
      </w:tblPr>
      <w:tblGrid>
        <w:gridCol w:w="1346"/>
        <w:gridCol w:w="2108"/>
        <w:gridCol w:w="5556"/>
        <w:gridCol w:w="60"/>
      </w:tblGrid>
      <w:tr w:rsidR="005C6259" w14:paraId="33BB1BEA" w14:textId="77777777" w:rsidTr="006D22FC">
        <w:trPr>
          <w:cnfStyle w:val="100000000000" w:firstRow="1" w:lastRow="0" w:firstColumn="0" w:lastColumn="0" w:oddVBand="0" w:evenVBand="0" w:oddHBand="0" w:evenHBand="0" w:firstRowFirstColumn="0" w:firstRowLastColumn="0" w:lastRowFirstColumn="0" w:lastRowLastColumn="0"/>
          <w:tblHeader/>
        </w:trPr>
        <w:tc>
          <w:tcPr>
            <w:tcW w:w="742" w:type="pct"/>
          </w:tcPr>
          <w:p w14:paraId="1B4D34AE" w14:textId="77777777" w:rsidR="005C6259" w:rsidRDefault="005C6259" w:rsidP="00C66D04">
            <w:pPr>
              <w:pStyle w:val="TableHeading"/>
            </w:pPr>
            <w:bookmarkStart w:id="1030" w:name="Title_Document"/>
            <w:bookmarkEnd w:id="1030"/>
            <w:r>
              <w:t>Version</w:t>
            </w:r>
          </w:p>
        </w:tc>
        <w:tc>
          <w:tcPr>
            <w:tcW w:w="1162" w:type="pct"/>
          </w:tcPr>
          <w:p w14:paraId="7BEAA8CF" w14:textId="77777777" w:rsidR="005C6259" w:rsidRDefault="005C6259" w:rsidP="00C66D04">
            <w:pPr>
              <w:pStyle w:val="TableHeading"/>
            </w:pPr>
            <w:r>
              <w:t>Date of issue</w:t>
            </w:r>
          </w:p>
        </w:tc>
        <w:tc>
          <w:tcPr>
            <w:tcW w:w="3096" w:type="pct"/>
            <w:gridSpan w:val="2"/>
          </w:tcPr>
          <w:p w14:paraId="658829DE" w14:textId="77777777" w:rsidR="005C6259" w:rsidRDefault="005C6259" w:rsidP="00C66D04">
            <w:pPr>
              <w:pStyle w:val="TableHeading"/>
            </w:pPr>
            <w:r>
              <w:t>Reason for change</w:t>
            </w:r>
          </w:p>
        </w:tc>
      </w:tr>
      <w:tr w:rsidR="005C6259" w14:paraId="6642EEF7" w14:textId="77777777" w:rsidTr="00D52DDA">
        <w:tc>
          <w:tcPr>
            <w:tcW w:w="742" w:type="pct"/>
          </w:tcPr>
          <w:p w14:paraId="2C2AB9EC" w14:textId="1CC407A8" w:rsidR="005C6259" w:rsidRDefault="005C6259" w:rsidP="00C66D04">
            <w:pPr>
              <w:pStyle w:val="TableText"/>
            </w:pPr>
            <w:r w:rsidRPr="00262FCC">
              <w:t>3.0</w:t>
            </w:r>
          </w:p>
        </w:tc>
        <w:tc>
          <w:tcPr>
            <w:tcW w:w="1162" w:type="pct"/>
          </w:tcPr>
          <w:p w14:paraId="7E2B6B5F" w14:textId="599D3EEB" w:rsidR="005C6259" w:rsidRDefault="005C6259" w:rsidP="00C66D04">
            <w:pPr>
              <w:pStyle w:val="TableText"/>
            </w:pPr>
            <w:r w:rsidRPr="00E27FF3">
              <w:t>November 2020</w:t>
            </w:r>
          </w:p>
        </w:tc>
        <w:tc>
          <w:tcPr>
            <w:tcW w:w="3096" w:type="pct"/>
            <w:gridSpan w:val="2"/>
          </w:tcPr>
          <w:p w14:paraId="715BB530" w14:textId="5AC9045E" w:rsidR="005C6259" w:rsidRDefault="005C6259" w:rsidP="00C66D04">
            <w:pPr>
              <w:pStyle w:val="TableText"/>
            </w:pPr>
            <w:r w:rsidRPr="00664A29">
              <w:t>To implement the recommendations of the 2018</w:t>
            </w:r>
            <w:r w:rsidR="004B5CDF">
              <w:t>-</w:t>
            </w:r>
            <w:r w:rsidRPr="00664A29">
              <w:t>19 ASEL reviews.</w:t>
            </w:r>
          </w:p>
        </w:tc>
      </w:tr>
      <w:tr w:rsidR="005C6259" w14:paraId="74ADE727" w14:textId="77777777" w:rsidTr="00D52DDA">
        <w:trPr>
          <w:gridAfter w:val="1"/>
          <w:wAfter w:w="33" w:type="pct"/>
        </w:trPr>
        <w:tc>
          <w:tcPr>
            <w:tcW w:w="742" w:type="pct"/>
          </w:tcPr>
          <w:p w14:paraId="30D675BD" w14:textId="6280DC06" w:rsidR="005C6259" w:rsidRDefault="005C6259" w:rsidP="00C66D04">
            <w:pPr>
              <w:pStyle w:val="TableText"/>
            </w:pPr>
            <w:r w:rsidRPr="00262FCC">
              <w:t>3.1</w:t>
            </w:r>
          </w:p>
        </w:tc>
        <w:tc>
          <w:tcPr>
            <w:tcW w:w="1162" w:type="pct"/>
          </w:tcPr>
          <w:p w14:paraId="2E6F9EBD" w14:textId="54131B5D" w:rsidR="005C6259" w:rsidRDefault="005C6259" w:rsidP="00C66D04">
            <w:pPr>
              <w:pStyle w:val="TableText"/>
            </w:pPr>
            <w:r w:rsidRPr="00E27FF3">
              <w:t>March 2021</w:t>
            </w:r>
          </w:p>
        </w:tc>
        <w:tc>
          <w:tcPr>
            <w:tcW w:w="3063" w:type="pct"/>
          </w:tcPr>
          <w:p w14:paraId="54EBC9EA" w14:textId="4A47B4BC" w:rsidR="005C6259" w:rsidRPr="008D2C40" w:rsidRDefault="005C6259" w:rsidP="00C66D04">
            <w:pPr>
              <w:pStyle w:val="TableText"/>
            </w:pPr>
            <w:r w:rsidRPr="00664A29">
              <w:t>Incorporating changes in line with the new export legislation.</w:t>
            </w:r>
          </w:p>
        </w:tc>
      </w:tr>
      <w:tr w:rsidR="005C6259" w14:paraId="7546AC28" w14:textId="77777777" w:rsidTr="00D52DDA">
        <w:trPr>
          <w:gridAfter w:val="1"/>
          <w:wAfter w:w="33" w:type="pct"/>
        </w:trPr>
        <w:tc>
          <w:tcPr>
            <w:tcW w:w="742" w:type="pct"/>
          </w:tcPr>
          <w:p w14:paraId="4E89B881" w14:textId="1A38AA0E" w:rsidR="005C6259" w:rsidRDefault="005C6259" w:rsidP="00C66D04">
            <w:pPr>
              <w:pStyle w:val="TableText"/>
            </w:pPr>
            <w:r w:rsidRPr="00262FCC">
              <w:t>3.2</w:t>
            </w:r>
          </w:p>
        </w:tc>
        <w:tc>
          <w:tcPr>
            <w:tcW w:w="1162" w:type="pct"/>
          </w:tcPr>
          <w:p w14:paraId="14781817" w14:textId="33F5091C" w:rsidR="005C6259" w:rsidRDefault="005C6259" w:rsidP="00C66D04">
            <w:pPr>
              <w:pStyle w:val="TableText"/>
            </w:pPr>
            <w:r w:rsidRPr="00E27FF3">
              <w:t>November 2021</w:t>
            </w:r>
          </w:p>
        </w:tc>
        <w:tc>
          <w:tcPr>
            <w:tcW w:w="3063" w:type="pct"/>
          </w:tcPr>
          <w:p w14:paraId="7920AAD5" w14:textId="57FD5D01" w:rsidR="005C6259" w:rsidRDefault="001069C6" w:rsidP="00C66D04">
            <w:pPr>
              <w:pStyle w:val="TableText"/>
            </w:pPr>
            <w:r>
              <w:t>U</w:t>
            </w:r>
            <w:r w:rsidR="005C6259" w:rsidRPr="00664A29">
              <w:t>pdate to the standards to clarify requirements and reduce ambiguity.</w:t>
            </w:r>
          </w:p>
        </w:tc>
      </w:tr>
      <w:tr w:rsidR="005C6259" w14:paraId="4B3F6CED" w14:textId="77777777" w:rsidTr="00D52DDA">
        <w:trPr>
          <w:gridAfter w:val="1"/>
          <w:wAfter w:w="33" w:type="pct"/>
        </w:trPr>
        <w:tc>
          <w:tcPr>
            <w:tcW w:w="742" w:type="pct"/>
          </w:tcPr>
          <w:p w14:paraId="33476142" w14:textId="66FA5741" w:rsidR="005C6259" w:rsidRDefault="005C6259" w:rsidP="00C66D04">
            <w:pPr>
              <w:pStyle w:val="TableText"/>
            </w:pPr>
            <w:r w:rsidRPr="00262FCC">
              <w:t>3.2</w:t>
            </w:r>
          </w:p>
        </w:tc>
        <w:tc>
          <w:tcPr>
            <w:tcW w:w="1162" w:type="pct"/>
          </w:tcPr>
          <w:p w14:paraId="546AFC03" w14:textId="6299AB8D" w:rsidR="005C6259" w:rsidRDefault="005C6259" w:rsidP="00C66D04">
            <w:pPr>
              <w:pStyle w:val="TableText"/>
            </w:pPr>
            <w:r w:rsidRPr="00E27FF3">
              <w:t>23 November 2022</w:t>
            </w:r>
          </w:p>
        </w:tc>
        <w:tc>
          <w:tcPr>
            <w:tcW w:w="3063" w:type="pct"/>
          </w:tcPr>
          <w:p w14:paraId="34556639" w14:textId="285BEE6D" w:rsidR="005C6259" w:rsidRDefault="005C6259" w:rsidP="00C66D04">
            <w:pPr>
              <w:pStyle w:val="TableText"/>
            </w:pPr>
            <w:r w:rsidRPr="00664A29">
              <w:t xml:space="preserve">To provide for the use of management plans in </w:t>
            </w:r>
            <w:hyperlink w:anchor="Standard_372" w:history="1">
              <w:r w:rsidR="007D0500" w:rsidRPr="002605C5">
                <w:rPr>
                  <w:rStyle w:val="Hyperlink"/>
                </w:rPr>
                <w:t>S</w:t>
              </w:r>
              <w:r w:rsidRPr="002605C5">
                <w:rPr>
                  <w:rStyle w:val="Hyperlink"/>
                </w:rPr>
                <w:t>tandard 3.7.2</w:t>
              </w:r>
            </w:hyperlink>
            <w:r w:rsidRPr="00664A29">
              <w:t xml:space="preserve"> and</w:t>
            </w:r>
            <w:r w:rsidR="002605C5">
              <w:t xml:space="preserve"> </w:t>
            </w:r>
            <w:hyperlink w:anchor="Standard_373" w:history="1">
              <w:r w:rsidR="002605C5" w:rsidRPr="002605C5">
                <w:rPr>
                  <w:rStyle w:val="Hyperlink"/>
                </w:rPr>
                <w:t>Standard</w:t>
              </w:r>
              <w:r w:rsidRPr="002605C5">
                <w:rPr>
                  <w:rStyle w:val="Hyperlink"/>
                </w:rPr>
                <w:t xml:space="preserve"> 3.7.3</w:t>
              </w:r>
            </w:hyperlink>
            <w:r w:rsidRPr="00664A29">
              <w:t>.</w:t>
            </w:r>
          </w:p>
        </w:tc>
      </w:tr>
      <w:tr w:rsidR="005C6259" w14:paraId="506A36A1" w14:textId="77777777" w:rsidTr="00D52DDA">
        <w:trPr>
          <w:gridAfter w:val="1"/>
          <w:wAfter w:w="33" w:type="pct"/>
        </w:trPr>
        <w:tc>
          <w:tcPr>
            <w:tcW w:w="742" w:type="pct"/>
          </w:tcPr>
          <w:p w14:paraId="5B42A03B" w14:textId="3CBD0F3A" w:rsidR="005C6259" w:rsidRDefault="00BA1E58" w:rsidP="00C66D04">
            <w:pPr>
              <w:pStyle w:val="TableText"/>
            </w:pPr>
            <w:r>
              <w:t>3.3</w:t>
            </w:r>
          </w:p>
        </w:tc>
        <w:tc>
          <w:tcPr>
            <w:tcW w:w="1162" w:type="pct"/>
          </w:tcPr>
          <w:p w14:paraId="2609D2FF" w14:textId="32957061" w:rsidR="005C6259" w:rsidRDefault="00BA1E58" w:rsidP="00C66D04">
            <w:pPr>
              <w:pStyle w:val="TableText"/>
            </w:pPr>
            <w:r>
              <w:t>30 November 2023</w:t>
            </w:r>
          </w:p>
        </w:tc>
        <w:tc>
          <w:tcPr>
            <w:tcW w:w="3063" w:type="pct"/>
          </w:tcPr>
          <w:p w14:paraId="5C980E52" w14:textId="72697C43" w:rsidR="005C6259" w:rsidRDefault="00BA1E58" w:rsidP="00C66D04">
            <w:pPr>
              <w:pStyle w:val="TableText"/>
            </w:pPr>
            <w:r>
              <w:t>Incorporating changes from the 2023 ASEL Update.</w:t>
            </w:r>
          </w:p>
        </w:tc>
      </w:tr>
      <w:tr w:rsidR="00B141F2" w14:paraId="1764AC30" w14:textId="77777777" w:rsidTr="00D52DDA">
        <w:trPr>
          <w:gridAfter w:val="1"/>
          <w:wAfter w:w="33" w:type="pct"/>
        </w:trPr>
        <w:tc>
          <w:tcPr>
            <w:tcW w:w="742" w:type="pct"/>
          </w:tcPr>
          <w:p w14:paraId="3EB9F718" w14:textId="0C29309B" w:rsidR="00B141F2" w:rsidRDefault="00B141F2" w:rsidP="00C66D04">
            <w:pPr>
              <w:pStyle w:val="TableText"/>
            </w:pPr>
            <w:ins w:id="1031" w:author="Author">
              <w:r>
                <w:t>3.4</w:t>
              </w:r>
            </w:ins>
          </w:p>
        </w:tc>
        <w:tc>
          <w:tcPr>
            <w:tcW w:w="1162" w:type="pct"/>
          </w:tcPr>
          <w:p w14:paraId="7F49351F" w14:textId="60C42F2B" w:rsidR="00B141F2" w:rsidRDefault="00B141F2" w:rsidP="00C66D04">
            <w:pPr>
              <w:pStyle w:val="TableText"/>
            </w:pPr>
            <w:proofErr w:type="spellStart"/>
            <w:ins w:id="1032" w:author="Author">
              <w:r>
                <w:t>Xx</w:t>
              </w:r>
              <w:proofErr w:type="spellEnd"/>
              <w:r>
                <w:t xml:space="preserve"> xx 202x</w:t>
              </w:r>
            </w:ins>
          </w:p>
        </w:tc>
        <w:tc>
          <w:tcPr>
            <w:tcW w:w="3063" w:type="pct"/>
          </w:tcPr>
          <w:p w14:paraId="3687EB8F" w14:textId="30411673" w:rsidR="00B141F2" w:rsidRDefault="00B141F2" w:rsidP="00C66D04">
            <w:pPr>
              <w:pStyle w:val="TableText"/>
            </w:pPr>
            <w:ins w:id="1033" w:author="Author">
              <w:r>
                <w:t>Incorporating changes from 2026 ASEL update</w:t>
              </w:r>
            </w:ins>
          </w:p>
        </w:tc>
      </w:tr>
    </w:tbl>
    <w:p w14:paraId="6F4E573A" w14:textId="0C43F987" w:rsidR="00764D6A" w:rsidRDefault="00764D6A" w:rsidP="00284D14"/>
    <w:sectPr w:rsidR="00764D6A" w:rsidSect="00B0258B">
      <w:headerReference w:type="even" r:id="rId53"/>
      <w:headerReference w:type="default" r:id="rId54"/>
      <w:footerReference w:type="even" r:id="rId55"/>
      <w:footerReference w:type="default" r:id="rId56"/>
      <w:headerReference w:type="first" r:id="rId57"/>
      <w:footerReference w:type="first" r:id="rId58"/>
      <w:pgSz w:w="11906" w:h="16838"/>
      <w:pgMar w:top="1418" w:right="1418" w:bottom="1418" w:left="1418"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72B3B" w14:textId="77777777" w:rsidR="004C7EB8" w:rsidRDefault="004C7EB8">
      <w:r>
        <w:separator/>
      </w:r>
    </w:p>
    <w:p w14:paraId="5CE2560A" w14:textId="77777777" w:rsidR="004C7EB8" w:rsidRDefault="004C7EB8"/>
    <w:p w14:paraId="720BB524" w14:textId="77777777" w:rsidR="004C7EB8" w:rsidRDefault="004C7EB8"/>
  </w:endnote>
  <w:endnote w:type="continuationSeparator" w:id="0">
    <w:p w14:paraId="64F59CBA" w14:textId="77777777" w:rsidR="004C7EB8" w:rsidRDefault="004C7EB8">
      <w:r>
        <w:continuationSeparator/>
      </w:r>
    </w:p>
    <w:p w14:paraId="3D8A8900" w14:textId="77777777" w:rsidR="004C7EB8" w:rsidRDefault="004C7EB8"/>
    <w:p w14:paraId="06B6A164" w14:textId="77777777" w:rsidR="004C7EB8" w:rsidRDefault="004C7EB8"/>
  </w:endnote>
  <w:endnote w:type="continuationNotice" w:id="1">
    <w:p w14:paraId="493F0EF7" w14:textId="77777777" w:rsidR="004C7EB8" w:rsidRDefault="004C7EB8">
      <w:pPr>
        <w:pStyle w:val="Footer"/>
      </w:pPr>
    </w:p>
    <w:p w14:paraId="132DF4B2" w14:textId="77777777" w:rsidR="004C7EB8" w:rsidRDefault="004C7EB8"/>
    <w:p w14:paraId="651117C5" w14:textId="77777777" w:rsidR="004C7EB8" w:rsidRDefault="004C7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8117" w14:textId="71B81BC7" w:rsidR="00746D4C" w:rsidRDefault="00746D4C">
    <w:pPr>
      <w:pStyle w:val="Footer"/>
    </w:pPr>
    <w:r>
      <w:rPr>
        <w:noProof/>
      </w:rPr>
      <mc:AlternateContent>
        <mc:Choice Requires="wps">
          <w:drawing>
            <wp:anchor distT="0" distB="0" distL="0" distR="0" simplePos="0" relativeHeight="251657728" behindDoc="0" locked="0" layoutInCell="1" allowOverlap="1" wp14:anchorId="3F0E87B8" wp14:editId="3B480772">
              <wp:simplePos x="635" y="635"/>
              <wp:positionH relativeFrom="page">
                <wp:align>center</wp:align>
              </wp:positionH>
              <wp:positionV relativeFrom="page">
                <wp:align>bottom</wp:align>
              </wp:positionV>
              <wp:extent cx="551815" cy="480695"/>
              <wp:effectExtent l="0" t="0" r="635" b="0"/>
              <wp:wrapNone/>
              <wp:docPr id="8419957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F093F39" w14:textId="70CB29B9"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0E87B8" id="_x0000_t202" coordsize="21600,21600" o:spt="202" path="m,l,21600r21600,l21600,xe">
              <v:stroke joinstyle="miter"/>
              <v:path gradientshapeok="t" o:connecttype="rect"/>
            </v:shapetype>
            <v:shape id="Text Box 8" o:spid="_x0000_s1027" type="#_x0000_t202" alt="OFFICIAL" style="position:absolute;left:0;text-align:left;margin-left:0;margin-top:0;width:43.45pt;height:37.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" filled="f" stroked="f">
              <v:textbox style="mso-fit-shape-to-text:t" inset="0,0,0,15pt">
                <w:txbxContent>
                  <w:p w14:paraId="0F093F39" w14:textId="70CB29B9"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A83E" w14:textId="2116554F" w:rsidR="00B861B4" w:rsidRDefault="00DE0AAE">
    <w:pPr>
      <w:pStyle w:val="Footer"/>
    </w:pPr>
    <w:r w:rsidRPr="00DE0AAE">
      <w:t>Department of Agriculture, Fisheries and Forestry</w:t>
    </w:r>
  </w:p>
  <w:p w14:paraId="026743E5"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4994" w14:textId="1D5C39D4" w:rsidR="00746D4C" w:rsidRDefault="00746D4C">
    <w:pPr>
      <w:pStyle w:val="Footer"/>
    </w:pPr>
    <w:r>
      <w:rPr>
        <w:noProof/>
      </w:rPr>
      <mc:AlternateContent>
        <mc:Choice Requires="wps">
          <w:drawing>
            <wp:anchor distT="0" distB="0" distL="0" distR="0" simplePos="0" relativeHeight="251659776" behindDoc="0" locked="0" layoutInCell="1" allowOverlap="1" wp14:anchorId="76234CA9" wp14:editId="2E39FBAB">
              <wp:simplePos x="635" y="635"/>
              <wp:positionH relativeFrom="page">
                <wp:align>center</wp:align>
              </wp:positionH>
              <wp:positionV relativeFrom="page">
                <wp:align>bottom</wp:align>
              </wp:positionV>
              <wp:extent cx="551815" cy="480695"/>
              <wp:effectExtent l="0" t="0" r="635" b="0"/>
              <wp:wrapNone/>
              <wp:docPr id="107872284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349A327" w14:textId="1B04F1DA"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234CA9" id="_x0000_t202" coordsize="21600,21600" o:spt="202" path="m,l,21600r21600,l21600,xe">
              <v:stroke joinstyle="miter"/>
              <v:path gradientshapeok="t" o:connecttype="rect"/>
            </v:shapetype>
            <v:shape id="Text Box 11" o:spid="_x0000_s1029" type="#_x0000_t202" alt="OFFICIAL" style="position:absolute;left:0;text-align:left;margin-left:0;margin-top:0;width:43.45pt;height:37.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DDwIAABwEAAAOAAAAZHJzL2Uyb0RvYy54bWysU8Fu2zAMvQ/YPwi6L7a7pUi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L+T3oMPAgAA&#10;HAQAAA4AAAAAAAAAAAAAAAAALgIAAGRycy9lMm9Eb2MueG1sUEsBAi0AFAAGAAgAAAAhAFRLWxbb&#10;AAAAAwEAAA8AAAAAAAAAAAAAAAAAaQQAAGRycy9kb3ducmV2LnhtbFBLBQYAAAAABAAEAPMAAABx&#10;BQAAAAA=&#10;" filled="f" stroked="f">
              <v:textbox style="mso-fit-shape-to-text:t" inset="0,0,0,15pt">
                <w:txbxContent>
                  <w:p w14:paraId="6349A327" w14:textId="1B04F1DA"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C181" w14:textId="77777777" w:rsidR="00293C01" w:rsidRDefault="00293C01" w:rsidP="00293C01">
    <w:pPr>
      <w:pStyle w:val="Footer"/>
    </w:pPr>
    <w:r w:rsidRPr="00DE0AAE">
      <w:t>Department of Agriculture, Fisheries and Forestry</w:t>
    </w:r>
  </w:p>
  <w:p w14:paraId="0B3EEAD4" w14:textId="74753FBE" w:rsidR="00746D4C" w:rsidRDefault="00293C01" w:rsidP="00293C01">
    <w:pPr>
      <w:pStyle w:val="Footer"/>
    </w:pPr>
    <w:r>
      <w:fldChar w:fldCharType="begin"/>
    </w:r>
    <w:r>
      <w:instrText xml:space="preserve"> PAGE   \* MERGEFORMAT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CCD2" w14:textId="6A42A109" w:rsidR="00746D4C" w:rsidRDefault="00746D4C">
    <w:pPr>
      <w:pStyle w:val="Footer"/>
    </w:pPr>
    <w:r>
      <w:rPr>
        <w:noProof/>
      </w:rPr>
      <mc:AlternateContent>
        <mc:Choice Requires="wps">
          <w:drawing>
            <wp:anchor distT="0" distB="0" distL="0" distR="0" simplePos="0" relativeHeight="251658752" behindDoc="0" locked="0" layoutInCell="1" allowOverlap="1" wp14:anchorId="1928B787" wp14:editId="0AF985EF">
              <wp:simplePos x="635" y="635"/>
              <wp:positionH relativeFrom="page">
                <wp:align>center</wp:align>
              </wp:positionH>
              <wp:positionV relativeFrom="page">
                <wp:align>bottom</wp:align>
              </wp:positionV>
              <wp:extent cx="551815" cy="480695"/>
              <wp:effectExtent l="0" t="0" r="635" b="0"/>
              <wp:wrapNone/>
              <wp:docPr id="52466936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B259038" w14:textId="4B1AA316"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28B787" id="_x0000_t202" coordsize="21600,21600" o:spt="202" path="m,l,21600r21600,l21600,xe">
              <v:stroke joinstyle="miter"/>
              <v:path gradientshapeok="t" o:connecttype="rect"/>
            </v:shapetype>
            <v:shape id="Text Box 10" o:spid="_x0000_s1031" type="#_x0000_t202" alt="OFFICIAL" style="position:absolute;left:0;text-align:left;margin-left:0;margin-top:0;width:43.45pt;height:37.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RBxDg4CAAAc&#10;BAAADgAAAAAAAAAAAAAAAAAuAgAAZHJzL2Uyb0RvYy54bWxQSwECLQAUAAYACAAAACEAVEtbFtsA&#10;AAADAQAADwAAAAAAAAAAAAAAAABoBAAAZHJzL2Rvd25yZXYueG1sUEsFBgAAAAAEAAQA8wAAAHAF&#10;AAAAAA==&#10;" filled="f" stroked="f">
              <v:textbox style="mso-fit-shape-to-text:t" inset="0,0,0,15pt">
                <w:txbxContent>
                  <w:p w14:paraId="5B259038" w14:textId="4B1AA316"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21F9D" w14:textId="77777777" w:rsidR="004C7EB8" w:rsidRDefault="004C7EB8">
      <w:r>
        <w:separator/>
      </w:r>
    </w:p>
    <w:p w14:paraId="7A239496" w14:textId="77777777" w:rsidR="004C7EB8" w:rsidRDefault="004C7EB8"/>
    <w:p w14:paraId="4208346E" w14:textId="77777777" w:rsidR="004C7EB8" w:rsidRDefault="004C7EB8"/>
  </w:footnote>
  <w:footnote w:type="continuationSeparator" w:id="0">
    <w:p w14:paraId="01BC455B" w14:textId="77777777" w:rsidR="004C7EB8" w:rsidRDefault="004C7EB8">
      <w:r>
        <w:continuationSeparator/>
      </w:r>
    </w:p>
    <w:p w14:paraId="2EBD6D15" w14:textId="77777777" w:rsidR="004C7EB8" w:rsidRDefault="004C7EB8"/>
    <w:p w14:paraId="340E7AE0" w14:textId="77777777" w:rsidR="004C7EB8" w:rsidRDefault="004C7EB8"/>
  </w:footnote>
  <w:footnote w:type="continuationNotice" w:id="1">
    <w:p w14:paraId="722FF093" w14:textId="77777777" w:rsidR="004C7EB8" w:rsidRDefault="004C7EB8">
      <w:pPr>
        <w:pStyle w:val="Footer"/>
      </w:pPr>
    </w:p>
    <w:p w14:paraId="342D3249" w14:textId="77777777" w:rsidR="004C7EB8" w:rsidRDefault="004C7EB8"/>
    <w:p w14:paraId="44EEF02A" w14:textId="77777777" w:rsidR="004C7EB8" w:rsidRDefault="004C7E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1BA4" w14:textId="5C08A319" w:rsidR="00746D4C" w:rsidRDefault="00746D4C">
    <w:pPr>
      <w:pStyle w:val="Header"/>
    </w:pPr>
    <w:r>
      <w:rPr>
        <w:noProof/>
      </w:rPr>
      <mc:AlternateContent>
        <mc:Choice Requires="wps">
          <w:drawing>
            <wp:anchor distT="0" distB="0" distL="0" distR="0" simplePos="0" relativeHeight="251654656" behindDoc="0" locked="0" layoutInCell="1" allowOverlap="1" wp14:anchorId="5265EB0B" wp14:editId="638152CD">
              <wp:simplePos x="635" y="635"/>
              <wp:positionH relativeFrom="page">
                <wp:align>center</wp:align>
              </wp:positionH>
              <wp:positionV relativeFrom="page">
                <wp:align>top</wp:align>
              </wp:positionV>
              <wp:extent cx="551815" cy="480695"/>
              <wp:effectExtent l="0" t="0" r="635" b="14605"/>
              <wp:wrapNone/>
              <wp:docPr id="18172208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608149D" w14:textId="4F0B8DF2"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65EB0B"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7.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1608149D" w14:textId="4F0B8DF2"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5C10B" w14:textId="53085F91" w:rsidR="00B861B4" w:rsidRDefault="004C7EB8">
    <w:pPr>
      <w:pStyle w:val="Header"/>
    </w:pPr>
    <w:sdt>
      <w:sdtPr>
        <w:id w:val="110016152"/>
        <w:docPartObj>
          <w:docPartGallery w:val="Watermarks"/>
          <w:docPartUnique/>
        </w:docPartObj>
      </w:sdtPr>
      <w:sdtEndPr/>
      <w:sdtContent>
        <w:r>
          <w:rPr>
            <w:noProof/>
          </w:rPr>
          <w:pict w14:anchorId="3F9A2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F735A">
      <w:t>Australian Standards for the Export of Livestock 3.</w:t>
    </w:r>
    <w:del w:id="142" w:author="Author">
      <w:r w:rsidR="00524B81" w:rsidDel="00524B81">
        <w:delText>3</w:delText>
      </w:r>
    </w:del>
    <w:ins w:id="143" w:author="Author">
      <w:r w:rsidR="00524B81">
        <w:t>4</w: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2D84" w14:textId="254AAE27" w:rsidR="00FD5473" w:rsidRPr="007E5AAB" w:rsidRDefault="00712880" w:rsidP="007E5AAB">
    <w:pPr>
      <w:pStyle w:val="Header"/>
      <w:rPr>
        <w:ins w:id="144" w:author="Author"/>
        <w:color w:val="FF0000"/>
      </w:rPr>
    </w:pPr>
    <w:r>
      <w:rPr>
        <w:noProof/>
        <w:lang w:val="en-US"/>
      </w:rPr>
      <w:drawing>
        <wp:inline distT="0" distB="0" distL="0" distR="0" wp14:anchorId="13FF8044" wp14:editId="3AB7EAAA">
          <wp:extent cx="2438400" cy="708660"/>
          <wp:effectExtent l="0" t="0" r="0" b="0"/>
          <wp:docPr id="1243248134" name="Picture 1243248134"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438400" cy="708660"/>
                  </a:xfrm>
                  <a:prstGeom prst="rect">
                    <a:avLst/>
                  </a:prstGeom>
                </pic:spPr>
              </pic:pic>
            </a:graphicData>
          </a:graphic>
        </wp:inline>
      </w:drawing>
    </w:r>
    <w:r w:rsidR="007E5AAB" w:rsidRPr="007E5AAB">
      <w:rPr>
        <w:color w:val="FF0000"/>
      </w:rPr>
      <w:t xml:space="preserve"> </w:t>
    </w:r>
  </w:p>
  <w:p w14:paraId="1157EC91" w14:textId="4108EBE2" w:rsidR="00B861B4" w:rsidRDefault="00B861B4" w:rsidP="00AF735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F917" w14:textId="5EF8C4F2" w:rsidR="00746D4C" w:rsidRDefault="00746D4C">
    <w:pPr>
      <w:pStyle w:val="Header"/>
    </w:pPr>
    <w:r>
      <w:rPr>
        <w:noProof/>
      </w:rPr>
      <mc:AlternateContent>
        <mc:Choice Requires="wps">
          <w:drawing>
            <wp:anchor distT="0" distB="0" distL="0" distR="0" simplePos="0" relativeHeight="251656704" behindDoc="0" locked="0" layoutInCell="1" allowOverlap="1" wp14:anchorId="08A86277" wp14:editId="56998E5D">
              <wp:simplePos x="635" y="635"/>
              <wp:positionH relativeFrom="page">
                <wp:align>center</wp:align>
              </wp:positionH>
              <wp:positionV relativeFrom="page">
                <wp:align>top</wp:align>
              </wp:positionV>
              <wp:extent cx="551815" cy="480695"/>
              <wp:effectExtent l="0" t="0" r="635" b="14605"/>
              <wp:wrapNone/>
              <wp:docPr id="53360825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EE27996" w14:textId="615F4F8C"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86277"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7.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BM6z0KDgIAABwE&#10;AAAOAAAAAAAAAAAAAAAAAC4CAABkcnMvZTJvRG9jLnhtbFBLAQItABQABgAIAAAAIQC3uIep2gAA&#10;AAMBAAAPAAAAAAAAAAAAAAAAAGgEAABkcnMvZG93bnJldi54bWxQSwUGAAAAAAQABADzAAAAbwUA&#10;AAAA&#10;" filled="f" stroked="f">
              <v:textbox style="mso-fit-shape-to-text:t" inset="0,15pt,0,0">
                <w:txbxContent>
                  <w:p w14:paraId="4EE27996" w14:textId="615F4F8C"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18D1" w14:textId="17C8155C" w:rsidR="00AF735A" w:rsidRDefault="00AF735A">
    <w:pPr>
      <w:pStyle w:val="Header"/>
    </w:pPr>
    <w:r>
      <w:t>Australian Standards for the Export of Livestock 3.</w:t>
    </w:r>
    <w:del w:id="1034" w:author="Author">
      <w:r w:rsidDel="00067E04">
        <w:delText>3</w:delText>
      </w:r>
    </w:del>
    <w:ins w:id="1035" w:author="Author">
      <w:r w:rsidR="00067E04">
        <w:t>4</w:t>
      </w:r>
    </w:ins>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01DF" w14:textId="2A91D3CB" w:rsidR="00746D4C" w:rsidRDefault="00746D4C">
    <w:pPr>
      <w:pStyle w:val="Header"/>
    </w:pPr>
    <w:r>
      <w:rPr>
        <w:noProof/>
      </w:rPr>
      <mc:AlternateContent>
        <mc:Choice Requires="wps">
          <w:drawing>
            <wp:anchor distT="0" distB="0" distL="0" distR="0" simplePos="0" relativeHeight="251655680" behindDoc="0" locked="0" layoutInCell="1" allowOverlap="1" wp14:anchorId="3776ED7C" wp14:editId="724644D2">
              <wp:simplePos x="635" y="635"/>
              <wp:positionH relativeFrom="page">
                <wp:align>center</wp:align>
              </wp:positionH>
              <wp:positionV relativeFrom="page">
                <wp:align>top</wp:align>
              </wp:positionV>
              <wp:extent cx="551815" cy="480695"/>
              <wp:effectExtent l="0" t="0" r="635" b="14605"/>
              <wp:wrapNone/>
              <wp:docPr id="7078276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38ACCF8" w14:textId="7EE5E795"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76ED7C"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37.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KHDQ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VYfOp+B80Jh3Iw7ttbvu6w9Ib58MIcLhjnQNGG&#10;Zzykgr6mcLYoacH9+Js/5iPvGKWkR8HU1KCiKVHfDO4jaisZxV1e5nhzk3s3GeagHwBlWOCLsDyZ&#10;MS+oyZQO9BvKeRULYYgZjuVqGibzIYzKxefAxWqVklBGloWN2VoeoSNdkcvX4Y05eyY84KaeYFIT&#10;q97xPubGP71dHQKyn5YSqR2JPDOOEkxrPT+XqPFf7ynr+qiXPwE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CJokocNAgAAHAQA&#10;AA4AAAAAAAAAAAAAAAAALgIAAGRycy9lMm9Eb2MueG1sUEsBAi0AFAAGAAgAAAAhALe4h6naAAAA&#10;AwEAAA8AAAAAAAAAAAAAAAAAZwQAAGRycy9kb3ducmV2LnhtbFBLBQYAAAAABAAEAPMAAABuBQAA&#10;AAA=&#10;" filled="f" stroked="f">
              <v:textbox style="mso-fit-shape-to-text:t" inset="0,15pt,0,0">
                <w:txbxContent>
                  <w:p w14:paraId="038ACCF8" w14:textId="7EE5E795" w:rsidR="00746D4C" w:rsidRPr="00746D4C" w:rsidRDefault="00746D4C" w:rsidP="00746D4C">
                    <w:pPr>
                      <w:spacing w:after="0"/>
                      <w:rPr>
                        <w:rFonts w:ascii="Calibri" w:eastAsia="Calibri" w:hAnsi="Calibri" w:cs="Calibri"/>
                        <w:noProof/>
                        <w:color w:val="FF0000"/>
                        <w:sz w:val="24"/>
                        <w:szCs w:val="24"/>
                      </w:rPr>
                    </w:pPr>
                    <w:r w:rsidRPr="00746D4C">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E2CA76C"/>
    <w:lvl w:ilvl="0">
      <w:start w:val="1"/>
      <w:numFmt w:val="decimal"/>
      <w:pStyle w:val="ListNumber3"/>
      <w:lvlText w:val="%1."/>
      <w:lvlJc w:val="left"/>
      <w:pPr>
        <w:tabs>
          <w:tab w:val="num" w:pos="926"/>
        </w:tabs>
        <w:ind w:left="926" w:hanging="360"/>
      </w:pPr>
    </w:lvl>
  </w:abstractNum>
  <w:abstractNum w:abstractNumId="1" w15:restartNumberingAfterBreak="0">
    <w:nsid w:val="059C6F4D"/>
    <w:multiLevelType w:val="hybridMultilevel"/>
    <w:tmpl w:val="46FA7C7C"/>
    <w:lvl w:ilvl="0" w:tplc="FEEC38DA">
      <w:start w:val="1"/>
      <w:numFmt w:val="lowerLetter"/>
      <w:lvlText w:val="%1)"/>
      <w:lvlJc w:val="left"/>
      <w:pPr>
        <w:ind w:left="1020" w:hanging="360"/>
      </w:pPr>
    </w:lvl>
    <w:lvl w:ilvl="1" w:tplc="774C2DF4">
      <w:start w:val="1"/>
      <w:numFmt w:val="lowerLetter"/>
      <w:lvlText w:val="%2)"/>
      <w:lvlJc w:val="left"/>
      <w:pPr>
        <w:ind w:left="1020" w:hanging="360"/>
      </w:pPr>
    </w:lvl>
    <w:lvl w:ilvl="2" w:tplc="749E6A00">
      <w:start w:val="1"/>
      <w:numFmt w:val="lowerLetter"/>
      <w:lvlText w:val="%3)"/>
      <w:lvlJc w:val="left"/>
      <w:pPr>
        <w:ind w:left="1020" w:hanging="360"/>
      </w:pPr>
    </w:lvl>
    <w:lvl w:ilvl="3" w:tplc="FFBEA0EE">
      <w:start w:val="1"/>
      <w:numFmt w:val="lowerLetter"/>
      <w:lvlText w:val="%4)"/>
      <w:lvlJc w:val="left"/>
      <w:pPr>
        <w:ind w:left="1020" w:hanging="360"/>
      </w:pPr>
    </w:lvl>
    <w:lvl w:ilvl="4" w:tplc="4A702A92">
      <w:start w:val="1"/>
      <w:numFmt w:val="lowerLetter"/>
      <w:lvlText w:val="%5)"/>
      <w:lvlJc w:val="left"/>
      <w:pPr>
        <w:ind w:left="1020" w:hanging="360"/>
      </w:pPr>
    </w:lvl>
    <w:lvl w:ilvl="5" w:tplc="A15A9492">
      <w:start w:val="1"/>
      <w:numFmt w:val="lowerLetter"/>
      <w:lvlText w:val="%6)"/>
      <w:lvlJc w:val="left"/>
      <w:pPr>
        <w:ind w:left="1020" w:hanging="360"/>
      </w:pPr>
    </w:lvl>
    <w:lvl w:ilvl="6" w:tplc="1278C5A2">
      <w:start w:val="1"/>
      <w:numFmt w:val="lowerLetter"/>
      <w:lvlText w:val="%7)"/>
      <w:lvlJc w:val="left"/>
      <w:pPr>
        <w:ind w:left="1020" w:hanging="360"/>
      </w:pPr>
    </w:lvl>
    <w:lvl w:ilvl="7" w:tplc="789EBE6A">
      <w:start w:val="1"/>
      <w:numFmt w:val="lowerLetter"/>
      <w:lvlText w:val="%8)"/>
      <w:lvlJc w:val="left"/>
      <w:pPr>
        <w:ind w:left="1020" w:hanging="360"/>
      </w:pPr>
    </w:lvl>
    <w:lvl w:ilvl="8" w:tplc="85AC9BCA">
      <w:start w:val="1"/>
      <w:numFmt w:val="lowerLetter"/>
      <w:lvlText w:val="%9)"/>
      <w:lvlJc w:val="left"/>
      <w:pPr>
        <w:ind w:left="1020" w:hanging="360"/>
      </w:pPr>
    </w:lvl>
  </w:abstractNum>
  <w:abstractNum w:abstractNumId="2" w15:restartNumberingAfterBreak="0">
    <w:nsid w:val="05C170CF"/>
    <w:multiLevelType w:val="hybridMultilevel"/>
    <w:tmpl w:val="E80A634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EA7C6E"/>
    <w:multiLevelType w:val="hybridMultilevel"/>
    <w:tmpl w:val="25D60C32"/>
    <w:lvl w:ilvl="0" w:tplc="0C090001">
      <w:start w:val="1"/>
      <w:numFmt w:val="bullet"/>
      <w:lvlText w:val=""/>
      <w:lvlJc w:val="left"/>
      <w:pPr>
        <w:ind w:left="756" w:hanging="360"/>
      </w:pPr>
      <w:rPr>
        <w:rFonts w:ascii="Symbol" w:hAnsi="Symbol" w:hint="default"/>
      </w:rPr>
    </w:lvl>
    <w:lvl w:ilvl="1" w:tplc="0C090003" w:tentative="1">
      <w:start w:val="1"/>
      <w:numFmt w:val="bullet"/>
      <w:lvlText w:val="o"/>
      <w:lvlJc w:val="left"/>
      <w:pPr>
        <w:ind w:left="1476" w:hanging="360"/>
      </w:pPr>
      <w:rPr>
        <w:rFonts w:ascii="Courier New" w:hAnsi="Courier New" w:cs="Courier New" w:hint="default"/>
      </w:rPr>
    </w:lvl>
    <w:lvl w:ilvl="2" w:tplc="0C090005" w:tentative="1">
      <w:start w:val="1"/>
      <w:numFmt w:val="bullet"/>
      <w:lvlText w:val=""/>
      <w:lvlJc w:val="left"/>
      <w:pPr>
        <w:ind w:left="2196" w:hanging="360"/>
      </w:pPr>
      <w:rPr>
        <w:rFonts w:ascii="Wingdings" w:hAnsi="Wingdings" w:hint="default"/>
      </w:rPr>
    </w:lvl>
    <w:lvl w:ilvl="3" w:tplc="0C090001" w:tentative="1">
      <w:start w:val="1"/>
      <w:numFmt w:val="bullet"/>
      <w:lvlText w:val=""/>
      <w:lvlJc w:val="left"/>
      <w:pPr>
        <w:ind w:left="2916" w:hanging="360"/>
      </w:pPr>
      <w:rPr>
        <w:rFonts w:ascii="Symbol" w:hAnsi="Symbol" w:hint="default"/>
      </w:rPr>
    </w:lvl>
    <w:lvl w:ilvl="4" w:tplc="0C090003" w:tentative="1">
      <w:start w:val="1"/>
      <w:numFmt w:val="bullet"/>
      <w:lvlText w:val="o"/>
      <w:lvlJc w:val="left"/>
      <w:pPr>
        <w:ind w:left="3636" w:hanging="360"/>
      </w:pPr>
      <w:rPr>
        <w:rFonts w:ascii="Courier New" w:hAnsi="Courier New" w:cs="Courier New" w:hint="default"/>
      </w:rPr>
    </w:lvl>
    <w:lvl w:ilvl="5" w:tplc="0C090005" w:tentative="1">
      <w:start w:val="1"/>
      <w:numFmt w:val="bullet"/>
      <w:lvlText w:val=""/>
      <w:lvlJc w:val="left"/>
      <w:pPr>
        <w:ind w:left="4356" w:hanging="360"/>
      </w:pPr>
      <w:rPr>
        <w:rFonts w:ascii="Wingdings" w:hAnsi="Wingdings" w:hint="default"/>
      </w:rPr>
    </w:lvl>
    <w:lvl w:ilvl="6" w:tplc="0C090001" w:tentative="1">
      <w:start w:val="1"/>
      <w:numFmt w:val="bullet"/>
      <w:lvlText w:val=""/>
      <w:lvlJc w:val="left"/>
      <w:pPr>
        <w:ind w:left="5076" w:hanging="360"/>
      </w:pPr>
      <w:rPr>
        <w:rFonts w:ascii="Symbol" w:hAnsi="Symbol" w:hint="default"/>
      </w:rPr>
    </w:lvl>
    <w:lvl w:ilvl="7" w:tplc="0C090003" w:tentative="1">
      <w:start w:val="1"/>
      <w:numFmt w:val="bullet"/>
      <w:lvlText w:val="o"/>
      <w:lvlJc w:val="left"/>
      <w:pPr>
        <w:ind w:left="5796" w:hanging="360"/>
      </w:pPr>
      <w:rPr>
        <w:rFonts w:ascii="Courier New" w:hAnsi="Courier New" w:cs="Courier New" w:hint="default"/>
      </w:rPr>
    </w:lvl>
    <w:lvl w:ilvl="8" w:tplc="0C090005" w:tentative="1">
      <w:start w:val="1"/>
      <w:numFmt w:val="bullet"/>
      <w:lvlText w:val=""/>
      <w:lvlJc w:val="left"/>
      <w:pPr>
        <w:ind w:left="6516" w:hanging="360"/>
      </w:pPr>
      <w:rPr>
        <w:rFonts w:ascii="Wingdings" w:hAnsi="Wingdings" w:hint="default"/>
      </w:rPr>
    </w:lvl>
  </w:abstractNum>
  <w:abstractNum w:abstractNumId="4"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21E20078"/>
    <w:multiLevelType w:val="multilevel"/>
    <w:tmpl w:val="20247190"/>
    <w:styleLink w:val="Headinglist"/>
    <w:lvl w:ilvl="0">
      <w:start w:val="1"/>
      <w:numFmt w:val="decimal"/>
      <w:pStyle w:val="Heading2"/>
      <w:lvlText w:val="%1"/>
      <w:lvlJc w:val="left"/>
      <w:pPr>
        <w:ind w:left="737" w:hanging="737"/>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737" w:hanging="737"/>
      </w:pPr>
      <w:rPr>
        <w:rFonts w:hint="default"/>
      </w:rPr>
    </w:lvl>
    <w:lvl w:ilvl="2">
      <w:start w:val="1"/>
      <w:numFmt w:val="decimal"/>
      <w:pStyle w:val="Heading4"/>
      <w:lvlText w:val="%1.%2.%3"/>
      <w:lvlJc w:val="left"/>
      <w:pPr>
        <w:ind w:left="737" w:hanging="737"/>
      </w:pPr>
      <w:rPr>
        <w:rFonts w:hint="default"/>
      </w:rPr>
    </w:lvl>
    <w:lvl w:ilvl="3">
      <w:start w:val="1"/>
      <w:numFmt w:val="lowerLetter"/>
      <w:lvlText w:val="%4)"/>
      <w:lvlJc w:val="left"/>
      <w:pPr>
        <w:ind w:left="1021" w:hanging="284"/>
      </w:pPr>
      <w:rPr>
        <w:rFonts w:hint="default"/>
      </w:rPr>
    </w:lvl>
    <w:lvl w:ilvl="4">
      <w:start w:val="1"/>
      <w:numFmt w:val="lowerRoman"/>
      <w:pStyle w:val="Heading6"/>
      <w:lvlText w:val="%5)"/>
      <w:lvlJc w:val="left"/>
      <w:pPr>
        <w:ind w:left="4111" w:hanging="283"/>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4376354"/>
    <w:multiLevelType w:val="multilevel"/>
    <w:tmpl w:val="20247190"/>
    <w:numStyleLink w:val="Headinglist"/>
  </w:abstractNum>
  <w:abstractNum w:abstractNumId="7" w15:restartNumberingAfterBreak="0">
    <w:nsid w:val="3D1C10F1"/>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A22609"/>
    <w:multiLevelType w:val="hybridMultilevel"/>
    <w:tmpl w:val="DC16D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CA81E00"/>
    <w:multiLevelType w:val="hybridMultilevel"/>
    <w:tmpl w:val="2820A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8E4D01"/>
    <w:multiLevelType w:val="hybridMultilevel"/>
    <w:tmpl w:val="1C0A257C"/>
    <w:lvl w:ilvl="0" w:tplc="42763D46">
      <w:start w:val="1"/>
      <w:numFmt w:val="upperRoman"/>
      <w:pStyle w:val="ListNumber"/>
      <w:lvlText w:val="%1)"/>
      <w:lvlJc w:val="left"/>
      <w:pPr>
        <w:ind w:left="1665" w:hanging="360"/>
      </w:pPr>
      <w:rPr>
        <w:rFonts w:hint="default"/>
      </w:rPr>
    </w:lvl>
    <w:lvl w:ilvl="1" w:tplc="08090019" w:tentative="1">
      <w:start w:val="1"/>
      <w:numFmt w:val="lowerLetter"/>
      <w:lvlText w:val="%2."/>
      <w:lvlJc w:val="left"/>
      <w:pPr>
        <w:ind w:left="2385" w:hanging="360"/>
      </w:pPr>
    </w:lvl>
    <w:lvl w:ilvl="2" w:tplc="0809001B" w:tentative="1">
      <w:start w:val="1"/>
      <w:numFmt w:val="lowerRoman"/>
      <w:lvlText w:val="%3."/>
      <w:lvlJc w:val="right"/>
      <w:pPr>
        <w:ind w:left="3105" w:hanging="180"/>
      </w:pPr>
    </w:lvl>
    <w:lvl w:ilvl="3" w:tplc="0809000F" w:tentative="1">
      <w:start w:val="1"/>
      <w:numFmt w:val="decimal"/>
      <w:lvlText w:val="%4."/>
      <w:lvlJc w:val="left"/>
      <w:pPr>
        <w:ind w:left="3825" w:hanging="360"/>
      </w:pPr>
    </w:lvl>
    <w:lvl w:ilvl="4" w:tplc="08090019" w:tentative="1">
      <w:start w:val="1"/>
      <w:numFmt w:val="lowerLetter"/>
      <w:lvlText w:val="%5."/>
      <w:lvlJc w:val="left"/>
      <w:pPr>
        <w:ind w:left="4545" w:hanging="360"/>
      </w:pPr>
    </w:lvl>
    <w:lvl w:ilvl="5" w:tplc="0809001B" w:tentative="1">
      <w:start w:val="1"/>
      <w:numFmt w:val="lowerRoman"/>
      <w:lvlText w:val="%6."/>
      <w:lvlJc w:val="right"/>
      <w:pPr>
        <w:ind w:left="5265" w:hanging="180"/>
      </w:pPr>
    </w:lvl>
    <w:lvl w:ilvl="6" w:tplc="0809000F" w:tentative="1">
      <w:start w:val="1"/>
      <w:numFmt w:val="decimal"/>
      <w:lvlText w:val="%7."/>
      <w:lvlJc w:val="left"/>
      <w:pPr>
        <w:ind w:left="5985" w:hanging="360"/>
      </w:pPr>
    </w:lvl>
    <w:lvl w:ilvl="7" w:tplc="08090019" w:tentative="1">
      <w:start w:val="1"/>
      <w:numFmt w:val="lowerLetter"/>
      <w:lvlText w:val="%8."/>
      <w:lvlJc w:val="left"/>
      <w:pPr>
        <w:ind w:left="6705" w:hanging="360"/>
      </w:pPr>
    </w:lvl>
    <w:lvl w:ilvl="8" w:tplc="0809001B" w:tentative="1">
      <w:start w:val="1"/>
      <w:numFmt w:val="lowerRoman"/>
      <w:lvlText w:val="%9."/>
      <w:lvlJc w:val="right"/>
      <w:pPr>
        <w:ind w:left="7425" w:hanging="180"/>
      </w:pPr>
    </w:lvl>
  </w:abstractNum>
  <w:abstractNum w:abstractNumId="13" w15:restartNumberingAfterBreak="0">
    <w:nsid w:val="5770342E"/>
    <w:multiLevelType w:val="multilevel"/>
    <w:tmpl w:val="ED2C4812"/>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4" w15:restartNumberingAfterBreak="0">
    <w:nsid w:val="5A8B541B"/>
    <w:multiLevelType w:val="multilevel"/>
    <w:tmpl w:val="6614A676"/>
    <w:lvl w:ilvl="0">
      <w:start w:val="1"/>
      <w:numFmt w:val="bullet"/>
      <w:pStyle w:val="TableBullet1"/>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6" w15:restartNumberingAfterBreak="0">
    <w:nsid w:val="5B563582"/>
    <w:multiLevelType w:val="hybridMultilevel"/>
    <w:tmpl w:val="1054E03C"/>
    <w:lvl w:ilvl="0" w:tplc="E166C2C8">
      <w:start w:val="1"/>
      <w:numFmt w:val="bullet"/>
      <w:lvlText w:val=""/>
      <w:lvlJc w:val="left"/>
      <w:pPr>
        <w:ind w:left="1020" w:hanging="360"/>
      </w:pPr>
      <w:rPr>
        <w:rFonts w:ascii="Symbol" w:hAnsi="Symbol"/>
      </w:rPr>
    </w:lvl>
    <w:lvl w:ilvl="1" w:tplc="05ACDAC0">
      <w:start w:val="1"/>
      <w:numFmt w:val="bullet"/>
      <w:lvlText w:val=""/>
      <w:lvlJc w:val="left"/>
      <w:pPr>
        <w:ind w:left="1020" w:hanging="360"/>
      </w:pPr>
      <w:rPr>
        <w:rFonts w:ascii="Symbol" w:hAnsi="Symbol"/>
      </w:rPr>
    </w:lvl>
    <w:lvl w:ilvl="2" w:tplc="A518F99A">
      <w:start w:val="1"/>
      <w:numFmt w:val="bullet"/>
      <w:lvlText w:val=""/>
      <w:lvlJc w:val="left"/>
      <w:pPr>
        <w:ind w:left="1020" w:hanging="360"/>
      </w:pPr>
      <w:rPr>
        <w:rFonts w:ascii="Symbol" w:hAnsi="Symbol"/>
      </w:rPr>
    </w:lvl>
    <w:lvl w:ilvl="3" w:tplc="4816D5B8">
      <w:start w:val="1"/>
      <w:numFmt w:val="bullet"/>
      <w:lvlText w:val=""/>
      <w:lvlJc w:val="left"/>
      <w:pPr>
        <w:ind w:left="1020" w:hanging="360"/>
      </w:pPr>
      <w:rPr>
        <w:rFonts w:ascii="Symbol" w:hAnsi="Symbol"/>
      </w:rPr>
    </w:lvl>
    <w:lvl w:ilvl="4" w:tplc="7C46FD20">
      <w:start w:val="1"/>
      <w:numFmt w:val="bullet"/>
      <w:lvlText w:val=""/>
      <w:lvlJc w:val="left"/>
      <w:pPr>
        <w:ind w:left="1020" w:hanging="360"/>
      </w:pPr>
      <w:rPr>
        <w:rFonts w:ascii="Symbol" w:hAnsi="Symbol"/>
      </w:rPr>
    </w:lvl>
    <w:lvl w:ilvl="5" w:tplc="4F8AEB74">
      <w:start w:val="1"/>
      <w:numFmt w:val="bullet"/>
      <w:lvlText w:val=""/>
      <w:lvlJc w:val="left"/>
      <w:pPr>
        <w:ind w:left="1020" w:hanging="360"/>
      </w:pPr>
      <w:rPr>
        <w:rFonts w:ascii="Symbol" w:hAnsi="Symbol"/>
      </w:rPr>
    </w:lvl>
    <w:lvl w:ilvl="6" w:tplc="72021C84">
      <w:start w:val="1"/>
      <w:numFmt w:val="bullet"/>
      <w:lvlText w:val=""/>
      <w:lvlJc w:val="left"/>
      <w:pPr>
        <w:ind w:left="1020" w:hanging="360"/>
      </w:pPr>
      <w:rPr>
        <w:rFonts w:ascii="Symbol" w:hAnsi="Symbol"/>
      </w:rPr>
    </w:lvl>
    <w:lvl w:ilvl="7" w:tplc="6D32A3B8">
      <w:start w:val="1"/>
      <w:numFmt w:val="bullet"/>
      <w:lvlText w:val=""/>
      <w:lvlJc w:val="left"/>
      <w:pPr>
        <w:ind w:left="1020" w:hanging="360"/>
      </w:pPr>
      <w:rPr>
        <w:rFonts w:ascii="Symbol" w:hAnsi="Symbol"/>
      </w:rPr>
    </w:lvl>
    <w:lvl w:ilvl="8" w:tplc="79DC8362">
      <w:start w:val="1"/>
      <w:numFmt w:val="bullet"/>
      <w:lvlText w:val=""/>
      <w:lvlJc w:val="left"/>
      <w:pPr>
        <w:ind w:left="1020" w:hanging="360"/>
      </w:pPr>
      <w:rPr>
        <w:rFonts w:ascii="Symbol" w:hAnsi="Symbol"/>
      </w:rPr>
    </w:lvl>
  </w:abstractNum>
  <w:abstractNum w:abstractNumId="17" w15:restartNumberingAfterBreak="0">
    <w:nsid w:val="5B8F3B04"/>
    <w:multiLevelType w:val="multilevel"/>
    <w:tmpl w:val="7A9E75A6"/>
    <w:styleLink w:val="Numberlist"/>
    <w:lvl w:ilvl="0">
      <w:start w:val="1"/>
      <w:numFmt w:val="lowerLetter"/>
      <w:lvlText w:val="%1)"/>
      <w:lvlJc w:val="left"/>
      <w:pPr>
        <w:ind w:left="1021" w:hanging="301"/>
      </w:pPr>
      <w:rPr>
        <w:rFonts w:hint="default"/>
        <w:color w:val="auto"/>
      </w:rPr>
    </w:lvl>
    <w:lvl w:ilvl="1">
      <w:start w:val="1"/>
      <w:numFmt w:val="lowerRoman"/>
      <w:lvlText w:val="%2)"/>
      <w:lvlJc w:val="left"/>
      <w:pPr>
        <w:ind w:left="1304" w:hanging="283"/>
      </w:pPr>
      <w:rPr>
        <w:rFonts w:hint="default"/>
      </w:rPr>
    </w:lvl>
    <w:lvl w:ilvl="2">
      <w:start w:val="1"/>
      <w:numFmt w:val="none"/>
      <w:lvlText w:val=""/>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8" w15:restartNumberingAfterBreak="0">
    <w:nsid w:val="65D44611"/>
    <w:multiLevelType w:val="multilevel"/>
    <w:tmpl w:val="A68CD43E"/>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7618A8"/>
    <w:multiLevelType w:val="hybridMultilevel"/>
    <w:tmpl w:val="18503BE4"/>
    <w:lvl w:ilvl="0" w:tplc="0C090001">
      <w:start w:val="1"/>
      <w:numFmt w:val="bullet"/>
      <w:lvlText w:val=""/>
      <w:lvlJc w:val="left"/>
      <w:pPr>
        <w:ind w:left="756" w:hanging="360"/>
      </w:pPr>
      <w:rPr>
        <w:rFonts w:ascii="Symbol" w:hAnsi="Symbol" w:hint="default"/>
      </w:rPr>
    </w:lvl>
    <w:lvl w:ilvl="1" w:tplc="0C090003" w:tentative="1">
      <w:start w:val="1"/>
      <w:numFmt w:val="bullet"/>
      <w:lvlText w:val="o"/>
      <w:lvlJc w:val="left"/>
      <w:pPr>
        <w:ind w:left="1476" w:hanging="360"/>
      </w:pPr>
      <w:rPr>
        <w:rFonts w:ascii="Courier New" w:hAnsi="Courier New" w:cs="Courier New" w:hint="default"/>
      </w:rPr>
    </w:lvl>
    <w:lvl w:ilvl="2" w:tplc="0C090005" w:tentative="1">
      <w:start w:val="1"/>
      <w:numFmt w:val="bullet"/>
      <w:lvlText w:val=""/>
      <w:lvlJc w:val="left"/>
      <w:pPr>
        <w:ind w:left="2196" w:hanging="360"/>
      </w:pPr>
      <w:rPr>
        <w:rFonts w:ascii="Wingdings" w:hAnsi="Wingdings" w:hint="default"/>
      </w:rPr>
    </w:lvl>
    <w:lvl w:ilvl="3" w:tplc="0C090001" w:tentative="1">
      <w:start w:val="1"/>
      <w:numFmt w:val="bullet"/>
      <w:lvlText w:val=""/>
      <w:lvlJc w:val="left"/>
      <w:pPr>
        <w:ind w:left="2916" w:hanging="360"/>
      </w:pPr>
      <w:rPr>
        <w:rFonts w:ascii="Symbol" w:hAnsi="Symbol" w:hint="default"/>
      </w:rPr>
    </w:lvl>
    <w:lvl w:ilvl="4" w:tplc="0C090003" w:tentative="1">
      <w:start w:val="1"/>
      <w:numFmt w:val="bullet"/>
      <w:lvlText w:val="o"/>
      <w:lvlJc w:val="left"/>
      <w:pPr>
        <w:ind w:left="3636" w:hanging="360"/>
      </w:pPr>
      <w:rPr>
        <w:rFonts w:ascii="Courier New" w:hAnsi="Courier New" w:cs="Courier New" w:hint="default"/>
      </w:rPr>
    </w:lvl>
    <w:lvl w:ilvl="5" w:tplc="0C090005" w:tentative="1">
      <w:start w:val="1"/>
      <w:numFmt w:val="bullet"/>
      <w:lvlText w:val=""/>
      <w:lvlJc w:val="left"/>
      <w:pPr>
        <w:ind w:left="4356" w:hanging="360"/>
      </w:pPr>
      <w:rPr>
        <w:rFonts w:ascii="Wingdings" w:hAnsi="Wingdings" w:hint="default"/>
      </w:rPr>
    </w:lvl>
    <w:lvl w:ilvl="6" w:tplc="0C090001" w:tentative="1">
      <w:start w:val="1"/>
      <w:numFmt w:val="bullet"/>
      <w:lvlText w:val=""/>
      <w:lvlJc w:val="left"/>
      <w:pPr>
        <w:ind w:left="5076" w:hanging="360"/>
      </w:pPr>
      <w:rPr>
        <w:rFonts w:ascii="Symbol" w:hAnsi="Symbol" w:hint="default"/>
      </w:rPr>
    </w:lvl>
    <w:lvl w:ilvl="7" w:tplc="0C090003" w:tentative="1">
      <w:start w:val="1"/>
      <w:numFmt w:val="bullet"/>
      <w:lvlText w:val="o"/>
      <w:lvlJc w:val="left"/>
      <w:pPr>
        <w:ind w:left="5796" w:hanging="360"/>
      </w:pPr>
      <w:rPr>
        <w:rFonts w:ascii="Courier New" w:hAnsi="Courier New" w:cs="Courier New" w:hint="default"/>
      </w:rPr>
    </w:lvl>
    <w:lvl w:ilvl="8" w:tplc="0C090005" w:tentative="1">
      <w:start w:val="1"/>
      <w:numFmt w:val="bullet"/>
      <w:lvlText w:val=""/>
      <w:lvlJc w:val="left"/>
      <w:pPr>
        <w:ind w:left="6516" w:hanging="360"/>
      </w:pPr>
      <w:rPr>
        <w:rFonts w:ascii="Wingdings" w:hAnsi="Wingdings" w:hint="default"/>
      </w:rPr>
    </w:lvl>
  </w:abstractNum>
  <w:abstractNum w:abstractNumId="20" w15:restartNumberingAfterBreak="0">
    <w:nsid w:val="7DEC29FF"/>
    <w:multiLevelType w:val="multilevel"/>
    <w:tmpl w:val="95D8E5B8"/>
    <w:styleLink w:val="CurrentList2"/>
    <w:lvl w:ilvl="0">
      <w:start w:val="1"/>
      <w:numFmt w:val="upperLetter"/>
      <w:lvlText w:val="%1."/>
      <w:lvlJc w:val="left"/>
      <w:pPr>
        <w:ind w:left="1665" w:hanging="360"/>
      </w:pPr>
    </w:lvl>
    <w:lvl w:ilvl="1">
      <w:start w:val="1"/>
      <w:numFmt w:val="lowerLetter"/>
      <w:lvlText w:val="%2."/>
      <w:lvlJc w:val="left"/>
      <w:pPr>
        <w:ind w:left="2385" w:hanging="360"/>
      </w:pPr>
    </w:lvl>
    <w:lvl w:ilvl="2">
      <w:start w:val="1"/>
      <w:numFmt w:val="lowerRoman"/>
      <w:lvlText w:val="%3."/>
      <w:lvlJc w:val="right"/>
      <w:pPr>
        <w:ind w:left="3105" w:hanging="180"/>
      </w:pPr>
    </w:lvl>
    <w:lvl w:ilvl="3">
      <w:start w:val="1"/>
      <w:numFmt w:val="decimal"/>
      <w:lvlText w:val="%4."/>
      <w:lvlJc w:val="left"/>
      <w:pPr>
        <w:ind w:left="3825" w:hanging="360"/>
      </w:pPr>
    </w:lvl>
    <w:lvl w:ilvl="4">
      <w:start w:val="1"/>
      <w:numFmt w:val="lowerLetter"/>
      <w:lvlText w:val="%5."/>
      <w:lvlJc w:val="left"/>
      <w:pPr>
        <w:ind w:left="4545" w:hanging="360"/>
      </w:pPr>
    </w:lvl>
    <w:lvl w:ilvl="5">
      <w:start w:val="1"/>
      <w:numFmt w:val="lowerRoman"/>
      <w:lvlText w:val="%6."/>
      <w:lvlJc w:val="right"/>
      <w:pPr>
        <w:ind w:left="5265" w:hanging="180"/>
      </w:pPr>
    </w:lvl>
    <w:lvl w:ilvl="6">
      <w:start w:val="1"/>
      <w:numFmt w:val="decimal"/>
      <w:lvlText w:val="%7."/>
      <w:lvlJc w:val="left"/>
      <w:pPr>
        <w:ind w:left="5985" w:hanging="360"/>
      </w:pPr>
    </w:lvl>
    <w:lvl w:ilvl="7">
      <w:start w:val="1"/>
      <w:numFmt w:val="lowerLetter"/>
      <w:lvlText w:val="%8."/>
      <w:lvlJc w:val="left"/>
      <w:pPr>
        <w:ind w:left="6705" w:hanging="360"/>
      </w:pPr>
    </w:lvl>
    <w:lvl w:ilvl="8">
      <w:start w:val="1"/>
      <w:numFmt w:val="lowerRoman"/>
      <w:lvlText w:val="%9."/>
      <w:lvlJc w:val="right"/>
      <w:pPr>
        <w:ind w:left="7425" w:hanging="180"/>
      </w:pPr>
    </w:lvl>
  </w:abstractNum>
  <w:num w:numId="1" w16cid:durableId="381057155">
    <w:abstractNumId w:val="15"/>
  </w:num>
  <w:num w:numId="2" w16cid:durableId="1639215797">
    <w:abstractNumId w:val="17"/>
  </w:num>
  <w:num w:numId="3" w16cid:durableId="1643265712">
    <w:abstractNumId w:val="5"/>
  </w:num>
  <w:num w:numId="4" w16cid:durableId="626202022">
    <w:abstractNumId w:val="10"/>
  </w:num>
  <w:num w:numId="5" w16cid:durableId="281765065">
    <w:abstractNumId w:val="14"/>
  </w:num>
  <w:num w:numId="6" w16cid:durableId="2092000146">
    <w:abstractNumId w:val="9"/>
  </w:num>
  <w:num w:numId="7" w16cid:durableId="1469322956">
    <w:abstractNumId w:val="15"/>
  </w:num>
  <w:num w:numId="8" w16cid:durableId="1983389004">
    <w:abstractNumId w:val="4"/>
  </w:num>
  <w:num w:numId="9" w16cid:durableId="1510218002">
    <w:abstractNumId w:val="13"/>
  </w:num>
  <w:num w:numId="10" w16cid:durableId="1455832395">
    <w:abstractNumId w:val="6"/>
  </w:num>
  <w:num w:numId="11" w16cid:durableId="106777773">
    <w:abstractNumId w:val="12"/>
  </w:num>
  <w:num w:numId="12" w16cid:durableId="1149974737">
    <w:abstractNumId w:val="18"/>
  </w:num>
  <w:num w:numId="13" w16cid:durableId="1436173231">
    <w:abstractNumId w:val="20"/>
  </w:num>
  <w:num w:numId="14" w16cid:durableId="471946426">
    <w:abstractNumId w:val="7"/>
  </w:num>
  <w:num w:numId="15" w16cid:durableId="8510657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65869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40998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8303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32878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122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51303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97966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03885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71128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19453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780016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7936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2302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0693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85478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56271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6299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30081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330687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642036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114485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51488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670711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704121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76042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055611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045164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5345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55841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961876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32217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30632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420866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009798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063772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618903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46578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94465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606731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186477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556541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697357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734883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734632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563211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2720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55134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300081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149746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109407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5123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625316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736016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42200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215303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935731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592373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521571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460101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200963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79285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16951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006251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24610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788927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7950552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046516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52241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826285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651419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2915926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384140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824339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285635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492314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188203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616411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9436865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2985620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70221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1071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9917151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095398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2855016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9191717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029802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403291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372880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142792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9009378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412469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1751492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6778017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7059060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8641995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201649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318918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63181342">
    <w:abstractNumId w:val="6"/>
    <w:lvlOverride w:ilvl="0">
      <w:startOverride w:val="1"/>
    </w:lvlOverride>
    <w:lvlOverride w:ilvl="1">
      <w:startOverride w:val="1"/>
    </w:lvlOverride>
    <w:lvlOverride w:ilvl="2">
      <w:startOverride w:val="1"/>
    </w:lvlOverride>
    <w:lvlOverride w:ilvl="3">
      <w:startOverride w:val="1"/>
    </w:lvlOverride>
  </w:num>
  <w:num w:numId="114" w16cid:durableId="1690524770">
    <w:abstractNumId w:val="6"/>
    <w:lvlOverride w:ilvl="0">
      <w:startOverride w:val="1"/>
    </w:lvlOverride>
    <w:lvlOverride w:ilvl="1">
      <w:startOverride w:val="1"/>
    </w:lvlOverride>
    <w:lvlOverride w:ilvl="2">
      <w:startOverride w:val="1"/>
    </w:lvlOverride>
    <w:lvlOverride w:ilvl="3">
      <w:startOverride w:val="3"/>
    </w:lvlOverride>
  </w:num>
  <w:num w:numId="115" w16cid:durableId="1268849879">
    <w:abstractNumId w:val="0"/>
  </w:num>
  <w:num w:numId="116" w16cid:durableId="14603713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2384486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052272977">
    <w:abstractNumId w:val="3"/>
  </w:num>
  <w:num w:numId="119" w16cid:durableId="1786466524">
    <w:abstractNumId w:val="8"/>
  </w:num>
  <w:num w:numId="120" w16cid:durableId="470827568">
    <w:abstractNumId w:val="19"/>
  </w:num>
  <w:num w:numId="121" w16cid:durableId="232011083">
    <w:abstractNumId w:val="11"/>
  </w:num>
  <w:num w:numId="122" w16cid:durableId="106320324">
    <w:abstractNumId w:val="2"/>
  </w:num>
  <w:num w:numId="123" w16cid:durableId="531454483">
    <w:abstractNumId w:val="1"/>
  </w:num>
  <w:num w:numId="124" w16cid:durableId="1794667615">
    <w:abstractNumId w:val="16"/>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7AD"/>
    <w:rsid w:val="00002D20"/>
    <w:rsid w:val="000030C8"/>
    <w:rsid w:val="000032AD"/>
    <w:rsid w:val="00006D71"/>
    <w:rsid w:val="00012FAB"/>
    <w:rsid w:val="00017117"/>
    <w:rsid w:val="00017909"/>
    <w:rsid w:val="00020D08"/>
    <w:rsid w:val="000237EF"/>
    <w:rsid w:val="00025457"/>
    <w:rsid w:val="000260AA"/>
    <w:rsid w:val="000268C9"/>
    <w:rsid w:val="00030278"/>
    <w:rsid w:val="00030ECB"/>
    <w:rsid w:val="0003109B"/>
    <w:rsid w:val="000367A4"/>
    <w:rsid w:val="000403DB"/>
    <w:rsid w:val="00041572"/>
    <w:rsid w:val="00043D85"/>
    <w:rsid w:val="00044E06"/>
    <w:rsid w:val="00051928"/>
    <w:rsid w:val="000542FF"/>
    <w:rsid w:val="00054936"/>
    <w:rsid w:val="00061FA3"/>
    <w:rsid w:val="00062691"/>
    <w:rsid w:val="000633CD"/>
    <w:rsid w:val="0006381C"/>
    <w:rsid w:val="000648F8"/>
    <w:rsid w:val="00067E04"/>
    <w:rsid w:val="00074C7B"/>
    <w:rsid w:val="00075042"/>
    <w:rsid w:val="00076262"/>
    <w:rsid w:val="00077137"/>
    <w:rsid w:val="00077642"/>
    <w:rsid w:val="00085A0D"/>
    <w:rsid w:val="000869AB"/>
    <w:rsid w:val="00086F67"/>
    <w:rsid w:val="000871D8"/>
    <w:rsid w:val="00093E3E"/>
    <w:rsid w:val="000942EE"/>
    <w:rsid w:val="000943E8"/>
    <w:rsid w:val="00094E4F"/>
    <w:rsid w:val="00095B22"/>
    <w:rsid w:val="00097FA8"/>
    <w:rsid w:val="000A1447"/>
    <w:rsid w:val="000A251E"/>
    <w:rsid w:val="000A28DA"/>
    <w:rsid w:val="000A544C"/>
    <w:rsid w:val="000A67AD"/>
    <w:rsid w:val="000A69CF"/>
    <w:rsid w:val="000A7AAF"/>
    <w:rsid w:val="000B2B53"/>
    <w:rsid w:val="000B3B17"/>
    <w:rsid w:val="000B454C"/>
    <w:rsid w:val="000B555E"/>
    <w:rsid w:val="000B5FA0"/>
    <w:rsid w:val="000C0D9C"/>
    <w:rsid w:val="000C0FDE"/>
    <w:rsid w:val="000C58E4"/>
    <w:rsid w:val="000C76FD"/>
    <w:rsid w:val="000C7ECF"/>
    <w:rsid w:val="000C7F11"/>
    <w:rsid w:val="000D3DEE"/>
    <w:rsid w:val="000E0F96"/>
    <w:rsid w:val="000E1BD6"/>
    <w:rsid w:val="000E7198"/>
    <w:rsid w:val="000F33CC"/>
    <w:rsid w:val="000F52DC"/>
    <w:rsid w:val="000F5FEE"/>
    <w:rsid w:val="000F68DA"/>
    <w:rsid w:val="001013AD"/>
    <w:rsid w:val="001028CC"/>
    <w:rsid w:val="00102DF1"/>
    <w:rsid w:val="001037A4"/>
    <w:rsid w:val="001054A1"/>
    <w:rsid w:val="001069C6"/>
    <w:rsid w:val="001072AB"/>
    <w:rsid w:val="0011058B"/>
    <w:rsid w:val="00110A63"/>
    <w:rsid w:val="00110E8C"/>
    <w:rsid w:val="001116C3"/>
    <w:rsid w:val="00111E19"/>
    <w:rsid w:val="00114843"/>
    <w:rsid w:val="00114DCF"/>
    <w:rsid w:val="0011557A"/>
    <w:rsid w:val="00120346"/>
    <w:rsid w:val="00121D7C"/>
    <w:rsid w:val="001243C0"/>
    <w:rsid w:val="001243D4"/>
    <w:rsid w:val="00124DE9"/>
    <w:rsid w:val="001258FF"/>
    <w:rsid w:val="00131EAA"/>
    <w:rsid w:val="0013326E"/>
    <w:rsid w:val="001344D1"/>
    <w:rsid w:val="00136C41"/>
    <w:rsid w:val="00142904"/>
    <w:rsid w:val="00142A4A"/>
    <w:rsid w:val="00143EA8"/>
    <w:rsid w:val="00144644"/>
    <w:rsid w:val="001478B2"/>
    <w:rsid w:val="0015175C"/>
    <w:rsid w:val="00151A73"/>
    <w:rsid w:val="00152B41"/>
    <w:rsid w:val="00153CF7"/>
    <w:rsid w:val="001545D3"/>
    <w:rsid w:val="00155893"/>
    <w:rsid w:val="00155C85"/>
    <w:rsid w:val="001566EA"/>
    <w:rsid w:val="00157333"/>
    <w:rsid w:val="00160A3A"/>
    <w:rsid w:val="0016201B"/>
    <w:rsid w:val="001622F8"/>
    <w:rsid w:val="001624DE"/>
    <w:rsid w:val="001629A9"/>
    <w:rsid w:val="001641A3"/>
    <w:rsid w:val="00166397"/>
    <w:rsid w:val="00167F0E"/>
    <w:rsid w:val="00171333"/>
    <w:rsid w:val="00171DC8"/>
    <w:rsid w:val="001722F6"/>
    <w:rsid w:val="001728AE"/>
    <w:rsid w:val="00175B65"/>
    <w:rsid w:val="00176594"/>
    <w:rsid w:val="0017699C"/>
    <w:rsid w:val="00176DFF"/>
    <w:rsid w:val="001804BB"/>
    <w:rsid w:val="001823F1"/>
    <w:rsid w:val="00182A35"/>
    <w:rsid w:val="00190BC7"/>
    <w:rsid w:val="00191BB5"/>
    <w:rsid w:val="00192350"/>
    <w:rsid w:val="0019519F"/>
    <w:rsid w:val="001958A6"/>
    <w:rsid w:val="00195CFB"/>
    <w:rsid w:val="001A1C80"/>
    <w:rsid w:val="001A27BD"/>
    <w:rsid w:val="001A338A"/>
    <w:rsid w:val="001A33E8"/>
    <w:rsid w:val="001A3634"/>
    <w:rsid w:val="001A576F"/>
    <w:rsid w:val="001A6D98"/>
    <w:rsid w:val="001B031F"/>
    <w:rsid w:val="001B07F0"/>
    <w:rsid w:val="001B31A9"/>
    <w:rsid w:val="001B5B62"/>
    <w:rsid w:val="001B62D1"/>
    <w:rsid w:val="001B632F"/>
    <w:rsid w:val="001C0362"/>
    <w:rsid w:val="001C0F0B"/>
    <w:rsid w:val="001C1865"/>
    <w:rsid w:val="001C23F7"/>
    <w:rsid w:val="001C68AC"/>
    <w:rsid w:val="001C782B"/>
    <w:rsid w:val="001D1BDC"/>
    <w:rsid w:val="001D611F"/>
    <w:rsid w:val="001E1553"/>
    <w:rsid w:val="001E42D2"/>
    <w:rsid w:val="001E6A6C"/>
    <w:rsid w:val="001E7B5F"/>
    <w:rsid w:val="001F0076"/>
    <w:rsid w:val="001F04E6"/>
    <w:rsid w:val="001F3F64"/>
    <w:rsid w:val="002024DE"/>
    <w:rsid w:val="0020271A"/>
    <w:rsid w:val="00203E55"/>
    <w:rsid w:val="00206786"/>
    <w:rsid w:val="00211D91"/>
    <w:rsid w:val="002135FD"/>
    <w:rsid w:val="002137B8"/>
    <w:rsid w:val="00214744"/>
    <w:rsid w:val="00214CA8"/>
    <w:rsid w:val="0021649B"/>
    <w:rsid w:val="00221F48"/>
    <w:rsid w:val="00222137"/>
    <w:rsid w:val="00223258"/>
    <w:rsid w:val="00223392"/>
    <w:rsid w:val="002244BE"/>
    <w:rsid w:val="0022776B"/>
    <w:rsid w:val="002279D0"/>
    <w:rsid w:val="00231392"/>
    <w:rsid w:val="00232F52"/>
    <w:rsid w:val="002351ED"/>
    <w:rsid w:val="00235783"/>
    <w:rsid w:val="00235F23"/>
    <w:rsid w:val="00241AE7"/>
    <w:rsid w:val="002421DE"/>
    <w:rsid w:val="00244EAA"/>
    <w:rsid w:val="00244F6B"/>
    <w:rsid w:val="00245652"/>
    <w:rsid w:val="00245BB2"/>
    <w:rsid w:val="00251186"/>
    <w:rsid w:val="002515BA"/>
    <w:rsid w:val="002522B7"/>
    <w:rsid w:val="0025281D"/>
    <w:rsid w:val="00254C61"/>
    <w:rsid w:val="0025618B"/>
    <w:rsid w:val="002605C5"/>
    <w:rsid w:val="00261168"/>
    <w:rsid w:val="0026198B"/>
    <w:rsid w:val="002619FB"/>
    <w:rsid w:val="00263B24"/>
    <w:rsid w:val="00263CB6"/>
    <w:rsid w:val="00265F55"/>
    <w:rsid w:val="002666BD"/>
    <w:rsid w:val="00266B5E"/>
    <w:rsid w:val="00266C5A"/>
    <w:rsid w:val="002715A1"/>
    <w:rsid w:val="00272082"/>
    <w:rsid w:val="002738D5"/>
    <w:rsid w:val="00273C5F"/>
    <w:rsid w:val="00274720"/>
    <w:rsid w:val="00274FFC"/>
    <w:rsid w:val="00276236"/>
    <w:rsid w:val="00281364"/>
    <w:rsid w:val="002813E5"/>
    <w:rsid w:val="00281BB6"/>
    <w:rsid w:val="00284C5A"/>
    <w:rsid w:val="00284D14"/>
    <w:rsid w:val="00286307"/>
    <w:rsid w:val="00287613"/>
    <w:rsid w:val="00290492"/>
    <w:rsid w:val="00291F1F"/>
    <w:rsid w:val="00292E16"/>
    <w:rsid w:val="00292F5C"/>
    <w:rsid w:val="00293C01"/>
    <w:rsid w:val="00294FF6"/>
    <w:rsid w:val="00296540"/>
    <w:rsid w:val="002A01F4"/>
    <w:rsid w:val="002A3372"/>
    <w:rsid w:val="002A4272"/>
    <w:rsid w:val="002A4720"/>
    <w:rsid w:val="002B0D82"/>
    <w:rsid w:val="002B571D"/>
    <w:rsid w:val="002B5A79"/>
    <w:rsid w:val="002B5FF7"/>
    <w:rsid w:val="002C10DB"/>
    <w:rsid w:val="002C3E79"/>
    <w:rsid w:val="002C675A"/>
    <w:rsid w:val="002C67F5"/>
    <w:rsid w:val="002D1D1B"/>
    <w:rsid w:val="002D534A"/>
    <w:rsid w:val="002D5B0A"/>
    <w:rsid w:val="002D6222"/>
    <w:rsid w:val="002D62D9"/>
    <w:rsid w:val="002D6762"/>
    <w:rsid w:val="002D67C2"/>
    <w:rsid w:val="002D7956"/>
    <w:rsid w:val="002D7F35"/>
    <w:rsid w:val="002E051F"/>
    <w:rsid w:val="002E1687"/>
    <w:rsid w:val="002E1828"/>
    <w:rsid w:val="002E2F5D"/>
    <w:rsid w:val="002E66AE"/>
    <w:rsid w:val="002E78DF"/>
    <w:rsid w:val="002F0F7C"/>
    <w:rsid w:val="002F1457"/>
    <w:rsid w:val="002F3755"/>
    <w:rsid w:val="002F4B0C"/>
    <w:rsid w:val="002F527C"/>
    <w:rsid w:val="002F6A50"/>
    <w:rsid w:val="003024BD"/>
    <w:rsid w:val="0030275A"/>
    <w:rsid w:val="00304AB4"/>
    <w:rsid w:val="00307B36"/>
    <w:rsid w:val="00311D75"/>
    <w:rsid w:val="00312E81"/>
    <w:rsid w:val="00313410"/>
    <w:rsid w:val="00313C4C"/>
    <w:rsid w:val="00314377"/>
    <w:rsid w:val="00314E31"/>
    <w:rsid w:val="0031557C"/>
    <w:rsid w:val="00315FA1"/>
    <w:rsid w:val="00317804"/>
    <w:rsid w:val="00317939"/>
    <w:rsid w:val="00317A1B"/>
    <w:rsid w:val="00317D4A"/>
    <w:rsid w:val="0032085C"/>
    <w:rsid w:val="0032099D"/>
    <w:rsid w:val="003214B3"/>
    <w:rsid w:val="00324592"/>
    <w:rsid w:val="00324BD0"/>
    <w:rsid w:val="00327350"/>
    <w:rsid w:val="0033005B"/>
    <w:rsid w:val="00330FA2"/>
    <w:rsid w:val="0033104B"/>
    <w:rsid w:val="00331905"/>
    <w:rsid w:val="0033410A"/>
    <w:rsid w:val="00337690"/>
    <w:rsid w:val="00337BA3"/>
    <w:rsid w:val="00341111"/>
    <w:rsid w:val="003445F7"/>
    <w:rsid w:val="00344E68"/>
    <w:rsid w:val="0034511E"/>
    <w:rsid w:val="003474DC"/>
    <w:rsid w:val="0034772E"/>
    <w:rsid w:val="003507CE"/>
    <w:rsid w:val="00350D80"/>
    <w:rsid w:val="003537AD"/>
    <w:rsid w:val="00354256"/>
    <w:rsid w:val="0035468D"/>
    <w:rsid w:val="00354C6A"/>
    <w:rsid w:val="00360039"/>
    <w:rsid w:val="00362048"/>
    <w:rsid w:val="00363117"/>
    <w:rsid w:val="00364A31"/>
    <w:rsid w:val="00364A4A"/>
    <w:rsid w:val="00364D5D"/>
    <w:rsid w:val="003654AC"/>
    <w:rsid w:val="00367DC9"/>
    <w:rsid w:val="0037073B"/>
    <w:rsid w:val="00374953"/>
    <w:rsid w:val="003759D2"/>
    <w:rsid w:val="00376408"/>
    <w:rsid w:val="003767C1"/>
    <w:rsid w:val="00376B8A"/>
    <w:rsid w:val="00377C65"/>
    <w:rsid w:val="00380AAE"/>
    <w:rsid w:val="00380E56"/>
    <w:rsid w:val="003817C5"/>
    <w:rsid w:val="003829B2"/>
    <w:rsid w:val="00386FA4"/>
    <w:rsid w:val="003920F2"/>
    <w:rsid w:val="00392438"/>
    <w:rsid w:val="00392AE7"/>
    <w:rsid w:val="003930EC"/>
    <w:rsid w:val="003931BF"/>
    <w:rsid w:val="00395407"/>
    <w:rsid w:val="00395949"/>
    <w:rsid w:val="00396546"/>
    <w:rsid w:val="00397590"/>
    <w:rsid w:val="00397BD7"/>
    <w:rsid w:val="003A0EE9"/>
    <w:rsid w:val="003A16AD"/>
    <w:rsid w:val="003A18B5"/>
    <w:rsid w:val="003A39D0"/>
    <w:rsid w:val="003A59AB"/>
    <w:rsid w:val="003A5AD0"/>
    <w:rsid w:val="003A6F9D"/>
    <w:rsid w:val="003A7A1F"/>
    <w:rsid w:val="003B1E29"/>
    <w:rsid w:val="003B46B1"/>
    <w:rsid w:val="003B6A66"/>
    <w:rsid w:val="003B7BFB"/>
    <w:rsid w:val="003C05EF"/>
    <w:rsid w:val="003C0D55"/>
    <w:rsid w:val="003C1FCE"/>
    <w:rsid w:val="003C35D7"/>
    <w:rsid w:val="003C56AF"/>
    <w:rsid w:val="003C614E"/>
    <w:rsid w:val="003C6AD2"/>
    <w:rsid w:val="003D28A9"/>
    <w:rsid w:val="003D4584"/>
    <w:rsid w:val="003D6EC5"/>
    <w:rsid w:val="003E0E0F"/>
    <w:rsid w:val="003E1D8F"/>
    <w:rsid w:val="003E6948"/>
    <w:rsid w:val="003E6D9F"/>
    <w:rsid w:val="003E7526"/>
    <w:rsid w:val="003E7DDE"/>
    <w:rsid w:val="003E7F44"/>
    <w:rsid w:val="003F10D7"/>
    <w:rsid w:val="003F5401"/>
    <w:rsid w:val="003F577A"/>
    <w:rsid w:val="003F58F8"/>
    <w:rsid w:val="00400BF3"/>
    <w:rsid w:val="004016F4"/>
    <w:rsid w:val="0040201E"/>
    <w:rsid w:val="00402109"/>
    <w:rsid w:val="00402212"/>
    <w:rsid w:val="00402522"/>
    <w:rsid w:val="004040B2"/>
    <w:rsid w:val="00404496"/>
    <w:rsid w:val="00404C3A"/>
    <w:rsid w:val="00405310"/>
    <w:rsid w:val="0040664E"/>
    <w:rsid w:val="0040705D"/>
    <w:rsid w:val="004070F4"/>
    <w:rsid w:val="00410B27"/>
    <w:rsid w:val="0041121B"/>
    <w:rsid w:val="004119A5"/>
    <w:rsid w:val="00412CB5"/>
    <w:rsid w:val="00416677"/>
    <w:rsid w:val="00417755"/>
    <w:rsid w:val="004230A8"/>
    <w:rsid w:val="00424CC5"/>
    <w:rsid w:val="00425379"/>
    <w:rsid w:val="00427246"/>
    <w:rsid w:val="004301B0"/>
    <w:rsid w:val="004309C9"/>
    <w:rsid w:val="00430AAE"/>
    <w:rsid w:val="00432172"/>
    <w:rsid w:val="0043399B"/>
    <w:rsid w:val="00433A73"/>
    <w:rsid w:val="004351C3"/>
    <w:rsid w:val="00436F17"/>
    <w:rsid w:val="00437495"/>
    <w:rsid w:val="00440AD1"/>
    <w:rsid w:val="00441598"/>
    <w:rsid w:val="00441BFD"/>
    <w:rsid w:val="0044234D"/>
    <w:rsid w:val="00443609"/>
    <w:rsid w:val="00445070"/>
    <w:rsid w:val="00446547"/>
    <w:rsid w:val="00446881"/>
    <w:rsid w:val="00446BEF"/>
    <w:rsid w:val="0044700C"/>
    <w:rsid w:val="00447F04"/>
    <w:rsid w:val="00450D6E"/>
    <w:rsid w:val="004514AC"/>
    <w:rsid w:val="00451B82"/>
    <w:rsid w:val="00452EAB"/>
    <w:rsid w:val="0045365F"/>
    <w:rsid w:val="00453823"/>
    <w:rsid w:val="0045552E"/>
    <w:rsid w:val="00461957"/>
    <w:rsid w:val="0046560A"/>
    <w:rsid w:val="0046625C"/>
    <w:rsid w:val="0046736C"/>
    <w:rsid w:val="004673D6"/>
    <w:rsid w:val="004702F7"/>
    <w:rsid w:val="00470C21"/>
    <w:rsid w:val="00471966"/>
    <w:rsid w:val="00471A33"/>
    <w:rsid w:val="00471B49"/>
    <w:rsid w:val="0047281C"/>
    <w:rsid w:val="00476C9E"/>
    <w:rsid w:val="00482A11"/>
    <w:rsid w:val="004838AB"/>
    <w:rsid w:val="00485F96"/>
    <w:rsid w:val="0048675C"/>
    <w:rsid w:val="004872E1"/>
    <w:rsid w:val="0048749B"/>
    <w:rsid w:val="00490D95"/>
    <w:rsid w:val="0049179F"/>
    <w:rsid w:val="00491E5F"/>
    <w:rsid w:val="00492365"/>
    <w:rsid w:val="00493E46"/>
    <w:rsid w:val="00496D0B"/>
    <w:rsid w:val="00497FBF"/>
    <w:rsid w:val="004A0918"/>
    <w:rsid w:val="004A0A8D"/>
    <w:rsid w:val="004A107D"/>
    <w:rsid w:val="004A3C05"/>
    <w:rsid w:val="004A775D"/>
    <w:rsid w:val="004B1D54"/>
    <w:rsid w:val="004B4F1A"/>
    <w:rsid w:val="004B51E6"/>
    <w:rsid w:val="004B5CDF"/>
    <w:rsid w:val="004B5DF1"/>
    <w:rsid w:val="004B782C"/>
    <w:rsid w:val="004C0EA6"/>
    <w:rsid w:val="004C27CC"/>
    <w:rsid w:val="004C52CF"/>
    <w:rsid w:val="004C7EB8"/>
    <w:rsid w:val="004D52D5"/>
    <w:rsid w:val="004E0F77"/>
    <w:rsid w:val="004E1B4D"/>
    <w:rsid w:val="004E1E39"/>
    <w:rsid w:val="004E573B"/>
    <w:rsid w:val="004E6028"/>
    <w:rsid w:val="004E709C"/>
    <w:rsid w:val="004E7358"/>
    <w:rsid w:val="004F01C2"/>
    <w:rsid w:val="004F0CAF"/>
    <w:rsid w:val="004F115B"/>
    <w:rsid w:val="004F1D2F"/>
    <w:rsid w:val="004F3179"/>
    <w:rsid w:val="004F347F"/>
    <w:rsid w:val="004F3F2A"/>
    <w:rsid w:val="005043EB"/>
    <w:rsid w:val="00504D9D"/>
    <w:rsid w:val="00513787"/>
    <w:rsid w:val="00513D7C"/>
    <w:rsid w:val="005154AB"/>
    <w:rsid w:val="00515EBF"/>
    <w:rsid w:val="00517A68"/>
    <w:rsid w:val="00522470"/>
    <w:rsid w:val="00522A88"/>
    <w:rsid w:val="00524B81"/>
    <w:rsid w:val="0053185D"/>
    <w:rsid w:val="00531B29"/>
    <w:rsid w:val="005402C1"/>
    <w:rsid w:val="00541843"/>
    <w:rsid w:val="005436F1"/>
    <w:rsid w:val="00543A16"/>
    <w:rsid w:val="005454C3"/>
    <w:rsid w:val="00545A9A"/>
    <w:rsid w:val="0055083C"/>
    <w:rsid w:val="005524E5"/>
    <w:rsid w:val="0055262D"/>
    <w:rsid w:val="00555C09"/>
    <w:rsid w:val="00556191"/>
    <w:rsid w:val="005561B5"/>
    <w:rsid w:val="0055779B"/>
    <w:rsid w:val="00557E8B"/>
    <w:rsid w:val="005649B5"/>
    <w:rsid w:val="00567B09"/>
    <w:rsid w:val="00571E01"/>
    <w:rsid w:val="005727B6"/>
    <w:rsid w:val="00572AC0"/>
    <w:rsid w:val="00572B01"/>
    <w:rsid w:val="005734E6"/>
    <w:rsid w:val="0057531A"/>
    <w:rsid w:val="00576CB4"/>
    <w:rsid w:val="00576E1D"/>
    <w:rsid w:val="00580AEC"/>
    <w:rsid w:val="00582C0E"/>
    <w:rsid w:val="00583504"/>
    <w:rsid w:val="00585510"/>
    <w:rsid w:val="00586F35"/>
    <w:rsid w:val="00590E27"/>
    <w:rsid w:val="00591214"/>
    <w:rsid w:val="00591E8D"/>
    <w:rsid w:val="0059486D"/>
    <w:rsid w:val="0059499A"/>
    <w:rsid w:val="0059573F"/>
    <w:rsid w:val="005976B8"/>
    <w:rsid w:val="005A08B1"/>
    <w:rsid w:val="005A2023"/>
    <w:rsid w:val="005A2E59"/>
    <w:rsid w:val="005A31D1"/>
    <w:rsid w:val="005A3205"/>
    <w:rsid w:val="005A3ABD"/>
    <w:rsid w:val="005A58AE"/>
    <w:rsid w:val="005A632D"/>
    <w:rsid w:val="005A6E84"/>
    <w:rsid w:val="005A7193"/>
    <w:rsid w:val="005B0B72"/>
    <w:rsid w:val="005B134B"/>
    <w:rsid w:val="005B277C"/>
    <w:rsid w:val="005B2A9F"/>
    <w:rsid w:val="005B3B62"/>
    <w:rsid w:val="005B411F"/>
    <w:rsid w:val="005B58B5"/>
    <w:rsid w:val="005C36F6"/>
    <w:rsid w:val="005C4A80"/>
    <w:rsid w:val="005C57F3"/>
    <w:rsid w:val="005C5958"/>
    <w:rsid w:val="005C6259"/>
    <w:rsid w:val="005C66FF"/>
    <w:rsid w:val="005C6F27"/>
    <w:rsid w:val="005C7C66"/>
    <w:rsid w:val="005D1A11"/>
    <w:rsid w:val="005D272D"/>
    <w:rsid w:val="005D3679"/>
    <w:rsid w:val="005D3790"/>
    <w:rsid w:val="005D5A04"/>
    <w:rsid w:val="005D5EEC"/>
    <w:rsid w:val="005D5F7E"/>
    <w:rsid w:val="005D68CA"/>
    <w:rsid w:val="005D7177"/>
    <w:rsid w:val="005E25BD"/>
    <w:rsid w:val="005E4688"/>
    <w:rsid w:val="005E6CE3"/>
    <w:rsid w:val="005E6E27"/>
    <w:rsid w:val="005E790C"/>
    <w:rsid w:val="005F28EF"/>
    <w:rsid w:val="005F3B26"/>
    <w:rsid w:val="005F545A"/>
    <w:rsid w:val="005F670E"/>
    <w:rsid w:val="005F7EAF"/>
    <w:rsid w:val="00600429"/>
    <w:rsid w:val="00600946"/>
    <w:rsid w:val="00601FA4"/>
    <w:rsid w:val="00604722"/>
    <w:rsid w:val="00605D9C"/>
    <w:rsid w:val="006071FE"/>
    <w:rsid w:val="00607285"/>
    <w:rsid w:val="00607E97"/>
    <w:rsid w:val="006113BF"/>
    <w:rsid w:val="00611825"/>
    <w:rsid w:val="006138D1"/>
    <w:rsid w:val="00613B8E"/>
    <w:rsid w:val="006151AD"/>
    <w:rsid w:val="0061604D"/>
    <w:rsid w:val="00616310"/>
    <w:rsid w:val="0061685A"/>
    <w:rsid w:val="00621A72"/>
    <w:rsid w:val="00625F74"/>
    <w:rsid w:val="00627B7E"/>
    <w:rsid w:val="00627FB1"/>
    <w:rsid w:val="00632486"/>
    <w:rsid w:val="006334DE"/>
    <w:rsid w:val="00634325"/>
    <w:rsid w:val="00635345"/>
    <w:rsid w:val="00635553"/>
    <w:rsid w:val="006358BB"/>
    <w:rsid w:val="006359A9"/>
    <w:rsid w:val="00635C53"/>
    <w:rsid w:val="00640C25"/>
    <w:rsid w:val="0064368F"/>
    <w:rsid w:val="00643BB0"/>
    <w:rsid w:val="00643C78"/>
    <w:rsid w:val="006440A9"/>
    <w:rsid w:val="00644CE6"/>
    <w:rsid w:val="00647A0B"/>
    <w:rsid w:val="0065279F"/>
    <w:rsid w:val="006527D6"/>
    <w:rsid w:val="00652BBA"/>
    <w:rsid w:val="00656C50"/>
    <w:rsid w:val="00661039"/>
    <w:rsid w:val="00661C6C"/>
    <w:rsid w:val="006620D0"/>
    <w:rsid w:val="00663636"/>
    <w:rsid w:val="00664E43"/>
    <w:rsid w:val="0066534A"/>
    <w:rsid w:val="006713A7"/>
    <w:rsid w:val="00671C0D"/>
    <w:rsid w:val="006729ED"/>
    <w:rsid w:val="00673701"/>
    <w:rsid w:val="00674069"/>
    <w:rsid w:val="0067412F"/>
    <w:rsid w:val="00675A15"/>
    <w:rsid w:val="00675A24"/>
    <w:rsid w:val="006770A7"/>
    <w:rsid w:val="00680970"/>
    <w:rsid w:val="006837D0"/>
    <w:rsid w:val="00684F2D"/>
    <w:rsid w:val="00687717"/>
    <w:rsid w:val="00690A91"/>
    <w:rsid w:val="00691A76"/>
    <w:rsid w:val="00691CE7"/>
    <w:rsid w:val="00692427"/>
    <w:rsid w:val="006938BD"/>
    <w:rsid w:val="00697E8A"/>
    <w:rsid w:val="006A26CC"/>
    <w:rsid w:val="006A2782"/>
    <w:rsid w:val="006A2FE9"/>
    <w:rsid w:val="006A3857"/>
    <w:rsid w:val="006A4169"/>
    <w:rsid w:val="006A531C"/>
    <w:rsid w:val="006A6473"/>
    <w:rsid w:val="006A73D9"/>
    <w:rsid w:val="006A7781"/>
    <w:rsid w:val="006A7CD1"/>
    <w:rsid w:val="006B222A"/>
    <w:rsid w:val="006B2B77"/>
    <w:rsid w:val="006B4B13"/>
    <w:rsid w:val="006C038B"/>
    <w:rsid w:val="006C038E"/>
    <w:rsid w:val="006C16FF"/>
    <w:rsid w:val="006C1836"/>
    <w:rsid w:val="006C261F"/>
    <w:rsid w:val="006C43DC"/>
    <w:rsid w:val="006C5145"/>
    <w:rsid w:val="006C5B05"/>
    <w:rsid w:val="006C7476"/>
    <w:rsid w:val="006C78B5"/>
    <w:rsid w:val="006D13F6"/>
    <w:rsid w:val="006D22FC"/>
    <w:rsid w:val="006D66B0"/>
    <w:rsid w:val="006D6AAB"/>
    <w:rsid w:val="006D7F2A"/>
    <w:rsid w:val="006E090F"/>
    <w:rsid w:val="006E2220"/>
    <w:rsid w:val="006E3212"/>
    <w:rsid w:val="006E4A8C"/>
    <w:rsid w:val="006E6712"/>
    <w:rsid w:val="006F2B7C"/>
    <w:rsid w:val="006F51D8"/>
    <w:rsid w:val="006F5AD4"/>
    <w:rsid w:val="006F6656"/>
    <w:rsid w:val="00701BA1"/>
    <w:rsid w:val="00702DA6"/>
    <w:rsid w:val="007034AE"/>
    <w:rsid w:val="00703E25"/>
    <w:rsid w:val="0070441F"/>
    <w:rsid w:val="00704BEC"/>
    <w:rsid w:val="00710593"/>
    <w:rsid w:val="00712880"/>
    <w:rsid w:val="00713238"/>
    <w:rsid w:val="0071359B"/>
    <w:rsid w:val="00715E30"/>
    <w:rsid w:val="007169D6"/>
    <w:rsid w:val="00716DC3"/>
    <w:rsid w:val="007172E6"/>
    <w:rsid w:val="00717740"/>
    <w:rsid w:val="00726915"/>
    <w:rsid w:val="00737511"/>
    <w:rsid w:val="00741833"/>
    <w:rsid w:val="0074425B"/>
    <w:rsid w:val="007461EA"/>
    <w:rsid w:val="00746D4C"/>
    <w:rsid w:val="00752102"/>
    <w:rsid w:val="007523DF"/>
    <w:rsid w:val="00756127"/>
    <w:rsid w:val="00756D64"/>
    <w:rsid w:val="00760518"/>
    <w:rsid w:val="00760A59"/>
    <w:rsid w:val="00761FCF"/>
    <w:rsid w:val="007624E8"/>
    <w:rsid w:val="00762E34"/>
    <w:rsid w:val="007648FB"/>
    <w:rsid w:val="00764D6A"/>
    <w:rsid w:val="007662FB"/>
    <w:rsid w:val="007675E3"/>
    <w:rsid w:val="00770292"/>
    <w:rsid w:val="007707F7"/>
    <w:rsid w:val="00771F09"/>
    <w:rsid w:val="00771F37"/>
    <w:rsid w:val="00772503"/>
    <w:rsid w:val="00772B2C"/>
    <w:rsid w:val="00772B6B"/>
    <w:rsid w:val="00773056"/>
    <w:rsid w:val="007742D6"/>
    <w:rsid w:val="00775274"/>
    <w:rsid w:val="007752E7"/>
    <w:rsid w:val="0077679E"/>
    <w:rsid w:val="00777974"/>
    <w:rsid w:val="00780960"/>
    <w:rsid w:val="007825BD"/>
    <w:rsid w:val="00783954"/>
    <w:rsid w:val="00783B85"/>
    <w:rsid w:val="007879FF"/>
    <w:rsid w:val="00790A4A"/>
    <w:rsid w:val="007912ED"/>
    <w:rsid w:val="00791568"/>
    <w:rsid w:val="00792A10"/>
    <w:rsid w:val="00792FF9"/>
    <w:rsid w:val="0079396E"/>
    <w:rsid w:val="007A0879"/>
    <w:rsid w:val="007A1A25"/>
    <w:rsid w:val="007A23A4"/>
    <w:rsid w:val="007A23C1"/>
    <w:rsid w:val="007A3565"/>
    <w:rsid w:val="007A5D10"/>
    <w:rsid w:val="007A66FE"/>
    <w:rsid w:val="007A7576"/>
    <w:rsid w:val="007A76A5"/>
    <w:rsid w:val="007B01DB"/>
    <w:rsid w:val="007B0C37"/>
    <w:rsid w:val="007B100D"/>
    <w:rsid w:val="007B165E"/>
    <w:rsid w:val="007B2476"/>
    <w:rsid w:val="007B4696"/>
    <w:rsid w:val="007B66C4"/>
    <w:rsid w:val="007B7B43"/>
    <w:rsid w:val="007B7E13"/>
    <w:rsid w:val="007C0820"/>
    <w:rsid w:val="007C29C4"/>
    <w:rsid w:val="007C358A"/>
    <w:rsid w:val="007C3DFD"/>
    <w:rsid w:val="007C4503"/>
    <w:rsid w:val="007C5343"/>
    <w:rsid w:val="007C6094"/>
    <w:rsid w:val="007C7CEF"/>
    <w:rsid w:val="007C7DC9"/>
    <w:rsid w:val="007D044A"/>
    <w:rsid w:val="007D0500"/>
    <w:rsid w:val="007D12E6"/>
    <w:rsid w:val="007D1678"/>
    <w:rsid w:val="007D2D8A"/>
    <w:rsid w:val="007D331B"/>
    <w:rsid w:val="007D5456"/>
    <w:rsid w:val="007D6F29"/>
    <w:rsid w:val="007E003E"/>
    <w:rsid w:val="007E0273"/>
    <w:rsid w:val="007E1A94"/>
    <w:rsid w:val="007E2BC6"/>
    <w:rsid w:val="007E39EF"/>
    <w:rsid w:val="007E3FF6"/>
    <w:rsid w:val="007E4FFE"/>
    <w:rsid w:val="007E5AAB"/>
    <w:rsid w:val="007E6552"/>
    <w:rsid w:val="007F410F"/>
    <w:rsid w:val="007F5022"/>
    <w:rsid w:val="00800FE1"/>
    <w:rsid w:val="00802194"/>
    <w:rsid w:val="008021A1"/>
    <w:rsid w:val="008054F5"/>
    <w:rsid w:val="00806E47"/>
    <w:rsid w:val="008104F6"/>
    <w:rsid w:val="008108A0"/>
    <w:rsid w:val="008145E0"/>
    <w:rsid w:val="00814E30"/>
    <w:rsid w:val="008169EC"/>
    <w:rsid w:val="00820F04"/>
    <w:rsid w:val="008214EF"/>
    <w:rsid w:val="00822B6D"/>
    <w:rsid w:val="008234E5"/>
    <w:rsid w:val="00823EDB"/>
    <w:rsid w:val="00824384"/>
    <w:rsid w:val="00825BE7"/>
    <w:rsid w:val="00827E9E"/>
    <w:rsid w:val="00831DED"/>
    <w:rsid w:val="00831FB1"/>
    <w:rsid w:val="0083271A"/>
    <w:rsid w:val="00837879"/>
    <w:rsid w:val="0084011B"/>
    <w:rsid w:val="00842FDA"/>
    <w:rsid w:val="00843133"/>
    <w:rsid w:val="00844D84"/>
    <w:rsid w:val="00845297"/>
    <w:rsid w:val="00851C10"/>
    <w:rsid w:val="00852244"/>
    <w:rsid w:val="00852776"/>
    <w:rsid w:val="00852A2C"/>
    <w:rsid w:val="00854B7C"/>
    <w:rsid w:val="00857411"/>
    <w:rsid w:val="00857A59"/>
    <w:rsid w:val="008600D4"/>
    <w:rsid w:val="00860F16"/>
    <w:rsid w:val="00863135"/>
    <w:rsid w:val="00864F09"/>
    <w:rsid w:val="008655F3"/>
    <w:rsid w:val="0086601D"/>
    <w:rsid w:val="00870B7E"/>
    <w:rsid w:val="0087267C"/>
    <w:rsid w:val="00873C9D"/>
    <w:rsid w:val="00874443"/>
    <w:rsid w:val="00876811"/>
    <w:rsid w:val="00876915"/>
    <w:rsid w:val="008772DE"/>
    <w:rsid w:val="00881838"/>
    <w:rsid w:val="00881A48"/>
    <w:rsid w:val="008847F5"/>
    <w:rsid w:val="00884A36"/>
    <w:rsid w:val="0089104C"/>
    <w:rsid w:val="0089150D"/>
    <w:rsid w:val="00892206"/>
    <w:rsid w:val="008924FD"/>
    <w:rsid w:val="00892CC1"/>
    <w:rsid w:val="00896462"/>
    <w:rsid w:val="00897B06"/>
    <w:rsid w:val="008A0119"/>
    <w:rsid w:val="008A0EE3"/>
    <w:rsid w:val="008A140F"/>
    <w:rsid w:val="008A16DE"/>
    <w:rsid w:val="008A1D7F"/>
    <w:rsid w:val="008A29D3"/>
    <w:rsid w:val="008A7936"/>
    <w:rsid w:val="008B0663"/>
    <w:rsid w:val="008B0DF9"/>
    <w:rsid w:val="008B0E45"/>
    <w:rsid w:val="008B14B3"/>
    <w:rsid w:val="008B14E1"/>
    <w:rsid w:val="008B221C"/>
    <w:rsid w:val="008B37FD"/>
    <w:rsid w:val="008C2B38"/>
    <w:rsid w:val="008C3521"/>
    <w:rsid w:val="008C438D"/>
    <w:rsid w:val="008C53E8"/>
    <w:rsid w:val="008C5600"/>
    <w:rsid w:val="008C584E"/>
    <w:rsid w:val="008C5F9B"/>
    <w:rsid w:val="008C627F"/>
    <w:rsid w:val="008C6EF9"/>
    <w:rsid w:val="008D1A10"/>
    <w:rsid w:val="008D20D3"/>
    <w:rsid w:val="008D460D"/>
    <w:rsid w:val="008D4AC2"/>
    <w:rsid w:val="008D604B"/>
    <w:rsid w:val="008D619B"/>
    <w:rsid w:val="008D6CBA"/>
    <w:rsid w:val="008D766E"/>
    <w:rsid w:val="008E340B"/>
    <w:rsid w:val="008E4914"/>
    <w:rsid w:val="008F0CC6"/>
    <w:rsid w:val="008F0D7E"/>
    <w:rsid w:val="008F43A3"/>
    <w:rsid w:val="008F65A9"/>
    <w:rsid w:val="00900FA5"/>
    <w:rsid w:val="009020C3"/>
    <w:rsid w:val="0090295A"/>
    <w:rsid w:val="009042CF"/>
    <w:rsid w:val="0090714A"/>
    <w:rsid w:val="00907DF5"/>
    <w:rsid w:val="00910E39"/>
    <w:rsid w:val="009115AF"/>
    <w:rsid w:val="009131E8"/>
    <w:rsid w:val="00914499"/>
    <w:rsid w:val="00915B6A"/>
    <w:rsid w:val="00915EE9"/>
    <w:rsid w:val="009168AF"/>
    <w:rsid w:val="00917C39"/>
    <w:rsid w:val="00920CE5"/>
    <w:rsid w:val="00922EE7"/>
    <w:rsid w:val="009230B0"/>
    <w:rsid w:val="00923287"/>
    <w:rsid w:val="00923CC9"/>
    <w:rsid w:val="0092458D"/>
    <w:rsid w:val="00924CCC"/>
    <w:rsid w:val="009255BD"/>
    <w:rsid w:val="00926943"/>
    <w:rsid w:val="00933487"/>
    <w:rsid w:val="0093552D"/>
    <w:rsid w:val="00935588"/>
    <w:rsid w:val="009407D8"/>
    <w:rsid w:val="0094136C"/>
    <w:rsid w:val="00944628"/>
    <w:rsid w:val="00946EE2"/>
    <w:rsid w:val="009476E2"/>
    <w:rsid w:val="00950DB1"/>
    <w:rsid w:val="0095266F"/>
    <w:rsid w:val="0095341F"/>
    <w:rsid w:val="00953866"/>
    <w:rsid w:val="00956A2F"/>
    <w:rsid w:val="00957690"/>
    <w:rsid w:val="00962F4A"/>
    <w:rsid w:val="0096318B"/>
    <w:rsid w:val="0096374E"/>
    <w:rsid w:val="0096599D"/>
    <w:rsid w:val="009704D1"/>
    <w:rsid w:val="009706CA"/>
    <w:rsid w:val="0097252E"/>
    <w:rsid w:val="00973608"/>
    <w:rsid w:val="00973F82"/>
    <w:rsid w:val="00977DC6"/>
    <w:rsid w:val="00981043"/>
    <w:rsid w:val="009841BD"/>
    <w:rsid w:val="00985B8E"/>
    <w:rsid w:val="00987289"/>
    <w:rsid w:val="00990823"/>
    <w:rsid w:val="00992097"/>
    <w:rsid w:val="009930B7"/>
    <w:rsid w:val="00995909"/>
    <w:rsid w:val="009A10C9"/>
    <w:rsid w:val="009A501D"/>
    <w:rsid w:val="009A50C7"/>
    <w:rsid w:val="009B35F1"/>
    <w:rsid w:val="009B46BA"/>
    <w:rsid w:val="009B774A"/>
    <w:rsid w:val="009B790D"/>
    <w:rsid w:val="009C22DF"/>
    <w:rsid w:val="009C7484"/>
    <w:rsid w:val="009D02FC"/>
    <w:rsid w:val="009D199C"/>
    <w:rsid w:val="009D4F74"/>
    <w:rsid w:val="009D5007"/>
    <w:rsid w:val="009D7370"/>
    <w:rsid w:val="009D73E6"/>
    <w:rsid w:val="009E044A"/>
    <w:rsid w:val="009E2823"/>
    <w:rsid w:val="009E31FF"/>
    <w:rsid w:val="009E5BB5"/>
    <w:rsid w:val="009E7897"/>
    <w:rsid w:val="009F0BB3"/>
    <w:rsid w:val="009F119D"/>
    <w:rsid w:val="009F4622"/>
    <w:rsid w:val="009F516D"/>
    <w:rsid w:val="009F52A5"/>
    <w:rsid w:val="009F66DF"/>
    <w:rsid w:val="00A004F2"/>
    <w:rsid w:val="00A027B3"/>
    <w:rsid w:val="00A02F20"/>
    <w:rsid w:val="00A038F3"/>
    <w:rsid w:val="00A03BBA"/>
    <w:rsid w:val="00A12F87"/>
    <w:rsid w:val="00A16CE3"/>
    <w:rsid w:val="00A17CF1"/>
    <w:rsid w:val="00A17F77"/>
    <w:rsid w:val="00A225D0"/>
    <w:rsid w:val="00A24346"/>
    <w:rsid w:val="00A24614"/>
    <w:rsid w:val="00A306C3"/>
    <w:rsid w:val="00A312A3"/>
    <w:rsid w:val="00A31C3F"/>
    <w:rsid w:val="00A32D9B"/>
    <w:rsid w:val="00A32E25"/>
    <w:rsid w:val="00A33110"/>
    <w:rsid w:val="00A33C13"/>
    <w:rsid w:val="00A34DA3"/>
    <w:rsid w:val="00A411A8"/>
    <w:rsid w:val="00A41B6F"/>
    <w:rsid w:val="00A42AAA"/>
    <w:rsid w:val="00A4439C"/>
    <w:rsid w:val="00A447A8"/>
    <w:rsid w:val="00A456B7"/>
    <w:rsid w:val="00A47376"/>
    <w:rsid w:val="00A50EBC"/>
    <w:rsid w:val="00A510D7"/>
    <w:rsid w:val="00A51566"/>
    <w:rsid w:val="00A54EA9"/>
    <w:rsid w:val="00A56A02"/>
    <w:rsid w:val="00A56DD0"/>
    <w:rsid w:val="00A57540"/>
    <w:rsid w:val="00A60174"/>
    <w:rsid w:val="00A60312"/>
    <w:rsid w:val="00A60A6B"/>
    <w:rsid w:val="00A611DC"/>
    <w:rsid w:val="00A63C06"/>
    <w:rsid w:val="00A64C45"/>
    <w:rsid w:val="00A70A1C"/>
    <w:rsid w:val="00A71D46"/>
    <w:rsid w:val="00A71EEC"/>
    <w:rsid w:val="00A73781"/>
    <w:rsid w:val="00A7534E"/>
    <w:rsid w:val="00A76B6B"/>
    <w:rsid w:val="00A80919"/>
    <w:rsid w:val="00A8186A"/>
    <w:rsid w:val="00A86FA0"/>
    <w:rsid w:val="00A904C0"/>
    <w:rsid w:val="00A91307"/>
    <w:rsid w:val="00A92D30"/>
    <w:rsid w:val="00A93DE2"/>
    <w:rsid w:val="00A969F3"/>
    <w:rsid w:val="00AA0013"/>
    <w:rsid w:val="00AA1D58"/>
    <w:rsid w:val="00AA2885"/>
    <w:rsid w:val="00AA2ECC"/>
    <w:rsid w:val="00AA6670"/>
    <w:rsid w:val="00AB4B99"/>
    <w:rsid w:val="00AB739D"/>
    <w:rsid w:val="00AB7911"/>
    <w:rsid w:val="00AC1762"/>
    <w:rsid w:val="00AC23FC"/>
    <w:rsid w:val="00AC35F5"/>
    <w:rsid w:val="00AC450E"/>
    <w:rsid w:val="00AC46E9"/>
    <w:rsid w:val="00AC4A68"/>
    <w:rsid w:val="00AC5216"/>
    <w:rsid w:val="00AC598F"/>
    <w:rsid w:val="00AC76B0"/>
    <w:rsid w:val="00AD0785"/>
    <w:rsid w:val="00AD10BB"/>
    <w:rsid w:val="00AD24C1"/>
    <w:rsid w:val="00AD2693"/>
    <w:rsid w:val="00AD619A"/>
    <w:rsid w:val="00AE0EFF"/>
    <w:rsid w:val="00AE3A05"/>
    <w:rsid w:val="00AE4237"/>
    <w:rsid w:val="00AE49C5"/>
    <w:rsid w:val="00AE59AC"/>
    <w:rsid w:val="00AE721C"/>
    <w:rsid w:val="00AE7E66"/>
    <w:rsid w:val="00AF049A"/>
    <w:rsid w:val="00AF27EB"/>
    <w:rsid w:val="00AF3089"/>
    <w:rsid w:val="00AF3EB6"/>
    <w:rsid w:val="00AF5556"/>
    <w:rsid w:val="00AF735A"/>
    <w:rsid w:val="00AF73FB"/>
    <w:rsid w:val="00B0258B"/>
    <w:rsid w:val="00B02B9B"/>
    <w:rsid w:val="00B118FB"/>
    <w:rsid w:val="00B138A2"/>
    <w:rsid w:val="00B141F2"/>
    <w:rsid w:val="00B14628"/>
    <w:rsid w:val="00B215B2"/>
    <w:rsid w:val="00B22E39"/>
    <w:rsid w:val="00B2557D"/>
    <w:rsid w:val="00B267E3"/>
    <w:rsid w:val="00B26979"/>
    <w:rsid w:val="00B26D52"/>
    <w:rsid w:val="00B3001D"/>
    <w:rsid w:val="00B31059"/>
    <w:rsid w:val="00B368E9"/>
    <w:rsid w:val="00B424B2"/>
    <w:rsid w:val="00B43C41"/>
    <w:rsid w:val="00B47F56"/>
    <w:rsid w:val="00B504A9"/>
    <w:rsid w:val="00B50F9A"/>
    <w:rsid w:val="00B52087"/>
    <w:rsid w:val="00B520CF"/>
    <w:rsid w:val="00B53462"/>
    <w:rsid w:val="00B54D3A"/>
    <w:rsid w:val="00B5740E"/>
    <w:rsid w:val="00B62BC1"/>
    <w:rsid w:val="00B62CE6"/>
    <w:rsid w:val="00B63B5D"/>
    <w:rsid w:val="00B648BC"/>
    <w:rsid w:val="00B6542B"/>
    <w:rsid w:val="00B70D5D"/>
    <w:rsid w:val="00B82150"/>
    <w:rsid w:val="00B8383B"/>
    <w:rsid w:val="00B83FB0"/>
    <w:rsid w:val="00B84485"/>
    <w:rsid w:val="00B85AC1"/>
    <w:rsid w:val="00B85BEA"/>
    <w:rsid w:val="00B861B4"/>
    <w:rsid w:val="00B86A72"/>
    <w:rsid w:val="00B87EF4"/>
    <w:rsid w:val="00B90014"/>
    <w:rsid w:val="00B92B8A"/>
    <w:rsid w:val="00B9383B"/>
    <w:rsid w:val="00B967FF"/>
    <w:rsid w:val="00B97E61"/>
    <w:rsid w:val="00BA1E58"/>
    <w:rsid w:val="00BA25C2"/>
    <w:rsid w:val="00BA3864"/>
    <w:rsid w:val="00BA5A7D"/>
    <w:rsid w:val="00BA5B0F"/>
    <w:rsid w:val="00BA7487"/>
    <w:rsid w:val="00BA77DB"/>
    <w:rsid w:val="00BA7DC4"/>
    <w:rsid w:val="00BB2C28"/>
    <w:rsid w:val="00BC1616"/>
    <w:rsid w:val="00BC3D2D"/>
    <w:rsid w:val="00BC44C8"/>
    <w:rsid w:val="00BC4D93"/>
    <w:rsid w:val="00BC4F12"/>
    <w:rsid w:val="00BD1EA7"/>
    <w:rsid w:val="00BD2DE0"/>
    <w:rsid w:val="00BD3AE3"/>
    <w:rsid w:val="00BD4449"/>
    <w:rsid w:val="00BD671A"/>
    <w:rsid w:val="00BD68AE"/>
    <w:rsid w:val="00BD700C"/>
    <w:rsid w:val="00BE40C9"/>
    <w:rsid w:val="00BE521F"/>
    <w:rsid w:val="00BE561A"/>
    <w:rsid w:val="00BE5DDC"/>
    <w:rsid w:val="00BE7AEF"/>
    <w:rsid w:val="00BF011A"/>
    <w:rsid w:val="00BF0503"/>
    <w:rsid w:val="00BF1BB5"/>
    <w:rsid w:val="00BF1CA8"/>
    <w:rsid w:val="00BF2019"/>
    <w:rsid w:val="00BF3D95"/>
    <w:rsid w:val="00BF4E55"/>
    <w:rsid w:val="00C003C5"/>
    <w:rsid w:val="00C009AA"/>
    <w:rsid w:val="00C02519"/>
    <w:rsid w:val="00C02B1B"/>
    <w:rsid w:val="00C0355F"/>
    <w:rsid w:val="00C0362E"/>
    <w:rsid w:val="00C04058"/>
    <w:rsid w:val="00C11BBF"/>
    <w:rsid w:val="00C12797"/>
    <w:rsid w:val="00C12ACE"/>
    <w:rsid w:val="00C13164"/>
    <w:rsid w:val="00C138C4"/>
    <w:rsid w:val="00C152F4"/>
    <w:rsid w:val="00C166B1"/>
    <w:rsid w:val="00C16E08"/>
    <w:rsid w:val="00C20016"/>
    <w:rsid w:val="00C21278"/>
    <w:rsid w:val="00C214FA"/>
    <w:rsid w:val="00C22F98"/>
    <w:rsid w:val="00C23A5F"/>
    <w:rsid w:val="00C26652"/>
    <w:rsid w:val="00C33044"/>
    <w:rsid w:val="00C33358"/>
    <w:rsid w:val="00C33BCC"/>
    <w:rsid w:val="00C3479E"/>
    <w:rsid w:val="00C364C4"/>
    <w:rsid w:val="00C416EC"/>
    <w:rsid w:val="00C43CAB"/>
    <w:rsid w:val="00C44FA5"/>
    <w:rsid w:val="00C478F4"/>
    <w:rsid w:val="00C52D1C"/>
    <w:rsid w:val="00C5313C"/>
    <w:rsid w:val="00C5515E"/>
    <w:rsid w:val="00C621FD"/>
    <w:rsid w:val="00C62D8E"/>
    <w:rsid w:val="00C6368B"/>
    <w:rsid w:val="00C66235"/>
    <w:rsid w:val="00C66D04"/>
    <w:rsid w:val="00C7009A"/>
    <w:rsid w:val="00C7018E"/>
    <w:rsid w:val="00C716FB"/>
    <w:rsid w:val="00C71F0D"/>
    <w:rsid w:val="00C727E0"/>
    <w:rsid w:val="00C733F2"/>
    <w:rsid w:val="00C80BC3"/>
    <w:rsid w:val="00C80BED"/>
    <w:rsid w:val="00C82778"/>
    <w:rsid w:val="00C82813"/>
    <w:rsid w:val="00C82826"/>
    <w:rsid w:val="00C83CA6"/>
    <w:rsid w:val="00C84903"/>
    <w:rsid w:val="00C84F0B"/>
    <w:rsid w:val="00C85C62"/>
    <w:rsid w:val="00C86B4C"/>
    <w:rsid w:val="00C90F98"/>
    <w:rsid w:val="00C921EA"/>
    <w:rsid w:val="00C929E2"/>
    <w:rsid w:val="00C93121"/>
    <w:rsid w:val="00C93D2F"/>
    <w:rsid w:val="00C95538"/>
    <w:rsid w:val="00C97973"/>
    <w:rsid w:val="00CA2E2C"/>
    <w:rsid w:val="00CA3CCE"/>
    <w:rsid w:val="00CA48B6"/>
    <w:rsid w:val="00CA5D5B"/>
    <w:rsid w:val="00CB1156"/>
    <w:rsid w:val="00CB3DEB"/>
    <w:rsid w:val="00CB4C32"/>
    <w:rsid w:val="00CB6EE9"/>
    <w:rsid w:val="00CB7BA5"/>
    <w:rsid w:val="00CC031F"/>
    <w:rsid w:val="00CC7895"/>
    <w:rsid w:val="00CC7C5A"/>
    <w:rsid w:val="00CD1571"/>
    <w:rsid w:val="00CD2086"/>
    <w:rsid w:val="00CD71A9"/>
    <w:rsid w:val="00CE2EBA"/>
    <w:rsid w:val="00CE36A9"/>
    <w:rsid w:val="00CE4740"/>
    <w:rsid w:val="00CF0957"/>
    <w:rsid w:val="00CF37C0"/>
    <w:rsid w:val="00CF4F5E"/>
    <w:rsid w:val="00CF51AA"/>
    <w:rsid w:val="00CF5F9A"/>
    <w:rsid w:val="00CF727E"/>
    <w:rsid w:val="00D00FB8"/>
    <w:rsid w:val="00D07F7D"/>
    <w:rsid w:val="00D1032B"/>
    <w:rsid w:val="00D112EE"/>
    <w:rsid w:val="00D12498"/>
    <w:rsid w:val="00D1587A"/>
    <w:rsid w:val="00D16748"/>
    <w:rsid w:val="00D1796D"/>
    <w:rsid w:val="00D20DAF"/>
    <w:rsid w:val="00D21042"/>
    <w:rsid w:val="00D3366D"/>
    <w:rsid w:val="00D34697"/>
    <w:rsid w:val="00D35C91"/>
    <w:rsid w:val="00D36456"/>
    <w:rsid w:val="00D36909"/>
    <w:rsid w:val="00D36C71"/>
    <w:rsid w:val="00D40AB0"/>
    <w:rsid w:val="00D40EC6"/>
    <w:rsid w:val="00D40F6C"/>
    <w:rsid w:val="00D41C57"/>
    <w:rsid w:val="00D430F9"/>
    <w:rsid w:val="00D47121"/>
    <w:rsid w:val="00D47F2F"/>
    <w:rsid w:val="00D52601"/>
    <w:rsid w:val="00D52BE6"/>
    <w:rsid w:val="00D52DDA"/>
    <w:rsid w:val="00D531E0"/>
    <w:rsid w:val="00D5443D"/>
    <w:rsid w:val="00D57A34"/>
    <w:rsid w:val="00D61407"/>
    <w:rsid w:val="00D6561B"/>
    <w:rsid w:val="00D65CD1"/>
    <w:rsid w:val="00D6626A"/>
    <w:rsid w:val="00D66986"/>
    <w:rsid w:val="00D677D8"/>
    <w:rsid w:val="00D7551C"/>
    <w:rsid w:val="00D756C1"/>
    <w:rsid w:val="00D80FB4"/>
    <w:rsid w:val="00D817EE"/>
    <w:rsid w:val="00D81D01"/>
    <w:rsid w:val="00D821A0"/>
    <w:rsid w:val="00D844A6"/>
    <w:rsid w:val="00D85836"/>
    <w:rsid w:val="00D862BD"/>
    <w:rsid w:val="00D8688C"/>
    <w:rsid w:val="00D86BC2"/>
    <w:rsid w:val="00D91939"/>
    <w:rsid w:val="00D93FB2"/>
    <w:rsid w:val="00D94D50"/>
    <w:rsid w:val="00D958BD"/>
    <w:rsid w:val="00D97289"/>
    <w:rsid w:val="00DA0700"/>
    <w:rsid w:val="00DA1571"/>
    <w:rsid w:val="00DA1F76"/>
    <w:rsid w:val="00DA3A64"/>
    <w:rsid w:val="00DA4D22"/>
    <w:rsid w:val="00DA71B8"/>
    <w:rsid w:val="00DA79AF"/>
    <w:rsid w:val="00DB21DA"/>
    <w:rsid w:val="00DB31EB"/>
    <w:rsid w:val="00DB40A1"/>
    <w:rsid w:val="00DB71A3"/>
    <w:rsid w:val="00DC006B"/>
    <w:rsid w:val="00DC13CD"/>
    <w:rsid w:val="00DC41DE"/>
    <w:rsid w:val="00DC4A94"/>
    <w:rsid w:val="00DC4F00"/>
    <w:rsid w:val="00DC55BE"/>
    <w:rsid w:val="00DC6E0A"/>
    <w:rsid w:val="00DC6FB5"/>
    <w:rsid w:val="00DC76B4"/>
    <w:rsid w:val="00DC7AA9"/>
    <w:rsid w:val="00DD1F93"/>
    <w:rsid w:val="00DD2A33"/>
    <w:rsid w:val="00DD31ED"/>
    <w:rsid w:val="00DD38D4"/>
    <w:rsid w:val="00DD57B6"/>
    <w:rsid w:val="00DD5B7B"/>
    <w:rsid w:val="00DE0AAE"/>
    <w:rsid w:val="00DE238A"/>
    <w:rsid w:val="00DE6BF3"/>
    <w:rsid w:val="00DF2C76"/>
    <w:rsid w:val="00DF5EA2"/>
    <w:rsid w:val="00DF6869"/>
    <w:rsid w:val="00E00167"/>
    <w:rsid w:val="00E00A25"/>
    <w:rsid w:val="00E01D9A"/>
    <w:rsid w:val="00E0316D"/>
    <w:rsid w:val="00E03ADE"/>
    <w:rsid w:val="00E03D93"/>
    <w:rsid w:val="00E043B6"/>
    <w:rsid w:val="00E055F5"/>
    <w:rsid w:val="00E05783"/>
    <w:rsid w:val="00E11AC7"/>
    <w:rsid w:val="00E13797"/>
    <w:rsid w:val="00E14A64"/>
    <w:rsid w:val="00E15861"/>
    <w:rsid w:val="00E159C2"/>
    <w:rsid w:val="00E161B7"/>
    <w:rsid w:val="00E1719A"/>
    <w:rsid w:val="00E20810"/>
    <w:rsid w:val="00E2394B"/>
    <w:rsid w:val="00E24FC6"/>
    <w:rsid w:val="00E257C5"/>
    <w:rsid w:val="00E26474"/>
    <w:rsid w:val="00E264C9"/>
    <w:rsid w:val="00E33A0C"/>
    <w:rsid w:val="00E3443E"/>
    <w:rsid w:val="00E34C9C"/>
    <w:rsid w:val="00E35A48"/>
    <w:rsid w:val="00E36EE9"/>
    <w:rsid w:val="00E37752"/>
    <w:rsid w:val="00E42D0F"/>
    <w:rsid w:val="00E442CC"/>
    <w:rsid w:val="00E45B09"/>
    <w:rsid w:val="00E45D9D"/>
    <w:rsid w:val="00E50021"/>
    <w:rsid w:val="00E50AD8"/>
    <w:rsid w:val="00E5130A"/>
    <w:rsid w:val="00E534DA"/>
    <w:rsid w:val="00E53A23"/>
    <w:rsid w:val="00E56C5B"/>
    <w:rsid w:val="00E64180"/>
    <w:rsid w:val="00E64DC5"/>
    <w:rsid w:val="00E653F0"/>
    <w:rsid w:val="00E657DB"/>
    <w:rsid w:val="00E666C3"/>
    <w:rsid w:val="00E66D48"/>
    <w:rsid w:val="00E67BFE"/>
    <w:rsid w:val="00E67FBF"/>
    <w:rsid w:val="00E71A4F"/>
    <w:rsid w:val="00E7490F"/>
    <w:rsid w:val="00E75512"/>
    <w:rsid w:val="00E77186"/>
    <w:rsid w:val="00E80555"/>
    <w:rsid w:val="00E818E7"/>
    <w:rsid w:val="00E829B3"/>
    <w:rsid w:val="00E83BAC"/>
    <w:rsid w:val="00E8487D"/>
    <w:rsid w:val="00E84A3F"/>
    <w:rsid w:val="00E8560B"/>
    <w:rsid w:val="00E877BD"/>
    <w:rsid w:val="00E87CEC"/>
    <w:rsid w:val="00E91797"/>
    <w:rsid w:val="00E91D72"/>
    <w:rsid w:val="00E9302A"/>
    <w:rsid w:val="00E9341D"/>
    <w:rsid w:val="00E93959"/>
    <w:rsid w:val="00E93B49"/>
    <w:rsid w:val="00E93C18"/>
    <w:rsid w:val="00E96937"/>
    <w:rsid w:val="00E97CE1"/>
    <w:rsid w:val="00E97F13"/>
    <w:rsid w:val="00EA0702"/>
    <w:rsid w:val="00EA187B"/>
    <w:rsid w:val="00EA339A"/>
    <w:rsid w:val="00EA398D"/>
    <w:rsid w:val="00EA3E22"/>
    <w:rsid w:val="00EA4AC4"/>
    <w:rsid w:val="00EA534B"/>
    <w:rsid w:val="00EA5393"/>
    <w:rsid w:val="00EA5B81"/>
    <w:rsid w:val="00EB1CCD"/>
    <w:rsid w:val="00EB2415"/>
    <w:rsid w:val="00EB2ED5"/>
    <w:rsid w:val="00EB5506"/>
    <w:rsid w:val="00EB7293"/>
    <w:rsid w:val="00EC40D3"/>
    <w:rsid w:val="00EC42EF"/>
    <w:rsid w:val="00EC483C"/>
    <w:rsid w:val="00EC69FB"/>
    <w:rsid w:val="00EC6D1D"/>
    <w:rsid w:val="00ED0D74"/>
    <w:rsid w:val="00ED121F"/>
    <w:rsid w:val="00ED18E4"/>
    <w:rsid w:val="00ED1FDB"/>
    <w:rsid w:val="00EE0579"/>
    <w:rsid w:val="00EE14C8"/>
    <w:rsid w:val="00EE28A8"/>
    <w:rsid w:val="00EE32BB"/>
    <w:rsid w:val="00EE3D39"/>
    <w:rsid w:val="00EE4833"/>
    <w:rsid w:val="00EF3D35"/>
    <w:rsid w:val="00EF55CC"/>
    <w:rsid w:val="00EF5FF7"/>
    <w:rsid w:val="00EF6089"/>
    <w:rsid w:val="00F0095F"/>
    <w:rsid w:val="00F00B0F"/>
    <w:rsid w:val="00F01540"/>
    <w:rsid w:val="00F02EAA"/>
    <w:rsid w:val="00F04729"/>
    <w:rsid w:val="00F06593"/>
    <w:rsid w:val="00F07F79"/>
    <w:rsid w:val="00F11CFF"/>
    <w:rsid w:val="00F1233E"/>
    <w:rsid w:val="00F13D2C"/>
    <w:rsid w:val="00F156E8"/>
    <w:rsid w:val="00F2034D"/>
    <w:rsid w:val="00F20AE2"/>
    <w:rsid w:val="00F2533A"/>
    <w:rsid w:val="00F2546C"/>
    <w:rsid w:val="00F35024"/>
    <w:rsid w:val="00F36116"/>
    <w:rsid w:val="00F364A4"/>
    <w:rsid w:val="00F40D32"/>
    <w:rsid w:val="00F43F9C"/>
    <w:rsid w:val="00F44FDD"/>
    <w:rsid w:val="00F4550B"/>
    <w:rsid w:val="00F45AD4"/>
    <w:rsid w:val="00F47534"/>
    <w:rsid w:val="00F5278D"/>
    <w:rsid w:val="00F52D48"/>
    <w:rsid w:val="00F5304F"/>
    <w:rsid w:val="00F558E5"/>
    <w:rsid w:val="00F55B8A"/>
    <w:rsid w:val="00F55BDA"/>
    <w:rsid w:val="00F57DAA"/>
    <w:rsid w:val="00F600E7"/>
    <w:rsid w:val="00F617F7"/>
    <w:rsid w:val="00F63243"/>
    <w:rsid w:val="00F6483B"/>
    <w:rsid w:val="00F66042"/>
    <w:rsid w:val="00F672D4"/>
    <w:rsid w:val="00F67AFC"/>
    <w:rsid w:val="00F70E04"/>
    <w:rsid w:val="00F713F6"/>
    <w:rsid w:val="00F736CA"/>
    <w:rsid w:val="00F73D77"/>
    <w:rsid w:val="00F73F37"/>
    <w:rsid w:val="00F74553"/>
    <w:rsid w:val="00F74FF1"/>
    <w:rsid w:val="00F75C4C"/>
    <w:rsid w:val="00F778DC"/>
    <w:rsid w:val="00F81D72"/>
    <w:rsid w:val="00F82F27"/>
    <w:rsid w:val="00F84164"/>
    <w:rsid w:val="00F8562E"/>
    <w:rsid w:val="00F874AA"/>
    <w:rsid w:val="00F9000A"/>
    <w:rsid w:val="00F90762"/>
    <w:rsid w:val="00F92447"/>
    <w:rsid w:val="00F93172"/>
    <w:rsid w:val="00F93A80"/>
    <w:rsid w:val="00F95476"/>
    <w:rsid w:val="00F95BF8"/>
    <w:rsid w:val="00F9687E"/>
    <w:rsid w:val="00F96AEC"/>
    <w:rsid w:val="00FA0B2E"/>
    <w:rsid w:val="00FA0DE3"/>
    <w:rsid w:val="00FA1238"/>
    <w:rsid w:val="00FA2743"/>
    <w:rsid w:val="00FA3497"/>
    <w:rsid w:val="00FA3848"/>
    <w:rsid w:val="00FA63C5"/>
    <w:rsid w:val="00FA7102"/>
    <w:rsid w:val="00FA772D"/>
    <w:rsid w:val="00FB1304"/>
    <w:rsid w:val="00FB205B"/>
    <w:rsid w:val="00FB2878"/>
    <w:rsid w:val="00FB2CDD"/>
    <w:rsid w:val="00FC1759"/>
    <w:rsid w:val="00FC3830"/>
    <w:rsid w:val="00FC3EBE"/>
    <w:rsid w:val="00FC4007"/>
    <w:rsid w:val="00FC74C4"/>
    <w:rsid w:val="00FC7DAE"/>
    <w:rsid w:val="00FD5473"/>
    <w:rsid w:val="00FD7468"/>
    <w:rsid w:val="00FE0D49"/>
    <w:rsid w:val="00FE274C"/>
    <w:rsid w:val="00FE416A"/>
    <w:rsid w:val="00FE49B1"/>
    <w:rsid w:val="00FE64BC"/>
    <w:rsid w:val="00FE69BD"/>
    <w:rsid w:val="00FE7C94"/>
    <w:rsid w:val="00FF0CAC"/>
    <w:rsid w:val="00FF3F88"/>
    <w:rsid w:val="00FF4FC8"/>
    <w:rsid w:val="00FF50C0"/>
    <w:rsid w:val="00FF514E"/>
    <w:rsid w:val="00FF61C4"/>
    <w:rsid w:val="00FF6BF0"/>
    <w:rsid w:val="00FF6CAF"/>
    <w:rsid w:val="00FF70A6"/>
    <w:rsid w:val="00FF79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F2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D4C"/>
    <w:pPr>
      <w:spacing w:before="120" w:after="12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7E39EF"/>
    <w:pPr>
      <w:widowControl w:val="0"/>
      <w:spacing w:before="36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1478B2"/>
    <w:pPr>
      <w:pageBreakBefore/>
      <w:numPr>
        <w:numId w:val="10"/>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576E1D"/>
    <w:pPr>
      <w:keepNext/>
      <w:keepLines/>
      <w:numPr>
        <w:ilvl w:val="1"/>
        <w:numId w:val="10"/>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402522"/>
    <w:pPr>
      <w:numPr>
        <w:ilvl w:val="2"/>
        <w:numId w:val="10"/>
      </w:numPr>
      <w:spacing w:before="120"/>
      <w:outlineLvl w:val="3"/>
    </w:pPr>
    <w:rPr>
      <w:rFonts w:ascii="Calibri" w:eastAsia="Times New Roman" w:hAnsi="Calibri"/>
      <w:bCs/>
      <w:sz w:val="22"/>
      <w:szCs w:val="24"/>
      <w:lang w:eastAsia="en-US"/>
    </w:rPr>
  </w:style>
  <w:style w:type="paragraph" w:styleId="Heading5">
    <w:name w:val="heading 5"/>
    <w:basedOn w:val="Normal"/>
    <w:next w:val="Normal"/>
    <w:link w:val="Heading5Char"/>
    <w:uiPriority w:val="6"/>
    <w:rsid w:val="00B31059"/>
    <w:pPr>
      <w:numPr>
        <w:ilvl w:val="3"/>
        <w:numId w:val="10"/>
      </w:numPr>
      <w:spacing w:after="0" w:line="240" w:lineRule="auto"/>
      <w:outlineLvl w:val="4"/>
    </w:pPr>
    <w:rPr>
      <w:rFonts w:ascii="Calibri" w:hAnsi="Calibri"/>
    </w:rPr>
  </w:style>
  <w:style w:type="paragraph" w:styleId="Heading6">
    <w:name w:val="heading 6"/>
    <w:basedOn w:val="Normal"/>
    <w:next w:val="Normal"/>
    <w:link w:val="Heading6Char"/>
    <w:uiPriority w:val="9"/>
    <w:qFormat/>
    <w:rsid w:val="007A76A5"/>
    <w:pPr>
      <w:numPr>
        <w:ilvl w:val="4"/>
        <w:numId w:val="10"/>
      </w:numPr>
      <w:spacing w:after="0"/>
      <w:ind w:left="1305" w:hanging="284"/>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441BFD"/>
    <w:rPr>
      <w:sz w:val="20"/>
      <w:szCs w:val="20"/>
    </w:rPr>
  </w:style>
  <w:style w:type="character" w:customStyle="1" w:styleId="CommentTextChar">
    <w:name w:val="Comment Text Char"/>
    <w:basedOn w:val="DefaultParagraphFont"/>
    <w:link w:val="CommentText"/>
    <w:rsid w:val="00441BFD"/>
    <w:rPr>
      <w:rFonts w:asciiTheme="minorHAnsi" w:eastAsiaTheme="minorHAnsi" w:hAnsiTheme="minorHAnsi" w:cstheme="minorBidi"/>
      <w:lang w:eastAsia="en-US"/>
    </w:rPr>
  </w:style>
  <w:style w:type="paragraph" w:styleId="Header">
    <w:name w:val="header"/>
    <w:basedOn w:val="Normal"/>
    <w:link w:val="HeaderChar"/>
    <w:uiPriority w:val="26"/>
    <w:rsid w:val="00441BFD"/>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441BFD"/>
    <w:rPr>
      <w:rFonts w:ascii="Calibri" w:eastAsiaTheme="minorHAnsi" w:hAnsi="Calibri" w:cstheme="minorBidi"/>
      <w:szCs w:val="22"/>
      <w:lang w:eastAsia="en-US"/>
    </w:rPr>
  </w:style>
  <w:style w:type="paragraph" w:styleId="Footer">
    <w:name w:val="footer"/>
    <w:basedOn w:val="Normal"/>
    <w:link w:val="FooterChar"/>
    <w:uiPriority w:val="27"/>
    <w:rsid w:val="00441BFD"/>
    <w:pPr>
      <w:tabs>
        <w:tab w:val="center" w:pos="4536"/>
      </w:tabs>
      <w:spacing w:line="240" w:lineRule="auto"/>
      <w:jc w:val="center"/>
    </w:pPr>
    <w:rPr>
      <w:rFonts w:ascii="Calibri" w:hAnsi="Calibri"/>
      <w:sz w:val="20"/>
    </w:rPr>
  </w:style>
  <w:style w:type="character" w:customStyle="1" w:styleId="FooterChar">
    <w:name w:val="Footer Char"/>
    <w:basedOn w:val="DefaultParagraphFont"/>
    <w:link w:val="Footer"/>
    <w:uiPriority w:val="27"/>
    <w:rsid w:val="00441BFD"/>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441BFD"/>
    <w:rPr>
      <w:sz w:val="16"/>
      <w:szCs w:val="16"/>
    </w:rPr>
  </w:style>
  <w:style w:type="paragraph" w:styleId="CommentSubject">
    <w:name w:val="annotation subject"/>
    <w:basedOn w:val="CommentText"/>
    <w:next w:val="CommentText"/>
    <w:link w:val="CommentSubjectChar"/>
    <w:uiPriority w:val="99"/>
    <w:semiHidden/>
    <w:unhideWhenUsed/>
    <w:rsid w:val="00441BFD"/>
    <w:rPr>
      <w:b/>
      <w:bCs/>
    </w:rPr>
  </w:style>
  <w:style w:type="character" w:customStyle="1" w:styleId="CommentSubjectChar">
    <w:name w:val="Comment Subject Char"/>
    <w:basedOn w:val="CommentTextChar"/>
    <w:link w:val="CommentSubject"/>
    <w:uiPriority w:val="99"/>
    <w:semiHidden/>
    <w:rsid w:val="00441BFD"/>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441BFD"/>
    <w:rPr>
      <w:rFonts w:ascii="Calibri" w:hAnsi="Calibri"/>
      <w:sz w:val="18"/>
      <w:szCs w:val="18"/>
    </w:rPr>
  </w:style>
  <w:style w:type="character" w:customStyle="1" w:styleId="BalloonTextChar">
    <w:name w:val="Balloon Text Char"/>
    <w:basedOn w:val="DefaultParagraphFont"/>
    <w:link w:val="BalloonText"/>
    <w:uiPriority w:val="99"/>
    <w:semiHidden/>
    <w:rsid w:val="00441BFD"/>
    <w:rPr>
      <w:rFonts w:ascii="Calibri" w:eastAsiaTheme="minorHAnsi" w:hAnsi="Calibri" w:cstheme="minorBidi"/>
      <w:sz w:val="18"/>
      <w:szCs w:val="18"/>
      <w:lang w:eastAsia="en-US"/>
    </w:rPr>
  </w:style>
  <w:style w:type="table" w:styleId="TableGrid">
    <w:name w:val="Table Grid"/>
    <w:basedOn w:val="TableNormal"/>
    <w:uiPriority w:val="59"/>
    <w:rsid w:val="00441BFD"/>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441BFD"/>
    <w:rPr>
      <w:sz w:val="16"/>
    </w:rPr>
  </w:style>
  <w:style w:type="character" w:customStyle="1" w:styleId="Heading1Char">
    <w:name w:val="Heading 1 Char"/>
    <w:basedOn w:val="DefaultParagraphFont"/>
    <w:link w:val="Heading1"/>
    <w:uiPriority w:val="1"/>
    <w:rsid w:val="007E39EF"/>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7E39EF"/>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576E1D"/>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sid w:val="00402522"/>
    <w:rPr>
      <w:rFonts w:ascii="Calibri" w:eastAsia="Times New Roman" w:hAnsi="Calibri"/>
      <w:bCs/>
      <w:sz w:val="22"/>
      <w:szCs w:val="24"/>
      <w:lang w:eastAsia="en-US"/>
    </w:rPr>
  </w:style>
  <w:style w:type="character" w:customStyle="1" w:styleId="Heading5Char">
    <w:name w:val="Heading 5 Char"/>
    <w:basedOn w:val="DefaultParagraphFont"/>
    <w:link w:val="Heading5"/>
    <w:uiPriority w:val="6"/>
    <w:rsid w:val="00B31059"/>
    <w:rPr>
      <w:rFonts w:ascii="Calibri" w:eastAsiaTheme="minorHAnsi" w:hAnsi="Calibri" w:cstheme="minorBidi"/>
      <w:sz w:val="22"/>
      <w:szCs w:val="22"/>
      <w:lang w:eastAsia="en-US"/>
    </w:rPr>
  </w:style>
  <w:style w:type="paragraph" w:styleId="Quote">
    <w:name w:val="Quote"/>
    <w:basedOn w:val="Normal"/>
    <w:next w:val="Normal"/>
    <w:link w:val="QuoteChar"/>
    <w:uiPriority w:val="18"/>
    <w:qFormat/>
    <w:rsid w:val="00441BFD"/>
    <w:pPr>
      <w:ind w:left="709" w:right="567"/>
    </w:pPr>
    <w:rPr>
      <w:iCs/>
      <w:color w:val="000000"/>
    </w:rPr>
  </w:style>
  <w:style w:type="character" w:customStyle="1" w:styleId="QuoteChar">
    <w:name w:val="Quote Char"/>
    <w:basedOn w:val="DefaultParagraphFont"/>
    <w:link w:val="Quote"/>
    <w:uiPriority w:val="18"/>
    <w:rsid w:val="00441BFD"/>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441BFD"/>
    <w:pPr>
      <w:pBdr>
        <w:top w:val="single" w:sz="4" w:space="10" w:color="auto"/>
        <w:left w:val="single" w:sz="4" w:space="10" w:color="auto"/>
        <w:bottom w:val="single" w:sz="4" w:space="10" w:color="auto"/>
        <w:right w:val="single" w:sz="4" w:space="10" w:color="auto"/>
      </w:pBdr>
    </w:pPr>
    <w:rPr>
      <w:sz w:val="20"/>
    </w:rPr>
  </w:style>
  <w:style w:type="paragraph" w:styleId="Caption">
    <w:name w:val="caption"/>
    <w:basedOn w:val="Normal"/>
    <w:next w:val="Normal"/>
    <w:uiPriority w:val="12"/>
    <w:qFormat/>
    <w:rsid w:val="00441BFD"/>
    <w:pPr>
      <w:keepNext/>
      <w:spacing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441BFD"/>
    <w:pPr>
      <w:spacing w:line="264" w:lineRule="auto"/>
      <w:contextualSpacing/>
    </w:pPr>
    <w:rPr>
      <w:rFonts w:ascii="Calibri" w:hAnsi="Calibri"/>
      <w:sz w:val="18"/>
    </w:rPr>
  </w:style>
  <w:style w:type="paragraph" w:styleId="Subtitle">
    <w:name w:val="Subtitle"/>
    <w:basedOn w:val="Heading1"/>
    <w:next w:val="Normal"/>
    <w:link w:val="SubtitleChar"/>
    <w:uiPriority w:val="23"/>
    <w:qFormat/>
    <w:rsid w:val="006F6656"/>
    <w:pPr>
      <w:spacing w:before="120"/>
    </w:pPr>
    <w:rPr>
      <w:b w:val="0"/>
      <w:sz w:val="56"/>
      <w:szCs w:val="56"/>
    </w:rPr>
  </w:style>
  <w:style w:type="character" w:customStyle="1" w:styleId="SubtitleChar">
    <w:name w:val="Subtitle Char"/>
    <w:basedOn w:val="DefaultParagraphFont"/>
    <w:link w:val="Subtitle"/>
    <w:uiPriority w:val="23"/>
    <w:rsid w:val="006F6656"/>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6F6656"/>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441BFD"/>
    <w:pPr>
      <w:tabs>
        <w:tab w:val="left" w:pos="426"/>
        <w:tab w:val="right" w:leader="dot" w:pos="9072"/>
      </w:tabs>
      <w:spacing w:line="240" w:lineRule="auto"/>
    </w:pPr>
    <w:rPr>
      <w:b/>
      <w:noProof/>
    </w:rPr>
  </w:style>
  <w:style w:type="paragraph" w:styleId="TOC2">
    <w:name w:val="toc 2"/>
    <w:basedOn w:val="Normal"/>
    <w:next w:val="Normal"/>
    <w:uiPriority w:val="39"/>
    <w:unhideWhenUsed/>
    <w:qFormat/>
    <w:rsid w:val="00441BFD"/>
    <w:pPr>
      <w:tabs>
        <w:tab w:val="right" w:leader="dot" w:pos="9060"/>
      </w:tabs>
      <w:spacing w:line="240" w:lineRule="auto"/>
      <w:ind w:firstLine="425"/>
    </w:pPr>
    <w:rPr>
      <w:noProof/>
    </w:rPr>
  </w:style>
  <w:style w:type="paragraph" w:styleId="TOC3">
    <w:name w:val="toc 3"/>
    <w:basedOn w:val="Normal"/>
    <w:next w:val="Normal"/>
    <w:uiPriority w:val="39"/>
    <w:unhideWhenUsed/>
    <w:qFormat/>
    <w:rsid w:val="00441BFD"/>
    <w:pPr>
      <w:tabs>
        <w:tab w:val="right" w:leader="dot" w:pos="9072"/>
      </w:tabs>
      <w:spacing w:line="240" w:lineRule="auto"/>
      <w:ind w:firstLine="851"/>
    </w:pPr>
    <w:rPr>
      <w:noProof/>
    </w:rPr>
  </w:style>
  <w:style w:type="character" w:styleId="Hyperlink">
    <w:name w:val="Hyperlink"/>
    <w:basedOn w:val="DefaultParagraphFont"/>
    <w:uiPriority w:val="99"/>
    <w:qFormat/>
    <w:rsid w:val="00441BFD"/>
    <w:rPr>
      <w:color w:val="165788"/>
      <w:u w:val="single"/>
    </w:rPr>
  </w:style>
  <w:style w:type="paragraph" w:styleId="ListBullet">
    <w:name w:val="List Bullet"/>
    <w:basedOn w:val="Normal"/>
    <w:uiPriority w:val="99"/>
    <w:qFormat/>
    <w:rsid w:val="00441BFD"/>
    <w:pPr>
      <w:numPr>
        <w:numId w:val="7"/>
      </w:numPr>
    </w:pPr>
  </w:style>
  <w:style w:type="paragraph" w:styleId="TableofFigures">
    <w:name w:val="table of figures"/>
    <w:basedOn w:val="Normal"/>
    <w:next w:val="Normal"/>
    <w:uiPriority w:val="99"/>
    <w:rsid w:val="00441BFD"/>
    <w:pPr>
      <w:spacing w:line="240" w:lineRule="auto"/>
    </w:pPr>
  </w:style>
  <w:style w:type="paragraph" w:styleId="ListBullet2">
    <w:name w:val="List Bullet 2"/>
    <w:basedOn w:val="Normal"/>
    <w:uiPriority w:val="8"/>
    <w:qFormat/>
    <w:rsid w:val="00441BFD"/>
    <w:pPr>
      <w:numPr>
        <w:ilvl w:val="1"/>
        <w:numId w:val="7"/>
      </w:numPr>
      <w:contextualSpacing/>
    </w:pPr>
  </w:style>
  <w:style w:type="paragraph" w:styleId="ListNumber">
    <w:name w:val="List Number"/>
    <w:basedOn w:val="Normal"/>
    <w:uiPriority w:val="9"/>
    <w:qFormat/>
    <w:rsid w:val="00F4550B"/>
    <w:pPr>
      <w:numPr>
        <w:numId w:val="11"/>
      </w:numPr>
      <w:spacing w:line="264" w:lineRule="auto"/>
    </w:pPr>
    <w:rPr>
      <w:rFonts w:eastAsia="Times New Roman" w:cs="Times New Roman"/>
      <w:szCs w:val="24"/>
    </w:rPr>
  </w:style>
  <w:style w:type="paragraph" w:customStyle="1" w:styleId="Subheading3a">
    <w:name w:val="Subheading 3a"/>
    <w:basedOn w:val="Normal"/>
    <w:qFormat/>
    <w:rsid w:val="009230B0"/>
    <w:pPr>
      <w:keepNext/>
      <w:keepLines/>
    </w:pPr>
    <w:rPr>
      <w:b/>
    </w:rPr>
  </w:style>
  <w:style w:type="numbering" w:customStyle="1" w:styleId="CurrentList2">
    <w:name w:val="Current List2"/>
    <w:uiPriority w:val="99"/>
    <w:rsid w:val="006837D0"/>
    <w:pPr>
      <w:numPr>
        <w:numId w:val="13"/>
      </w:numPr>
    </w:pPr>
  </w:style>
  <w:style w:type="table" w:customStyle="1" w:styleId="LightShading1">
    <w:name w:val="Light Shading1"/>
    <w:basedOn w:val="TableNormal"/>
    <w:uiPriority w:val="60"/>
    <w:rsid w:val="00441B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441BFD"/>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C66D04"/>
    <w:pPr>
      <w:spacing w:before="60" w:after="60" w:line="240" w:lineRule="auto"/>
    </w:pPr>
    <w:rPr>
      <w:sz w:val="18"/>
    </w:rPr>
  </w:style>
  <w:style w:type="table" w:styleId="TableGrid1">
    <w:name w:val="Table Grid 1"/>
    <w:basedOn w:val="TableNormal"/>
    <w:uiPriority w:val="99"/>
    <w:semiHidden/>
    <w:unhideWhenUsed/>
    <w:rsid w:val="00441BF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441BFD"/>
    <w:pPr>
      <w:keepNext/>
    </w:pPr>
    <w:rPr>
      <w:b/>
    </w:rPr>
  </w:style>
  <w:style w:type="character" w:styleId="PlaceholderText">
    <w:name w:val="Placeholder Text"/>
    <w:basedOn w:val="DefaultParagraphFont"/>
    <w:uiPriority w:val="99"/>
    <w:semiHidden/>
    <w:rsid w:val="00441BFD"/>
    <w:rPr>
      <w:color w:val="808080"/>
    </w:rPr>
  </w:style>
  <w:style w:type="paragraph" w:customStyle="1" w:styleId="Author">
    <w:name w:val="Author"/>
    <w:basedOn w:val="Normal"/>
    <w:next w:val="Normal"/>
    <w:uiPriority w:val="24"/>
    <w:qFormat/>
    <w:rsid w:val="00441BFD"/>
    <w:pPr>
      <w:spacing w:after="60"/>
    </w:pPr>
    <w:rPr>
      <w:b/>
      <w:sz w:val="28"/>
      <w:szCs w:val="28"/>
    </w:rPr>
  </w:style>
  <w:style w:type="paragraph" w:customStyle="1" w:styleId="AuthorOrganisationAffiliation">
    <w:name w:val="Author Organisation/Affiliation"/>
    <w:basedOn w:val="Normal"/>
    <w:next w:val="Normal"/>
    <w:uiPriority w:val="25"/>
    <w:qFormat/>
    <w:rsid w:val="00441BFD"/>
    <w:pPr>
      <w:spacing w:after="720"/>
    </w:pPr>
  </w:style>
  <w:style w:type="character" w:styleId="Strong">
    <w:name w:val="Strong"/>
    <w:basedOn w:val="DefaultParagraphFont"/>
    <w:uiPriority w:val="22"/>
    <w:qFormat/>
    <w:rsid w:val="00441BFD"/>
    <w:rPr>
      <w:b/>
      <w:bCs/>
    </w:rPr>
  </w:style>
  <w:style w:type="paragraph" w:customStyle="1" w:styleId="Glossary">
    <w:name w:val="Glossary"/>
    <w:basedOn w:val="Normal"/>
    <w:link w:val="GlossaryChar"/>
    <w:uiPriority w:val="28"/>
    <w:semiHidden/>
    <w:locked/>
    <w:rsid w:val="00441BFD"/>
    <w:pPr>
      <w:ind w:left="2126" w:hanging="2126"/>
    </w:pPr>
    <w:rPr>
      <w:rFonts w:eastAsia="Calibri"/>
      <w:color w:val="000000"/>
    </w:rPr>
  </w:style>
  <w:style w:type="character" w:customStyle="1" w:styleId="GlossaryChar">
    <w:name w:val="Glossary Char"/>
    <w:basedOn w:val="DefaultParagraphFont"/>
    <w:link w:val="Glossary"/>
    <w:uiPriority w:val="28"/>
    <w:semiHidden/>
    <w:rsid w:val="00441BFD"/>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441BFD"/>
    <w:rPr>
      <w:i/>
      <w:iCs/>
    </w:rPr>
  </w:style>
  <w:style w:type="paragraph" w:styleId="TOAHeading">
    <w:name w:val="toa heading"/>
    <w:basedOn w:val="Heading1"/>
    <w:next w:val="Normal"/>
    <w:uiPriority w:val="99"/>
    <w:semiHidden/>
    <w:unhideWhenUsed/>
    <w:rsid w:val="00441BFD"/>
    <w:pPr>
      <w:spacing w:before="120"/>
    </w:pPr>
    <w:rPr>
      <w:bCs w:val="0"/>
      <w:sz w:val="24"/>
    </w:rPr>
  </w:style>
  <w:style w:type="paragraph" w:styleId="NormalWeb">
    <w:name w:val="Normal (Web)"/>
    <w:basedOn w:val="Normal"/>
    <w:uiPriority w:val="99"/>
    <w:semiHidden/>
    <w:unhideWhenUsed/>
    <w:rsid w:val="00441BF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D6561B"/>
    <w:pPr>
      <w:numPr>
        <w:numId w:val="6"/>
      </w:numPr>
      <w:ind w:left="357" w:hanging="357"/>
    </w:pPr>
  </w:style>
  <w:style w:type="paragraph" w:customStyle="1" w:styleId="TableBullet1">
    <w:name w:val="Table Bullet 1"/>
    <w:basedOn w:val="TableText"/>
    <w:uiPriority w:val="15"/>
    <w:qFormat/>
    <w:rsid w:val="00476C9E"/>
    <w:pPr>
      <w:numPr>
        <w:numId w:val="5"/>
      </w:numPr>
    </w:pPr>
  </w:style>
  <w:style w:type="paragraph" w:styleId="DocumentMap">
    <w:name w:val="Document Map"/>
    <w:basedOn w:val="Normal"/>
    <w:link w:val="DocumentMapChar"/>
    <w:uiPriority w:val="99"/>
    <w:semiHidden/>
    <w:unhideWhenUsed/>
    <w:rsid w:val="00441BF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41BFD"/>
    <w:rPr>
      <w:rFonts w:ascii="Tahoma" w:eastAsiaTheme="minorHAnsi" w:hAnsi="Tahoma" w:cs="Tahoma"/>
      <w:sz w:val="16"/>
      <w:szCs w:val="16"/>
      <w:lang w:eastAsia="en-US"/>
    </w:rPr>
  </w:style>
  <w:style w:type="paragraph" w:customStyle="1" w:styleId="BoxHeading">
    <w:name w:val="Box Heading"/>
    <w:basedOn w:val="BoxText"/>
    <w:uiPriority w:val="20"/>
    <w:qFormat/>
    <w:rsid w:val="00441BFD"/>
    <w:pPr>
      <w:spacing w:line="240" w:lineRule="auto"/>
    </w:pPr>
    <w:rPr>
      <w:b/>
    </w:rPr>
  </w:style>
  <w:style w:type="paragraph" w:customStyle="1" w:styleId="Securityclassification">
    <w:name w:val="Security classification"/>
    <w:basedOn w:val="Header"/>
    <w:next w:val="Header"/>
    <w:uiPriority w:val="26"/>
    <w:qFormat/>
    <w:rsid w:val="00441BFD"/>
    <w:pPr>
      <w:spacing w:after="0"/>
    </w:pPr>
    <w:rPr>
      <w:b/>
      <w:color w:val="FF0000"/>
      <w:sz w:val="36"/>
      <w:szCs w:val="36"/>
    </w:rPr>
  </w:style>
  <w:style w:type="paragraph" w:customStyle="1" w:styleId="DisseminationLimitingMarker">
    <w:name w:val="Dissemination Limiting Marker"/>
    <w:basedOn w:val="Header"/>
    <w:next w:val="Header"/>
    <w:uiPriority w:val="27"/>
    <w:rsid w:val="00441BFD"/>
    <w:pPr>
      <w:spacing w:after="0"/>
    </w:pPr>
    <w:rPr>
      <w:b/>
      <w:sz w:val="36"/>
      <w:szCs w:val="36"/>
    </w:rPr>
  </w:style>
  <w:style w:type="paragraph" w:styleId="FootnoteText">
    <w:name w:val="footnote text"/>
    <w:basedOn w:val="Normal"/>
    <w:link w:val="FootnoteTextChar"/>
    <w:uiPriority w:val="99"/>
    <w:unhideWhenUsed/>
    <w:rsid w:val="00441BFD"/>
    <w:pPr>
      <w:spacing w:after="60" w:line="264" w:lineRule="auto"/>
    </w:pPr>
    <w:rPr>
      <w:sz w:val="20"/>
      <w:szCs w:val="20"/>
    </w:rPr>
  </w:style>
  <w:style w:type="character" w:customStyle="1" w:styleId="FootnoteTextChar">
    <w:name w:val="Footnote Text Char"/>
    <w:basedOn w:val="DefaultParagraphFont"/>
    <w:link w:val="FootnoteText"/>
    <w:uiPriority w:val="99"/>
    <w:rsid w:val="00441B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41BFD"/>
    <w:rPr>
      <w:vertAlign w:val="superscript"/>
    </w:rPr>
  </w:style>
  <w:style w:type="paragraph" w:styleId="EndnoteText">
    <w:name w:val="endnote text"/>
    <w:basedOn w:val="Normal"/>
    <w:link w:val="EndnoteTextChar"/>
    <w:uiPriority w:val="99"/>
    <w:unhideWhenUsed/>
    <w:rsid w:val="00441BFD"/>
    <w:pPr>
      <w:spacing w:after="60" w:line="264" w:lineRule="auto"/>
    </w:pPr>
    <w:rPr>
      <w:sz w:val="20"/>
      <w:szCs w:val="20"/>
    </w:rPr>
  </w:style>
  <w:style w:type="character" w:customStyle="1" w:styleId="EndnoteTextChar">
    <w:name w:val="Endnote Text Char"/>
    <w:basedOn w:val="DefaultParagraphFont"/>
    <w:link w:val="EndnoteText"/>
    <w:uiPriority w:val="99"/>
    <w:rsid w:val="00441BFD"/>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441BFD"/>
    <w:rPr>
      <w:vertAlign w:val="superscript"/>
    </w:rPr>
  </w:style>
  <w:style w:type="character" w:styleId="FollowedHyperlink">
    <w:name w:val="FollowedHyperlink"/>
    <w:basedOn w:val="DefaultParagraphFont"/>
    <w:uiPriority w:val="99"/>
    <w:semiHidden/>
    <w:unhideWhenUsed/>
    <w:rsid w:val="00441BFD"/>
    <w:rPr>
      <w:color w:val="800080"/>
      <w:u w:val="single"/>
    </w:rPr>
  </w:style>
  <w:style w:type="paragraph" w:customStyle="1" w:styleId="BoxSource">
    <w:name w:val="Box Source"/>
    <w:basedOn w:val="FigureTableNoteSource"/>
    <w:uiPriority w:val="22"/>
    <w:qFormat/>
    <w:rsid w:val="00441BFD"/>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441BFD"/>
    <w:pPr>
      <w:numPr>
        <w:numId w:val="1"/>
      </w:numPr>
    </w:pPr>
  </w:style>
  <w:style w:type="paragraph" w:styleId="Title">
    <w:name w:val="Title"/>
    <w:basedOn w:val="Normal"/>
    <w:next w:val="Normal"/>
    <w:link w:val="TitleChar"/>
    <w:uiPriority w:val="10"/>
    <w:semiHidden/>
    <w:qFormat/>
    <w:rsid w:val="00441BFD"/>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441BFD"/>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441BFD"/>
    <w:rPr>
      <w:rFonts w:ascii="Calibri Light" w:eastAsiaTheme="minorHAnsi" w:hAnsi="Calibri Light" w:cstheme="minorBidi"/>
      <w:sz w:val="36"/>
      <w:szCs w:val="22"/>
      <w:lang w:eastAsia="en-US"/>
    </w:rPr>
  </w:style>
  <w:style w:type="numbering" w:customStyle="1" w:styleId="Numberlist">
    <w:name w:val="Number list"/>
    <w:uiPriority w:val="99"/>
    <w:rsid w:val="00C138C4"/>
    <w:pPr>
      <w:numPr>
        <w:numId w:val="2"/>
      </w:numPr>
    </w:pPr>
  </w:style>
  <w:style w:type="numbering" w:customStyle="1" w:styleId="Headinglist">
    <w:name w:val="Heading list"/>
    <w:uiPriority w:val="99"/>
    <w:rsid w:val="001478B2"/>
    <w:pPr>
      <w:numPr>
        <w:numId w:val="3"/>
      </w:numPr>
    </w:pPr>
  </w:style>
  <w:style w:type="paragraph" w:customStyle="1" w:styleId="Normalsmall">
    <w:name w:val="Normal small"/>
    <w:qFormat/>
    <w:rsid w:val="00441BFD"/>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A47376"/>
    <w:pPr>
      <w:numPr>
        <w:ilvl w:val="2"/>
        <w:numId w:val="7"/>
      </w:numPr>
      <w:spacing w:after="0"/>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304AB4"/>
    <w:pPr>
      <w:numPr>
        <w:numId w:val="9"/>
      </w:numPr>
      <w:spacing w:before="60" w:after="60"/>
      <w:ind w:left="357" w:hanging="357"/>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441BFD"/>
    <w:rPr>
      <w:i/>
      <w:iCs/>
      <w:color w:val="4F81BD" w:themeColor="accent1"/>
    </w:rPr>
  </w:style>
  <w:style w:type="paragraph" w:customStyle="1" w:styleId="TableBullet2">
    <w:name w:val="Table Bullet 2"/>
    <w:basedOn w:val="TableBullet1"/>
    <w:qFormat/>
    <w:rsid w:val="00476C9E"/>
    <w:pPr>
      <w:numPr>
        <w:numId w:val="8"/>
      </w:numPr>
      <w:tabs>
        <w:tab w:val="num" w:pos="361"/>
      </w:tabs>
      <w:ind w:left="644" w:hanging="488"/>
    </w:pPr>
  </w:style>
  <w:style w:type="numbering" w:customStyle="1" w:styleId="TableBulletlist">
    <w:name w:val="Table Bullet list"/>
    <w:uiPriority w:val="99"/>
    <w:rsid w:val="00441BFD"/>
    <w:pPr>
      <w:numPr>
        <w:numId w:val="4"/>
      </w:numPr>
    </w:pPr>
  </w:style>
  <w:style w:type="character" w:styleId="UnresolvedMention">
    <w:name w:val="Unresolved Mention"/>
    <w:basedOn w:val="DefaultParagraphFont"/>
    <w:uiPriority w:val="99"/>
    <w:semiHidden/>
    <w:unhideWhenUsed/>
    <w:rsid w:val="00441BFD"/>
    <w:rPr>
      <w:color w:val="605E5C"/>
      <w:shd w:val="clear" w:color="auto" w:fill="E1DFDD"/>
    </w:rPr>
  </w:style>
  <w:style w:type="paragraph" w:styleId="ListParagraph">
    <w:name w:val="List Paragraph"/>
    <w:basedOn w:val="Normal"/>
    <w:uiPriority w:val="34"/>
    <w:semiHidden/>
    <w:qFormat/>
    <w:rsid w:val="00441BFD"/>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rsid w:val="007A76A5"/>
    <w:rPr>
      <w:rFonts w:asciiTheme="minorHAnsi" w:eastAsiaTheme="majorEastAsia" w:hAnsiTheme="minorHAnsi" w:cstheme="majorBidi"/>
      <w:sz w:val="22"/>
      <w:szCs w:val="22"/>
      <w:lang w:eastAsia="en-US"/>
    </w:rPr>
  </w:style>
  <w:style w:type="numbering" w:customStyle="1" w:styleId="CurrentList1">
    <w:name w:val="Current List1"/>
    <w:uiPriority w:val="99"/>
    <w:rsid w:val="00713238"/>
    <w:pPr>
      <w:numPr>
        <w:numId w:val="12"/>
      </w:numPr>
    </w:pPr>
  </w:style>
  <w:style w:type="paragraph" w:customStyle="1" w:styleId="Tablecaption">
    <w:name w:val="Table caption"/>
    <w:basedOn w:val="Caption"/>
    <w:qFormat/>
    <w:rsid w:val="008F43A3"/>
  </w:style>
  <w:style w:type="paragraph" w:customStyle="1" w:styleId="Figurecaption">
    <w:name w:val="Figure caption"/>
    <w:basedOn w:val="Tablecaption"/>
    <w:qFormat/>
    <w:rsid w:val="008F43A3"/>
  </w:style>
  <w:style w:type="paragraph" w:customStyle="1" w:styleId="Mapcaption">
    <w:name w:val="Map caption"/>
    <w:basedOn w:val="Caption"/>
    <w:qFormat/>
    <w:rsid w:val="008F43A3"/>
  </w:style>
  <w:style w:type="numbering" w:customStyle="1" w:styleId="CurrentList3">
    <w:name w:val="Current List3"/>
    <w:uiPriority w:val="99"/>
    <w:rsid w:val="00F4550B"/>
    <w:pPr>
      <w:numPr>
        <w:numId w:val="14"/>
      </w:numPr>
    </w:pPr>
  </w:style>
  <w:style w:type="paragraph" w:styleId="Revision">
    <w:name w:val="Revision"/>
    <w:hidden/>
    <w:uiPriority w:val="99"/>
    <w:semiHidden/>
    <w:rsid w:val="001B632F"/>
    <w:rPr>
      <w:rFonts w:asciiTheme="minorHAnsi" w:eastAsiaTheme="minorHAnsi" w:hAnsiTheme="minorHAnsi" w:cstheme="minorBidi"/>
      <w:sz w:val="22"/>
      <w:szCs w:val="22"/>
      <w:lang w:eastAsia="en-US"/>
    </w:rPr>
  </w:style>
  <w:style w:type="paragraph" w:styleId="TOC4">
    <w:name w:val="toc 4"/>
    <w:basedOn w:val="Normal"/>
    <w:next w:val="Normal"/>
    <w:autoRedefine/>
    <w:uiPriority w:val="39"/>
    <w:unhideWhenUsed/>
    <w:rsid w:val="00D7551C"/>
    <w:pPr>
      <w:spacing w:before="0"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D7551C"/>
    <w:pPr>
      <w:spacing w:before="0"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D7551C"/>
    <w:pPr>
      <w:spacing w:before="0"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D7551C"/>
    <w:pPr>
      <w:spacing w:before="0"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D7551C"/>
    <w:pPr>
      <w:spacing w:before="0"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D7551C"/>
    <w:pPr>
      <w:spacing w:before="0" w:after="100" w:line="278" w:lineRule="auto"/>
      <w:ind w:left="1920"/>
    </w:pPr>
    <w:rPr>
      <w:rFonts w:eastAsiaTheme="minorEastAsia"/>
      <w:kern w:val="2"/>
      <w:sz w:val="24"/>
      <w:szCs w:val="24"/>
      <w:lang w:eastAsia="en-GB"/>
      <w14:ligatures w14:val="standardContextual"/>
    </w:rPr>
  </w:style>
  <w:style w:type="paragraph" w:styleId="ListNumber3">
    <w:name w:val="List Number 3"/>
    <w:basedOn w:val="Normal"/>
    <w:uiPriority w:val="11"/>
    <w:semiHidden/>
    <w:unhideWhenUsed/>
    <w:qFormat/>
    <w:rsid w:val="00D821A0"/>
    <w:pPr>
      <w:numPr>
        <w:numId w:val="11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6.png"/><Relationship Id="rId39" Type="http://schemas.openxmlformats.org/officeDocument/2006/relationships/image" Target="media/image19.emf"/><Relationship Id="rId21" Type="http://schemas.openxmlformats.org/officeDocument/2006/relationships/header" Target="header1.xml"/><Relationship Id="rId34" Type="http://schemas.openxmlformats.org/officeDocument/2006/relationships/image" Target="media/image14.jpeg"/><Relationship Id="rId42" Type="http://schemas.openxmlformats.org/officeDocument/2006/relationships/image" Target="media/image22.emf"/><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cas-australia.org/" TargetMode="External"/><Relationship Id="rId29" Type="http://schemas.openxmlformats.org/officeDocument/2006/relationships/image" Target="media/image9.png"/><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emf"/><Relationship Id="rId45" Type="http://schemas.openxmlformats.org/officeDocument/2006/relationships/image" Target="media/image25.png"/><Relationship Id="rId53" Type="http://schemas.openxmlformats.org/officeDocument/2006/relationships/header" Target="header4.xml"/><Relationship Id="rId58" Type="http://schemas.openxmlformats.org/officeDocument/2006/relationships/footer" Target="footer5.xml"/><Relationship Id="rId5" Type="http://schemas.openxmlformats.org/officeDocument/2006/relationships/numbering" Target="numbering.xml"/><Relationship Id="rId19" Type="http://schemas.openxmlformats.org/officeDocument/2006/relationships/hyperlink" Target="https://www.agriculture.gov.au/agriculture-land/animal/welfare/standards-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ulture.gov.au/biosecurity-trade/export/controlled-goods/live-animals/livestock/australian-standards-livestock" TargetMode="External"/><Relationship Id="rId22" Type="http://schemas.openxmlformats.org/officeDocument/2006/relationships/header" Target="header2.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png"/><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31.jpeg"/><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image" Target="media/image3.png"/><Relationship Id="rId25" Type="http://schemas.openxmlformats.org/officeDocument/2006/relationships/header" Target="header3.xml"/><Relationship Id="rId33" Type="http://schemas.openxmlformats.org/officeDocument/2006/relationships/image" Target="media/image13.jpeg"/><Relationship Id="rId38" Type="http://schemas.openxmlformats.org/officeDocument/2006/relationships/image" Target="media/image18.emf"/><Relationship Id="rId46" Type="http://schemas.openxmlformats.org/officeDocument/2006/relationships/image" Target="media/image26.png"/><Relationship Id="rId59" Type="http://schemas.openxmlformats.org/officeDocument/2006/relationships/fontTable" Target="fontTable.xml"/><Relationship Id="rId20" Type="http://schemas.openxmlformats.org/officeDocument/2006/relationships/hyperlink" Target="https://www.agriculture.gov.au/agriculture-land/animal/welfare/standards-guidelines" TargetMode="External"/><Relationship Id="rId41" Type="http://schemas.openxmlformats.org/officeDocument/2006/relationships/image" Target="media/image21.emf"/><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griculture.gov.au/" TargetMode="External"/><Relationship Id="rId23" Type="http://schemas.openxmlformats.org/officeDocument/2006/relationships/footer" Target="footer1.xml"/><Relationship Id="rId28" Type="http://schemas.openxmlformats.org/officeDocument/2006/relationships/image" Target="media/image8.png"/><Relationship Id="rId36" Type="http://schemas.openxmlformats.org/officeDocument/2006/relationships/image" Target="media/image16.jpeg"/><Relationship Id="rId49" Type="http://schemas.openxmlformats.org/officeDocument/2006/relationships/image" Target="media/image29.png"/><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2299EA-08CC-4000-B5F5-077876F26FDB}">
  <ds:schemaRefs>
    <ds:schemaRef ds:uri="http://schemas.microsoft.com/sharepoint/v3/contenttype/forms"/>
  </ds:schemaRefs>
</ds:datastoreItem>
</file>

<file path=customXml/itemProps2.xml><?xml version="1.0" encoding="utf-8"?>
<ds:datastoreItem xmlns:ds="http://schemas.openxmlformats.org/officeDocument/2006/customXml" ds:itemID="{21E313E6-0E7B-4D0E-AD80-B1EA0963D021}">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customXml/itemProps3.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4.xml><?xml version="1.0" encoding="utf-8"?>
<ds:datastoreItem xmlns:ds="http://schemas.openxmlformats.org/officeDocument/2006/customXml" ds:itemID="{E28C9AED-DDFC-4A91-9288-424AEE22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0</TotalTime>
  <Pages>92</Pages>
  <Words>33281</Words>
  <Characters>189702</Characters>
  <Application>Microsoft Office Word</Application>
  <DocSecurity>0</DocSecurity>
  <Lines>1580</Lines>
  <Paragraphs>445</Paragraphs>
  <ScaleCrop>false</ScaleCrop>
  <HeadingPairs>
    <vt:vector size="2" baseType="variant">
      <vt:variant>
        <vt:lpstr>Title</vt:lpstr>
      </vt:variant>
      <vt:variant>
        <vt:i4>1</vt:i4>
      </vt:variant>
    </vt:vector>
  </HeadingPairs>
  <TitlesOfParts>
    <vt:vector size="1" baseType="lpstr">
      <vt:lpstr>Australian Standards for the Export of Livestock 3.4 - exposure draft only</vt:lpstr>
    </vt:vector>
  </TitlesOfParts>
  <Manager/>
  <Company/>
  <LinksUpToDate>false</LinksUpToDate>
  <CharactersWithSpaces>222538</CharactersWithSpaces>
  <SharedDoc>false</SharedDoc>
  <HyperlinkBase/>
  <HLinks>
    <vt:vector size="2076" baseType="variant">
      <vt:variant>
        <vt:i4>2031724</vt:i4>
      </vt:variant>
      <vt:variant>
        <vt:i4>1362</vt:i4>
      </vt:variant>
      <vt:variant>
        <vt:i4>0</vt:i4>
      </vt:variant>
      <vt:variant>
        <vt:i4>5</vt:i4>
      </vt:variant>
      <vt:variant>
        <vt:lpwstr/>
      </vt:variant>
      <vt:variant>
        <vt:lpwstr>Standard_373</vt:lpwstr>
      </vt:variant>
      <vt:variant>
        <vt:i4>1966188</vt:i4>
      </vt:variant>
      <vt:variant>
        <vt:i4>1359</vt:i4>
      </vt:variant>
      <vt:variant>
        <vt:i4>0</vt:i4>
      </vt:variant>
      <vt:variant>
        <vt:i4>5</vt:i4>
      </vt:variant>
      <vt:variant>
        <vt:lpwstr/>
      </vt:variant>
      <vt:variant>
        <vt:lpwstr>Standard_372</vt:lpwstr>
      </vt:variant>
      <vt:variant>
        <vt:i4>2752603</vt:i4>
      </vt:variant>
      <vt:variant>
        <vt:i4>1356</vt:i4>
      </vt:variant>
      <vt:variant>
        <vt:i4>0</vt:i4>
      </vt:variant>
      <vt:variant>
        <vt:i4>5</vt:i4>
      </vt:variant>
      <vt:variant>
        <vt:lpwstr/>
      </vt:variant>
      <vt:variant>
        <vt:lpwstr>Standard_55</vt:lpwstr>
      </vt:variant>
      <vt:variant>
        <vt:i4>2752603</vt:i4>
      </vt:variant>
      <vt:variant>
        <vt:i4>1353</vt:i4>
      </vt:variant>
      <vt:variant>
        <vt:i4>0</vt:i4>
      </vt:variant>
      <vt:variant>
        <vt:i4>5</vt:i4>
      </vt:variant>
      <vt:variant>
        <vt:lpwstr/>
      </vt:variant>
      <vt:variant>
        <vt:lpwstr>Standard_52</vt:lpwstr>
      </vt:variant>
      <vt:variant>
        <vt:i4>2752603</vt:i4>
      </vt:variant>
      <vt:variant>
        <vt:i4>1350</vt:i4>
      </vt:variant>
      <vt:variant>
        <vt:i4>0</vt:i4>
      </vt:variant>
      <vt:variant>
        <vt:i4>5</vt:i4>
      </vt:variant>
      <vt:variant>
        <vt:lpwstr/>
      </vt:variant>
      <vt:variant>
        <vt:lpwstr>Standard_5</vt:lpwstr>
      </vt:variant>
      <vt:variant>
        <vt:i4>2752603</vt:i4>
      </vt:variant>
      <vt:variant>
        <vt:i4>1347</vt:i4>
      </vt:variant>
      <vt:variant>
        <vt:i4>0</vt:i4>
      </vt:variant>
      <vt:variant>
        <vt:i4>5</vt:i4>
      </vt:variant>
      <vt:variant>
        <vt:lpwstr/>
      </vt:variant>
      <vt:variant>
        <vt:lpwstr>Standard_5</vt:lpwstr>
      </vt:variant>
      <vt:variant>
        <vt:i4>4653094</vt:i4>
      </vt:variant>
      <vt:variant>
        <vt:i4>1344</vt:i4>
      </vt:variant>
      <vt:variant>
        <vt:i4>0</vt:i4>
      </vt:variant>
      <vt:variant>
        <vt:i4>5</vt:i4>
      </vt:variant>
      <vt:variant>
        <vt:lpwstr/>
      </vt:variant>
      <vt:variant>
        <vt:lpwstr>MB1_caption</vt:lpwstr>
      </vt:variant>
      <vt:variant>
        <vt:i4>1441849</vt:i4>
      </vt:variant>
      <vt:variant>
        <vt:i4>1341</vt:i4>
      </vt:variant>
      <vt:variant>
        <vt:i4>0</vt:i4>
      </vt:variant>
      <vt:variant>
        <vt:i4>5</vt:i4>
      </vt:variant>
      <vt:variant>
        <vt:lpwstr/>
      </vt:variant>
      <vt:variant>
        <vt:lpwstr>T37_caption</vt:lpwstr>
      </vt:variant>
      <vt:variant>
        <vt:i4>1441849</vt:i4>
      </vt:variant>
      <vt:variant>
        <vt:i4>1338</vt:i4>
      </vt:variant>
      <vt:variant>
        <vt:i4>0</vt:i4>
      </vt:variant>
      <vt:variant>
        <vt:i4>5</vt:i4>
      </vt:variant>
      <vt:variant>
        <vt:lpwstr/>
      </vt:variant>
      <vt:variant>
        <vt:lpwstr>T37_caption</vt:lpwstr>
      </vt:variant>
      <vt:variant>
        <vt:i4>1441848</vt:i4>
      </vt:variant>
      <vt:variant>
        <vt:i4>1335</vt:i4>
      </vt:variant>
      <vt:variant>
        <vt:i4>0</vt:i4>
      </vt:variant>
      <vt:variant>
        <vt:i4>5</vt:i4>
      </vt:variant>
      <vt:variant>
        <vt:lpwstr/>
      </vt:variant>
      <vt:variant>
        <vt:lpwstr>T36_caption</vt:lpwstr>
      </vt:variant>
      <vt:variant>
        <vt:i4>1441848</vt:i4>
      </vt:variant>
      <vt:variant>
        <vt:i4>1332</vt:i4>
      </vt:variant>
      <vt:variant>
        <vt:i4>0</vt:i4>
      </vt:variant>
      <vt:variant>
        <vt:i4>5</vt:i4>
      </vt:variant>
      <vt:variant>
        <vt:lpwstr/>
      </vt:variant>
      <vt:variant>
        <vt:lpwstr>T36_caption</vt:lpwstr>
      </vt:variant>
      <vt:variant>
        <vt:i4>4653173</vt:i4>
      </vt:variant>
      <vt:variant>
        <vt:i4>1329</vt:i4>
      </vt:variant>
      <vt:variant>
        <vt:i4>0</vt:i4>
      </vt:variant>
      <vt:variant>
        <vt:i4>5</vt:i4>
      </vt:variant>
      <vt:variant>
        <vt:lpwstr/>
      </vt:variant>
      <vt:variant>
        <vt:lpwstr>pregnancy_certification</vt:lpwstr>
      </vt:variant>
      <vt:variant>
        <vt:i4>2621442</vt:i4>
      </vt:variant>
      <vt:variant>
        <vt:i4>1326</vt:i4>
      </vt:variant>
      <vt:variant>
        <vt:i4>0</vt:i4>
      </vt:variant>
      <vt:variant>
        <vt:i4>5</vt:i4>
      </vt:variant>
      <vt:variant>
        <vt:lpwstr/>
      </vt:variant>
      <vt:variant>
        <vt:lpwstr>pregnancy_declaration</vt:lpwstr>
      </vt:variant>
      <vt:variant>
        <vt:i4>4653173</vt:i4>
      </vt:variant>
      <vt:variant>
        <vt:i4>1323</vt:i4>
      </vt:variant>
      <vt:variant>
        <vt:i4>0</vt:i4>
      </vt:variant>
      <vt:variant>
        <vt:i4>5</vt:i4>
      </vt:variant>
      <vt:variant>
        <vt:lpwstr/>
      </vt:variant>
      <vt:variant>
        <vt:lpwstr>pregnancy_certification</vt:lpwstr>
      </vt:variant>
      <vt:variant>
        <vt:i4>2621442</vt:i4>
      </vt:variant>
      <vt:variant>
        <vt:i4>1320</vt:i4>
      </vt:variant>
      <vt:variant>
        <vt:i4>0</vt:i4>
      </vt:variant>
      <vt:variant>
        <vt:i4>5</vt:i4>
      </vt:variant>
      <vt:variant>
        <vt:lpwstr/>
      </vt:variant>
      <vt:variant>
        <vt:lpwstr>pregnancy_declaration</vt:lpwstr>
      </vt:variant>
      <vt:variant>
        <vt:i4>4653173</vt:i4>
      </vt:variant>
      <vt:variant>
        <vt:i4>1317</vt:i4>
      </vt:variant>
      <vt:variant>
        <vt:i4>0</vt:i4>
      </vt:variant>
      <vt:variant>
        <vt:i4>5</vt:i4>
      </vt:variant>
      <vt:variant>
        <vt:lpwstr/>
      </vt:variant>
      <vt:variant>
        <vt:lpwstr>pregnancy_certification</vt:lpwstr>
      </vt:variant>
      <vt:variant>
        <vt:i4>2621442</vt:i4>
      </vt:variant>
      <vt:variant>
        <vt:i4>1314</vt:i4>
      </vt:variant>
      <vt:variant>
        <vt:i4>0</vt:i4>
      </vt:variant>
      <vt:variant>
        <vt:i4>5</vt:i4>
      </vt:variant>
      <vt:variant>
        <vt:lpwstr/>
      </vt:variant>
      <vt:variant>
        <vt:lpwstr>pregnancy_declaration</vt:lpwstr>
      </vt:variant>
      <vt:variant>
        <vt:i4>1441851</vt:i4>
      </vt:variant>
      <vt:variant>
        <vt:i4>1311</vt:i4>
      </vt:variant>
      <vt:variant>
        <vt:i4>0</vt:i4>
      </vt:variant>
      <vt:variant>
        <vt:i4>5</vt:i4>
      </vt:variant>
      <vt:variant>
        <vt:lpwstr/>
      </vt:variant>
      <vt:variant>
        <vt:lpwstr>T35_caption</vt:lpwstr>
      </vt:variant>
      <vt:variant>
        <vt:i4>1769578</vt:i4>
      </vt:variant>
      <vt:variant>
        <vt:i4>1308</vt:i4>
      </vt:variant>
      <vt:variant>
        <vt:i4>0</vt:i4>
      </vt:variant>
      <vt:variant>
        <vt:i4>5</vt:i4>
      </vt:variant>
      <vt:variant>
        <vt:lpwstr/>
      </vt:variant>
      <vt:variant>
        <vt:lpwstr>Standard_6120</vt:lpwstr>
      </vt:variant>
      <vt:variant>
        <vt:i4>1572970</vt:i4>
      </vt:variant>
      <vt:variant>
        <vt:i4>1305</vt:i4>
      </vt:variant>
      <vt:variant>
        <vt:i4>0</vt:i4>
      </vt:variant>
      <vt:variant>
        <vt:i4>5</vt:i4>
      </vt:variant>
      <vt:variant>
        <vt:lpwstr/>
      </vt:variant>
      <vt:variant>
        <vt:lpwstr>Standard_6117</vt:lpwstr>
      </vt:variant>
      <vt:variant>
        <vt:i4>1966188</vt:i4>
      </vt:variant>
      <vt:variant>
        <vt:i4>1302</vt:i4>
      </vt:variant>
      <vt:variant>
        <vt:i4>0</vt:i4>
      </vt:variant>
      <vt:variant>
        <vt:i4>5</vt:i4>
      </vt:variant>
      <vt:variant>
        <vt:lpwstr/>
      </vt:variant>
      <vt:variant>
        <vt:lpwstr>Standard_677a</vt:lpwstr>
      </vt:variant>
      <vt:variant>
        <vt:i4>1966188</vt:i4>
      </vt:variant>
      <vt:variant>
        <vt:i4>1299</vt:i4>
      </vt:variant>
      <vt:variant>
        <vt:i4>0</vt:i4>
      </vt:variant>
      <vt:variant>
        <vt:i4>5</vt:i4>
      </vt:variant>
      <vt:variant>
        <vt:lpwstr/>
      </vt:variant>
      <vt:variant>
        <vt:lpwstr>Standard_677d</vt:lpwstr>
      </vt:variant>
      <vt:variant>
        <vt:i4>1441850</vt:i4>
      </vt:variant>
      <vt:variant>
        <vt:i4>1296</vt:i4>
      </vt:variant>
      <vt:variant>
        <vt:i4>0</vt:i4>
      </vt:variant>
      <vt:variant>
        <vt:i4>5</vt:i4>
      </vt:variant>
      <vt:variant>
        <vt:lpwstr/>
      </vt:variant>
      <vt:variant>
        <vt:lpwstr>T34_caption</vt:lpwstr>
      </vt:variant>
      <vt:variant>
        <vt:i4>1441850</vt:i4>
      </vt:variant>
      <vt:variant>
        <vt:i4>1293</vt:i4>
      </vt:variant>
      <vt:variant>
        <vt:i4>0</vt:i4>
      </vt:variant>
      <vt:variant>
        <vt:i4>5</vt:i4>
      </vt:variant>
      <vt:variant>
        <vt:lpwstr/>
      </vt:variant>
      <vt:variant>
        <vt:lpwstr>T34_caption</vt:lpwstr>
      </vt:variant>
      <vt:variant>
        <vt:i4>4653173</vt:i4>
      </vt:variant>
      <vt:variant>
        <vt:i4>1290</vt:i4>
      </vt:variant>
      <vt:variant>
        <vt:i4>0</vt:i4>
      </vt:variant>
      <vt:variant>
        <vt:i4>5</vt:i4>
      </vt:variant>
      <vt:variant>
        <vt:lpwstr/>
      </vt:variant>
      <vt:variant>
        <vt:lpwstr>pregnancy_certification</vt:lpwstr>
      </vt:variant>
      <vt:variant>
        <vt:i4>2621442</vt:i4>
      </vt:variant>
      <vt:variant>
        <vt:i4>1287</vt:i4>
      </vt:variant>
      <vt:variant>
        <vt:i4>0</vt:i4>
      </vt:variant>
      <vt:variant>
        <vt:i4>5</vt:i4>
      </vt:variant>
      <vt:variant>
        <vt:lpwstr/>
      </vt:variant>
      <vt:variant>
        <vt:lpwstr>pregnancy_declaration</vt:lpwstr>
      </vt:variant>
      <vt:variant>
        <vt:i4>4653173</vt:i4>
      </vt:variant>
      <vt:variant>
        <vt:i4>1284</vt:i4>
      </vt:variant>
      <vt:variant>
        <vt:i4>0</vt:i4>
      </vt:variant>
      <vt:variant>
        <vt:i4>5</vt:i4>
      </vt:variant>
      <vt:variant>
        <vt:lpwstr/>
      </vt:variant>
      <vt:variant>
        <vt:lpwstr>pregnancy_certification</vt:lpwstr>
      </vt:variant>
      <vt:variant>
        <vt:i4>2621442</vt:i4>
      </vt:variant>
      <vt:variant>
        <vt:i4>1281</vt:i4>
      </vt:variant>
      <vt:variant>
        <vt:i4>0</vt:i4>
      </vt:variant>
      <vt:variant>
        <vt:i4>5</vt:i4>
      </vt:variant>
      <vt:variant>
        <vt:lpwstr/>
      </vt:variant>
      <vt:variant>
        <vt:lpwstr>pregnancy_declaration</vt:lpwstr>
      </vt:variant>
      <vt:variant>
        <vt:i4>4653173</vt:i4>
      </vt:variant>
      <vt:variant>
        <vt:i4>1278</vt:i4>
      </vt:variant>
      <vt:variant>
        <vt:i4>0</vt:i4>
      </vt:variant>
      <vt:variant>
        <vt:i4>5</vt:i4>
      </vt:variant>
      <vt:variant>
        <vt:lpwstr/>
      </vt:variant>
      <vt:variant>
        <vt:lpwstr>pregnancy_certification</vt:lpwstr>
      </vt:variant>
      <vt:variant>
        <vt:i4>2621442</vt:i4>
      </vt:variant>
      <vt:variant>
        <vt:i4>1275</vt:i4>
      </vt:variant>
      <vt:variant>
        <vt:i4>0</vt:i4>
      </vt:variant>
      <vt:variant>
        <vt:i4>5</vt:i4>
      </vt:variant>
      <vt:variant>
        <vt:lpwstr/>
      </vt:variant>
      <vt:variant>
        <vt:lpwstr>pregnancy_declaration</vt:lpwstr>
      </vt:variant>
      <vt:variant>
        <vt:i4>1441853</vt:i4>
      </vt:variant>
      <vt:variant>
        <vt:i4>1272</vt:i4>
      </vt:variant>
      <vt:variant>
        <vt:i4>0</vt:i4>
      </vt:variant>
      <vt:variant>
        <vt:i4>5</vt:i4>
      </vt:variant>
      <vt:variant>
        <vt:lpwstr/>
      </vt:variant>
      <vt:variant>
        <vt:lpwstr>T33_caption</vt:lpwstr>
      </vt:variant>
      <vt:variant>
        <vt:i4>1769578</vt:i4>
      </vt:variant>
      <vt:variant>
        <vt:i4>1269</vt:i4>
      </vt:variant>
      <vt:variant>
        <vt:i4>0</vt:i4>
      </vt:variant>
      <vt:variant>
        <vt:i4>5</vt:i4>
      </vt:variant>
      <vt:variant>
        <vt:lpwstr/>
      </vt:variant>
      <vt:variant>
        <vt:lpwstr>Standard_6120</vt:lpwstr>
      </vt:variant>
      <vt:variant>
        <vt:i4>1572970</vt:i4>
      </vt:variant>
      <vt:variant>
        <vt:i4>1266</vt:i4>
      </vt:variant>
      <vt:variant>
        <vt:i4>0</vt:i4>
      </vt:variant>
      <vt:variant>
        <vt:i4>5</vt:i4>
      </vt:variant>
      <vt:variant>
        <vt:lpwstr/>
      </vt:variant>
      <vt:variant>
        <vt:lpwstr>Standard_6117</vt:lpwstr>
      </vt:variant>
      <vt:variant>
        <vt:i4>1441852</vt:i4>
      </vt:variant>
      <vt:variant>
        <vt:i4>1263</vt:i4>
      </vt:variant>
      <vt:variant>
        <vt:i4>0</vt:i4>
      </vt:variant>
      <vt:variant>
        <vt:i4>5</vt:i4>
      </vt:variant>
      <vt:variant>
        <vt:lpwstr/>
      </vt:variant>
      <vt:variant>
        <vt:lpwstr>T32_caption</vt:lpwstr>
      </vt:variant>
      <vt:variant>
        <vt:i4>1441852</vt:i4>
      </vt:variant>
      <vt:variant>
        <vt:i4>1260</vt:i4>
      </vt:variant>
      <vt:variant>
        <vt:i4>0</vt:i4>
      </vt:variant>
      <vt:variant>
        <vt:i4>5</vt:i4>
      </vt:variant>
      <vt:variant>
        <vt:lpwstr/>
      </vt:variant>
      <vt:variant>
        <vt:lpwstr>T32_caption</vt:lpwstr>
      </vt:variant>
      <vt:variant>
        <vt:i4>4653173</vt:i4>
      </vt:variant>
      <vt:variant>
        <vt:i4>1257</vt:i4>
      </vt:variant>
      <vt:variant>
        <vt:i4>0</vt:i4>
      </vt:variant>
      <vt:variant>
        <vt:i4>5</vt:i4>
      </vt:variant>
      <vt:variant>
        <vt:lpwstr/>
      </vt:variant>
      <vt:variant>
        <vt:lpwstr>pregnancy_certification</vt:lpwstr>
      </vt:variant>
      <vt:variant>
        <vt:i4>2621442</vt:i4>
      </vt:variant>
      <vt:variant>
        <vt:i4>1254</vt:i4>
      </vt:variant>
      <vt:variant>
        <vt:i4>0</vt:i4>
      </vt:variant>
      <vt:variant>
        <vt:i4>5</vt:i4>
      </vt:variant>
      <vt:variant>
        <vt:lpwstr/>
      </vt:variant>
      <vt:variant>
        <vt:lpwstr>pregnancy_declaration</vt:lpwstr>
      </vt:variant>
      <vt:variant>
        <vt:i4>4653173</vt:i4>
      </vt:variant>
      <vt:variant>
        <vt:i4>1251</vt:i4>
      </vt:variant>
      <vt:variant>
        <vt:i4>0</vt:i4>
      </vt:variant>
      <vt:variant>
        <vt:i4>5</vt:i4>
      </vt:variant>
      <vt:variant>
        <vt:lpwstr/>
      </vt:variant>
      <vt:variant>
        <vt:lpwstr>pregnancy_certification</vt:lpwstr>
      </vt:variant>
      <vt:variant>
        <vt:i4>2621442</vt:i4>
      </vt:variant>
      <vt:variant>
        <vt:i4>1248</vt:i4>
      </vt:variant>
      <vt:variant>
        <vt:i4>0</vt:i4>
      </vt:variant>
      <vt:variant>
        <vt:i4>5</vt:i4>
      </vt:variant>
      <vt:variant>
        <vt:lpwstr/>
      </vt:variant>
      <vt:variant>
        <vt:lpwstr>pregnancy_declaration</vt:lpwstr>
      </vt:variant>
      <vt:variant>
        <vt:i4>4653173</vt:i4>
      </vt:variant>
      <vt:variant>
        <vt:i4>1245</vt:i4>
      </vt:variant>
      <vt:variant>
        <vt:i4>0</vt:i4>
      </vt:variant>
      <vt:variant>
        <vt:i4>5</vt:i4>
      </vt:variant>
      <vt:variant>
        <vt:lpwstr/>
      </vt:variant>
      <vt:variant>
        <vt:lpwstr>pregnancy_certification</vt:lpwstr>
      </vt:variant>
      <vt:variant>
        <vt:i4>2621442</vt:i4>
      </vt:variant>
      <vt:variant>
        <vt:i4>1242</vt:i4>
      </vt:variant>
      <vt:variant>
        <vt:i4>0</vt:i4>
      </vt:variant>
      <vt:variant>
        <vt:i4>5</vt:i4>
      </vt:variant>
      <vt:variant>
        <vt:lpwstr/>
      </vt:variant>
      <vt:variant>
        <vt:lpwstr>pregnancy_declaration</vt:lpwstr>
      </vt:variant>
      <vt:variant>
        <vt:i4>1441855</vt:i4>
      </vt:variant>
      <vt:variant>
        <vt:i4>1239</vt:i4>
      </vt:variant>
      <vt:variant>
        <vt:i4>0</vt:i4>
      </vt:variant>
      <vt:variant>
        <vt:i4>5</vt:i4>
      </vt:variant>
      <vt:variant>
        <vt:lpwstr/>
      </vt:variant>
      <vt:variant>
        <vt:lpwstr>T31_caption</vt:lpwstr>
      </vt:variant>
      <vt:variant>
        <vt:i4>1572970</vt:i4>
      </vt:variant>
      <vt:variant>
        <vt:i4>1236</vt:i4>
      </vt:variant>
      <vt:variant>
        <vt:i4>0</vt:i4>
      </vt:variant>
      <vt:variant>
        <vt:i4>5</vt:i4>
      </vt:variant>
      <vt:variant>
        <vt:lpwstr/>
      </vt:variant>
      <vt:variant>
        <vt:lpwstr>Standard_6117</vt:lpwstr>
      </vt:variant>
      <vt:variant>
        <vt:i4>1441854</vt:i4>
      </vt:variant>
      <vt:variant>
        <vt:i4>1233</vt:i4>
      </vt:variant>
      <vt:variant>
        <vt:i4>0</vt:i4>
      </vt:variant>
      <vt:variant>
        <vt:i4>5</vt:i4>
      </vt:variant>
      <vt:variant>
        <vt:lpwstr/>
      </vt:variant>
      <vt:variant>
        <vt:lpwstr>T30_caption</vt:lpwstr>
      </vt:variant>
      <vt:variant>
        <vt:i4>1441854</vt:i4>
      </vt:variant>
      <vt:variant>
        <vt:i4>1230</vt:i4>
      </vt:variant>
      <vt:variant>
        <vt:i4>0</vt:i4>
      </vt:variant>
      <vt:variant>
        <vt:i4>5</vt:i4>
      </vt:variant>
      <vt:variant>
        <vt:lpwstr/>
      </vt:variant>
      <vt:variant>
        <vt:lpwstr>T30_caption</vt:lpwstr>
      </vt:variant>
      <vt:variant>
        <vt:i4>4653173</vt:i4>
      </vt:variant>
      <vt:variant>
        <vt:i4>1227</vt:i4>
      </vt:variant>
      <vt:variant>
        <vt:i4>0</vt:i4>
      </vt:variant>
      <vt:variant>
        <vt:i4>5</vt:i4>
      </vt:variant>
      <vt:variant>
        <vt:lpwstr/>
      </vt:variant>
      <vt:variant>
        <vt:lpwstr>pregnancy_certification</vt:lpwstr>
      </vt:variant>
      <vt:variant>
        <vt:i4>4653173</vt:i4>
      </vt:variant>
      <vt:variant>
        <vt:i4>1224</vt:i4>
      </vt:variant>
      <vt:variant>
        <vt:i4>0</vt:i4>
      </vt:variant>
      <vt:variant>
        <vt:i4>5</vt:i4>
      </vt:variant>
      <vt:variant>
        <vt:lpwstr/>
      </vt:variant>
      <vt:variant>
        <vt:lpwstr>pregnancy_certification</vt:lpwstr>
      </vt:variant>
      <vt:variant>
        <vt:i4>4653173</vt:i4>
      </vt:variant>
      <vt:variant>
        <vt:i4>1221</vt:i4>
      </vt:variant>
      <vt:variant>
        <vt:i4>0</vt:i4>
      </vt:variant>
      <vt:variant>
        <vt:i4>5</vt:i4>
      </vt:variant>
      <vt:variant>
        <vt:lpwstr/>
      </vt:variant>
      <vt:variant>
        <vt:lpwstr>pregnancy_certification</vt:lpwstr>
      </vt:variant>
      <vt:variant>
        <vt:i4>589869</vt:i4>
      </vt:variant>
      <vt:variant>
        <vt:i4>1218</vt:i4>
      </vt:variant>
      <vt:variant>
        <vt:i4>0</vt:i4>
      </vt:variant>
      <vt:variant>
        <vt:i4>5</vt:i4>
      </vt:variant>
      <vt:variant>
        <vt:lpwstr/>
      </vt:variant>
      <vt:variant>
        <vt:lpwstr>spay_declaration</vt:lpwstr>
      </vt:variant>
      <vt:variant>
        <vt:i4>2162755</vt:i4>
      </vt:variant>
      <vt:variant>
        <vt:i4>1215</vt:i4>
      </vt:variant>
      <vt:variant>
        <vt:i4>0</vt:i4>
      </vt:variant>
      <vt:variant>
        <vt:i4>5</vt:i4>
      </vt:variant>
      <vt:variant>
        <vt:lpwstr/>
      </vt:variant>
      <vt:variant>
        <vt:lpwstr>F5_caption</vt:lpwstr>
      </vt:variant>
      <vt:variant>
        <vt:i4>1507383</vt:i4>
      </vt:variant>
      <vt:variant>
        <vt:i4>1212</vt:i4>
      </vt:variant>
      <vt:variant>
        <vt:i4>0</vt:i4>
      </vt:variant>
      <vt:variant>
        <vt:i4>5</vt:i4>
      </vt:variant>
      <vt:variant>
        <vt:lpwstr/>
      </vt:variant>
      <vt:variant>
        <vt:lpwstr>T29_caption</vt:lpwstr>
      </vt:variant>
      <vt:variant>
        <vt:i4>1769578</vt:i4>
      </vt:variant>
      <vt:variant>
        <vt:i4>1209</vt:i4>
      </vt:variant>
      <vt:variant>
        <vt:i4>0</vt:i4>
      </vt:variant>
      <vt:variant>
        <vt:i4>5</vt:i4>
      </vt:variant>
      <vt:variant>
        <vt:lpwstr/>
      </vt:variant>
      <vt:variant>
        <vt:lpwstr>Standard_6120</vt:lpwstr>
      </vt:variant>
      <vt:variant>
        <vt:i4>1572970</vt:i4>
      </vt:variant>
      <vt:variant>
        <vt:i4>1206</vt:i4>
      </vt:variant>
      <vt:variant>
        <vt:i4>0</vt:i4>
      </vt:variant>
      <vt:variant>
        <vt:i4>5</vt:i4>
      </vt:variant>
      <vt:variant>
        <vt:lpwstr/>
      </vt:variant>
      <vt:variant>
        <vt:lpwstr>Standard_6117</vt:lpwstr>
      </vt:variant>
      <vt:variant>
        <vt:i4>4653173</vt:i4>
      </vt:variant>
      <vt:variant>
        <vt:i4>1203</vt:i4>
      </vt:variant>
      <vt:variant>
        <vt:i4>0</vt:i4>
      </vt:variant>
      <vt:variant>
        <vt:i4>5</vt:i4>
      </vt:variant>
      <vt:variant>
        <vt:lpwstr/>
      </vt:variant>
      <vt:variant>
        <vt:lpwstr>pregnancy_certification</vt:lpwstr>
      </vt:variant>
      <vt:variant>
        <vt:i4>4653173</vt:i4>
      </vt:variant>
      <vt:variant>
        <vt:i4>1200</vt:i4>
      </vt:variant>
      <vt:variant>
        <vt:i4>0</vt:i4>
      </vt:variant>
      <vt:variant>
        <vt:i4>5</vt:i4>
      </vt:variant>
      <vt:variant>
        <vt:lpwstr/>
      </vt:variant>
      <vt:variant>
        <vt:lpwstr>pregnancy_certification</vt:lpwstr>
      </vt:variant>
      <vt:variant>
        <vt:i4>4653173</vt:i4>
      </vt:variant>
      <vt:variant>
        <vt:i4>1197</vt:i4>
      </vt:variant>
      <vt:variant>
        <vt:i4>0</vt:i4>
      </vt:variant>
      <vt:variant>
        <vt:i4>5</vt:i4>
      </vt:variant>
      <vt:variant>
        <vt:lpwstr/>
      </vt:variant>
      <vt:variant>
        <vt:lpwstr>pregnancy_certification</vt:lpwstr>
      </vt:variant>
      <vt:variant>
        <vt:i4>1507382</vt:i4>
      </vt:variant>
      <vt:variant>
        <vt:i4>1194</vt:i4>
      </vt:variant>
      <vt:variant>
        <vt:i4>0</vt:i4>
      </vt:variant>
      <vt:variant>
        <vt:i4>5</vt:i4>
      </vt:variant>
      <vt:variant>
        <vt:lpwstr/>
      </vt:variant>
      <vt:variant>
        <vt:lpwstr>T28_caption</vt:lpwstr>
      </vt:variant>
      <vt:variant>
        <vt:i4>1507385</vt:i4>
      </vt:variant>
      <vt:variant>
        <vt:i4>1191</vt:i4>
      </vt:variant>
      <vt:variant>
        <vt:i4>0</vt:i4>
      </vt:variant>
      <vt:variant>
        <vt:i4>5</vt:i4>
      </vt:variant>
      <vt:variant>
        <vt:lpwstr/>
      </vt:variant>
      <vt:variant>
        <vt:lpwstr>T27_caption</vt:lpwstr>
      </vt:variant>
      <vt:variant>
        <vt:i4>1507385</vt:i4>
      </vt:variant>
      <vt:variant>
        <vt:i4>1188</vt:i4>
      </vt:variant>
      <vt:variant>
        <vt:i4>0</vt:i4>
      </vt:variant>
      <vt:variant>
        <vt:i4>5</vt:i4>
      </vt:variant>
      <vt:variant>
        <vt:lpwstr/>
      </vt:variant>
      <vt:variant>
        <vt:lpwstr>T27_caption</vt:lpwstr>
      </vt:variant>
      <vt:variant>
        <vt:i4>4653173</vt:i4>
      </vt:variant>
      <vt:variant>
        <vt:i4>1185</vt:i4>
      </vt:variant>
      <vt:variant>
        <vt:i4>0</vt:i4>
      </vt:variant>
      <vt:variant>
        <vt:i4>5</vt:i4>
      </vt:variant>
      <vt:variant>
        <vt:lpwstr/>
      </vt:variant>
      <vt:variant>
        <vt:lpwstr>pregnancy_certification</vt:lpwstr>
      </vt:variant>
      <vt:variant>
        <vt:i4>4653173</vt:i4>
      </vt:variant>
      <vt:variant>
        <vt:i4>1182</vt:i4>
      </vt:variant>
      <vt:variant>
        <vt:i4>0</vt:i4>
      </vt:variant>
      <vt:variant>
        <vt:i4>5</vt:i4>
      </vt:variant>
      <vt:variant>
        <vt:lpwstr/>
      </vt:variant>
      <vt:variant>
        <vt:lpwstr>pregnancy_certification</vt:lpwstr>
      </vt:variant>
      <vt:variant>
        <vt:i4>4653173</vt:i4>
      </vt:variant>
      <vt:variant>
        <vt:i4>1179</vt:i4>
      </vt:variant>
      <vt:variant>
        <vt:i4>0</vt:i4>
      </vt:variant>
      <vt:variant>
        <vt:i4>5</vt:i4>
      </vt:variant>
      <vt:variant>
        <vt:lpwstr/>
      </vt:variant>
      <vt:variant>
        <vt:lpwstr>pregnancy_certification</vt:lpwstr>
      </vt:variant>
      <vt:variant>
        <vt:i4>589869</vt:i4>
      </vt:variant>
      <vt:variant>
        <vt:i4>1176</vt:i4>
      </vt:variant>
      <vt:variant>
        <vt:i4>0</vt:i4>
      </vt:variant>
      <vt:variant>
        <vt:i4>5</vt:i4>
      </vt:variant>
      <vt:variant>
        <vt:lpwstr/>
      </vt:variant>
      <vt:variant>
        <vt:lpwstr>spay_declaration</vt:lpwstr>
      </vt:variant>
      <vt:variant>
        <vt:i4>1507384</vt:i4>
      </vt:variant>
      <vt:variant>
        <vt:i4>1173</vt:i4>
      </vt:variant>
      <vt:variant>
        <vt:i4>0</vt:i4>
      </vt:variant>
      <vt:variant>
        <vt:i4>5</vt:i4>
      </vt:variant>
      <vt:variant>
        <vt:lpwstr/>
      </vt:variant>
      <vt:variant>
        <vt:lpwstr>T26_caption</vt:lpwstr>
      </vt:variant>
      <vt:variant>
        <vt:i4>1769578</vt:i4>
      </vt:variant>
      <vt:variant>
        <vt:i4>1170</vt:i4>
      </vt:variant>
      <vt:variant>
        <vt:i4>0</vt:i4>
      </vt:variant>
      <vt:variant>
        <vt:i4>5</vt:i4>
      </vt:variant>
      <vt:variant>
        <vt:lpwstr/>
      </vt:variant>
      <vt:variant>
        <vt:lpwstr>Standard_6120</vt:lpwstr>
      </vt:variant>
      <vt:variant>
        <vt:i4>1572970</vt:i4>
      </vt:variant>
      <vt:variant>
        <vt:i4>1167</vt:i4>
      </vt:variant>
      <vt:variant>
        <vt:i4>0</vt:i4>
      </vt:variant>
      <vt:variant>
        <vt:i4>5</vt:i4>
      </vt:variant>
      <vt:variant>
        <vt:lpwstr/>
      </vt:variant>
      <vt:variant>
        <vt:lpwstr>Standard_6117</vt:lpwstr>
      </vt:variant>
      <vt:variant>
        <vt:i4>1507387</vt:i4>
      </vt:variant>
      <vt:variant>
        <vt:i4>1164</vt:i4>
      </vt:variant>
      <vt:variant>
        <vt:i4>0</vt:i4>
      </vt:variant>
      <vt:variant>
        <vt:i4>5</vt:i4>
      </vt:variant>
      <vt:variant>
        <vt:lpwstr/>
      </vt:variant>
      <vt:variant>
        <vt:lpwstr>T25_caption</vt:lpwstr>
      </vt:variant>
      <vt:variant>
        <vt:i4>1507387</vt:i4>
      </vt:variant>
      <vt:variant>
        <vt:i4>1161</vt:i4>
      </vt:variant>
      <vt:variant>
        <vt:i4>0</vt:i4>
      </vt:variant>
      <vt:variant>
        <vt:i4>5</vt:i4>
      </vt:variant>
      <vt:variant>
        <vt:lpwstr/>
      </vt:variant>
      <vt:variant>
        <vt:lpwstr>T25_caption</vt:lpwstr>
      </vt:variant>
      <vt:variant>
        <vt:i4>4653173</vt:i4>
      </vt:variant>
      <vt:variant>
        <vt:i4>1158</vt:i4>
      </vt:variant>
      <vt:variant>
        <vt:i4>0</vt:i4>
      </vt:variant>
      <vt:variant>
        <vt:i4>5</vt:i4>
      </vt:variant>
      <vt:variant>
        <vt:lpwstr/>
      </vt:variant>
      <vt:variant>
        <vt:lpwstr>pregnancy_certification</vt:lpwstr>
      </vt:variant>
      <vt:variant>
        <vt:i4>4653173</vt:i4>
      </vt:variant>
      <vt:variant>
        <vt:i4>1155</vt:i4>
      </vt:variant>
      <vt:variant>
        <vt:i4>0</vt:i4>
      </vt:variant>
      <vt:variant>
        <vt:i4>5</vt:i4>
      </vt:variant>
      <vt:variant>
        <vt:lpwstr/>
      </vt:variant>
      <vt:variant>
        <vt:lpwstr>pregnancy_certification</vt:lpwstr>
      </vt:variant>
      <vt:variant>
        <vt:i4>4653173</vt:i4>
      </vt:variant>
      <vt:variant>
        <vt:i4>1152</vt:i4>
      </vt:variant>
      <vt:variant>
        <vt:i4>0</vt:i4>
      </vt:variant>
      <vt:variant>
        <vt:i4>5</vt:i4>
      </vt:variant>
      <vt:variant>
        <vt:lpwstr/>
      </vt:variant>
      <vt:variant>
        <vt:lpwstr>pregnancy_certification</vt:lpwstr>
      </vt:variant>
      <vt:variant>
        <vt:i4>1507386</vt:i4>
      </vt:variant>
      <vt:variant>
        <vt:i4>1149</vt:i4>
      </vt:variant>
      <vt:variant>
        <vt:i4>0</vt:i4>
      </vt:variant>
      <vt:variant>
        <vt:i4>5</vt:i4>
      </vt:variant>
      <vt:variant>
        <vt:lpwstr/>
      </vt:variant>
      <vt:variant>
        <vt:lpwstr>T24_caption</vt:lpwstr>
      </vt:variant>
      <vt:variant>
        <vt:i4>1638506</vt:i4>
      </vt:variant>
      <vt:variant>
        <vt:i4>1146</vt:i4>
      </vt:variant>
      <vt:variant>
        <vt:i4>0</vt:i4>
      </vt:variant>
      <vt:variant>
        <vt:i4>5</vt:i4>
      </vt:variant>
      <vt:variant>
        <vt:lpwstr/>
      </vt:variant>
      <vt:variant>
        <vt:lpwstr>Standard_610</vt:lpwstr>
      </vt:variant>
      <vt:variant>
        <vt:i4>2687067</vt:i4>
      </vt:variant>
      <vt:variant>
        <vt:i4>1143</vt:i4>
      </vt:variant>
      <vt:variant>
        <vt:i4>0</vt:i4>
      </vt:variant>
      <vt:variant>
        <vt:i4>5</vt:i4>
      </vt:variant>
      <vt:variant>
        <vt:lpwstr/>
      </vt:variant>
      <vt:variant>
        <vt:lpwstr>Standard_62</vt:lpwstr>
      </vt:variant>
      <vt:variant>
        <vt:i4>1572970</vt:i4>
      </vt:variant>
      <vt:variant>
        <vt:i4>1140</vt:i4>
      </vt:variant>
      <vt:variant>
        <vt:i4>0</vt:i4>
      </vt:variant>
      <vt:variant>
        <vt:i4>5</vt:i4>
      </vt:variant>
      <vt:variant>
        <vt:lpwstr/>
      </vt:variant>
      <vt:variant>
        <vt:lpwstr>Standard_6114</vt:lpwstr>
      </vt:variant>
      <vt:variant>
        <vt:i4>1638506</vt:i4>
      </vt:variant>
      <vt:variant>
        <vt:i4>1137</vt:i4>
      </vt:variant>
      <vt:variant>
        <vt:i4>0</vt:i4>
      </vt:variant>
      <vt:variant>
        <vt:i4>5</vt:i4>
      </vt:variant>
      <vt:variant>
        <vt:lpwstr/>
      </vt:variant>
      <vt:variant>
        <vt:lpwstr>Standard_610</vt:lpwstr>
      </vt:variant>
      <vt:variant>
        <vt:i4>2687067</vt:i4>
      </vt:variant>
      <vt:variant>
        <vt:i4>1134</vt:i4>
      </vt:variant>
      <vt:variant>
        <vt:i4>0</vt:i4>
      </vt:variant>
      <vt:variant>
        <vt:i4>5</vt:i4>
      </vt:variant>
      <vt:variant>
        <vt:lpwstr/>
      </vt:variant>
      <vt:variant>
        <vt:lpwstr>Standard_62</vt:lpwstr>
      </vt:variant>
      <vt:variant>
        <vt:i4>1638506</vt:i4>
      </vt:variant>
      <vt:variant>
        <vt:i4>1131</vt:i4>
      </vt:variant>
      <vt:variant>
        <vt:i4>0</vt:i4>
      </vt:variant>
      <vt:variant>
        <vt:i4>5</vt:i4>
      </vt:variant>
      <vt:variant>
        <vt:lpwstr/>
      </vt:variant>
      <vt:variant>
        <vt:lpwstr>Standard_610</vt:lpwstr>
      </vt:variant>
      <vt:variant>
        <vt:i4>2687067</vt:i4>
      </vt:variant>
      <vt:variant>
        <vt:i4>1128</vt:i4>
      </vt:variant>
      <vt:variant>
        <vt:i4>0</vt:i4>
      </vt:variant>
      <vt:variant>
        <vt:i4>5</vt:i4>
      </vt:variant>
      <vt:variant>
        <vt:lpwstr/>
      </vt:variant>
      <vt:variant>
        <vt:lpwstr>Standard_62</vt:lpwstr>
      </vt:variant>
      <vt:variant>
        <vt:i4>655393</vt:i4>
      </vt:variant>
      <vt:variant>
        <vt:i4>1125</vt:i4>
      </vt:variant>
      <vt:variant>
        <vt:i4>0</vt:i4>
      </vt:variant>
      <vt:variant>
        <vt:i4>5</vt:i4>
      </vt:variant>
      <vt:variant>
        <vt:lpwstr/>
      </vt:variant>
      <vt:variant>
        <vt:lpwstr>Glossary_penspace</vt:lpwstr>
      </vt:variant>
      <vt:variant>
        <vt:i4>1507389</vt:i4>
      </vt:variant>
      <vt:variant>
        <vt:i4>1122</vt:i4>
      </vt:variant>
      <vt:variant>
        <vt:i4>0</vt:i4>
      </vt:variant>
      <vt:variant>
        <vt:i4>5</vt:i4>
      </vt:variant>
      <vt:variant>
        <vt:lpwstr/>
      </vt:variant>
      <vt:variant>
        <vt:lpwstr>T23_caption</vt:lpwstr>
      </vt:variant>
      <vt:variant>
        <vt:i4>589869</vt:i4>
      </vt:variant>
      <vt:variant>
        <vt:i4>1119</vt:i4>
      </vt:variant>
      <vt:variant>
        <vt:i4>0</vt:i4>
      </vt:variant>
      <vt:variant>
        <vt:i4>5</vt:i4>
      </vt:variant>
      <vt:variant>
        <vt:lpwstr/>
      </vt:variant>
      <vt:variant>
        <vt:lpwstr>spay_declaration</vt:lpwstr>
      </vt:variant>
      <vt:variant>
        <vt:i4>4653173</vt:i4>
      </vt:variant>
      <vt:variant>
        <vt:i4>1116</vt:i4>
      </vt:variant>
      <vt:variant>
        <vt:i4>0</vt:i4>
      </vt:variant>
      <vt:variant>
        <vt:i4>5</vt:i4>
      </vt:variant>
      <vt:variant>
        <vt:lpwstr/>
      </vt:variant>
      <vt:variant>
        <vt:lpwstr>pregnancy_certification</vt:lpwstr>
      </vt:variant>
      <vt:variant>
        <vt:i4>2621442</vt:i4>
      </vt:variant>
      <vt:variant>
        <vt:i4>1113</vt:i4>
      </vt:variant>
      <vt:variant>
        <vt:i4>0</vt:i4>
      </vt:variant>
      <vt:variant>
        <vt:i4>5</vt:i4>
      </vt:variant>
      <vt:variant>
        <vt:lpwstr/>
      </vt:variant>
      <vt:variant>
        <vt:lpwstr>pregnancy_declaration</vt:lpwstr>
      </vt:variant>
      <vt:variant>
        <vt:i4>2752603</vt:i4>
      </vt:variant>
      <vt:variant>
        <vt:i4>1110</vt:i4>
      </vt:variant>
      <vt:variant>
        <vt:i4>0</vt:i4>
      </vt:variant>
      <vt:variant>
        <vt:i4>5</vt:i4>
      </vt:variant>
      <vt:variant>
        <vt:lpwstr/>
      </vt:variant>
      <vt:variant>
        <vt:lpwstr>Standard_5</vt:lpwstr>
      </vt:variant>
      <vt:variant>
        <vt:i4>2818139</vt:i4>
      </vt:variant>
      <vt:variant>
        <vt:i4>1107</vt:i4>
      </vt:variant>
      <vt:variant>
        <vt:i4>0</vt:i4>
      </vt:variant>
      <vt:variant>
        <vt:i4>5</vt:i4>
      </vt:variant>
      <vt:variant>
        <vt:lpwstr/>
      </vt:variant>
      <vt:variant>
        <vt:lpwstr>Standard_4</vt:lpwstr>
      </vt:variant>
      <vt:variant>
        <vt:i4>2883675</vt:i4>
      </vt:variant>
      <vt:variant>
        <vt:i4>1104</vt:i4>
      </vt:variant>
      <vt:variant>
        <vt:i4>0</vt:i4>
      </vt:variant>
      <vt:variant>
        <vt:i4>5</vt:i4>
      </vt:variant>
      <vt:variant>
        <vt:lpwstr/>
      </vt:variant>
      <vt:variant>
        <vt:lpwstr>Standard_3</vt:lpwstr>
      </vt:variant>
      <vt:variant>
        <vt:i4>2949211</vt:i4>
      </vt:variant>
      <vt:variant>
        <vt:i4>1101</vt:i4>
      </vt:variant>
      <vt:variant>
        <vt:i4>0</vt:i4>
      </vt:variant>
      <vt:variant>
        <vt:i4>5</vt:i4>
      </vt:variant>
      <vt:variant>
        <vt:lpwstr/>
      </vt:variant>
      <vt:variant>
        <vt:lpwstr>Standard_2</vt:lpwstr>
      </vt:variant>
      <vt:variant>
        <vt:i4>3014747</vt:i4>
      </vt:variant>
      <vt:variant>
        <vt:i4>1098</vt:i4>
      </vt:variant>
      <vt:variant>
        <vt:i4>0</vt:i4>
      </vt:variant>
      <vt:variant>
        <vt:i4>5</vt:i4>
      </vt:variant>
      <vt:variant>
        <vt:lpwstr/>
      </vt:variant>
      <vt:variant>
        <vt:lpwstr>Standard_1</vt:lpwstr>
      </vt:variant>
      <vt:variant>
        <vt:i4>4653155</vt:i4>
      </vt:variant>
      <vt:variant>
        <vt:i4>1095</vt:i4>
      </vt:variant>
      <vt:variant>
        <vt:i4>0</vt:i4>
      </vt:variant>
      <vt:variant>
        <vt:i4>5</vt:i4>
      </vt:variant>
      <vt:variant>
        <vt:lpwstr/>
      </vt:variant>
      <vt:variant>
        <vt:lpwstr>T12b_caption</vt:lpwstr>
      </vt:variant>
      <vt:variant>
        <vt:i4>4653152</vt:i4>
      </vt:variant>
      <vt:variant>
        <vt:i4>1092</vt:i4>
      </vt:variant>
      <vt:variant>
        <vt:i4>0</vt:i4>
      </vt:variant>
      <vt:variant>
        <vt:i4>5</vt:i4>
      </vt:variant>
      <vt:variant>
        <vt:lpwstr/>
      </vt:variant>
      <vt:variant>
        <vt:lpwstr>T11b_caption</vt:lpwstr>
      </vt:variant>
      <vt:variant>
        <vt:i4>4653153</vt:i4>
      </vt:variant>
      <vt:variant>
        <vt:i4>1089</vt:i4>
      </vt:variant>
      <vt:variant>
        <vt:i4>0</vt:i4>
      </vt:variant>
      <vt:variant>
        <vt:i4>5</vt:i4>
      </vt:variant>
      <vt:variant>
        <vt:lpwstr/>
      </vt:variant>
      <vt:variant>
        <vt:lpwstr>T10b_caption</vt:lpwstr>
      </vt:variant>
      <vt:variant>
        <vt:i4>4456545</vt:i4>
      </vt:variant>
      <vt:variant>
        <vt:i4>1086</vt:i4>
      </vt:variant>
      <vt:variant>
        <vt:i4>0</vt:i4>
      </vt:variant>
      <vt:variant>
        <vt:i4>5</vt:i4>
      </vt:variant>
      <vt:variant>
        <vt:lpwstr/>
      </vt:variant>
      <vt:variant>
        <vt:lpwstr>T10a_caption</vt:lpwstr>
      </vt:variant>
      <vt:variant>
        <vt:i4>1507388</vt:i4>
      </vt:variant>
      <vt:variant>
        <vt:i4>1083</vt:i4>
      </vt:variant>
      <vt:variant>
        <vt:i4>0</vt:i4>
      </vt:variant>
      <vt:variant>
        <vt:i4>5</vt:i4>
      </vt:variant>
      <vt:variant>
        <vt:lpwstr/>
      </vt:variant>
      <vt:variant>
        <vt:lpwstr>T22_caption</vt:lpwstr>
      </vt:variant>
      <vt:variant>
        <vt:i4>1507388</vt:i4>
      </vt:variant>
      <vt:variant>
        <vt:i4>1080</vt:i4>
      </vt:variant>
      <vt:variant>
        <vt:i4>0</vt:i4>
      </vt:variant>
      <vt:variant>
        <vt:i4>5</vt:i4>
      </vt:variant>
      <vt:variant>
        <vt:lpwstr/>
      </vt:variant>
      <vt:variant>
        <vt:lpwstr>T22_caption</vt:lpwstr>
      </vt:variant>
      <vt:variant>
        <vt:i4>1441898</vt:i4>
      </vt:variant>
      <vt:variant>
        <vt:i4>1077</vt:i4>
      </vt:variant>
      <vt:variant>
        <vt:i4>0</vt:i4>
      </vt:variant>
      <vt:variant>
        <vt:i4>5</vt:i4>
      </vt:variant>
      <vt:variant>
        <vt:lpwstr/>
      </vt:variant>
      <vt:variant>
        <vt:lpwstr>Standard_118</vt:lpwstr>
      </vt:variant>
      <vt:variant>
        <vt:i4>1507391</vt:i4>
      </vt:variant>
      <vt:variant>
        <vt:i4>1074</vt:i4>
      </vt:variant>
      <vt:variant>
        <vt:i4>0</vt:i4>
      </vt:variant>
      <vt:variant>
        <vt:i4>5</vt:i4>
      </vt:variant>
      <vt:variant>
        <vt:lpwstr/>
      </vt:variant>
      <vt:variant>
        <vt:lpwstr>T21_caption</vt:lpwstr>
      </vt:variant>
      <vt:variant>
        <vt:i4>1507390</vt:i4>
      </vt:variant>
      <vt:variant>
        <vt:i4>1071</vt:i4>
      </vt:variant>
      <vt:variant>
        <vt:i4>0</vt:i4>
      </vt:variant>
      <vt:variant>
        <vt:i4>5</vt:i4>
      </vt:variant>
      <vt:variant>
        <vt:lpwstr/>
      </vt:variant>
      <vt:variant>
        <vt:lpwstr>T20_caption</vt:lpwstr>
      </vt:variant>
      <vt:variant>
        <vt:i4>1638508</vt:i4>
      </vt:variant>
      <vt:variant>
        <vt:i4>1068</vt:i4>
      </vt:variant>
      <vt:variant>
        <vt:i4>0</vt:i4>
      </vt:variant>
      <vt:variant>
        <vt:i4>5</vt:i4>
      </vt:variant>
      <vt:variant>
        <vt:lpwstr/>
      </vt:variant>
      <vt:variant>
        <vt:lpwstr>Standard_177d</vt:lpwstr>
      </vt:variant>
      <vt:variant>
        <vt:i4>1310775</vt:i4>
      </vt:variant>
      <vt:variant>
        <vt:i4>1065</vt:i4>
      </vt:variant>
      <vt:variant>
        <vt:i4>0</vt:i4>
      </vt:variant>
      <vt:variant>
        <vt:i4>5</vt:i4>
      </vt:variant>
      <vt:variant>
        <vt:lpwstr/>
      </vt:variant>
      <vt:variant>
        <vt:lpwstr>T19_caption</vt:lpwstr>
      </vt:variant>
      <vt:variant>
        <vt:i4>1310775</vt:i4>
      </vt:variant>
      <vt:variant>
        <vt:i4>1062</vt:i4>
      </vt:variant>
      <vt:variant>
        <vt:i4>0</vt:i4>
      </vt:variant>
      <vt:variant>
        <vt:i4>5</vt:i4>
      </vt:variant>
      <vt:variant>
        <vt:lpwstr/>
      </vt:variant>
      <vt:variant>
        <vt:lpwstr>T19_caption</vt:lpwstr>
      </vt:variant>
      <vt:variant>
        <vt:i4>655393</vt:i4>
      </vt:variant>
      <vt:variant>
        <vt:i4>1059</vt:i4>
      </vt:variant>
      <vt:variant>
        <vt:i4>0</vt:i4>
      </vt:variant>
      <vt:variant>
        <vt:i4>5</vt:i4>
      </vt:variant>
      <vt:variant>
        <vt:lpwstr/>
      </vt:variant>
      <vt:variant>
        <vt:lpwstr>Glossary_penspace</vt:lpwstr>
      </vt:variant>
      <vt:variant>
        <vt:i4>1310774</vt:i4>
      </vt:variant>
      <vt:variant>
        <vt:i4>1056</vt:i4>
      </vt:variant>
      <vt:variant>
        <vt:i4>0</vt:i4>
      </vt:variant>
      <vt:variant>
        <vt:i4>5</vt:i4>
      </vt:variant>
      <vt:variant>
        <vt:lpwstr/>
      </vt:variant>
      <vt:variant>
        <vt:lpwstr>T18_caption</vt:lpwstr>
      </vt:variant>
      <vt:variant>
        <vt:i4>1310777</vt:i4>
      </vt:variant>
      <vt:variant>
        <vt:i4>1053</vt:i4>
      </vt:variant>
      <vt:variant>
        <vt:i4>0</vt:i4>
      </vt:variant>
      <vt:variant>
        <vt:i4>5</vt:i4>
      </vt:variant>
      <vt:variant>
        <vt:lpwstr/>
      </vt:variant>
      <vt:variant>
        <vt:lpwstr>T17_caption</vt:lpwstr>
      </vt:variant>
      <vt:variant>
        <vt:i4>1441901</vt:i4>
      </vt:variant>
      <vt:variant>
        <vt:i4>1050</vt:i4>
      </vt:variant>
      <vt:variant>
        <vt:i4>0</vt:i4>
      </vt:variant>
      <vt:variant>
        <vt:i4>5</vt:i4>
      </vt:variant>
      <vt:variant>
        <vt:lpwstr/>
      </vt:variant>
      <vt:variant>
        <vt:lpwstr>Standard_168d</vt:lpwstr>
      </vt:variant>
      <vt:variant>
        <vt:i4>1441901</vt:i4>
      </vt:variant>
      <vt:variant>
        <vt:i4>1047</vt:i4>
      </vt:variant>
      <vt:variant>
        <vt:i4>0</vt:i4>
      </vt:variant>
      <vt:variant>
        <vt:i4>5</vt:i4>
      </vt:variant>
      <vt:variant>
        <vt:lpwstr/>
      </vt:variant>
      <vt:variant>
        <vt:lpwstr>Standard_168d</vt:lpwstr>
      </vt:variant>
      <vt:variant>
        <vt:i4>1310776</vt:i4>
      </vt:variant>
      <vt:variant>
        <vt:i4>1044</vt:i4>
      </vt:variant>
      <vt:variant>
        <vt:i4>0</vt:i4>
      </vt:variant>
      <vt:variant>
        <vt:i4>5</vt:i4>
      </vt:variant>
      <vt:variant>
        <vt:lpwstr/>
      </vt:variant>
      <vt:variant>
        <vt:lpwstr>T16_caption</vt:lpwstr>
      </vt:variant>
      <vt:variant>
        <vt:i4>1310776</vt:i4>
      </vt:variant>
      <vt:variant>
        <vt:i4>1041</vt:i4>
      </vt:variant>
      <vt:variant>
        <vt:i4>0</vt:i4>
      </vt:variant>
      <vt:variant>
        <vt:i4>5</vt:i4>
      </vt:variant>
      <vt:variant>
        <vt:lpwstr/>
      </vt:variant>
      <vt:variant>
        <vt:lpwstr>T16_caption</vt:lpwstr>
      </vt:variant>
      <vt:variant>
        <vt:i4>655393</vt:i4>
      </vt:variant>
      <vt:variant>
        <vt:i4>1038</vt:i4>
      </vt:variant>
      <vt:variant>
        <vt:i4>0</vt:i4>
      </vt:variant>
      <vt:variant>
        <vt:i4>5</vt:i4>
      </vt:variant>
      <vt:variant>
        <vt:lpwstr/>
      </vt:variant>
      <vt:variant>
        <vt:lpwstr>Glossary_penspace</vt:lpwstr>
      </vt:variant>
      <vt:variant>
        <vt:i4>1310779</vt:i4>
      </vt:variant>
      <vt:variant>
        <vt:i4>1035</vt:i4>
      </vt:variant>
      <vt:variant>
        <vt:i4>0</vt:i4>
      </vt:variant>
      <vt:variant>
        <vt:i4>5</vt:i4>
      </vt:variant>
      <vt:variant>
        <vt:lpwstr/>
      </vt:variant>
      <vt:variant>
        <vt:lpwstr>T15_caption</vt:lpwstr>
      </vt:variant>
      <vt:variant>
        <vt:i4>1310778</vt:i4>
      </vt:variant>
      <vt:variant>
        <vt:i4>1032</vt:i4>
      </vt:variant>
      <vt:variant>
        <vt:i4>0</vt:i4>
      </vt:variant>
      <vt:variant>
        <vt:i4>5</vt:i4>
      </vt:variant>
      <vt:variant>
        <vt:lpwstr/>
      </vt:variant>
      <vt:variant>
        <vt:lpwstr>T14_caption</vt:lpwstr>
      </vt:variant>
      <vt:variant>
        <vt:i4>1769578</vt:i4>
      </vt:variant>
      <vt:variant>
        <vt:i4>1029</vt:i4>
      </vt:variant>
      <vt:variant>
        <vt:i4>0</vt:i4>
      </vt:variant>
      <vt:variant>
        <vt:i4>5</vt:i4>
      </vt:variant>
      <vt:variant>
        <vt:lpwstr/>
      </vt:variant>
      <vt:variant>
        <vt:lpwstr>Standard_5118</vt:lpwstr>
      </vt:variant>
      <vt:variant>
        <vt:i4>1769578</vt:i4>
      </vt:variant>
      <vt:variant>
        <vt:i4>1026</vt:i4>
      </vt:variant>
      <vt:variant>
        <vt:i4>0</vt:i4>
      </vt:variant>
      <vt:variant>
        <vt:i4>5</vt:i4>
      </vt:variant>
      <vt:variant>
        <vt:lpwstr/>
      </vt:variant>
      <vt:variant>
        <vt:lpwstr>Standard_5117</vt:lpwstr>
      </vt:variant>
      <vt:variant>
        <vt:i4>1310781</vt:i4>
      </vt:variant>
      <vt:variant>
        <vt:i4>1023</vt:i4>
      </vt:variant>
      <vt:variant>
        <vt:i4>0</vt:i4>
      </vt:variant>
      <vt:variant>
        <vt:i4>5</vt:i4>
      </vt:variant>
      <vt:variant>
        <vt:lpwstr/>
      </vt:variant>
      <vt:variant>
        <vt:lpwstr>T13_caption</vt:lpwstr>
      </vt:variant>
      <vt:variant>
        <vt:i4>4653155</vt:i4>
      </vt:variant>
      <vt:variant>
        <vt:i4>1020</vt:i4>
      </vt:variant>
      <vt:variant>
        <vt:i4>0</vt:i4>
      </vt:variant>
      <vt:variant>
        <vt:i4>5</vt:i4>
      </vt:variant>
      <vt:variant>
        <vt:lpwstr/>
      </vt:variant>
      <vt:variant>
        <vt:lpwstr>T12b_caption</vt:lpwstr>
      </vt:variant>
      <vt:variant>
        <vt:i4>4456547</vt:i4>
      </vt:variant>
      <vt:variant>
        <vt:i4>1017</vt:i4>
      </vt:variant>
      <vt:variant>
        <vt:i4>0</vt:i4>
      </vt:variant>
      <vt:variant>
        <vt:i4>5</vt:i4>
      </vt:variant>
      <vt:variant>
        <vt:lpwstr/>
      </vt:variant>
      <vt:variant>
        <vt:lpwstr>T12a_caption</vt:lpwstr>
      </vt:variant>
      <vt:variant>
        <vt:i4>4653155</vt:i4>
      </vt:variant>
      <vt:variant>
        <vt:i4>1014</vt:i4>
      </vt:variant>
      <vt:variant>
        <vt:i4>0</vt:i4>
      </vt:variant>
      <vt:variant>
        <vt:i4>5</vt:i4>
      </vt:variant>
      <vt:variant>
        <vt:lpwstr/>
      </vt:variant>
      <vt:variant>
        <vt:lpwstr>T12b_caption</vt:lpwstr>
      </vt:variant>
      <vt:variant>
        <vt:i4>4456547</vt:i4>
      </vt:variant>
      <vt:variant>
        <vt:i4>1011</vt:i4>
      </vt:variant>
      <vt:variant>
        <vt:i4>0</vt:i4>
      </vt:variant>
      <vt:variant>
        <vt:i4>5</vt:i4>
      </vt:variant>
      <vt:variant>
        <vt:lpwstr/>
      </vt:variant>
      <vt:variant>
        <vt:lpwstr>T12a_caption</vt:lpwstr>
      </vt:variant>
      <vt:variant>
        <vt:i4>4653152</vt:i4>
      </vt:variant>
      <vt:variant>
        <vt:i4>1008</vt:i4>
      </vt:variant>
      <vt:variant>
        <vt:i4>0</vt:i4>
      </vt:variant>
      <vt:variant>
        <vt:i4>5</vt:i4>
      </vt:variant>
      <vt:variant>
        <vt:lpwstr/>
      </vt:variant>
      <vt:variant>
        <vt:lpwstr>T11b_caption</vt:lpwstr>
      </vt:variant>
      <vt:variant>
        <vt:i4>4456545</vt:i4>
      </vt:variant>
      <vt:variant>
        <vt:i4>1005</vt:i4>
      </vt:variant>
      <vt:variant>
        <vt:i4>0</vt:i4>
      </vt:variant>
      <vt:variant>
        <vt:i4>5</vt:i4>
      </vt:variant>
      <vt:variant>
        <vt:lpwstr/>
      </vt:variant>
      <vt:variant>
        <vt:lpwstr>T10a_caption</vt:lpwstr>
      </vt:variant>
      <vt:variant>
        <vt:i4>4653152</vt:i4>
      </vt:variant>
      <vt:variant>
        <vt:i4>1002</vt:i4>
      </vt:variant>
      <vt:variant>
        <vt:i4>0</vt:i4>
      </vt:variant>
      <vt:variant>
        <vt:i4>5</vt:i4>
      </vt:variant>
      <vt:variant>
        <vt:lpwstr/>
      </vt:variant>
      <vt:variant>
        <vt:lpwstr>T11b_caption</vt:lpwstr>
      </vt:variant>
      <vt:variant>
        <vt:i4>4456544</vt:i4>
      </vt:variant>
      <vt:variant>
        <vt:i4>999</vt:i4>
      </vt:variant>
      <vt:variant>
        <vt:i4>0</vt:i4>
      </vt:variant>
      <vt:variant>
        <vt:i4>5</vt:i4>
      </vt:variant>
      <vt:variant>
        <vt:lpwstr/>
      </vt:variant>
      <vt:variant>
        <vt:lpwstr>T11a_caption</vt:lpwstr>
      </vt:variant>
      <vt:variant>
        <vt:i4>1835117</vt:i4>
      </vt:variant>
      <vt:variant>
        <vt:i4>996</vt:i4>
      </vt:variant>
      <vt:variant>
        <vt:i4>0</vt:i4>
      </vt:variant>
      <vt:variant>
        <vt:i4>5</vt:i4>
      </vt:variant>
      <vt:variant>
        <vt:lpwstr/>
      </vt:variant>
      <vt:variant>
        <vt:lpwstr>Standard_566</vt:lpwstr>
      </vt:variant>
      <vt:variant>
        <vt:i4>4653153</vt:i4>
      </vt:variant>
      <vt:variant>
        <vt:i4>993</vt:i4>
      </vt:variant>
      <vt:variant>
        <vt:i4>0</vt:i4>
      </vt:variant>
      <vt:variant>
        <vt:i4>5</vt:i4>
      </vt:variant>
      <vt:variant>
        <vt:lpwstr/>
      </vt:variant>
      <vt:variant>
        <vt:lpwstr>T10b_caption</vt:lpwstr>
      </vt:variant>
      <vt:variant>
        <vt:i4>4456545</vt:i4>
      </vt:variant>
      <vt:variant>
        <vt:i4>990</vt:i4>
      </vt:variant>
      <vt:variant>
        <vt:i4>0</vt:i4>
      </vt:variant>
      <vt:variant>
        <vt:i4>5</vt:i4>
      </vt:variant>
      <vt:variant>
        <vt:lpwstr/>
      </vt:variant>
      <vt:variant>
        <vt:lpwstr>T10a_caption</vt:lpwstr>
      </vt:variant>
      <vt:variant>
        <vt:i4>4653153</vt:i4>
      </vt:variant>
      <vt:variant>
        <vt:i4>987</vt:i4>
      </vt:variant>
      <vt:variant>
        <vt:i4>0</vt:i4>
      </vt:variant>
      <vt:variant>
        <vt:i4>5</vt:i4>
      </vt:variant>
      <vt:variant>
        <vt:lpwstr/>
      </vt:variant>
      <vt:variant>
        <vt:lpwstr>T10b_caption</vt:lpwstr>
      </vt:variant>
      <vt:variant>
        <vt:i4>4456545</vt:i4>
      </vt:variant>
      <vt:variant>
        <vt:i4>984</vt:i4>
      </vt:variant>
      <vt:variant>
        <vt:i4>0</vt:i4>
      </vt:variant>
      <vt:variant>
        <vt:i4>5</vt:i4>
      </vt:variant>
      <vt:variant>
        <vt:lpwstr/>
      </vt:variant>
      <vt:variant>
        <vt:lpwstr>T10a_caption</vt:lpwstr>
      </vt:variant>
      <vt:variant>
        <vt:i4>1572968</vt:i4>
      </vt:variant>
      <vt:variant>
        <vt:i4>981</vt:i4>
      </vt:variant>
      <vt:variant>
        <vt:i4>0</vt:i4>
      </vt:variant>
      <vt:variant>
        <vt:i4>5</vt:i4>
      </vt:variant>
      <vt:variant>
        <vt:lpwstr/>
      </vt:variant>
      <vt:variant>
        <vt:lpwstr>Standard_532</vt:lpwstr>
      </vt:variant>
      <vt:variant>
        <vt:i4>2949201</vt:i4>
      </vt:variant>
      <vt:variant>
        <vt:i4>978</vt:i4>
      </vt:variant>
      <vt:variant>
        <vt:i4>0</vt:i4>
      </vt:variant>
      <vt:variant>
        <vt:i4>5</vt:i4>
      </vt:variant>
      <vt:variant>
        <vt:lpwstr/>
      </vt:variant>
      <vt:variant>
        <vt:lpwstr>T9_caption</vt:lpwstr>
      </vt:variant>
      <vt:variant>
        <vt:i4>2949201</vt:i4>
      </vt:variant>
      <vt:variant>
        <vt:i4>975</vt:i4>
      </vt:variant>
      <vt:variant>
        <vt:i4>0</vt:i4>
      </vt:variant>
      <vt:variant>
        <vt:i4>5</vt:i4>
      </vt:variant>
      <vt:variant>
        <vt:lpwstr/>
      </vt:variant>
      <vt:variant>
        <vt:lpwstr>T9_caption</vt:lpwstr>
      </vt:variant>
      <vt:variant>
        <vt:i4>1835119</vt:i4>
      </vt:variant>
      <vt:variant>
        <vt:i4>972</vt:i4>
      </vt:variant>
      <vt:variant>
        <vt:i4>0</vt:i4>
      </vt:variant>
      <vt:variant>
        <vt:i4>5</vt:i4>
      </vt:variant>
      <vt:variant>
        <vt:lpwstr/>
      </vt:variant>
      <vt:variant>
        <vt:lpwstr>Standard_142</vt:lpwstr>
      </vt:variant>
      <vt:variant>
        <vt:i4>4653155</vt:i4>
      </vt:variant>
      <vt:variant>
        <vt:i4>969</vt:i4>
      </vt:variant>
      <vt:variant>
        <vt:i4>0</vt:i4>
      </vt:variant>
      <vt:variant>
        <vt:i4>5</vt:i4>
      </vt:variant>
      <vt:variant>
        <vt:lpwstr/>
      </vt:variant>
      <vt:variant>
        <vt:lpwstr>T12b_caption</vt:lpwstr>
      </vt:variant>
      <vt:variant>
        <vt:i4>4456547</vt:i4>
      </vt:variant>
      <vt:variant>
        <vt:i4>966</vt:i4>
      </vt:variant>
      <vt:variant>
        <vt:i4>0</vt:i4>
      </vt:variant>
      <vt:variant>
        <vt:i4>5</vt:i4>
      </vt:variant>
      <vt:variant>
        <vt:lpwstr/>
      </vt:variant>
      <vt:variant>
        <vt:lpwstr>T12a_caption</vt:lpwstr>
      </vt:variant>
      <vt:variant>
        <vt:i4>4653152</vt:i4>
      </vt:variant>
      <vt:variant>
        <vt:i4>963</vt:i4>
      </vt:variant>
      <vt:variant>
        <vt:i4>0</vt:i4>
      </vt:variant>
      <vt:variant>
        <vt:i4>5</vt:i4>
      </vt:variant>
      <vt:variant>
        <vt:lpwstr/>
      </vt:variant>
      <vt:variant>
        <vt:lpwstr>T11b_caption</vt:lpwstr>
      </vt:variant>
      <vt:variant>
        <vt:i4>4456544</vt:i4>
      </vt:variant>
      <vt:variant>
        <vt:i4>960</vt:i4>
      </vt:variant>
      <vt:variant>
        <vt:i4>0</vt:i4>
      </vt:variant>
      <vt:variant>
        <vt:i4>5</vt:i4>
      </vt:variant>
      <vt:variant>
        <vt:lpwstr/>
      </vt:variant>
      <vt:variant>
        <vt:lpwstr>T11a_caption</vt:lpwstr>
      </vt:variant>
      <vt:variant>
        <vt:i4>4653153</vt:i4>
      </vt:variant>
      <vt:variant>
        <vt:i4>957</vt:i4>
      </vt:variant>
      <vt:variant>
        <vt:i4>0</vt:i4>
      </vt:variant>
      <vt:variant>
        <vt:i4>5</vt:i4>
      </vt:variant>
      <vt:variant>
        <vt:lpwstr/>
      </vt:variant>
      <vt:variant>
        <vt:lpwstr>T10b_caption</vt:lpwstr>
      </vt:variant>
      <vt:variant>
        <vt:i4>4456545</vt:i4>
      </vt:variant>
      <vt:variant>
        <vt:i4>954</vt:i4>
      </vt:variant>
      <vt:variant>
        <vt:i4>0</vt:i4>
      </vt:variant>
      <vt:variant>
        <vt:i4>5</vt:i4>
      </vt:variant>
      <vt:variant>
        <vt:lpwstr/>
      </vt:variant>
      <vt:variant>
        <vt:lpwstr>T10a_caption</vt:lpwstr>
      </vt:variant>
      <vt:variant>
        <vt:i4>2949201</vt:i4>
      </vt:variant>
      <vt:variant>
        <vt:i4>951</vt:i4>
      </vt:variant>
      <vt:variant>
        <vt:i4>0</vt:i4>
      </vt:variant>
      <vt:variant>
        <vt:i4>5</vt:i4>
      </vt:variant>
      <vt:variant>
        <vt:lpwstr/>
      </vt:variant>
      <vt:variant>
        <vt:lpwstr>T9_caption</vt:lpwstr>
      </vt:variant>
      <vt:variant>
        <vt:i4>4653155</vt:i4>
      </vt:variant>
      <vt:variant>
        <vt:i4>948</vt:i4>
      </vt:variant>
      <vt:variant>
        <vt:i4>0</vt:i4>
      </vt:variant>
      <vt:variant>
        <vt:i4>5</vt:i4>
      </vt:variant>
      <vt:variant>
        <vt:lpwstr/>
      </vt:variant>
      <vt:variant>
        <vt:lpwstr>T12b_caption</vt:lpwstr>
      </vt:variant>
      <vt:variant>
        <vt:i4>4456547</vt:i4>
      </vt:variant>
      <vt:variant>
        <vt:i4>945</vt:i4>
      </vt:variant>
      <vt:variant>
        <vt:i4>0</vt:i4>
      </vt:variant>
      <vt:variant>
        <vt:i4>5</vt:i4>
      </vt:variant>
      <vt:variant>
        <vt:lpwstr/>
      </vt:variant>
      <vt:variant>
        <vt:lpwstr>T12a_caption</vt:lpwstr>
      </vt:variant>
      <vt:variant>
        <vt:i4>4653152</vt:i4>
      </vt:variant>
      <vt:variant>
        <vt:i4>942</vt:i4>
      </vt:variant>
      <vt:variant>
        <vt:i4>0</vt:i4>
      </vt:variant>
      <vt:variant>
        <vt:i4>5</vt:i4>
      </vt:variant>
      <vt:variant>
        <vt:lpwstr/>
      </vt:variant>
      <vt:variant>
        <vt:lpwstr>T11b_caption</vt:lpwstr>
      </vt:variant>
      <vt:variant>
        <vt:i4>4456544</vt:i4>
      </vt:variant>
      <vt:variant>
        <vt:i4>939</vt:i4>
      </vt:variant>
      <vt:variant>
        <vt:i4>0</vt:i4>
      </vt:variant>
      <vt:variant>
        <vt:i4>5</vt:i4>
      </vt:variant>
      <vt:variant>
        <vt:lpwstr/>
      </vt:variant>
      <vt:variant>
        <vt:lpwstr>T11a_caption</vt:lpwstr>
      </vt:variant>
      <vt:variant>
        <vt:i4>4653153</vt:i4>
      </vt:variant>
      <vt:variant>
        <vt:i4>936</vt:i4>
      </vt:variant>
      <vt:variant>
        <vt:i4>0</vt:i4>
      </vt:variant>
      <vt:variant>
        <vt:i4>5</vt:i4>
      </vt:variant>
      <vt:variant>
        <vt:lpwstr/>
      </vt:variant>
      <vt:variant>
        <vt:lpwstr>T10b_caption</vt:lpwstr>
      </vt:variant>
      <vt:variant>
        <vt:i4>4456545</vt:i4>
      </vt:variant>
      <vt:variant>
        <vt:i4>933</vt:i4>
      </vt:variant>
      <vt:variant>
        <vt:i4>0</vt:i4>
      </vt:variant>
      <vt:variant>
        <vt:i4>5</vt:i4>
      </vt:variant>
      <vt:variant>
        <vt:lpwstr/>
      </vt:variant>
      <vt:variant>
        <vt:lpwstr>T10a_caption</vt:lpwstr>
      </vt:variant>
      <vt:variant>
        <vt:i4>2949201</vt:i4>
      </vt:variant>
      <vt:variant>
        <vt:i4>930</vt:i4>
      </vt:variant>
      <vt:variant>
        <vt:i4>0</vt:i4>
      </vt:variant>
      <vt:variant>
        <vt:i4>5</vt:i4>
      </vt:variant>
      <vt:variant>
        <vt:lpwstr/>
      </vt:variant>
      <vt:variant>
        <vt:lpwstr>T9_caption</vt:lpwstr>
      </vt:variant>
      <vt:variant>
        <vt:i4>655393</vt:i4>
      </vt:variant>
      <vt:variant>
        <vt:i4>927</vt:i4>
      </vt:variant>
      <vt:variant>
        <vt:i4>0</vt:i4>
      </vt:variant>
      <vt:variant>
        <vt:i4>5</vt:i4>
      </vt:variant>
      <vt:variant>
        <vt:lpwstr/>
      </vt:variant>
      <vt:variant>
        <vt:lpwstr>Glossary_penspace</vt:lpwstr>
      </vt:variant>
      <vt:variant>
        <vt:i4>2883665</vt:i4>
      </vt:variant>
      <vt:variant>
        <vt:i4>924</vt:i4>
      </vt:variant>
      <vt:variant>
        <vt:i4>0</vt:i4>
      </vt:variant>
      <vt:variant>
        <vt:i4>5</vt:i4>
      </vt:variant>
      <vt:variant>
        <vt:lpwstr/>
      </vt:variant>
      <vt:variant>
        <vt:lpwstr>T8_caption</vt:lpwstr>
      </vt:variant>
      <vt:variant>
        <vt:i4>2293841</vt:i4>
      </vt:variant>
      <vt:variant>
        <vt:i4>921</vt:i4>
      </vt:variant>
      <vt:variant>
        <vt:i4>0</vt:i4>
      </vt:variant>
      <vt:variant>
        <vt:i4>5</vt:i4>
      </vt:variant>
      <vt:variant>
        <vt:lpwstr/>
      </vt:variant>
      <vt:variant>
        <vt:lpwstr>T7_caption</vt:lpwstr>
      </vt:variant>
      <vt:variant>
        <vt:i4>1769578</vt:i4>
      </vt:variant>
      <vt:variant>
        <vt:i4>918</vt:i4>
      </vt:variant>
      <vt:variant>
        <vt:i4>0</vt:i4>
      </vt:variant>
      <vt:variant>
        <vt:i4>5</vt:i4>
      </vt:variant>
      <vt:variant>
        <vt:lpwstr/>
      </vt:variant>
      <vt:variant>
        <vt:lpwstr>Standard_5118</vt:lpwstr>
      </vt:variant>
      <vt:variant>
        <vt:i4>1769578</vt:i4>
      </vt:variant>
      <vt:variant>
        <vt:i4>915</vt:i4>
      </vt:variant>
      <vt:variant>
        <vt:i4>0</vt:i4>
      </vt:variant>
      <vt:variant>
        <vt:i4>5</vt:i4>
      </vt:variant>
      <vt:variant>
        <vt:lpwstr/>
      </vt:variant>
      <vt:variant>
        <vt:lpwstr>Standard_5117</vt:lpwstr>
      </vt:variant>
      <vt:variant>
        <vt:i4>2228305</vt:i4>
      </vt:variant>
      <vt:variant>
        <vt:i4>912</vt:i4>
      </vt:variant>
      <vt:variant>
        <vt:i4>0</vt:i4>
      </vt:variant>
      <vt:variant>
        <vt:i4>5</vt:i4>
      </vt:variant>
      <vt:variant>
        <vt:lpwstr/>
      </vt:variant>
      <vt:variant>
        <vt:lpwstr>T6_caption</vt:lpwstr>
      </vt:variant>
      <vt:variant>
        <vt:i4>1900649</vt:i4>
      </vt:variant>
      <vt:variant>
        <vt:i4>909</vt:i4>
      </vt:variant>
      <vt:variant>
        <vt:i4>0</vt:i4>
      </vt:variant>
      <vt:variant>
        <vt:i4>5</vt:i4>
      </vt:variant>
      <vt:variant>
        <vt:lpwstr/>
      </vt:variant>
      <vt:variant>
        <vt:lpwstr>Standard_123</vt:lpwstr>
      </vt:variant>
      <vt:variant>
        <vt:i4>2162769</vt:i4>
      </vt:variant>
      <vt:variant>
        <vt:i4>906</vt:i4>
      </vt:variant>
      <vt:variant>
        <vt:i4>0</vt:i4>
      </vt:variant>
      <vt:variant>
        <vt:i4>5</vt:i4>
      </vt:variant>
      <vt:variant>
        <vt:lpwstr/>
      </vt:variant>
      <vt:variant>
        <vt:lpwstr>T5_caption</vt:lpwstr>
      </vt:variant>
      <vt:variant>
        <vt:i4>2162769</vt:i4>
      </vt:variant>
      <vt:variant>
        <vt:i4>903</vt:i4>
      </vt:variant>
      <vt:variant>
        <vt:i4>0</vt:i4>
      </vt:variant>
      <vt:variant>
        <vt:i4>5</vt:i4>
      </vt:variant>
      <vt:variant>
        <vt:lpwstr/>
      </vt:variant>
      <vt:variant>
        <vt:lpwstr>T5_caption</vt:lpwstr>
      </vt:variant>
      <vt:variant>
        <vt:i4>2162769</vt:i4>
      </vt:variant>
      <vt:variant>
        <vt:i4>900</vt:i4>
      </vt:variant>
      <vt:variant>
        <vt:i4>0</vt:i4>
      </vt:variant>
      <vt:variant>
        <vt:i4>5</vt:i4>
      </vt:variant>
      <vt:variant>
        <vt:lpwstr/>
      </vt:variant>
      <vt:variant>
        <vt:lpwstr>T5_caption</vt:lpwstr>
      </vt:variant>
      <vt:variant>
        <vt:i4>655393</vt:i4>
      </vt:variant>
      <vt:variant>
        <vt:i4>897</vt:i4>
      </vt:variant>
      <vt:variant>
        <vt:i4>0</vt:i4>
      </vt:variant>
      <vt:variant>
        <vt:i4>5</vt:i4>
      </vt:variant>
      <vt:variant>
        <vt:lpwstr/>
      </vt:variant>
      <vt:variant>
        <vt:lpwstr>Glossary_penspace</vt:lpwstr>
      </vt:variant>
      <vt:variant>
        <vt:i4>1769578</vt:i4>
      </vt:variant>
      <vt:variant>
        <vt:i4>894</vt:i4>
      </vt:variant>
      <vt:variant>
        <vt:i4>0</vt:i4>
      </vt:variant>
      <vt:variant>
        <vt:i4>5</vt:i4>
      </vt:variant>
      <vt:variant>
        <vt:lpwstr/>
      </vt:variant>
      <vt:variant>
        <vt:lpwstr>Standard_5116</vt:lpwstr>
      </vt:variant>
      <vt:variant>
        <vt:i4>1769578</vt:i4>
      </vt:variant>
      <vt:variant>
        <vt:i4>891</vt:i4>
      </vt:variant>
      <vt:variant>
        <vt:i4>0</vt:i4>
      </vt:variant>
      <vt:variant>
        <vt:i4>5</vt:i4>
      </vt:variant>
      <vt:variant>
        <vt:lpwstr/>
      </vt:variant>
      <vt:variant>
        <vt:lpwstr>Standard_5115</vt:lpwstr>
      </vt:variant>
      <vt:variant>
        <vt:i4>2424913</vt:i4>
      </vt:variant>
      <vt:variant>
        <vt:i4>888</vt:i4>
      </vt:variant>
      <vt:variant>
        <vt:i4>0</vt:i4>
      </vt:variant>
      <vt:variant>
        <vt:i4>5</vt:i4>
      </vt:variant>
      <vt:variant>
        <vt:lpwstr/>
      </vt:variant>
      <vt:variant>
        <vt:lpwstr>T1_caption</vt:lpwstr>
      </vt:variant>
      <vt:variant>
        <vt:i4>2752603</vt:i4>
      </vt:variant>
      <vt:variant>
        <vt:i4>885</vt:i4>
      </vt:variant>
      <vt:variant>
        <vt:i4>0</vt:i4>
      </vt:variant>
      <vt:variant>
        <vt:i4>5</vt:i4>
      </vt:variant>
      <vt:variant>
        <vt:lpwstr/>
      </vt:variant>
      <vt:variant>
        <vt:lpwstr>Standard_5</vt:lpwstr>
      </vt:variant>
      <vt:variant>
        <vt:i4>1900650</vt:i4>
      </vt:variant>
      <vt:variant>
        <vt:i4>882</vt:i4>
      </vt:variant>
      <vt:variant>
        <vt:i4>0</vt:i4>
      </vt:variant>
      <vt:variant>
        <vt:i4>5</vt:i4>
      </vt:variant>
      <vt:variant>
        <vt:lpwstr/>
      </vt:variant>
      <vt:variant>
        <vt:lpwstr>Standard_3116</vt:lpwstr>
      </vt:variant>
      <vt:variant>
        <vt:i4>2752603</vt:i4>
      </vt:variant>
      <vt:variant>
        <vt:i4>879</vt:i4>
      </vt:variant>
      <vt:variant>
        <vt:i4>0</vt:i4>
      </vt:variant>
      <vt:variant>
        <vt:i4>5</vt:i4>
      </vt:variant>
      <vt:variant>
        <vt:lpwstr/>
      </vt:variant>
      <vt:variant>
        <vt:lpwstr>Standard_55</vt:lpwstr>
      </vt:variant>
      <vt:variant>
        <vt:i4>2752603</vt:i4>
      </vt:variant>
      <vt:variant>
        <vt:i4>876</vt:i4>
      </vt:variant>
      <vt:variant>
        <vt:i4>0</vt:i4>
      </vt:variant>
      <vt:variant>
        <vt:i4>5</vt:i4>
      </vt:variant>
      <vt:variant>
        <vt:lpwstr/>
      </vt:variant>
      <vt:variant>
        <vt:lpwstr>Standard_52</vt:lpwstr>
      </vt:variant>
      <vt:variant>
        <vt:i4>2687067</vt:i4>
      </vt:variant>
      <vt:variant>
        <vt:i4>873</vt:i4>
      </vt:variant>
      <vt:variant>
        <vt:i4>0</vt:i4>
      </vt:variant>
      <vt:variant>
        <vt:i4>5</vt:i4>
      </vt:variant>
      <vt:variant>
        <vt:lpwstr/>
      </vt:variant>
      <vt:variant>
        <vt:lpwstr>Standard_6</vt:lpwstr>
      </vt:variant>
      <vt:variant>
        <vt:i4>1572970</vt:i4>
      </vt:variant>
      <vt:variant>
        <vt:i4>870</vt:i4>
      </vt:variant>
      <vt:variant>
        <vt:i4>0</vt:i4>
      </vt:variant>
      <vt:variant>
        <vt:i4>5</vt:i4>
      </vt:variant>
      <vt:variant>
        <vt:lpwstr/>
      </vt:variant>
      <vt:variant>
        <vt:lpwstr>Standard_512</vt:lpwstr>
      </vt:variant>
      <vt:variant>
        <vt:i4>1769578</vt:i4>
      </vt:variant>
      <vt:variant>
        <vt:i4>867</vt:i4>
      </vt:variant>
      <vt:variant>
        <vt:i4>0</vt:i4>
      </vt:variant>
      <vt:variant>
        <vt:i4>5</vt:i4>
      </vt:variant>
      <vt:variant>
        <vt:lpwstr/>
      </vt:variant>
      <vt:variant>
        <vt:lpwstr>Standard_511</vt:lpwstr>
      </vt:variant>
      <vt:variant>
        <vt:i4>1704042</vt:i4>
      </vt:variant>
      <vt:variant>
        <vt:i4>864</vt:i4>
      </vt:variant>
      <vt:variant>
        <vt:i4>0</vt:i4>
      </vt:variant>
      <vt:variant>
        <vt:i4>5</vt:i4>
      </vt:variant>
      <vt:variant>
        <vt:lpwstr/>
      </vt:variant>
      <vt:variant>
        <vt:lpwstr>Standard_4111</vt:lpwstr>
      </vt:variant>
      <vt:variant>
        <vt:i4>1704042</vt:i4>
      </vt:variant>
      <vt:variant>
        <vt:i4>861</vt:i4>
      </vt:variant>
      <vt:variant>
        <vt:i4>0</vt:i4>
      </vt:variant>
      <vt:variant>
        <vt:i4>5</vt:i4>
      </vt:variant>
      <vt:variant>
        <vt:lpwstr/>
      </vt:variant>
      <vt:variant>
        <vt:lpwstr>Standard_4112</vt:lpwstr>
      </vt:variant>
      <vt:variant>
        <vt:i4>1179754</vt:i4>
      </vt:variant>
      <vt:variant>
        <vt:i4>858</vt:i4>
      </vt:variant>
      <vt:variant>
        <vt:i4>0</vt:i4>
      </vt:variant>
      <vt:variant>
        <vt:i4>5</vt:i4>
      </vt:variant>
      <vt:variant>
        <vt:lpwstr/>
      </vt:variant>
      <vt:variant>
        <vt:lpwstr>Standard_419</vt:lpwstr>
      </vt:variant>
      <vt:variant>
        <vt:i4>1704042</vt:i4>
      </vt:variant>
      <vt:variant>
        <vt:i4>855</vt:i4>
      </vt:variant>
      <vt:variant>
        <vt:i4>0</vt:i4>
      </vt:variant>
      <vt:variant>
        <vt:i4>5</vt:i4>
      </vt:variant>
      <vt:variant>
        <vt:lpwstr/>
      </vt:variant>
      <vt:variant>
        <vt:lpwstr>Standard_4110</vt:lpwstr>
      </vt:variant>
      <vt:variant>
        <vt:i4>8126483</vt:i4>
      </vt:variant>
      <vt:variant>
        <vt:i4>852</vt:i4>
      </vt:variant>
      <vt:variant>
        <vt:i4>0</vt:i4>
      </vt:variant>
      <vt:variant>
        <vt:i4>5</vt:i4>
      </vt:variant>
      <vt:variant>
        <vt:lpwstr/>
      </vt:variant>
      <vt:variant>
        <vt:lpwstr>_Appendix_C:_Portable</vt:lpwstr>
      </vt:variant>
      <vt:variant>
        <vt:i4>2687067</vt:i4>
      </vt:variant>
      <vt:variant>
        <vt:i4>849</vt:i4>
      </vt:variant>
      <vt:variant>
        <vt:i4>0</vt:i4>
      </vt:variant>
      <vt:variant>
        <vt:i4>5</vt:i4>
      </vt:variant>
      <vt:variant>
        <vt:lpwstr/>
      </vt:variant>
      <vt:variant>
        <vt:lpwstr>Standard_6</vt:lpwstr>
      </vt:variant>
      <vt:variant>
        <vt:i4>7536659</vt:i4>
      </vt:variant>
      <vt:variant>
        <vt:i4>846</vt:i4>
      </vt:variant>
      <vt:variant>
        <vt:i4>0</vt:i4>
      </vt:variant>
      <vt:variant>
        <vt:i4>5</vt:i4>
      </vt:variant>
      <vt:variant>
        <vt:lpwstr/>
      </vt:variant>
      <vt:variant>
        <vt:lpwstr>_Appendix_A:_Statistical</vt:lpwstr>
      </vt:variant>
      <vt:variant>
        <vt:i4>1900650</vt:i4>
      </vt:variant>
      <vt:variant>
        <vt:i4>843</vt:i4>
      </vt:variant>
      <vt:variant>
        <vt:i4>0</vt:i4>
      </vt:variant>
      <vt:variant>
        <vt:i4>5</vt:i4>
      </vt:variant>
      <vt:variant>
        <vt:lpwstr/>
      </vt:variant>
      <vt:variant>
        <vt:lpwstr>Standard_3115</vt:lpwstr>
      </vt:variant>
      <vt:variant>
        <vt:i4>2424913</vt:i4>
      </vt:variant>
      <vt:variant>
        <vt:i4>840</vt:i4>
      </vt:variant>
      <vt:variant>
        <vt:i4>0</vt:i4>
      </vt:variant>
      <vt:variant>
        <vt:i4>5</vt:i4>
      </vt:variant>
      <vt:variant>
        <vt:lpwstr/>
      </vt:variant>
      <vt:variant>
        <vt:lpwstr>T1_caption</vt:lpwstr>
      </vt:variant>
      <vt:variant>
        <vt:i4>2687067</vt:i4>
      </vt:variant>
      <vt:variant>
        <vt:i4>837</vt:i4>
      </vt:variant>
      <vt:variant>
        <vt:i4>0</vt:i4>
      </vt:variant>
      <vt:variant>
        <vt:i4>5</vt:i4>
      </vt:variant>
      <vt:variant>
        <vt:lpwstr/>
      </vt:variant>
      <vt:variant>
        <vt:lpwstr>Standard_6</vt:lpwstr>
      </vt:variant>
      <vt:variant>
        <vt:i4>393262</vt:i4>
      </vt:variant>
      <vt:variant>
        <vt:i4>834</vt:i4>
      </vt:variant>
      <vt:variant>
        <vt:i4>0</vt:i4>
      </vt:variant>
      <vt:variant>
        <vt:i4>5</vt:i4>
      </vt:variant>
      <vt:variant>
        <vt:lpwstr/>
      </vt:variant>
      <vt:variant>
        <vt:lpwstr>Glossary_sourced</vt:lpwstr>
      </vt:variant>
      <vt:variant>
        <vt:i4>2424913</vt:i4>
      </vt:variant>
      <vt:variant>
        <vt:i4>831</vt:i4>
      </vt:variant>
      <vt:variant>
        <vt:i4>0</vt:i4>
      </vt:variant>
      <vt:variant>
        <vt:i4>5</vt:i4>
      </vt:variant>
      <vt:variant>
        <vt:lpwstr/>
      </vt:variant>
      <vt:variant>
        <vt:lpwstr>T1_caption</vt:lpwstr>
      </vt:variant>
      <vt:variant>
        <vt:i4>4653173</vt:i4>
      </vt:variant>
      <vt:variant>
        <vt:i4>828</vt:i4>
      </vt:variant>
      <vt:variant>
        <vt:i4>0</vt:i4>
      </vt:variant>
      <vt:variant>
        <vt:i4>5</vt:i4>
      </vt:variant>
      <vt:variant>
        <vt:lpwstr/>
      </vt:variant>
      <vt:variant>
        <vt:lpwstr>pregnancy_certification</vt:lpwstr>
      </vt:variant>
      <vt:variant>
        <vt:i4>2621442</vt:i4>
      </vt:variant>
      <vt:variant>
        <vt:i4>825</vt:i4>
      </vt:variant>
      <vt:variant>
        <vt:i4>0</vt:i4>
      </vt:variant>
      <vt:variant>
        <vt:i4>5</vt:i4>
      </vt:variant>
      <vt:variant>
        <vt:lpwstr/>
      </vt:variant>
      <vt:variant>
        <vt:lpwstr>pregnancy_declaration</vt:lpwstr>
      </vt:variant>
      <vt:variant>
        <vt:i4>4653173</vt:i4>
      </vt:variant>
      <vt:variant>
        <vt:i4>822</vt:i4>
      </vt:variant>
      <vt:variant>
        <vt:i4>0</vt:i4>
      </vt:variant>
      <vt:variant>
        <vt:i4>5</vt:i4>
      </vt:variant>
      <vt:variant>
        <vt:lpwstr/>
      </vt:variant>
      <vt:variant>
        <vt:lpwstr>pregnancy_certification</vt:lpwstr>
      </vt:variant>
      <vt:variant>
        <vt:i4>2621442</vt:i4>
      </vt:variant>
      <vt:variant>
        <vt:i4>819</vt:i4>
      </vt:variant>
      <vt:variant>
        <vt:i4>0</vt:i4>
      </vt:variant>
      <vt:variant>
        <vt:i4>5</vt:i4>
      </vt:variant>
      <vt:variant>
        <vt:lpwstr/>
      </vt:variant>
      <vt:variant>
        <vt:lpwstr>pregnancy_declaration</vt:lpwstr>
      </vt:variant>
      <vt:variant>
        <vt:i4>2097233</vt:i4>
      </vt:variant>
      <vt:variant>
        <vt:i4>816</vt:i4>
      </vt:variant>
      <vt:variant>
        <vt:i4>0</vt:i4>
      </vt:variant>
      <vt:variant>
        <vt:i4>5</vt:i4>
      </vt:variant>
      <vt:variant>
        <vt:lpwstr/>
      </vt:variant>
      <vt:variant>
        <vt:lpwstr>T4_caption</vt:lpwstr>
      </vt:variant>
      <vt:variant>
        <vt:i4>4653173</vt:i4>
      </vt:variant>
      <vt:variant>
        <vt:i4>813</vt:i4>
      </vt:variant>
      <vt:variant>
        <vt:i4>0</vt:i4>
      </vt:variant>
      <vt:variant>
        <vt:i4>5</vt:i4>
      </vt:variant>
      <vt:variant>
        <vt:lpwstr/>
      </vt:variant>
      <vt:variant>
        <vt:lpwstr>pregnancy_certification</vt:lpwstr>
      </vt:variant>
      <vt:variant>
        <vt:i4>2621442</vt:i4>
      </vt:variant>
      <vt:variant>
        <vt:i4>810</vt:i4>
      </vt:variant>
      <vt:variant>
        <vt:i4>0</vt:i4>
      </vt:variant>
      <vt:variant>
        <vt:i4>5</vt:i4>
      </vt:variant>
      <vt:variant>
        <vt:lpwstr/>
      </vt:variant>
      <vt:variant>
        <vt:lpwstr>pregnancy_declaration</vt:lpwstr>
      </vt:variant>
      <vt:variant>
        <vt:i4>4653173</vt:i4>
      </vt:variant>
      <vt:variant>
        <vt:i4>807</vt:i4>
      </vt:variant>
      <vt:variant>
        <vt:i4>0</vt:i4>
      </vt:variant>
      <vt:variant>
        <vt:i4>5</vt:i4>
      </vt:variant>
      <vt:variant>
        <vt:lpwstr/>
      </vt:variant>
      <vt:variant>
        <vt:lpwstr>pregnancy_certification</vt:lpwstr>
      </vt:variant>
      <vt:variant>
        <vt:i4>2621442</vt:i4>
      </vt:variant>
      <vt:variant>
        <vt:i4>804</vt:i4>
      </vt:variant>
      <vt:variant>
        <vt:i4>0</vt:i4>
      </vt:variant>
      <vt:variant>
        <vt:i4>5</vt:i4>
      </vt:variant>
      <vt:variant>
        <vt:lpwstr/>
      </vt:variant>
      <vt:variant>
        <vt:lpwstr>pregnancy_declaration</vt:lpwstr>
      </vt:variant>
      <vt:variant>
        <vt:i4>2555985</vt:i4>
      </vt:variant>
      <vt:variant>
        <vt:i4>801</vt:i4>
      </vt:variant>
      <vt:variant>
        <vt:i4>0</vt:i4>
      </vt:variant>
      <vt:variant>
        <vt:i4>5</vt:i4>
      </vt:variant>
      <vt:variant>
        <vt:lpwstr/>
      </vt:variant>
      <vt:variant>
        <vt:lpwstr>T3_caption</vt:lpwstr>
      </vt:variant>
      <vt:variant>
        <vt:i4>2424913</vt:i4>
      </vt:variant>
      <vt:variant>
        <vt:i4>798</vt:i4>
      </vt:variant>
      <vt:variant>
        <vt:i4>0</vt:i4>
      </vt:variant>
      <vt:variant>
        <vt:i4>5</vt:i4>
      </vt:variant>
      <vt:variant>
        <vt:lpwstr/>
      </vt:variant>
      <vt:variant>
        <vt:lpwstr>T1_caption</vt:lpwstr>
      </vt:variant>
      <vt:variant>
        <vt:i4>4653173</vt:i4>
      </vt:variant>
      <vt:variant>
        <vt:i4>792</vt:i4>
      </vt:variant>
      <vt:variant>
        <vt:i4>0</vt:i4>
      </vt:variant>
      <vt:variant>
        <vt:i4>5</vt:i4>
      </vt:variant>
      <vt:variant>
        <vt:lpwstr/>
      </vt:variant>
      <vt:variant>
        <vt:lpwstr>pregnancy_certification</vt:lpwstr>
      </vt:variant>
      <vt:variant>
        <vt:i4>2621442</vt:i4>
      </vt:variant>
      <vt:variant>
        <vt:i4>789</vt:i4>
      </vt:variant>
      <vt:variant>
        <vt:i4>0</vt:i4>
      </vt:variant>
      <vt:variant>
        <vt:i4>5</vt:i4>
      </vt:variant>
      <vt:variant>
        <vt:lpwstr/>
      </vt:variant>
      <vt:variant>
        <vt:lpwstr>pregnancy_declaration</vt:lpwstr>
      </vt:variant>
      <vt:variant>
        <vt:i4>4653173</vt:i4>
      </vt:variant>
      <vt:variant>
        <vt:i4>786</vt:i4>
      </vt:variant>
      <vt:variant>
        <vt:i4>0</vt:i4>
      </vt:variant>
      <vt:variant>
        <vt:i4>5</vt:i4>
      </vt:variant>
      <vt:variant>
        <vt:lpwstr/>
      </vt:variant>
      <vt:variant>
        <vt:lpwstr>pregnancy_certification</vt:lpwstr>
      </vt:variant>
      <vt:variant>
        <vt:i4>4653173</vt:i4>
      </vt:variant>
      <vt:variant>
        <vt:i4>783</vt:i4>
      </vt:variant>
      <vt:variant>
        <vt:i4>0</vt:i4>
      </vt:variant>
      <vt:variant>
        <vt:i4>5</vt:i4>
      </vt:variant>
      <vt:variant>
        <vt:lpwstr/>
      </vt:variant>
      <vt:variant>
        <vt:lpwstr>pregnancy_certification</vt:lpwstr>
      </vt:variant>
      <vt:variant>
        <vt:i4>2621442</vt:i4>
      </vt:variant>
      <vt:variant>
        <vt:i4>780</vt:i4>
      </vt:variant>
      <vt:variant>
        <vt:i4>0</vt:i4>
      </vt:variant>
      <vt:variant>
        <vt:i4>5</vt:i4>
      </vt:variant>
      <vt:variant>
        <vt:lpwstr/>
      </vt:variant>
      <vt:variant>
        <vt:lpwstr>pregnancy_declaration</vt:lpwstr>
      </vt:variant>
      <vt:variant>
        <vt:i4>589869</vt:i4>
      </vt:variant>
      <vt:variant>
        <vt:i4>777</vt:i4>
      </vt:variant>
      <vt:variant>
        <vt:i4>0</vt:i4>
      </vt:variant>
      <vt:variant>
        <vt:i4>5</vt:i4>
      </vt:variant>
      <vt:variant>
        <vt:lpwstr/>
      </vt:variant>
      <vt:variant>
        <vt:lpwstr>spay_declaration</vt:lpwstr>
      </vt:variant>
      <vt:variant>
        <vt:i4>1638511</vt:i4>
      </vt:variant>
      <vt:variant>
        <vt:i4>774</vt:i4>
      </vt:variant>
      <vt:variant>
        <vt:i4>0</vt:i4>
      </vt:variant>
      <vt:variant>
        <vt:i4>5</vt:i4>
      </vt:variant>
      <vt:variant>
        <vt:lpwstr/>
      </vt:variant>
      <vt:variant>
        <vt:lpwstr>Standard_147</vt:lpwstr>
      </vt:variant>
      <vt:variant>
        <vt:i4>1507453</vt:i4>
      </vt:variant>
      <vt:variant>
        <vt:i4>771</vt:i4>
      </vt:variant>
      <vt:variant>
        <vt:i4>0</vt:i4>
      </vt:variant>
      <vt:variant>
        <vt:i4>5</vt:i4>
      </vt:variant>
      <vt:variant>
        <vt:lpwstr/>
      </vt:variant>
      <vt:variant>
        <vt:lpwstr>F2a_caption</vt:lpwstr>
      </vt:variant>
      <vt:variant>
        <vt:i4>1507439</vt:i4>
      </vt:variant>
      <vt:variant>
        <vt:i4>768</vt:i4>
      </vt:variant>
      <vt:variant>
        <vt:i4>0</vt:i4>
      </vt:variant>
      <vt:variant>
        <vt:i4>5</vt:i4>
      </vt:variant>
      <vt:variant>
        <vt:lpwstr/>
      </vt:variant>
      <vt:variant>
        <vt:lpwstr>T2a_caption</vt:lpwstr>
      </vt:variant>
      <vt:variant>
        <vt:i4>1638511</vt:i4>
      </vt:variant>
      <vt:variant>
        <vt:i4>765</vt:i4>
      </vt:variant>
      <vt:variant>
        <vt:i4>0</vt:i4>
      </vt:variant>
      <vt:variant>
        <vt:i4>5</vt:i4>
      </vt:variant>
      <vt:variant>
        <vt:lpwstr/>
      </vt:variant>
      <vt:variant>
        <vt:lpwstr>Standard_147</vt:lpwstr>
      </vt:variant>
      <vt:variant>
        <vt:i4>1572975</vt:i4>
      </vt:variant>
      <vt:variant>
        <vt:i4>762</vt:i4>
      </vt:variant>
      <vt:variant>
        <vt:i4>0</vt:i4>
      </vt:variant>
      <vt:variant>
        <vt:i4>5</vt:i4>
      </vt:variant>
      <vt:variant>
        <vt:lpwstr/>
      </vt:variant>
      <vt:variant>
        <vt:lpwstr>Standard_146</vt:lpwstr>
      </vt:variant>
      <vt:variant>
        <vt:i4>1769583</vt:i4>
      </vt:variant>
      <vt:variant>
        <vt:i4>759</vt:i4>
      </vt:variant>
      <vt:variant>
        <vt:i4>0</vt:i4>
      </vt:variant>
      <vt:variant>
        <vt:i4>5</vt:i4>
      </vt:variant>
      <vt:variant>
        <vt:lpwstr/>
      </vt:variant>
      <vt:variant>
        <vt:lpwstr>Standard_145</vt:lpwstr>
      </vt:variant>
      <vt:variant>
        <vt:i4>4653173</vt:i4>
      </vt:variant>
      <vt:variant>
        <vt:i4>756</vt:i4>
      </vt:variant>
      <vt:variant>
        <vt:i4>0</vt:i4>
      </vt:variant>
      <vt:variant>
        <vt:i4>5</vt:i4>
      </vt:variant>
      <vt:variant>
        <vt:lpwstr/>
      </vt:variant>
      <vt:variant>
        <vt:lpwstr>pregnancy_certification</vt:lpwstr>
      </vt:variant>
      <vt:variant>
        <vt:i4>4653173</vt:i4>
      </vt:variant>
      <vt:variant>
        <vt:i4>753</vt:i4>
      </vt:variant>
      <vt:variant>
        <vt:i4>0</vt:i4>
      </vt:variant>
      <vt:variant>
        <vt:i4>5</vt:i4>
      </vt:variant>
      <vt:variant>
        <vt:lpwstr/>
      </vt:variant>
      <vt:variant>
        <vt:lpwstr>pregnancy_certification</vt:lpwstr>
      </vt:variant>
      <vt:variant>
        <vt:i4>2621442</vt:i4>
      </vt:variant>
      <vt:variant>
        <vt:i4>750</vt:i4>
      </vt:variant>
      <vt:variant>
        <vt:i4>0</vt:i4>
      </vt:variant>
      <vt:variant>
        <vt:i4>5</vt:i4>
      </vt:variant>
      <vt:variant>
        <vt:lpwstr/>
      </vt:variant>
      <vt:variant>
        <vt:lpwstr>pregnancy_declaration</vt:lpwstr>
      </vt:variant>
      <vt:variant>
        <vt:i4>589869</vt:i4>
      </vt:variant>
      <vt:variant>
        <vt:i4>747</vt:i4>
      </vt:variant>
      <vt:variant>
        <vt:i4>0</vt:i4>
      </vt:variant>
      <vt:variant>
        <vt:i4>5</vt:i4>
      </vt:variant>
      <vt:variant>
        <vt:lpwstr/>
      </vt:variant>
      <vt:variant>
        <vt:lpwstr>spay_declaration</vt:lpwstr>
      </vt:variant>
      <vt:variant>
        <vt:i4>1310831</vt:i4>
      </vt:variant>
      <vt:variant>
        <vt:i4>744</vt:i4>
      </vt:variant>
      <vt:variant>
        <vt:i4>0</vt:i4>
      </vt:variant>
      <vt:variant>
        <vt:i4>5</vt:i4>
      </vt:variant>
      <vt:variant>
        <vt:lpwstr/>
      </vt:variant>
      <vt:variant>
        <vt:lpwstr>T1a_caption</vt:lpwstr>
      </vt:variant>
      <vt:variant>
        <vt:i4>2424913</vt:i4>
      </vt:variant>
      <vt:variant>
        <vt:i4>741</vt:i4>
      </vt:variant>
      <vt:variant>
        <vt:i4>0</vt:i4>
      </vt:variant>
      <vt:variant>
        <vt:i4>5</vt:i4>
      </vt:variant>
      <vt:variant>
        <vt:lpwstr/>
      </vt:variant>
      <vt:variant>
        <vt:lpwstr>T1_caption</vt:lpwstr>
      </vt:variant>
      <vt:variant>
        <vt:i4>589869</vt:i4>
      </vt:variant>
      <vt:variant>
        <vt:i4>738</vt:i4>
      </vt:variant>
      <vt:variant>
        <vt:i4>0</vt:i4>
      </vt:variant>
      <vt:variant>
        <vt:i4>5</vt:i4>
      </vt:variant>
      <vt:variant>
        <vt:lpwstr/>
      </vt:variant>
      <vt:variant>
        <vt:lpwstr>spay_declaration</vt:lpwstr>
      </vt:variant>
      <vt:variant>
        <vt:i4>4653173</vt:i4>
      </vt:variant>
      <vt:variant>
        <vt:i4>735</vt:i4>
      </vt:variant>
      <vt:variant>
        <vt:i4>0</vt:i4>
      </vt:variant>
      <vt:variant>
        <vt:i4>5</vt:i4>
      </vt:variant>
      <vt:variant>
        <vt:lpwstr/>
      </vt:variant>
      <vt:variant>
        <vt:lpwstr>pregnancy_certification</vt:lpwstr>
      </vt:variant>
      <vt:variant>
        <vt:i4>2621442</vt:i4>
      </vt:variant>
      <vt:variant>
        <vt:i4>732</vt:i4>
      </vt:variant>
      <vt:variant>
        <vt:i4>0</vt:i4>
      </vt:variant>
      <vt:variant>
        <vt:i4>5</vt:i4>
      </vt:variant>
      <vt:variant>
        <vt:lpwstr/>
      </vt:variant>
      <vt:variant>
        <vt:lpwstr>pregnancy_declaration</vt:lpwstr>
      </vt:variant>
      <vt:variant>
        <vt:i4>65576</vt:i4>
      </vt:variant>
      <vt:variant>
        <vt:i4>729</vt:i4>
      </vt:variant>
      <vt:variant>
        <vt:i4>0</vt:i4>
      </vt:variant>
      <vt:variant>
        <vt:i4>5</vt:i4>
      </vt:variant>
      <vt:variant>
        <vt:lpwstr/>
      </vt:variant>
      <vt:variant>
        <vt:lpwstr>_Air_transport_of</vt:lpwstr>
      </vt:variant>
      <vt:variant>
        <vt:i4>7798872</vt:i4>
      </vt:variant>
      <vt:variant>
        <vt:i4>726</vt:i4>
      </vt:variant>
      <vt:variant>
        <vt:i4>0</vt:i4>
      </vt:variant>
      <vt:variant>
        <vt:i4>5</vt:i4>
      </vt:variant>
      <vt:variant>
        <vt:lpwstr/>
      </vt:variant>
      <vt:variant>
        <vt:lpwstr>Glossary_airexport</vt:lpwstr>
      </vt:variant>
      <vt:variant>
        <vt:i4>7798872</vt:i4>
      </vt:variant>
      <vt:variant>
        <vt:i4>723</vt:i4>
      </vt:variant>
      <vt:variant>
        <vt:i4>0</vt:i4>
      </vt:variant>
      <vt:variant>
        <vt:i4>5</vt:i4>
      </vt:variant>
      <vt:variant>
        <vt:lpwstr/>
      </vt:variant>
      <vt:variant>
        <vt:lpwstr>Glossary_airexport</vt:lpwstr>
      </vt:variant>
      <vt:variant>
        <vt:i4>852000</vt:i4>
      </vt:variant>
      <vt:variant>
        <vt:i4>720</vt:i4>
      </vt:variant>
      <vt:variant>
        <vt:i4>0</vt:i4>
      </vt:variant>
      <vt:variant>
        <vt:i4>5</vt:i4>
      </vt:variant>
      <vt:variant>
        <vt:lpwstr/>
      </vt:variant>
      <vt:variant>
        <vt:lpwstr>Glossary_NVD</vt:lpwstr>
      </vt:variant>
      <vt:variant>
        <vt:i4>131106</vt:i4>
      </vt:variant>
      <vt:variant>
        <vt:i4>717</vt:i4>
      </vt:variant>
      <vt:variant>
        <vt:i4>0</vt:i4>
      </vt:variant>
      <vt:variant>
        <vt:i4>5</vt:i4>
      </vt:variant>
      <vt:variant>
        <vt:lpwstr/>
      </vt:variant>
      <vt:variant>
        <vt:lpwstr>Glossary_extendedlonghaul</vt:lpwstr>
      </vt:variant>
      <vt:variant>
        <vt:i4>1572927</vt:i4>
      </vt:variant>
      <vt:variant>
        <vt:i4>714</vt:i4>
      </vt:variant>
      <vt:variant>
        <vt:i4>0</vt:i4>
      </vt:variant>
      <vt:variant>
        <vt:i4>5</vt:i4>
      </vt:variant>
      <vt:variant>
        <vt:lpwstr/>
      </vt:variant>
      <vt:variant>
        <vt:lpwstr>Glossary_longhaul</vt:lpwstr>
      </vt:variant>
      <vt:variant>
        <vt:i4>7471196</vt:i4>
      </vt:variant>
      <vt:variant>
        <vt:i4>711</vt:i4>
      </vt:variant>
      <vt:variant>
        <vt:i4>0</vt:i4>
      </vt:variant>
      <vt:variant>
        <vt:i4>5</vt:i4>
      </vt:variant>
      <vt:variant>
        <vt:lpwstr/>
      </vt:variant>
      <vt:variant>
        <vt:lpwstr>Glossary_voyageday</vt:lpwstr>
      </vt:variant>
      <vt:variant>
        <vt:i4>7274584</vt:i4>
      </vt:variant>
      <vt:variant>
        <vt:i4>708</vt:i4>
      </vt:variant>
      <vt:variant>
        <vt:i4>0</vt:i4>
      </vt:variant>
      <vt:variant>
        <vt:i4>5</vt:i4>
      </vt:variant>
      <vt:variant>
        <vt:lpwstr/>
      </vt:variant>
      <vt:variant>
        <vt:lpwstr>Glossary_voyage</vt:lpwstr>
      </vt:variant>
      <vt:variant>
        <vt:i4>6357078</vt:i4>
      </vt:variant>
      <vt:variant>
        <vt:i4>705</vt:i4>
      </vt:variant>
      <vt:variant>
        <vt:i4>0</vt:i4>
      </vt:variant>
      <vt:variant>
        <vt:i4>5</vt:i4>
      </vt:variant>
      <vt:variant>
        <vt:lpwstr/>
      </vt:variant>
      <vt:variant>
        <vt:lpwstr>Glossary_regest</vt:lpwstr>
      </vt:variant>
      <vt:variant>
        <vt:i4>2752603</vt:i4>
      </vt:variant>
      <vt:variant>
        <vt:i4>702</vt:i4>
      </vt:variant>
      <vt:variant>
        <vt:i4>0</vt:i4>
      </vt:variant>
      <vt:variant>
        <vt:i4>5</vt:i4>
      </vt:variant>
      <vt:variant>
        <vt:lpwstr/>
      </vt:variant>
      <vt:variant>
        <vt:lpwstr>Standard_5</vt:lpwstr>
      </vt:variant>
      <vt:variant>
        <vt:i4>8126483</vt:i4>
      </vt:variant>
      <vt:variant>
        <vt:i4>699</vt:i4>
      </vt:variant>
      <vt:variant>
        <vt:i4>0</vt:i4>
      </vt:variant>
      <vt:variant>
        <vt:i4>5</vt:i4>
      </vt:variant>
      <vt:variant>
        <vt:lpwstr/>
      </vt:variant>
      <vt:variant>
        <vt:lpwstr>_Appendix_C:_Portable</vt:lpwstr>
      </vt:variant>
      <vt:variant>
        <vt:i4>8257551</vt:i4>
      </vt:variant>
      <vt:variant>
        <vt:i4>696</vt:i4>
      </vt:variant>
      <vt:variant>
        <vt:i4>0</vt:i4>
      </vt:variant>
      <vt:variant>
        <vt:i4>5</vt:i4>
      </vt:variant>
      <vt:variant>
        <vt:lpwstr/>
      </vt:variant>
      <vt:variant>
        <vt:lpwstr>_Appendix_A:_Pastoral</vt:lpwstr>
      </vt:variant>
      <vt:variant>
        <vt:i4>1441849</vt:i4>
      </vt:variant>
      <vt:variant>
        <vt:i4>693</vt:i4>
      </vt:variant>
      <vt:variant>
        <vt:i4>0</vt:i4>
      </vt:variant>
      <vt:variant>
        <vt:i4>5</vt:i4>
      </vt:variant>
      <vt:variant>
        <vt:lpwstr/>
      </vt:variant>
      <vt:variant>
        <vt:lpwstr>T37_caption</vt:lpwstr>
      </vt:variant>
      <vt:variant>
        <vt:i4>1507388</vt:i4>
      </vt:variant>
      <vt:variant>
        <vt:i4>690</vt:i4>
      </vt:variant>
      <vt:variant>
        <vt:i4>0</vt:i4>
      </vt:variant>
      <vt:variant>
        <vt:i4>5</vt:i4>
      </vt:variant>
      <vt:variant>
        <vt:lpwstr/>
      </vt:variant>
      <vt:variant>
        <vt:lpwstr>T22_caption</vt:lpwstr>
      </vt:variant>
      <vt:variant>
        <vt:i4>1572970</vt:i4>
      </vt:variant>
      <vt:variant>
        <vt:i4>687</vt:i4>
      </vt:variant>
      <vt:variant>
        <vt:i4>0</vt:i4>
      </vt:variant>
      <vt:variant>
        <vt:i4>5</vt:i4>
      </vt:variant>
      <vt:variant>
        <vt:lpwstr/>
      </vt:variant>
      <vt:variant>
        <vt:lpwstr>Standard_6111</vt:lpwstr>
      </vt:variant>
      <vt:variant>
        <vt:i4>2031725</vt:i4>
      </vt:variant>
      <vt:variant>
        <vt:i4>684</vt:i4>
      </vt:variant>
      <vt:variant>
        <vt:i4>0</vt:i4>
      </vt:variant>
      <vt:variant>
        <vt:i4>5</vt:i4>
      </vt:variant>
      <vt:variant>
        <vt:lpwstr/>
      </vt:variant>
      <vt:variant>
        <vt:lpwstr>Standard_565</vt:lpwstr>
      </vt:variant>
      <vt:variant>
        <vt:i4>7209087</vt:i4>
      </vt:variant>
      <vt:variant>
        <vt:i4>681</vt:i4>
      </vt:variant>
      <vt:variant>
        <vt:i4>0</vt:i4>
      </vt:variant>
      <vt:variant>
        <vt:i4>5</vt:i4>
      </vt:variant>
      <vt:variant>
        <vt:lpwstr>https://www.agriculture.gov.au/agriculture-land/animal/welfare/standards-guidelines</vt:lpwstr>
      </vt:variant>
      <vt:variant>
        <vt:lpwstr/>
      </vt:variant>
      <vt:variant>
        <vt:i4>7209087</vt:i4>
      </vt:variant>
      <vt:variant>
        <vt:i4>675</vt:i4>
      </vt:variant>
      <vt:variant>
        <vt:i4>0</vt:i4>
      </vt:variant>
      <vt:variant>
        <vt:i4>5</vt:i4>
      </vt:variant>
      <vt:variant>
        <vt:lpwstr>https://www.agriculture.gov.au/agriculture-land/animal/welfare/standards-guidelines</vt:lpwstr>
      </vt:variant>
      <vt:variant>
        <vt:lpwstr/>
      </vt:variant>
      <vt:variant>
        <vt:i4>131106</vt:i4>
      </vt:variant>
      <vt:variant>
        <vt:i4>672</vt:i4>
      </vt:variant>
      <vt:variant>
        <vt:i4>0</vt:i4>
      </vt:variant>
      <vt:variant>
        <vt:i4>5</vt:i4>
      </vt:variant>
      <vt:variant>
        <vt:lpwstr/>
      </vt:variant>
      <vt:variant>
        <vt:lpwstr>Glossary_extendedlonghaul</vt:lpwstr>
      </vt:variant>
      <vt:variant>
        <vt:i4>6422609</vt:i4>
      </vt:variant>
      <vt:variant>
        <vt:i4>669</vt:i4>
      </vt:variant>
      <vt:variant>
        <vt:i4>0</vt:i4>
      </vt:variant>
      <vt:variant>
        <vt:i4>5</vt:i4>
      </vt:variant>
      <vt:variant>
        <vt:lpwstr/>
      </vt:variant>
      <vt:variant>
        <vt:lpwstr>Glossary_shorthaul</vt:lpwstr>
      </vt:variant>
      <vt:variant>
        <vt:i4>2424899</vt:i4>
      </vt:variant>
      <vt:variant>
        <vt:i4>663</vt:i4>
      </vt:variant>
      <vt:variant>
        <vt:i4>0</vt:i4>
      </vt:variant>
      <vt:variant>
        <vt:i4>5</vt:i4>
      </vt:variant>
      <vt:variant>
        <vt:lpwstr/>
      </vt:variant>
      <vt:variant>
        <vt:lpwstr>F1_caption</vt:lpwstr>
      </vt:variant>
      <vt:variant>
        <vt:i4>1572927</vt:i4>
      </vt:variant>
      <vt:variant>
        <vt:i4>660</vt:i4>
      </vt:variant>
      <vt:variant>
        <vt:i4>0</vt:i4>
      </vt:variant>
      <vt:variant>
        <vt:i4>5</vt:i4>
      </vt:variant>
      <vt:variant>
        <vt:lpwstr/>
      </vt:variant>
      <vt:variant>
        <vt:lpwstr>Glossary_longhaul</vt:lpwstr>
      </vt:variant>
      <vt:variant>
        <vt:i4>6422609</vt:i4>
      </vt:variant>
      <vt:variant>
        <vt:i4>657</vt:i4>
      </vt:variant>
      <vt:variant>
        <vt:i4>0</vt:i4>
      </vt:variant>
      <vt:variant>
        <vt:i4>5</vt:i4>
      </vt:variant>
      <vt:variant>
        <vt:lpwstr/>
      </vt:variant>
      <vt:variant>
        <vt:lpwstr>Glossary_shorthaul</vt:lpwstr>
      </vt:variant>
      <vt:variant>
        <vt:i4>3997751</vt:i4>
      </vt:variant>
      <vt:variant>
        <vt:i4>654</vt:i4>
      </vt:variant>
      <vt:variant>
        <vt:i4>0</vt:i4>
      </vt:variant>
      <vt:variant>
        <vt:i4>5</vt:i4>
      </vt:variant>
      <vt:variant>
        <vt:lpwstr>https://www.ncas-australia.org/</vt:lpwstr>
      </vt:variant>
      <vt:variant>
        <vt:lpwstr/>
      </vt:variant>
      <vt:variant>
        <vt:i4>6291549</vt:i4>
      </vt:variant>
      <vt:variant>
        <vt:i4>651</vt:i4>
      </vt:variant>
      <vt:variant>
        <vt:i4>0</vt:i4>
      </vt:variant>
      <vt:variant>
        <vt:i4>5</vt:i4>
      </vt:variant>
      <vt:variant>
        <vt:lpwstr/>
      </vt:variant>
      <vt:variant>
        <vt:lpwstr>Glossary_flight</vt:lpwstr>
      </vt:variant>
      <vt:variant>
        <vt:i4>2031667</vt:i4>
      </vt:variant>
      <vt:variant>
        <vt:i4>644</vt:i4>
      </vt:variant>
      <vt:variant>
        <vt:i4>0</vt:i4>
      </vt:variant>
      <vt:variant>
        <vt:i4>5</vt:i4>
      </vt:variant>
      <vt:variant>
        <vt:lpwstr/>
      </vt:variant>
      <vt:variant>
        <vt:lpwstr>_Toc173924326</vt:lpwstr>
      </vt:variant>
      <vt:variant>
        <vt:i4>2031667</vt:i4>
      </vt:variant>
      <vt:variant>
        <vt:i4>635</vt:i4>
      </vt:variant>
      <vt:variant>
        <vt:i4>0</vt:i4>
      </vt:variant>
      <vt:variant>
        <vt:i4>5</vt:i4>
      </vt:variant>
      <vt:variant>
        <vt:lpwstr/>
      </vt:variant>
      <vt:variant>
        <vt:lpwstr>_Toc173924325</vt:lpwstr>
      </vt:variant>
      <vt:variant>
        <vt:i4>2031667</vt:i4>
      </vt:variant>
      <vt:variant>
        <vt:i4>629</vt:i4>
      </vt:variant>
      <vt:variant>
        <vt:i4>0</vt:i4>
      </vt:variant>
      <vt:variant>
        <vt:i4>5</vt:i4>
      </vt:variant>
      <vt:variant>
        <vt:lpwstr/>
      </vt:variant>
      <vt:variant>
        <vt:lpwstr>_Toc173924324</vt:lpwstr>
      </vt:variant>
      <vt:variant>
        <vt:i4>2031667</vt:i4>
      </vt:variant>
      <vt:variant>
        <vt:i4>623</vt:i4>
      </vt:variant>
      <vt:variant>
        <vt:i4>0</vt:i4>
      </vt:variant>
      <vt:variant>
        <vt:i4>5</vt:i4>
      </vt:variant>
      <vt:variant>
        <vt:lpwstr/>
      </vt:variant>
      <vt:variant>
        <vt:lpwstr>_Toc173924323</vt:lpwstr>
      </vt:variant>
      <vt:variant>
        <vt:i4>2031667</vt:i4>
      </vt:variant>
      <vt:variant>
        <vt:i4>617</vt:i4>
      </vt:variant>
      <vt:variant>
        <vt:i4>0</vt:i4>
      </vt:variant>
      <vt:variant>
        <vt:i4>5</vt:i4>
      </vt:variant>
      <vt:variant>
        <vt:lpwstr/>
      </vt:variant>
      <vt:variant>
        <vt:lpwstr>_Toc173924322</vt:lpwstr>
      </vt:variant>
      <vt:variant>
        <vt:i4>2031667</vt:i4>
      </vt:variant>
      <vt:variant>
        <vt:i4>611</vt:i4>
      </vt:variant>
      <vt:variant>
        <vt:i4>0</vt:i4>
      </vt:variant>
      <vt:variant>
        <vt:i4>5</vt:i4>
      </vt:variant>
      <vt:variant>
        <vt:lpwstr/>
      </vt:variant>
      <vt:variant>
        <vt:lpwstr>_Toc173924321</vt:lpwstr>
      </vt:variant>
      <vt:variant>
        <vt:i4>2031667</vt:i4>
      </vt:variant>
      <vt:variant>
        <vt:i4>605</vt:i4>
      </vt:variant>
      <vt:variant>
        <vt:i4>0</vt:i4>
      </vt:variant>
      <vt:variant>
        <vt:i4>5</vt:i4>
      </vt:variant>
      <vt:variant>
        <vt:lpwstr/>
      </vt:variant>
      <vt:variant>
        <vt:lpwstr>_Toc173924320</vt:lpwstr>
      </vt:variant>
      <vt:variant>
        <vt:i4>1835059</vt:i4>
      </vt:variant>
      <vt:variant>
        <vt:i4>599</vt:i4>
      </vt:variant>
      <vt:variant>
        <vt:i4>0</vt:i4>
      </vt:variant>
      <vt:variant>
        <vt:i4>5</vt:i4>
      </vt:variant>
      <vt:variant>
        <vt:lpwstr/>
      </vt:variant>
      <vt:variant>
        <vt:lpwstr>_Toc173924319</vt:lpwstr>
      </vt:variant>
      <vt:variant>
        <vt:i4>1835059</vt:i4>
      </vt:variant>
      <vt:variant>
        <vt:i4>590</vt:i4>
      </vt:variant>
      <vt:variant>
        <vt:i4>0</vt:i4>
      </vt:variant>
      <vt:variant>
        <vt:i4>5</vt:i4>
      </vt:variant>
      <vt:variant>
        <vt:lpwstr/>
      </vt:variant>
      <vt:variant>
        <vt:lpwstr>_Toc173924318</vt:lpwstr>
      </vt:variant>
      <vt:variant>
        <vt:i4>1835059</vt:i4>
      </vt:variant>
      <vt:variant>
        <vt:i4>584</vt:i4>
      </vt:variant>
      <vt:variant>
        <vt:i4>0</vt:i4>
      </vt:variant>
      <vt:variant>
        <vt:i4>5</vt:i4>
      </vt:variant>
      <vt:variant>
        <vt:lpwstr/>
      </vt:variant>
      <vt:variant>
        <vt:lpwstr>_Toc173924317</vt:lpwstr>
      </vt:variant>
      <vt:variant>
        <vt:i4>1835059</vt:i4>
      </vt:variant>
      <vt:variant>
        <vt:i4>578</vt:i4>
      </vt:variant>
      <vt:variant>
        <vt:i4>0</vt:i4>
      </vt:variant>
      <vt:variant>
        <vt:i4>5</vt:i4>
      </vt:variant>
      <vt:variant>
        <vt:lpwstr/>
      </vt:variant>
      <vt:variant>
        <vt:lpwstr>_Toc173924316</vt:lpwstr>
      </vt:variant>
      <vt:variant>
        <vt:i4>1835059</vt:i4>
      </vt:variant>
      <vt:variant>
        <vt:i4>572</vt:i4>
      </vt:variant>
      <vt:variant>
        <vt:i4>0</vt:i4>
      </vt:variant>
      <vt:variant>
        <vt:i4>5</vt:i4>
      </vt:variant>
      <vt:variant>
        <vt:lpwstr/>
      </vt:variant>
      <vt:variant>
        <vt:lpwstr>_Toc173924315</vt:lpwstr>
      </vt:variant>
      <vt:variant>
        <vt:i4>1835059</vt:i4>
      </vt:variant>
      <vt:variant>
        <vt:i4>566</vt:i4>
      </vt:variant>
      <vt:variant>
        <vt:i4>0</vt:i4>
      </vt:variant>
      <vt:variant>
        <vt:i4>5</vt:i4>
      </vt:variant>
      <vt:variant>
        <vt:lpwstr/>
      </vt:variant>
      <vt:variant>
        <vt:lpwstr>_Toc173924314</vt:lpwstr>
      </vt:variant>
      <vt:variant>
        <vt:i4>1835059</vt:i4>
      </vt:variant>
      <vt:variant>
        <vt:i4>560</vt:i4>
      </vt:variant>
      <vt:variant>
        <vt:i4>0</vt:i4>
      </vt:variant>
      <vt:variant>
        <vt:i4>5</vt:i4>
      </vt:variant>
      <vt:variant>
        <vt:lpwstr/>
      </vt:variant>
      <vt:variant>
        <vt:lpwstr>_Toc173924313</vt:lpwstr>
      </vt:variant>
      <vt:variant>
        <vt:i4>1835059</vt:i4>
      </vt:variant>
      <vt:variant>
        <vt:i4>554</vt:i4>
      </vt:variant>
      <vt:variant>
        <vt:i4>0</vt:i4>
      </vt:variant>
      <vt:variant>
        <vt:i4>5</vt:i4>
      </vt:variant>
      <vt:variant>
        <vt:lpwstr/>
      </vt:variant>
      <vt:variant>
        <vt:lpwstr>_Toc173924312</vt:lpwstr>
      </vt:variant>
      <vt:variant>
        <vt:i4>1835059</vt:i4>
      </vt:variant>
      <vt:variant>
        <vt:i4>548</vt:i4>
      </vt:variant>
      <vt:variant>
        <vt:i4>0</vt:i4>
      </vt:variant>
      <vt:variant>
        <vt:i4>5</vt:i4>
      </vt:variant>
      <vt:variant>
        <vt:lpwstr/>
      </vt:variant>
      <vt:variant>
        <vt:lpwstr>_Toc173924311</vt:lpwstr>
      </vt:variant>
      <vt:variant>
        <vt:i4>1835059</vt:i4>
      </vt:variant>
      <vt:variant>
        <vt:i4>542</vt:i4>
      </vt:variant>
      <vt:variant>
        <vt:i4>0</vt:i4>
      </vt:variant>
      <vt:variant>
        <vt:i4>5</vt:i4>
      </vt:variant>
      <vt:variant>
        <vt:lpwstr/>
      </vt:variant>
      <vt:variant>
        <vt:lpwstr>_Toc173924310</vt:lpwstr>
      </vt:variant>
      <vt:variant>
        <vt:i4>1900595</vt:i4>
      </vt:variant>
      <vt:variant>
        <vt:i4>536</vt:i4>
      </vt:variant>
      <vt:variant>
        <vt:i4>0</vt:i4>
      </vt:variant>
      <vt:variant>
        <vt:i4>5</vt:i4>
      </vt:variant>
      <vt:variant>
        <vt:lpwstr/>
      </vt:variant>
      <vt:variant>
        <vt:lpwstr>_Toc173924309</vt:lpwstr>
      </vt:variant>
      <vt:variant>
        <vt:i4>1900595</vt:i4>
      </vt:variant>
      <vt:variant>
        <vt:i4>530</vt:i4>
      </vt:variant>
      <vt:variant>
        <vt:i4>0</vt:i4>
      </vt:variant>
      <vt:variant>
        <vt:i4>5</vt:i4>
      </vt:variant>
      <vt:variant>
        <vt:lpwstr/>
      </vt:variant>
      <vt:variant>
        <vt:lpwstr>_Toc173924308</vt:lpwstr>
      </vt:variant>
      <vt:variant>
        <vt:i4>1900595</vt:i4>
      </vt:variant>
      <vt:variant>
        <vt:i4>524</vt:i4>
      </vt:variant>
      <vt:variant>
        <vt:i4>0</vt:i4>
      </vt:variant>
      <vt:variant>
        <vt:i4>5</vt:i4>
      </vt:variant>
      <vt:variant>
        <vt:lpwstr/>
      </vt:variant>
      <vt:variant>
        <vt:lpwstr>_Toc173924307</vt:lpwstr>
      </vt:variant>
      <vt:variant>
        <vt:i4>1900595</vt:i4>
      </vt:variant>
      <vt:variant>
        <vt:i4>518</vt:i4>
      </vt:variant>
      <vt:variant>
        <vt:i4>0</vt:i4>
      </vt:variant>
      <vt:variant>
        <vt:i4>5</vt:i4>
      </vt:variant>
      <vt:variant>
        <vt:lpwstr/>
      </vt:variant>
      <vt:variant>
        <vt:lpwstr>_Toc173924306</vt:lpwstr>
      </vt:variant>
      <vt:variant>
        <vt:i4>1900595</vt:i4>
      </vt:variant>
      <vt:variant>
        <vt:i4>512</vt:i4>
      </vt:variant>
      <vt:variant>
        <vt:i4>0</vt:i4>
      </vt:variant>
      <vt:variant>
        <vt:i4>5</vt:i4>
      </vt:variant>
      <vt:variant>
        <vt:lpwstr/>
      </vt:variant>
      <vt:variant>
        <vt:lpwstr>_Toc173924305</vt:lpwstr>
      </vt:variant>
      <vt:variant>
        <vt:i4>1900595</vt:i4>
      </vt:variant>
      <vt:variant>
        <vt:i4>506</vt:i4>
      </vt:variant>
      <vt:variant>
        <vt:i4>0</vt:i4>
      </vt:variant>
      <vt:variant>
        <vt:i4>5</vt:i4>
      </vt:variant>
      <vt:variant>
        <vt:lpwstr/>
      </vt:variant>
      <vt:variant>
        <vt:lpwstr>_Toc173924304</vt:lpwstr>
      </vt:variant>
      <vt:variant>
        <vt:i4>1900595</vt:i4>
      </vt:variant>
      <vt:variant>
        <vt:i4>500</vt:i4>
      </vt:variant>
      <vt:variant>
        <vt:i4>0</vt:i4>
      </vt:variant>
      <vt:variant>
        <vt:i4>5</vt:i4>
      </vt:variant>
      <vt:variant>
        <vt:lpwstr/>
      </vt:variant>
      <vt:variant>
        <vt:lpwstr>_Toc173924303</vt:lpwstr>
      </vt:variant>
      <vt:variant>
        <vt:i4>1900595</vt:i4>
      </vt:variant>
      <vt:variant>
        <vt:i4>494</vt:i4>
      </vt:variant>
      <vt:variant>
        <vt:i4>0</vt:i4>
      </vt:variant>
      <vt:variant>
        <vt:i4>5</vt:i4>
      </vt:variant>
      <vt:variant>
        <vt:lpwstr/>
      </vt:variant>
      <vt:variant>
        <vt:lpwstr>_Toc173924302</vt:lpwstr>
      </vt:variant>
      <vt:variant>
        <vt:i4>1900595</vt:i4>
      </vt:variant>
      <vt:variant>
        <vt:i4>488</vt:i4>
      </vt:variant>
      <vt:variant>
        <vt:i4>0</vt:i4>
      </vt:variant>
      <vt:variant>
        <vt:i4>5</vt:i4>
      </vt:variant>
      <vt:variant>
        <vt:lpwstr/>
      </vt:variant>
      <vt:variant>
        <vt:lpwstr>_Toc173924301</vt:lpwstr>
      </vt:variant>
      <vt:variant>
        <vt:i4>1900595</vt:i4>
      </vt:variant>
      <vt:variant>
        <vt:i4>482</vt:i4>
      </vt:variant>
      <vt:variant>
        <vt:i4>0</vt:i4>
      </vt:variant>
      <vt:variant>
        <vt:i4>5</vt:i4>
      </vt:variant>
      <vt:variant>
        <vt:lpwstr/>
      </vt:variant>
      <vt:variant>
        <vt:lpwstr>_Toc173924300</vt:lpwstr>
      </vt:variant>
      <vt:variant>
        <vt:i4>1310770</vt:i4>
      </vt:variant>
      <vt:variant>
        <vt:i4>476</vt:i4>
      </vt:variant>
      <vt:variant>
        <vt:i4>0</vt:i4>
      </vt:variant>
      <vt:variant>
        <vt:i4>5</vt:i4>
      </vt:variant>
      <vt:variant>
        <vt:lpwstr/>
      </vt:variant>
      <vt:variant>
        <vt:lpwstr>_Toc173924299</vt:lpwstr>
      </vt:variant>
      <vt:variant>
        <vt:i4>1310770</vt:i4>
      </vt:variant>
      <vt:variant>
        <vt:i4>470</vt:i4>
      </vt:variant>
      <vt:variant>
        <vt:i4>0</vt:i4>
      </vt:variant>
      <vt:variant>
        <vt:i4>5</vt:i4>
      </vt:variant>
      <vt:variant>
        <vt:lpwstr/>
      </vt:variant>
      <vt:variant>
        <vt:lpwstr>_Toc173924298</vt:lpwstr>
      </vt:variant>
      <vt:variant>
        <vt:i4>1310770</vt:i4>
      </vt:variant>
      <vt:variant>
        <vt:i4>464</vt:i4>
      </vt:variant>
      <vt:variant>
        <vt:i4>0</vt:i4>
      </vt:variant>
      <vt:variant>
        <vt:i4>5</vt:i4>
      </vt:variant>
      <vt:variant>
        <vt:lpwstr/>
      </vt:variant>
      <vt:variant>
        <vt:lpwstr>_Toc173924297</vt:lpwstr>
      </vt:variant>
      <vt:variant>
        <vt:i4>1310770</vt:i4>
      </vt:variant>
      <vt:variant>
        <vt:i4>458</vt:i4>
      </vt:variant>
      <vt:variant>
        <vt:i4>0</vt:i4>
      </vt:variant>
      <vt:variant>
        <vt:i4>5</vt:i4>
      </vt:variant>
      <vt:variant>
        <vt:lpwstr/>
      </vt:variant>
      <vt:variant>
        <vt:lpwstr>_Toc173924296</vt:lpwstr>
      </vt:variant>
      <vt:variant>
        <vt:i4>1310770</vt:i4>
      </vt:variant>
      <vt:variant>
        <vt:i4>452</vt:i4>
      </vt:variant>
      <vt:variant>
        <vt:i4>0</vt:i4>
      </vt:variant>
      <vt:variant>
        <vt:i4>5</vt:i4>
      </vt:variant>
      <vt:variant>
        <vt:lpwstr/>
      </vt:variant>
      <vt:variant>
        <vt:lpwstr>_Toc173924295</vt:lpwstr>
      </vt:variant>
      <vt:variant>
        <vt:i4>1310770</vt:i4>
      </vt:variant>
      <vt:variant>
        <vt:i4>446</vt:i4>
      </vt:variant>
      <vt:variant>
        <vt:i4>0</vt:i4>
      </vt:variant>
      <vt:variant>
        <vt:i4>5</vt:i4>
      </vt:variant>
      <vt:variant>
        <vt:lpwstr/>
      </vt:variant>
      <vt:variant>
        <vt:lpwstr>_Toc173924294</vt:lpwstr>
      </vt:variant>
      <vt:variant>
        <vt:i4>1310770</vt:i4>
      </vt:variant>
      <vt:variant>
        <vt:i4>440</vt:i4>
      </vt:variant>
      <vt:variant>
        <vt:i4>0</vt:i4>
      </vt:variant>
      <vt:variant>
        <vt:i4>5</vt:i4>
      </vt:variant>
      <vt:variant>
        <vt:lpwstr/>
      </vt:variant>
      <vt:variant>
        <vt:lpwstr>_Toc173924293</vt:lpwstr>
      </vt:variant>
      <vt:variant>
        <vt:i4>1310770</vt:i4>
      </vt:variant>
      <vt:variant>
        <vt:i4>434</vt:i4>
      </vt:variant>
      <vt:variant>
        <vt:i4>0</vt:i4>
      </vt:variant>
      <vt:variant>
        <vt:i4>5</vt:i4>
      </vt:variant>
      <vt:variant>
        <vt:lpwstr/>
      </vt:variant>
      <vt:variant>
        <vt:lpwstr>_Toc173924292</vt:lpwstr>
      </vt:variant>
      <vt:variant>
        <vt:i4>1310770</vt:i4>
      </vt:variant>
      <vt:variant>
        <vt:i4>428</vt:i4>
      </vt:variant>
      <vt:variant>
        <vt:i4>0</vt:i4>
      </vt:variant>
      <vt:variant>
        <vt:i4>5</vt:i4>
      </vt:variant>
      <vt:variant>
        <vt:lpwstr/>
      </vt:variant>
      <vt:variant>
        <vt:lpwstr>_Toc173924291</vt:lpwstr>
      </vt:variant>
      <vt:variant>
        <vt:i4>1310770</vt:i4>
      </vt:variant>
      <vt:variant>
        <vt:i4>422</vt:i4>
      </vt:variant>
      <vt:variant>
        <vt:i4>0</vt:i4>
      </vt:variant>
      <vt:variant>
        <vt:i4>5</vt:i4>
      </vt:variant>
      <vt:variant>
        <vt:lpwstr/>
      </vt:variant>
      <vt:variant>
        <vt:lpwstr>_Toc173924290</vt:lpwstr>
      </vt:variant>
      <vt:variant>
        <vt:i4>1376306</vt:i4>
      </vt:variant>
      <vt:variant>
        <vt:i4>416</vt:i4>
      </vt:variant>
      <vt:variant>
        <vt:i4>0</vt:i4>
      </vt:variant>
      <vt:variant>
        <vt:i4>5</vt:i4>
      </vt:variant>
      <vt:variant>
        <vt:lpwstr/>
      </vt:variant>
      <vt:variant>
        <vt:lpwstr>_Toc173924289</vt:lpwstr>
      </vt:variant>
      <vt:variant>
        <vt:i4>1376306</vt:i4>
      </vt:variant>
      <vt:variant>
        <vt:i4>410</vt:i4>
      </vt:variant>
      <vt:variant>
        <vt:i4>0</vt:i4>
      </vt:variant>
      <vt:variant>
        <vt:i4>5</vt:i4>
      </vt:variant>
      <vt:variant>
        <vt:lpwstr/>
      </vt:variant>
      <vt:variant>
        <vt:lpwstr>_Toc173924288</vt:lpwstr>
      </vt:variant>
      <vt:variant>
        <vt:i4>1376306</vt:i4>
      </vt:variant>
      <vt:variant>
        <vt:i4>404</vt:i4>
      </vt:variant>
      <vt:variant>
        <vt:i4>0</vt:i4>
      </vt:variant>
      <vt:variant>
        <vt:i4>5</vt:i4>
      </vt:variant>
      <vt:variant>
        <vt:lpwstr/>
      </vt:variant>
      <vt:variant>
        <vt:lpwstr>_Toc173924287</vt:lpwstr>
      </vt:variant>
      <vt:variant>
        <vt:i4>1376306</vt:i4>
      </vt:variant>
      <vt:variant>
        <vt:i4>398</vt:i4>
      </vt:variant>
      <vt:variant>
        <vt:i4>0</vt:i4>
      </vt:variant>
      <vt:variant>
        <vt:i4>5</vt:i4>
      </vt:variant>
      <vt:variant>
        <vt:lpwstr/>
      </vt:variant>
      <vt:variant>
        <vt:lpwstr>_Toc173924286</vt:lpwstr>
      </vt:variant>
      <vt:variant>
        <vt:i4>1376306</vt:i4>
      </vt:variant>
      <vt:variant>
        <vt:i4>392</vt:i4>
      </vt:variant>
      <vt:variant>
        <vt:i4>0</vt:i4>
      </vt:variant>
      <vt:variant>
        <vt:i4>5</vt:i4>
      </vt:variant>
      <vt:variant>
        <vt:lpwstr/>
      </vt:variant>
      <vt:variant>
        <vt:lpwstr>_Toc173924285</vt:lpwstr>
      </vt:variant>
      <vt:variant>
        <vt:i4>1376306</vt:i4>
      </vt:variant>
      <vt:variant>
        <vt:i4>386</vt:i4>
      </vt:variant>
      <vt:variant>
        <vt:i4>0</vt:i4>
      </vt:variant>
      <vt:variant>
        <vt:i4>5</vt:i4>
      </vt:variant>
      <vt:variant>
        <vt:lpwstr/>
      </vt:variant>
      <vt:variant>
        <vt:lpwstr>_Toc173924284</vt:lpwstr>
      </vt:variant>
      <vt:variant>
        <vt:i4>1376306</vt:i4>
      </vt:variant>
      <vt:variant>
        <vt:i4>380</vt:i4>
      </vt:variant>
      <vt:variant>
        <vt:i4>0</vt:i4>
      </vt:variant>
      <vt:variant>
        <vt:i4>5</vt:i4>
      </vt:variant>
      <vt:variant>
        <vt:lpwstr/>
      </vt:variant>
      <vt:variant>
        <vt:lpwstr>_Toc173924283</vt:lpwstr>
      </vt:variant>
      <vt:variant>
        <vt:i4>1376306</vt:i4>
      </vt:variant>
      <vt:variant>
        <vt:i4>374</vt:i4>
      </vt:variant>
      <vt:variant>
        <vt:i4>0</vt:i4>
      </vt:variant>
      <vt:variant>
        <vt:i4>5</vt:i4>
      </vt:variant>
      <vt:variant>
        <vt:lpwstr/>
      </vt:variant>
      <vt:variant>
        <vt:lpwstr>_Toc173924282</vt:lpwstr>
      </vt:variant>
      <vt:variant>
        <vt:i4>1376306</vt:i4>
      </vt:variant>
      <vt:variant>
        <vt:i4>368</vt:i4>
      </vt:variant>
      <vt:variant>
        <vt:i4>0</vt:i4>
      </vt:variant>
      <vt:variant>
        <vt:i4>5</vt:i4>
      </vt:variant>
      <vt:variant>
        <vt:lpwstr/>
      </vt:variant>
      <vt:variant>
        <vt:lpwstr>_Toc173924281</vt:lpwstr>
      </vt:variant>
      <vt:variant>
        <vt:i4>1376306</vt:i4>
      </vt:variant>
      <vt:variant>
        <vt:i4>362</vt:i4>
      </vt:variant>
      <vt:variant>
        <vt:i4>0</vt:i4>
      </vt:variant>
      <vt:variant>
        <vt:i4>5</vt:i4>
      </vt:variant>
      <vt:variant>
        <vt:lpwstr/>
      </vt:variant>
      <vt:variant>
        <vt:lpwstr>_Toc173924280</vt:lpwstr>
      </vt:variant>
      <vt:variant>
        <vt:i4>1703986</vt:i4>
      </vt:variant>
      <vt:variant>
        <vt:i4>356</vt:i4>
      </vt:variant>
      <vt:variant>
        <vt:i4>0</vt:i4>
      </vt:variant>
      <vt:variant>
        <vt:i4>5</vt:i4>
      </vt:variant>
      <vt:variant>
        <vt:lpwstr/>
      </vt:variant>
      <vt:variant>
        <vt:lpwstr>_Toc173924279</vt:lpwstr>
      </vt:variant>
      <vt:variant>
        <vt:i4>1703986</vt:i4>
      </vt:variant>
      <vt:variant>
        <vt:i4>350</vt:i4>
      </vt:variant>
      <vt:variant>
        <vt:i4>0</vt:i4>
      </vt:variant>
      <vt:variant>
        <vt:i4>5</vt:i4>
      </vt:variant>
      <vt:variant>
        <vt:lpwstr/>
      </vt:variant>
      <vt:variant>
        <vt:lpwstr>_Toc173924278</vt:lpwstr>
      </vt:variant>
      <vt:variant>
        <vt:i4>1703986</vt:i4>
      </vt:variant>
      <vt:variant>
        <vt:i4>344</vt:i4>
      </vt:variant>
      <vt:variant>
        <vt:i4>0</vt:i4>
      </vt:variant>
      <vt:variant>
        <vt:i4>5</vt:i4>
      </vt:variant>
      <vt:variant>
        <vt:lpwstr/>
      </vt:variant>
      <vt:variant>
        <vt:lpwstr>_Toc173924277</vt:lpwstr>
      </vt:variant>
      <vt:variant>
        <vt:i4>1114160</vt:i4>
      </vt:variant>
      <vt:variant>
        <vt:i4>335</vt:i4>
      </vt:variant>
      <vt:variant>
        <vt:i4>0</vt:i4>
      </vt:variant>
      <vt:variant>
        <vt:i4>5</vt:i4>
      </vt:variant>
      <vt:variant>
        <vt:lpwstr/>
      </vt:variant>
      <vt:variant>
        <vt:lpwstr>_Toc237422736</vt:lpwstr>
      </vt:variant>
      <vt:variant>
        <vt:i4>1114160</vt:i4>
      </vt:variant>
      <vt:variant>
        <vt:i4>329</vt:i4>
      </vt:variant>
      <vt:variant>
        <vt:i4>0</vt:i4>
      </vt:variant>
      <vt:variant>
        <vt:i4>5</vt:i4>
      </vt:variant>
      <vt:variant>
        <vt:lpwstr/>
      </vt:variant>
      <vt:variant>
        <vt:lpwstr>_Toc237422735</vt:lpwstr>
      </vt:variant>
      <vt:variant>
        <vt:i4>1114160</vt:i4>
      </vt:variant>
      <vt:variant>
        <vt:i4>323</vt:i4>
      </vt:variant>
      <vt:variant>
        <vt:i4>0</vt:i4>
      </vt:variant>
      <vt:variant>
        <vt:i4>5</vt:i4>
      </vt:variant>
      <vt:variant>
        <vt:lpwstr/>
      </vt:variant>
      <vt:variant>
        <vt:lpwstr>_Toc237422734</vt:lpwstr>
      </vt:variant>
      <vt:variant>
        <vt:i4>1114160</vt:i4>
      </vt:variant>
      <vt:variant>
        <vt:i4>317</vt:i4>
      </vt:variant>
      <vt:variant>
        <vt:i4>0</vt:i4>
      </vt:variant>
      <vt:variant>
        <vt:i4>5</vt:i4>
      </vt:variant>
      <vt:variant>
        <vt:lpwstr/>
      </vt:variant>
      <vt:variant>
        <vt:lpwstr>_Toc237422733</vt:lpwstr>
      </vt:variant>
      <vt:variant>
        <vt:i4>1114160</vt:i4>
      </vt:variant>
      <vt:variant>
        <vt:i4>311</vt:i4>
      </vt:variant>
      <vt:variant>
        <vt:i4>0</vt:i4>
      </vt:variant>
      <vt:variant>
        <vt:i4>5</vt:i4>
      </vt:variant>
      <vt:variant>
        <vt:lpwstr/>
      </vt:variant>
      <vt:variant>
        <vt:lpwstr>_Toc237422732</vt:lpwstr>
      </vt:variant>
      <vt:variant>
        <vt:i4>1114160</vt:i4>
      </vt:variant>
      <vt:variant>
        <vt:i4>305</vt:i4>
      </vt:variant>
      <vt:variant>
        <vt:i4>0</vt:i4>
      </vt:variant>
      <vt:variant>
        <vt:i4>5</vt:i4>
      </vt:variant>
      <vt:variant>
        <vt:lpwstr/>
      </vt:variant>
      <vt:variant>
        <vt:lpwstr>_Toc237422731</vt:lpwstr>
      </vt:variant>
      <vt:variant>
        <vt:i4>1114160</vt:i4>
      </vt:variant>
      <vt:variant>
        <vt:i4>299</vt:i4>
      </vt:variant>
      <vt:variant>
        <vt:i4>0</vt:i4>
      </vt:variant>
      <vt:variant>
        <vt:i4>5</vt:i4>
      </vt:variant>
      <vt:variant>
        <vt:lpwstr/>
      </vt:variant>
      <vt:variant>
        <vt:lpwstr>_Toc237422730</vt:lpwstr>
      </vt:variant>
      <vt:variant>
        <vt:i4>1048624</vt:i4>
      </vt:variant>
      <vt:variant>
        <vt:i4>293</vt:i4>
      </vt:variant>
      <vt:variant>
        <vt:i4>0</vt:i4>
      </vt:variant>
      <vt:variant>
        <vt:i4>5</vt:i4>
      </vt:variant>
      <vt:variant>
        <vt:lpwstr/>
      </vt:variant>
      <vt:variant>
        <vt:lpwstr>_Toc237422729</vt:lpwstr>
      </vt:variant>
      <vt:variant>
        <vt:i4>1048624</vt:i4>
      </vt:variant>
      <vt:variant>
        <vt:i4>287</vt:i4>
      </vt:variant>
      <vt:variant>
        <vt:i4>0</vt:i4>
      </vt:variant>
      <vt:variant>
        <vt:i4>5</vt:i4>
      </vt:variant>
      <vt:variant>
        <vt:lpwstr/>
      </vt:variant>
      <vt:variant>
        <vt:lpwstr>_Toc237422728</vt:lpwstr>
      </vt:variant>
      <vt:variant>
        <vt:i4>1048624</vt:i4>
      </vt:variant>
      <vt:variant>
        <vt:i4>281</vt:i4>
      </vt:variant>
      <vt:variant>
        <vt:i4>0</vt:i4>
      </vt:variant>
      <vt:variant>
        <vt:i4>5</vt:i4>
      </vt:variant>
      <vt:variant>
        <vt:lpwstr/>
      </vt:variant>
      <vt:variant>
        <vt:lpwstr>_Toc237422727</vt:lpwstr>
      </vt:variant>
      <vt:variant>
        <vt:i4>1048624</vt:i4>
      </vt:variant>
      <vt:variant>
        <vt:i4>275</vt:i4>
      </vt:variant>
      <vt:variant>
        <vt:i4>0</vt:i4>
      </vt:variant>
      <vt:variant>
        <vt:i4>5</vt:i4>
      </vt:variant>
      <vt:variant>
        <vt:lpwstr/>
      </vt:variant>
      <vt:variant>
        <vt:lpwstr>_Toc237422726</vt:lpwstr>
      </vt:variant>
      <vt:variant>
        <vt:i4>1048624</vt:i4>
      </vt:variant>
      <vt:variant>
        <vt:i4>269</vt:i4>
      </vt:variant>
      <vt:variant>
        <vt:i4>0</vt:i4>
      </vt:variant>
      <vt:variant>
        <vt:i4>5</vt:i4>
      </vt:variant>
      <vt:variant>
        <vt:lpwstr/>
      </vt:variant>
      <vt:variant>
        <vt:lpwstr>_Toc237422725</vt:lpwstr>
      </vt:variant>
      <vt:variant>
        <vt:i4>1048624</vt:i4>
      </vt:variant>
      <vt:variant>
        <vt:i4>263</vt:i4>
      </vt:variant>
      <vt:variant>
        <vt:i4>0</vt:i4>
      </vt:variant>
      <vt:variant>
        <vt:i4>5</vt:i4>
      </vt:variant>
      <vt:variant>
        <vt:lpwstr/>
      </vt:variant>
      <vt:variant>
        <vt:lpwstr>_Toc237422724</vt:lpwstr>
      </vt:variant>
      <vt:variant>
        <vt:i4>1048624</vt:i4>
      </vt:variant>
      <vt:variant>
        <vt:i4>257</vt:i4>
      </vt:variant>
      <vt:variant>
        <vt:i4>0</vt:i4>
      </vt:variant>
      <vt:variant>
        <vt:i4>5</vt:i4>
      </vt:variant>
      <vt:variant>
        <vt:lpwstr/>
      </vt:variant>
      <vt:variant>
        <vt:lpwstr>_Toc237422723</vt:lpwstr>
      </vt:variant>
      <vt:variant>
        <vt:i4>1048624</vt:i4>
      </vt:variant>
      <vt:variant>
        <vt:i4>251</vt:i4>
      </vt:variant>
      <vt:variant>
        <vt:i4>0</vt:i4>
      </vt:variant>
      <vt:variant>
        <vt:i4>5</vt:i4>
      </vt:variant>
      <vt:variant>
        <vt:lpwstr/>
      </vt:variant>
      <vt:variant>
        <vt:lpwstr>_Toc237422722</vt:lpwstr>
      </vt:variant>
      <vt:variant>
        <vt:i4>1048624</vt:i4>
      </vt:variant>
      <vt:variant>
        <vt:i4>245</vt:i4>
      </vt:variant>
      <vt:variant>
        <vt:i4>0</vt:i4>
      </vt:variant>
      <vt:variant>
        <vt:i4>5</vt:i4>
      </vt:variant>
      <vt:variant>
        <vt:lpwstr/>
      </vt:variant>
      <vt:variant>
        <vt:lpwstr>_Toc237422721</vt:lpwstr>
      </vt:variant>
      <vt:variant>
        <vt:i4>1048624</vt:i4>
      </vt:variant>
      <vt:variant>
        <vt:i4>239</vt:i4>
      </vt:variant>
      <vt:variant>
        <vt:i4>0</vt:i4>
      </vt:variant>
      <vt:variant>
        <vt:i4>5</vt:i4>
      </vt:variant>
      <vt:variant>
        <vt:lpwstr/>
      </vt:variant>
      <vt:variant>
        <vt:lpwstr>_Toc237422720</vt:lpwstr>
      </vt:variant>
      <vt:variant>
        <vt:i4>1245232</vt:i4>
      </vt:variant>
      <vt:variant>
        <vt:i4>233</vt:i4>
      </vt:variant>
      <vt:variant>
        <vt:i4>0</vt:i4>
      </vt:variant>
      <vt:variant>
        <vt:i4>5</vt:i4>
      </vt:variant>
      <vt:variant>
        <vt:lpwstr/>
      </vt:variant>
      <vt:variant>
        <vt:lpwstr>_Toc237422719</vt:lpwstr>
      </vt:variant>
      <vt:variant>
        <vt:i4>1245232</vt:i4>
      </vt:variant>
      <vt:variant>
        <vt:i4>227</vt:i4>
      </vt:variant>
      <vt:variant>
        <vt:i4>0</vt:i4>
      </vt:variant>
      <vt:variant>
        <vt:i4>5</vt:i4>
      </vt:variant>
      <vt:variant>
        <vt:lpwstr/>
      </vt:variant>
      <vt:variant>
        <vt:lpwstr>_Toc237422718</vt:lpwstr>
      </vt:variant>
      <vt:variant>
        <vt:i4>1245232</vt:i4>
      </vt:variant>
      <vt:variant>
        <vt:i4>221</vt:i4>
      </vt:variant>
      <vt:variant>
        <vt:i4>0</vt:i4>
      </vt:variant>
      <vt:variant>
        <vt:i4>5</vt:i4>
      </vt:variant>
      <vt:variant>
        <vt:lpwstr/>
      </vt:variant>
      <vt:variant>
        <vt:lpwstr>_Toc237422717</vt:lpwstr>
      </vt:variant>
      <vt:variant>
        <vt:i4>1245232</vt:i4>
      </vt:variant>
      <vt:variant>
        <vt:i4>215</vt:i4>
      </vt:variant>
      <vt:variant>
        <vt:i4>0</vt:i4>
      </vt:variant>
      <vt:variant>
        <vt:i4>5</vt:i4>
      </vt:variant>
      <vt:variant>
        <vt:lpwstr/>
      </vt:variant>
      <vt:variant>
        <vt:lpwstr>_Toc237422716</vt:lpwstr>
      </vt:variant>
      <vt:variant>
        <vt:i4>1245232</vt:i4>
      </vt:variant>
      <vt:variant>
        <vt:i4>209</vt:i4>
      </vt:variant>
      <vt:variant>
        <vt:i4>0</vt:i4>
      </vt:variant>
      <vt:variant>
        <vt:i4>5</vt:i4>
      </vt:variant>
      <vt:variant>
        <vt:lpwstr/>
      </vt:variant>
      <vt:variant>
        <vt:lpwstr>_Toc237422715</vt:lpwstr>
      </vt:variant>
      <vt:variant>
        <vt:i4>1245232</vt:i4>
      </vt:variant>
      <vt:variant>
        <vt:i4>203</vt:i4>
      </vt:variant>
      <vt:variant>
        <vt:i4>0</vt:i4>
      </vt:variant>
      <vt:variant>
        <vt:i4>5</vt:i4>
      </vt:variant>
      <vt:variant>
        <vt:lpwstr/>
      </vt:variant>
      <vt:variant>
        <vt:lpwstr>_Toc237422714</vt:lpwstr>
      </vt:variant>
      <vt:variant>
        <vt:i4>1245232</vt:i4>
      </vt:variant>
      <vt:variant>
        <vt:i4>197</vt:i4>
      </vt:variant>
      <vt:variant>
        <vt:i4>0</vt:i4>
      </vt:variant>
      <vt:variant>
        <vt:i4>5</vt:i4>
      </vt:variant>
      <vt:variant>
        <vt:lpwstr/>
      </vt:variant>
      <vt:variant>
        <vt:lpwstr>_Toc237422713</vt:lpwstr>
      </vt:variant>
      <vt:variant>
        <vt:i4>1245232</vt:i4>
      </vt:variant>
      <vt:variant>
        <vt:i4>191</vt:i4>
      </vt:variant>
      <vt:variant>
        <vt:i4>0</vt:i4>
      </vt:variant>
      <vt:variant>
        <vt:i4>5</vt:i4>
      </vt:variant>
      <vt:variant>
        <vt:lpwstr/>
      </vt:variant>
      <vt:variant>
        <vt:lpwstr>_Toc237422712</vt:lpwstr>
      </vt:variant>
      <vt:variant>
        <vt:i4>1245232</vt:i4>
      </vt:variant>
      <vt:variant>
        <vt:i4>185</vt:i4>
      </vt:variant>
      <vt:variant>
        <vt:i4>0</vt:i4>
      </vt:variant>
      <vt:variant>
        <vt:i4>5</vt:i4>
      </vt:variant>
      <vt:variant>
        <vt:lpwstr/>
      </vt:variant>
      <vt:variant>
        <vt:lpwstr>_Toc237422711</vt:lpwstr>
      </vt:variant>
      <vt:variant>
        <vt:i4>1245232</vt:i4>
      </vt:variant>
      <vt:variant>
        <vt:i4>179</vt:i4>
      </vt:variant>
      <vt:variant>
        <vt:i4>0</vt:i4>
      </vt:variant>
      <vt:variant>
        <vt:i4>5</vt:i4>
      </vt:variant>
      <vt:variant>
        <vt:lpwstr/>
      </vt:variant>
      <vt:variant>
        <vt:lpwstr>_Toc237422710</vt:lpwstr>
      </vt:variant>
      <vt:variant>
        <vt:i4>1179696</vt:i4>
      </vt:variant>
      <vt:variant>
        <vt:i4>173</vt:i4>
      </vt:variant>
      <vt:variant>
        <vt:i4>0</vt:i4>
      </vt:variant>
      <vt:variant>
        <vt:i4>5</vt:i4>
      </vt:variant>
      <vt:variant>
        <vt:lpwstr/>
      </vt:variant>
      <vt:variant>
        <vt:lpwstr>_Toc237422709</vt:lpwstr>
      </vt:variant>
      <vt:variant>
        <vt:i4>1179696</vt:i4>
      </vt:variant>
      <vt:variant>
        <vt:i4>167</vt:i4>
      </vt:variant>
      <vt:variant>
        <vt:i4>0</vt:i4>
      </vt:variant>
      <vt:variant>
        <vt:i4>5</vt:i4>
      </vt:variant>
      <vt:variant>
        <vt:lpwstr/>
      </vt:variant>
      <vt:variant>
        <vt:lpwstr>_Toc237422708</vt:lpwstr>
      </vt:variant>
      <vt:variant>
        <vt:i4>1179696</vt:i4>
      </vt:variant>
      <vt:variant>
        <vt:i4>161</vt:i4>
      </vt:variant>
      <vt:variant>
        <vt:i4>0</vt:i4>
      </vt:variant>
      <vt:variant>
        <vt:i4>5</vt:i4>
      </vt:variant>
      <vt:variant>
        <vt:lpwstr/>
      </vt:variant>
      <vt:variant>
        <vt:lpwstr>_Toc237422707</vt:lpwstr>
      </vt:variant>
      <vt:variant>
        <vt:i4>1179696</vt:i4>
      </vt:variant>
      <vt:variant>
        <vt:i4>155</vt:i4>
      </vt:variant>
      <vt:variant>
        <vt:i4>0</vt:i4>
      </vt:variant>
      <vt:variant>
        <vt:i4>5</vt:i4>
      </vt:variant>
      <vt:variant>
        <vt:lpwstr/>
      </vt:variant>
      <vt:variant>
        <vt:lpwstr>_Toc237422706</vt:lpwstr>
      </vt:variant>
      <vt:variant>
        <vt:i4>1179696</vt:i4>
      </vt:variant>
      <vt:variant>
        <vt:i4>149</vt:i4>
      </vt:variant>
      <vt:variant>
        <vt:i4>0</vt:i4>
      </vt:variant>
      <vt:variant>
        <vt:i4>5</vt:i4>
      </vt:variant>
      <vt:variant>
        <vt:lpwstr/>
      </vt:variant>
      <vt:variant>
        <vt:lpwstr>_Toc237422705</vt:lpwstr>
      </vt:variant>
      <vt:variant>
        <vt:i4>1179696</vt:i4>
      </vt:variant>
      <vt:variant>
        <vt:i4>143</vt:i4>
      </vt:variant>
      <vt:variant>
        <vt:i4>0</vt:i4>
      </vt:variant>
      <vt:variant>
        <vt:i4>5</vt:i4>
      </vt:variant>
      <vt:variant>
        <vt:lpwstr/>
      </vt:variant>
      <vt:variant>
        <vt:lpwstr>_Toc237422704</vt:lpwstr>
      </vt:variant>
      <vt:variant>
        <vt:i4>1179696</vt:i4>
      </vt:variant>
      <vt:variant>
        <vt:i4>137</vt:i4>
      </vt:variant>
      <vt:variant>
        <vt:i4>0</vt:i4>
      </vt:variant>
      <vt:variant>
        <vt:i4>5</vt:i4>
      </vt:variant>
      <vt:variant>
        <vt:lpwstr/>
      </vt:variant>
      <vt:variant>
        <vt:lpwstr>_Toc237422703</vt:lpwstr>
      </vt:variant>
      <vt:variant>
        <vt:i4>1179696</vt:i4>
      </vt:variant>
      <vt:variant>
        <vt:i4>131</vt:i4>
      </vt:variant>
      <vt:variant>
        <vt:i4>0</vt:i4>
      </vt:variant>
      <vt:variant>
        <vt:i4>5</vt:i4>
      </vt:variant>
      <vt:variant>
        <vt:lpwstr/>
      </vt:variant>
      <vt:variant>
        <vt:lpwstr>_Toc237422702</vt:lpwstr>
      </vt:variant>
      <vt:variant>
        <vt:i4>1179696</vt:i4>
      </vt:variant>
      <vt:variant>
        <vt:i4>125</vt:i4>
      </vt:variant>
      <vt:variant>
        <vt:i4>0</vt:i4>
      </vt:variant>
      <vt:variant>
        <vt:i4>5</vt:i4>
      </vt:variant>
      <vt:variant>
        <vt:lpwstr/>
      </vt:variant>
      <vt:variant>
        <vt:lpwstr>_Toc237422701</vt:lpwstr>
      </vt:variant>
      <vt:variant>
        <vt:i4>1179696</vt:i4>
      </vt:variant>
      <vt:variant>
        <vt:i4>119</vt:i4>
      </vt:variant>
      <vt:variant>
        <vt:i4>0</vt:i4>
      </vt:variant>
      <vt:variant>
        <vt:i4>5</vt:i4>
      </vt:variant>
      <vt:variant>
        <vt:lpwstr/>
      </vt:variant>
      <vt:variant>
        <vt:lpwstr>_Toc237422700</vt:lpwstr>
      </vt:variant>
      <vt:variant>
        <vt:i4>1769521</vt:i4>
      </vt:variant>
      <vt:variant>
        <vt:i4>113</vt:i4>
      </vt:variant>
      <vt:variant>
        <vt:i4>0</vt:i4>
      </vt:variant>
      <vt:variant>
        <vt:i4>5</vt:i4>
      </vt:variant>
      <vt:variant>
        <vt:lpwstr/>
      </vt:variant>
      <vt:variant>
        <vt:lpwstr>_Toc237422699</vt:lpwstr>
      </vt:variant>
      <vt:variant>
        <vt:i4>1769521</vt:i4>
      </vt:variant>
      <vt:variant>
        <vt:i4>107</vt:i4>
      </vt:variant>
      <vt:variant>
        <vt:i4>0</vt:i4>
      </vt:variant>
      <vt:variant>
        <vt:i4>5</vt:i4>
      </vt:variant>
      <vt:variant>
        <vt:lpwstr/>
      </vt:variant>
      <vt:variant>
        <vt:lpwstr>_Toc237422698</vt:lpwstr>
      </vt:variant>
      <vt:variant>
        <vt:i4>1769521</vt:i4>
      </vt:variant>
      <vt:variant>
        <vt:i4>101</vt:i4>
      </vt:variant>
      <vt:variant>
        <vt:i4>0</vt:i4>
      </vt:variant>
      <vt:variant>
        <vt:i4>5</vt:i4>
      </vt:variant>
      <vt:variant>
        <vt:lpwstr/>
      </vt:variant>
      <vt:variant>
        <vt:lpwstr>_Toc237422697</vt:lpwstr>
      </vt:variant>
      <vt:variant>
        <vt:i4>1769521</vt:i4>
      </vt:variant>
      <vt:variant>
        <vt:i4>95</vt:i4>
      </vt:variant>
      <vt:variant>
        <vt:i4>0</vt:i4>
      </vt:variant>
      <vt:variant>
        <vt:i4>5</vt:i4>
      </vt:variant>
      <vt:variant>
        <vt:lpwstr/>
      </vt:variant>
      <vt:variant>
        <vt:lpwstr>_Toc237422696</vt:lpwstr>
      </vt:variant>
      <vt:variant>
        <vt:i4>1769521</vt:i4>
      </vt:variant>
      <vt:variant>
        <vt:i4>89</vt:i4>
      </vt:variant>
      <vt:variant>
        <vt:i4>0</vt:i4>
      </vt:variant>
      <vt:variant>
        <vt:i4>5</vt:i4>
      </vt:variant>
      <vt:variant>
        <vt:lpwstr/>
      </vt:variant>
      <vt:variant>
        <vt:lpwstr>_Toc237422695</vt:lpwstr>
      </vt:variant>
      <vt:variant>
        <vt:i4>1769521</vt:i4>
      </vt:variant>
      <vt:variant>
        <vt:i4>83</vt:i4>
      </vt:variant>
      <vt:variant>
        <vt:i4>0</vt:i4>
      </vt:variant>
      <vt:variant>
        <vt:i4>5</vt:i4>
      </vt:variant>
      <vt:variant>
        <vt:lpwstr/>
      </vt:variant>
      <vt:variant>
        <vt:lpwstr>_Toc237422694</vt:lpwstr>
      </vt:variant>
      <vt:variant>
        <vt:i4>1769521</vt:i4>
      </vt:variant>
      <vt:variant>
        <vt:i4>77</vt:i4>
      </vt:variant>
      <vt:variant>
        <vt:i4>0</vt:i4>
      </vt:variant>
      <vt:variant>
        <vt:i4>5</vt:i4>
      </vt:variant>
      <vt:variant>
        <vt:lpwstr/>
      </vt:variant>
      <vt:variant>
        <vt:lpwstr>_Toc237422693</vt:lpwstr>
      </vt:variant>
      <vt:variant>
        <vt:i4>1769521</vt:i4>
      </vt:variant>
      <vt:variant>
        <vt:i4>71</vt:i4>
      </vt:variant>
      <vt:variant>
        <vt:i4>0</vt:i4>
      </vt:variant>
      <vt:variant>
        <vt:i4>5</vt:i4>
      </vt:variant>
      <vt:variant>
        <vt:lpwstr/>
      </vt:variant>
      <vt:variant>
        <vt:lpwstr>_Toc237422692</vt:lpwstr>
      </vt:variant>
      <vt:variant>
        <vt:i4>1769521</vt:i4>
      </vt:variant>
      <vt:variant>
        <vt:i4>65</vt:i4>
      </vt:variant>
      <vt:variant>
        <vt:i4>0</vt:i4>
      </vt:variant>
      <vt:variant>
        <vt:i4>5</vt:i4>
      </vt:variant>
      <vt:variant>
        <vt:lpwstr/>
      </vt:variant>
      <vt:variant>
        <vt:lpwstr>_Toc237422691</vt:lpwstr>
      </vt:variant>
      <vt:variant>
        <vt:i4>1769521</vt:i4>
      </vt:variant>
      <vt:variant>
        <vt:i4>59</vt:i4>
      </vt:variant>
      <vt:variant>
        <vt:i4>0</vt:i4>
      </vt:variant>
      <vt:variant>
        <vt:i4>5</vt:i4>
      </vt:variant>
      <vt:variant>
        <vt:lpwstr/>
      </vt:variant>
      <vt:variant>
        <vt:lpwstr>_Toc237422690</vt:lpwstr>
      </vt:variant>
      <vt:variant>
        <vt:i4>1703985</vt:i4>
      </vt:variant>
      <vt:variant>
        <vt:i4>53</vt:i4>
      </vt:variant>
      <vt:variant>
        <vt:i4>0</vt:i4>
      </vt:variant>
      <vt:variant>
        <vt:i4>5</vt:i4>
      </vt:variant>
      <vt:variant>
        <vt:lpwstr/>
      </vt:variant>
      <vt:variant>
        <vt:lpwstr>_Toc237422689</vt:lpwstr>
      </vt:variant>
      <vt:variant>
        <vt:i4>1703985</vt:i4>
      </vt:variant>
      <vt:variant>
        <vt:i4>47</vt:i4>
      </vt:variant>
      <vt:variant>
        <vt:i4>0</vt:i4>
      </vt:variant>
      <vt:variant>
        <vt:i4>5</vt:i4>
      </vt:variant>
      <vt:variant>
        <vt:lpwstr/>
      </vt:variant>
      <vt:variant>
        <vt:lpwstr>_Toc237422688</vt:lpwstr>
      </vt:variant>
      <vt:variant>
        <vt:i4>1703985</vt:i4>
      </vt:variant>
      <vt:variant>
        <vt:i4>41</vt:i4>
      </vt:variant>
      <vt:variant>
        <vt:i4>0</vt:i4>
      </vt:variant>
      <vt:variant>
        <vt:i4>5</vt:i4>
      </vt:variant>
      <vt:variant>
        <vt:lpwstr/>
      </vt:variant>
      <vt:variant>
        <vt:lpwstr>_Toc237422687</vt:lpwstr>
      </vt:variant>
      <vt:variant>
        <vt:i4>1703985</vt:i4>
      </vt:variant>
      <vt:variant>
        <vt:i4>35</vt:i4>
      </vt:variant>
      <vt:variant>
        <vt:i4>0</vt:i4>
      </vt:variant>
      <vt:variant>
        <vt:i4>5</vt:i4>
      </vt:variant>
      <vt:variant>
        <vt:lpwstr/>
      </vt:variant>
      <vt:variant>
        <vt:lpwstr>_Toc237422686</vt:lpwstr>
      </vt:variant>
      <vt:variant>
        <vt:i4>1703985</vt:i4>
      </vt:variant>
      <vt:variant>
        <vt:i4>29</vt:i4>
      </vt:variant>
      <vt:variant>
        <vt:i4>0</vt:i4>
      </vt:variant>
      <vt:variant>
        <vt:i4>5</vt:i4>
      </vt:variant>
      <vt:variant>
        <vt:lpwstr/>
      </vt:variant>
      <vt:variant>
        <vt:lpwstr>_Toc237422685</vt:lpwstr>
      </vt:variant>
      <vt:variant>
        <vt:i4>1703985</vt:i4>
      </vt:variant>
      <vt:variant>
        <vt:i4>23</vt:i4>
      </vt:variant>
      <vt:variant>
        <vt:i4>0</vt:i4>
      </vt:variant>
      <vt:variant>
        <vt:i4>5</vt:i4>
      </vt:variant>
      <vt:variant>
        <vt:lpwstr/>
      </vt:variant>
      <vt:variant>
        <vt:lpwstr>_Toc237422684</vt:lpwstr>
      </vt:variant>
      <vt:variant>
        <vt:i4>1703985</vt:i4>
      </vt:variant>
      <vt:variant>
        <vt:i4>17</vt:i4>
      </vt:variant>
      <vt:variant>
        <vt:i4>0</vt:i4>
      </vt:variant>
      <vt:variant>
        <vt:i4>5</vt:i4>
      </vt:variant>
      <vt:variant>
        <vt:lpwstr/>
      </vt:variant>
      <vt:variant>
        <vt:lpwstr>_Toc237422683</vt:lpwstr>
      </vt:variant>
      <vt:variant>
        <vt:i4>1703985</vt:i4>
      </vt:variant>
      <vt:variant>
        <vt:i4>11</vt:i4>
      </vt:variant>
      <vt:variant>
        <vt:i4>0</vt:i4>
      </vt:variant>
      <vt:variant>
        <vt:i4>5</vt:i4>
      </vt:variant>
      <vt:variant>
        <vt:lpwstr/>
      </vt:variant>
      <vt:variant>
        <vt:lpwstr>_Toc237422682</vt:lpwstr>
      </vt:variant>
      <vt:variant>
        <vt:i4>3080252</vt:i4>
      </vt:variant>
      <vt:variant>
        <vt:i4>6</vt:i4>
      </vt:variant>
      <vt:variant>
        <vt:i4>0</vt:i4>
      </vt:variant>
      <vt:variant>
        <vt:i4>5</vt:i4>
      </vt:variant>
      <vt:variant>
        <vt:lpwstr>https://www.agriculture.gov.au/</vt:lpwstr>
      </vt:variant>
      <vt:variant>
        <vt:lpwstr/>
      </vt:variant>
      <vt:variant>
        <vt:i4>2293878</vt:i4>
      </vt:variant>
      <vt:variant>
        <vt:i4>3</vt:i4>
      </vt:variant>
      <vt:variant>
        <vt:i4>0</vt:i4>
      </vt:variant>
      <vt:variant>
        <vt:i4>5</vt:i4>
      </vt:variant>
      <vt:variant>
        <vt:lpwstr>https://www.agriculture.gov.au/biosecurity-trade/export/controlled-goods/live-animals/livestock/australian-standards-livestock</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7077980</vt:i4>
      </vt:variant>
      <vt:variant>
        <vt:i4>6</vt:i4>
      </vt:variant>
      <vt:variant>
        <vt:i4>0</vt:i4>
      </vt:variant>
      <vt:variant>
        <vt:i4>5</vt:i4>
      </vt:variant>
      <vt:variant>
        <vt:lpwstr>\l</vt:lpwstr>
      </vt:variant>
      <vt:variant>
        <vt:lpwstr/>
      </vt:variant>
      <vt:variant>
        <vt:i4>7077980</vt:i4>
      </vt:variant>
      <vt:variant>
        <vt:i4>3</vt:i4>
      </vt:variant>
      <vt:variant>
        <vt:i4>0</vt:i4>
      </vt:variant>
      <vt:variant>
        <vt:i4>5</vt:i4>
      </vt:variant>
      <vt:variant>
        <vt:lpwstr>\l</vt:lpwstr>
      </vt:variant>
      <vt:variant>
        <vt:lpwstr/>
      </vt:variant>
      <vt:variant>
        <vt:i4>5242883</vt:i4>
      </vt:variant>
      <vt:variant>
        <vt:i4>0</vt:i4>
      </vt:variant>
      <vt:variant>
        <vt:i4>0</vt:i4>
      </vt:variant>
      <vt:variant>
        <vt:i4>5</vt:i4>
      </vt:variant>
      <vt:variant>
        <vt:lpwstr>https://www.agriculture.gov.au/sites/default/files/documents/asel-rejection-criteria-guidebook-cattle-buffalo.pdf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Standards for the Export of Livestock 3.4 - exposure draft only</dc:title>
  <dc:subject/>
  <dc:creator/>
  <cp:keywords/>
  <dc:description/>
  <cp:lastModifiedBy/>
  <cp:revision>1</cp:revision>
  <dcterms:created xsi:type="dcterms:W3CDTF">2026-10-08T03:18:00Z</dcterms:created>
  <dcterms:modified xsi:type="dcterms:W3CDTF">2026-10-12T02:14:00Z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ies>
</file>