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86090" w14:textId="74D4BE0C" w:rsidR="00764D6A" w:rsidRPr="00472E8A" w:rsidRDefault="00C6191F" w:rsidP="00472E8A">
      <w:pPr>
        <w:pStyle w:val="Heading1"/>
      </w:pPr>
      <w:r>
        <w:t>Australian biofouling management requirements</w:t>
      </w:r>
      <w:ins w:id="0" w:author="Woodham, Bart" w:date="2026-01-23T11:05:00Z" w16du:dateUtc="2026-01-23T00:05:00Z">
        <w:r w:rsidR="007F0E6A">
          <w:t xml:space="preserve"> for commercial vessels</w:t>
        </w:r>
      </w:ins>
    </w:p>
    <w:p w14:paraId="6C0D4096" w14:textId="7D5182D9" w:rsidR="00764D6A" w:rsidRPr="004A3D97" w:rsidRDefault="00C6191F" w:rsidP="00DE2005">
      <w:pPr>
        <w:pStyle w:val="Author"/>
        <w:spacing w:after="840"/>
      </w:pPr>
      <w:r w:rsidRPr="007D73FE">
        <w:t xml:space="preserve">Version </w:t>
      </w:r>
      <w:del w:id="1" w:author="Woodham, Bart" w:date="2026-01-23T11:05:00Z" w16du:dateUtc="2026-01-23T00:05:00Z">
        <w:r w:rsidRPr="007D73FE" w:rsidDel="007F0E6A">
          <w:delText>2</w:delText>
        </w:r>
      </w:del>
      <w:ins w:id="2" w:author="Woodham, Bart" w:date="2026-01-23T11:05:00Z" w16du:dateUtc="2026-01-23T00:05:00Z">
        <w:r w:rsidR="007F0E6A">
          <w:t>3</w:t>
        </w:r>
      </w:ins>
    </w:p>
    <w:p w14:paraId="40B16588" w14:textId="77777777" w:rsidR="00075A00" w:rsidRPr="00075A00" w:rsidRDefault="00075A00" w:rsidP="00075A00">
      <w:r>
        <w:rPr>
          <w:noProof/>
        </w:rPr>
        <mc:AlternateContent>
          <mc:Choice Requires="wps">
            <w:drawing>
              <wp:inline distT="0" distB="0" distL="0" distR="0" wp14:anchorId="4BDB934D" wp14:editId="55D74202">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a:srcRect/>
                          <a:stretch>
                            <a:fillRect l="-25180" r="-2518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BBB0C4"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" path="m,l3693711,v849551,,1538248,688697,1538248,1538248l5231959,5241566r,l1538248,5241566c688697,5241566,,4552869,,3703318l,,,xe" stroked="f" strokeweight="2pt">
                <v:fill r:id="rId12" o:title="" recolor="t" rotate="t" type="frame"/>
                <v:path arrowok="t" o:connecttype="custom" o:connectlocs="0,0;3693711,0;5231959,1538248;5231959,5241566;5231959,5241566;1538248,5241566;0,3703318;0,0;0,0" o:connectangles="0,0,0,0,0,0,0,0,0"/>
                <w10:anchorlock/>
              </v:shape>
            </w:pict>
          </mc:Fallback>
        </mc:AlternateContent>
      </w:r>
    </w:p>
    <w:p w14:paraId="7090F1A3" w14:textId="77777777" w:rsidR="00764D6A" w:rsidRDefault="00E91D72">
      <w:pPr>
        <w:pStyle w:val="Normalsmall"/>
      </w:pPr>
      <w:r>
        <w:br w:type="page"/>
      </w:r>
      <w:r>
        <w:lastRenderedPageBreak/>
        <w:t xml:space="preserve">© Commonwealth of Australia </w:t>
      </w:r>
      <w:r w:rsidR="00B97E61">
        <w:t>202</w:t>
      </w:r>
      <w:r w:rsidR="005C36F6">
        <w:t>3</w:t>
      </w:r>
    </w:p>
    <w:p w14:paraId="0392F540" w14:textId="77777777" w:rsidR="00764D6A" w:rsidRDefault="00E91D72">
      <w:pPr>
        <w:pStyle w:val="Normalsmall"/>
        <w:rPr>
          <w:rStyle w:val="Strong"/>
        </w:rPr>
      </w:pPr>
      <w:r>
        <w:rPr>
          <w:rStyle w:val="Strong"/>
        </w:rPr>
        <w:t>Ownership of intellectual property rights</w:t>
      </w:r>
    </w:p>
    <w:p w14:paraId="37D7559E"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AFC5F2B" w14:textId="77777777" w:rsidR="00764D6A" w:rsidRDefault="00E91D72">
      <w:pPr>
        <w:pStyle w:val="Normalsmall"/>
        <w:rPr>
          <w:rStyle w:val="Strong"/>
        </w:rPr>
      </w:pPr>
      <w:r>
        <w:rPr>
          <w:rStyle w:val="Strong"/>
        </w:rPr>
        <w:t>Creative Commons licence</w:t>
      </w:r>
    </w:p>
    <w:p w14:paraId="1EDBED7C"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763260FF" w14:textId="77777777" w:rsidR="00764D6A" w:rsidRPr="00364A4A" w:rsidRDefault="00E91D72">
      <w:pPr>
        <w:pStyle w:val="Normalsmall"/>
      </w:pPr>
      <w:r w:rsidRPr="00364A4A">
        <w:rPr>
          <w:noProof/>
          <w:lang w:eastAsia="en-AU"/>
        </w:rPr>
        <w:drawing>
          <wp:inline distT="0" distB="0" distL="0" distR="0" wp14:anchorId="6A9E941C" wp14:editId="60A4ECC8">
            <wp:extent cx="724535" cy="2552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5C00443" w14:textId="77777777" w:rsidR="00764D6A" w:rsidRPr="00364A4A" w:rsidRDefault="00E91D72">
      <w:pPr>
        <w:pStyle w:val="Normalsmall"/>
        <w:rPr>
          <w:rStyle w:val="Strong"/>
        </w:rPr>
      </w:pPr>
      <w:r w:rsidRPr="00364A4A">
        <w:rPr>
          <w:rStyle w:val="Strong"/>
        </w:rPr>
        <w:t>Cataloguing data</w:t>
      </w:r>
    </w:p>
    <w:p w14:paraId="327027ED" w14:textId="1F910FEA" w:rsidR="00764D6A" w:rsidRDefault="00E91D72">
      <w:pPr>
        <w:pStyle w:val="Normalsmall"/>
      </w:pPr>
      <w:r w:rsidRPr="00364A4A">
        <w:t>This publication (and any material sourced from it) should be attributed as</w:t>
      </w:r>
      <w:r w:rsidRPr="00B96791">
        <w:t xml:space="preserve">: </w:t>
      </w:r>
      <w:r w:rsidR="009D5007" w:rsidRPr="00827593">
        <w:t>DA</w:t>
      </w:r>
      <w:r w:rsidR="00DE0AAE" w:rsidRPr="00827593">
        <w:t>FF</w:t>
      </w:r>
      <w:r w:rsidR="00B97E61" w:rsidRPr="00B96791">
        <w:t xml:space="preserve"> </w:t>
      </w:r>
      <w:r w:rsidR="00B97E61" w:rsidRPr="00827593">
        <w:t>202</w:t>
      </w:r>
      <w:r w:rsidR="005C36F6" w:rsidRPr="00827593">
        <w:t>3</w:t>
      </w:r>
      <w:r w:rsidRPr="00827593">
        <w:t xml:space="preserve">, </w:t>
      </w:r>
      <w:r w:rsidR="00E07D76">
        <w:rPr>
          <w:i/>
        </w:rPr>
        <w:t>Australian biofouling management requirements version 2</w:t>
      </w:r>
      <w:r>
        <w:t xml:space="preserve">, </w:t>
      </w:r>
      <w:r w:rsidR="00DE0AAE" w:rsidRPr="00DE0AAE">
        <w:t>Department of Agriculture, Fisheries and Forestry</w:t>
      </w:r>
      <w:r>
        <w:t>, Canberra. CC BY 4.0.</w:t>
      </w:r>
    </w:p>
    <w:p w14:paraId="13B881AC" w14:textId="3039B146" w:rsidR="00764D6A" w:rsidRDefault="00E91D72">
      <w:pPr>
        <w:pStyle w:val="Normalsmall"/>
      </w:pPr>
      <w:r>
        <w:t xml:space="preserve">This </w:t>
      </w:r>
      <w:r w:rsidRPr="00364A4A">
        <w:t xml:space="preserve">publication is available at </w:t>
      </w:r>
      <w:hyperlink r:id="rId15" w:history="1">
        <w:r w:rsidR="00473941" w:rsidRPr="00827593">
          <w:rPr>
            <w:rStyle w:val="Hyperlink"/>
          </w:rPr>
          <w:t>agriculture.gov.au/biofouling</w:t>
        </w:r>
      </w:hyperlink>
      <w:r w:rsidRPr="00473941">
        <w:t>.</w:t>
      </w:r>
    </w:p>
    <w:p w14:paraId="28535D68" w14:textId="77777777" w:rsidR="00DE0AAE" w:rsidRDefault="00DE0AAE">
      <w:pPr>
        <w:pStyle w:val="Normalsmall"/>
        <w:spacing w:after="0"/>
      </w:pPr>
      <w:r w:rsidRPr="00DE0AAE">
        <w:t>Department of Agriculture, Fisheries and Forestry</w:t>
      </w:r>
    </w:p>
    <w:p w14:paraId="213321EB" w14:textId="77777777" w:rsidR="00764D6A" w:rsidRPr="00364A4A" w:rsidRDefault="00E91D72">
      <w:pPr>
        <w:pStyle w:val="Normalsmall"/>
        <w:spacing w:after="0"/>
      </w:pPr>
      <w:r w:rsidRPr="00364A4A">
        <w:t>GPO Box 858 Canberra ACT 2601</w:t>
      </w:r>
    </w:p>
    <w:p w14:paraId="41A9049F" w14:textId="77777777" w:rsidR="00764D6A" w:rsidRPr="00364A4A" w:rsidRDefault="00E91D72">
      <w:pPr>
        <w:pStyle w:val="Normalsmall"/>
        <w:spacing w:after="0"/>
      </w:pPr>
      <w:r w:rsidRPr="00364A4A">
        <w:t>Telephone 1800 900 090</w:t>
      </w:r>
    </w:p>
    <w:p w14:paraId="0C230FD9" w14:textId="77777777" w:rsidR="00764D6A" w:rsidRPr="00364A4A" w:rsidRDefault="00E91D72">
      <w:pPr>
        <w:pStyle w:val="Normalsmall"/>
      </w:pPr>
      <w:r w:rsidRPr="00364A4A">
        <w:t xml:space="preserve">Web </w:t>
      </w:r>
      <w:hyperlink r:id="rId16" w:history="1">
        <w:r w:rsidR="00DE0AAE" w:rsidRPr="00364A4A">
          <w:rPr>
            <w:rStyle w:val="Hyperlink"/>
          </w:rPr>
          <w:t>agriculture.gov.au</w:t>
        </w:r>
      </w:hyperlink>
    </w:p>
    <w:p w14:paraId="3823A145" w14:textId="77777777" w:rsidR="007C358A" w:rsidRDefault="007C358A">
      <w:pPr>
        <w:pStyle w:val="Normalsmall"/>
      </w:pPr>
      <w:r w:rsidRPr="00364A4A">
        <w:rPr>
          <w:rStyle w:val="Strong"/>
        </w:rPr>
        <w:t>Disclaimer</w:t>
      </w:r>
    </w:p>
    <w:p w14:paraId="49EE98B3"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08F37BF" w14:textId="77777777" w:rsidR="00B02B9B" w:rsidRDefault="00B02B9B" w:rsidP="00B02B9B">
      <w:pPr>
        <w:pStyle w:val="Normalsmall"/>
      </w:pPr>
      <w:r>
        <w:rPr>
          <w:rStyle w:val="Strong"/>
        </w:rPr>
        <w:t>Acknowledgement of Country</w:t>
      </w:r>
    </w:p>
    <w:p w14:paraId="215A8BC1" w14:textId="362E5C52" w:rsidR="00374027"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2B988BA9" w14:textId="77777777" w:rsidR="00374027" w:rsidRDefault="00374027">
      <w:pPr>
        <w:spacing w:after="0" w:line="240" w:lineRule="auto"/>
        <w:rPr>
          <w:sz w:val="18"/>
          <w:szCs w:val="18"/>
        </w:rPr>
      </w:pPr>
      <w: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0552775A" w14:textId="6393F1A9" w:rsidR="00374027" w:rsidRDefault="00374027" w:rsidP="00374027">
          <w:pPr>
            <w:pStyle w:val="TOCHeading"/>
            <w:tabs>
              <w:tab w:val="left" w:pos="6890"/>
            </w:tabs>
          </w:pPr>
          <w:r>
            <w:t>Contents</w:t>
          </w:r>
        </w:p>
        <w:p w14:paraId="331C9D55" w14:textId="2C4C2DD6" w:rsidR="00086EAE" w:rsidRDefault="00374027">
          <w:pPr>
            <w:pStyle w:val="TOC1"/>
            <w:rPr>
              <w:rFonts w:eastAsiaTheme="minorEastAsia"/>
              <w:b w:val="0"/>
              <w:kern w:val="2"/>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52572729" w:history="1">
            <w:r w:rsidR="00086EAE" w:rsidRPr="00AA08C7">
              <w:rPr>
                <w:rStyle w:val="Hyperlink"/>
              </w:rPr>
              <w:t>Introduction</w:t>
            </w:r>
            <w:r w:rsidR="00086EAE">
              <w:rPr>
                <w:webHidden/>
              </w:rPr>
              <w:tab/>
            </w:r>
            <w:r w:rsidR="00086EAE">
              <w:rPr>
                <w:webHidden/>
              </w:rPr>
              <w:fldChar w:fldCharType="begin"/>
            </w:r>
            <w:r w:rsidR="00086EAE">
              <w:rPr>
                <w:webHidden/>
              </w:rPr>
              <w:instrText xml:space="preserve"> PAGEREF _Toc152572729 \h </w:instrText>
            </w:r>
            <w:r w:rsidR="00086EAE">
              <w:rPr>
                <w:webHidden/>
              </w:rPr>
            </w:r>
            <w:r w:rsidR="00086EAE">
              <w:rPr>
                <w:webHidden/>
              </w:rPr>
              <w:fldChar w:fldCharType="separate"/>
            </w:r>
            <w:r w:rsidR="00086EAE">
              <w:rPr>
                <w:webHidden/>
              </w:rPr>
              <w:t>1</w:t>
            </w:r>
            <w:r w:rsidR="00086EAE">
              <w:rPr>
                <w:webHidden/>
              </w:rPr>
              <w:fldChar w:fldCharType="end"/>
            </w:r>
          </w:hyperlink>
        </w:p>
        <w:p w14:paraId="6BCC9D3E" w14:textId="02EE6B8D" w:rsidR="00086EAE" w:rsidRDefault="00086EAE">
          <w:pPr>
            <w:pStyle w:val="TOC1"/>
            <w:rPr>
              <w:rFonts w:eastAsiaTheme="minorEastAsia"/>
              <w:b w:val="0"/>
              <w:kern w:val="2"/>
              <w:lang w:eastAsia="en-AU"/>
              <w14:ligatures w14:val="standardContextual"/>
            </w:rPr>
          </w:pPr>
          <w:hyperlink w:anchor="_Toc152572730" w:history="1">
            <w:r w:rsidRPr="00AA08C7">
              <w:rPr>
                <w:rStyle w:val="Hyperlink"/>
              </w:rPr>
              <w:t>1</w:t>
            </w:r>
            <w:r>
              <w:rPr>
                <w:rFonts w:eastAsiaTheme="minorEastAsia"/>
                <w:b w:val="0"/>
                <w:kern w:val="2"/>
                <w:lang w:eastAsia="en-AU"/>
                <w14:ligatures w14:val="standardContextual"/>
              </w:rPr>
              <w:tab/>
            </w:r>
            <w:r w:rsidRPr="00AA08C7">
              <w:rPr>
                <w:rStyle w:val="Hyperlink"/>
              </w:rPr>
              <w:t>Mandatory pre-arrival reporting requirements</w:t>
            </w:r>
            <w:r>
              <w:rPr>
                <w:webHidden/>
              </w:rPr>
              <w:tab/>
            </w:r>
            <w:r>
              <w:rPr>
                <w:webHidden/>
              </w:rPr>
              <w:fldChar w:fldCharType="begin"/>
            </w:r>
            <w:r>
              <w:rPr>
                <w:webHidden/>
              </w:rPr>
              <w:instrText xml:space="preserve"> PAGEREF _Toc152572730 \h </w:instrText>
            </w:r>
            <w:r>
              <w:rPr>
                <w:webHidden/>
              </w:rPr>
            </w:r>
            <w:r>
              <w:rPr>
                <w:webHidden/>
              </w:rPr>
              <w:fldChar w:fldCharType="separate"/>
            </w:r>
            <w:r>
              <w:rPr>
                <w:webHidden/>
              </w:rPr>
              <w:t>2</w:t>
            </w:r>
            <w:r>
              <w:rPr>
                <w:webHidden/>
              </w:rPr>
              <w:fldChar w:fldCharType="end"/>
            </w:r>
          </w:hyperlink>
        </w:p>
        <w:p w14:paraId="23B94BC9" w14:textId="29F8EE13" w:rsidR="00086EAE" w:rsidRDefault="00086EAE">
          <w:pPr>
            <w:pStyle w:val="TOC2"/>
            <w:rPr>
              <w:rFonts w:eastAsiaTheme="minorEastAsia"/>
              <w:kern w:val="2"/>
              <w:lang w:eastAsia="en-AU"/>
              <w14:ligatures w14:val="standardContextual"/>
            </w:rPr>
          </w:pPr>
          <w:hyperlink w:anchor="_Toc152572731" w:history="1">
            <w:r w:rsidRPr="00AA08C7">
              <w:rPr>
                <w:rStyle w:val="Hyperlink"/>
              </w:rPr>
              <w:t>Proactive biofouling management options</w:t>
            </w:r>
            <w:r>
              <w:rPr>
                <w:webHidden/>
              </w:rPr>
              <w:tab/>
            </w:r>
            <w:r>
              <w:rPr>
                <w:webHidden/>
              </w:rPr>
              <w:fldChar w:fldCharType="begin"/>
            </w:r>
            <w:r>
              <w:rPr>
                <w:webHidden/>
              </w:rPr>
              <w:instrText xml:space="preserve"> PAGEREF _Toc152572731 \h </w:instrText>
            </w:r>
            <w:r>
              <w:rPr>
                <w:webHidden/>
              </w:rPr>
            </w:r>
            <w:r>
              <w:rPr>
                <w:webHidden/>
              </w:rPr>
              <w:fldChar w:fldCharType="separate"/>
            </w:r>
            <w:r>
              <w:rPr>
                <w:webHidden/>
              </w:rPr>
              <w:t>2</w:t>
            </w:r>
            <w:r>
              <w:rPr>
                <w:webHidden/>
              </w:rPr>
              <w:fldChar w:fldCharType="end"/>
            </w:r>
          </w:hyperlink>
        </w:p>
        <w:p w14:paraId="169D2607" w14:textId="1851A885" w:rsidR="00086EAE" w:rsidRDefault="00086EAE">
          <w:pPr>
            <w:pStyle w:val="TOC2"/>
            <w:rPr>
              <w:rFonts w:eastAsiaTheme="minorEastAsia"/>
              <w:kern w:val="2"/>
              <w:lang w:eastAsia="en-AU"/>
              <w14:ligatures w14:val="standardContextual"/>
            </w:rPr>
          </w:pPr>
          <w:hyperlink w:anchor="_Toc152572732" w:history="1">
            <w:r w:rsidRPr="00AA08C7">
              <w:rPr>
                <w:rStyle w:val="Hyperlink"/>
              </w:rPr>
              <w:t>Vessel operators unable to demonstrate proactive management</w:t>
            </w:r>
            <w:r>
              <w:rPr>
                <w:webHidden/>
              </w:rPr>
              <w:tab/>
            </w:r>
            <w:r>
              <w:rPr>
                <w:webHidden/>
              </w:rPr>
              <w:fldChar w:fldCharType="begin"/>
            </w:r>
            <w:r>
              <w:rPr>
                <w:webHidden/>
              </w:rPr>
              <w:instrText xml:space="preserve"> PAGEREF _Toc152572732 \h </w:instrText>
            </w:r>
            <w:r>
              <w:rPr>
                <w:webHidden/>
              </w:rPr>
            </w:r>
            <w:r>
              <w:rPr>
                <w:webHidden/>
              </w:rPr>
              <w:fldChar w:fldCharType="separate"/>
            </w:r>
            <w:r>
              <w:rPr>
                <w:webHidden/>
              </w:rPr>
              <w:t>3</w:t>
            </w:r>
            <w:r>
              <w:rPr>
                <w:webHidden/>
              </w:rPr>
              <w:fldChar w:fldCharType="end"/>
            </w:r>
          </w:hyperlink>
        </w:p>
        <w:p w14:paraId="25C8A360" w14:textId="70716991" w:rsidR="00086EAE" w:rsidRDefault="00086EAE">
          <w:pPr>
            <w:pStyle w:val="TOC2"/>
            <w:rPr>
              <w:rFonts w:eastAsiaTheme="minorEastAsia"/>
              <w:kern w:val="2"/>
              <w:lang w:eastAsia="en-AU"/>
              <w14:ligatures w14:val="standardContextual"/>
            </w:rPr>
          </w:pPr>
          <w:hyperlink w:anchor="_Toc152572733" w:history="1">
            <w:r w:rsidRPr="00AA08C7">
              <w:rPr>
                <w:rStyle w:val="Hyperlink"/>
              </w:rPr>
              <w:t>In-water cleaning in Australian waters</w:t>
            </w:r>
            <w:r>
              <w:rPr>
                <w:webHidden/>
              </w:rPr>
              <w:tab/>
            </w:r>
            <w:r>
              <w:rPr>
                <w:webHidden/>
              </w:rPr>
              <w:fldChar w:fldCharType="begin"/>
            </w:r>
            <w:r>
              <w:rPr>
                <w:webHidden/>
              </w:rPr>
              <w:instrText xml:space="preserve"> PAGEREF _Toc152572733 \h </w:instrText>
            </w:r>
            <w:r>
              <w:rPr>
                <w:webHidden/>
              </w:rPr>
            </w:r>
            <w:r>
              <w:rPr>
                <w:webHidden/>
              </w:rPr>
              <w:fldChar w:fldCharType="separate"/>
            </w:r>
            <w:r>
              <w:rPr>
                <w:webHidden/>
              </w:rPr>
              <w:t>4</w:t>
            </w:r>
            <w:r>
              <w:rPr>
                <w:webHidden/>
              </w:rPr>
              <w:fldChar w:fldCharType="end"/>
            </w:r>
          </w:hyperlink>
        </w:p>
        <w:p w14:paraId="1D3062A2" w14:textId="04493ED7" w:rsidR="00086EAE" w:rsidRDefault="00086EAE">
          <w:pPr>
            <w:pStyle w:val="TOC2"/>
            <w:rPr>
              <w:rFonts w:eastAsiaTheme="minorEastAsia"/>
              <w:kern w:val="2"/>
              <w:lang w:eastAsia="en-AU"/>
              <w14:ligatures w14:val="standardContextual"/>
            </w:rPr>
          </w:pPr>
          <w:hyperlink w:anchor="_Toc152572734" w:history="1">
            <w:r w:rsidRPr="00AA08C7">
              <w:rPr>
                <w:rStyle w:val="Hyperlink"/>
                <w:lang w:eastAsia="ja-JP"/>
              </w:rPr>
              <w:t>Non-commercial vessels</w:t>
            </w:r>
            <w:r>
              <w:rPr>
                <w:webHidden/>
              </w:rPr>
              <w:tab/>
            </w:r>
            <w:r>
              <w:rPr>
                <w:webHidden/>
              </w:rPr>
              <w:fldChar w:fldCharType="begin"/>
            </w:r>
            <w:r>
              <w:rPr>
                <w:webHidden/>
              </w:rPr>
              <w:instrText xml:space="preserve"> PAGEREF _Toc152572734 \h </w:instrText>
            </w:r>
            <w:r>
              <w:rPr>
                <w:webHidden/>
              </w:rPr>
            </w:r>
            <w:r>
              <w:rPr>
                <w:webHidden/>
              </w:rPr>
              <w:fldChar w:fldCharType="separate"/>
            </w:r>
            <w:r>
              <w:rPr>
                <w:webHidden/>
              </w:rPr>
              <w:t>4</w:t>
            </w:r>
            <w:r>
              <w:rPr>
                <w:webHidden/>
              </w:rPr>
              <w:fldChar w:fldCharType="end"/>
            </w:r>
          </w:hyperlink>
        </w:p>
        <w:p w14:paraId="6444A2A3" w14:textId="45F3E5CB" w:rsidR="00086EAE" w:rsidRDefault="00086EAE">
          <w:pPr>
            <w:pStyle w:val="TOC1"/>
            <w:rPr>
              <w:rFonts w:eastAsiaTheme="minorEastAsia"/>
              <w:b w:val="0"/>
              <w:kern w:val="2"/>
              <w:lang w:eastAsia="en-AU"/>
              <w14:ligatures w14:val="standardContextual"/>
            </w:rPr>
          </w:pPr>
          <w:hyperlink w:anchor="_Toc152572735" w:history="1">
            <w:r w:rsidRPr="00AA08C7">
              <w:rPr>
                <w:rStyle w:val="Hyperlink"/>
              </w:rPr>
              <w:t>2</w:t>
            </w:r>
            <w:r>
              <w:rPr>
                <w:rFonts w:eastAsiaTheme="minorEastAsia"/>
                <w:b w:val="0"/>
                <w:kern w:val="2"/>
                <w:lang w:eastAsia="en-AU"/>
                <w14:ligatures w14:val="standardContextual"/>
              </w:rPr>
              <w:tab/>
            </w:r>
            <w:r w:rsidRPr="00AA08C7">
              <w:rPr>
                <w:rStyle w:val="Hyperlink"/>
              </w:rPr>
              <w:t>Verification on arrival</w:t>
            </w:r>
            <w:r>
              <w:rPr>
                <w:webHidden/>
              </w:rPr>
              <w:tab/>
            </w:r>
            <w:r>
              <w:rPr>
                <w:webHidden/>
              </w:rPr>
              <w:fldChar w:fldCharType="begin"/>
            </w:r>
            <w:r>
              <w:rPr>
                <w:webHidden/>
              </w:rPr>
              <w:instrText xml:space="preserve"> PAGEREF _Toc152572735 \h </w:instrText>
            </w:r>
            <w:r>
              <w:rPr>
                <w:webHidden/>
              </w:rPr>
            </w:r>
            <w:r>
              <w:rPr>
                <w:webHidden/>
              </w:rPr>
              <w:fldChar w:fldCharType="separate"/>
            </w:r>
            <w:r>
              <w:rPr>
                <w:webHidden/>
              </w:rPr>
              <w:t>5</w:t>
            </w:r>
            <w:r>
              <w:rPr>
                <w:webHidden/>
              </w:rPr>
              <w:fldChar w:fldCharType="end"/>
            </w:r>
          </w:hyperlink>
        </w:p>
        <w:p w14:paraId="3820337D" w14:textId="393DAB4A" w:rsidR="00086EAE" w:rsidRDefault="00086EAE">
          <w:pPr>
            <w:pStyle w:val="TOC1"/>
            <w:rPr>
              <w:rFonts w:eastAsiaTheme="minorEastAsia"/>
              <w:b w:val="0"/>
              <w:kern w:val="2"/>
              <w:lang w:eastAsia="en-AU"/>
              <w14:ligatures w14:val="standardContextual"/>
            </w:rPr>
          </w:pPr>
          <w:hyperlink w:anchor="_Toc152572736" w:history="1">
            <w:r w:rsidRPr="00AA08C7">
              <w:rPr>
                <w:rStyle w:val="Hyperlink"/>
              </w:rPr>
              <w:t>Appendix A –Minimum Standards for BFMP and BFRB</w:t>
            </w:r>
            <w:r>
              <w:rPr>
                <w:webHidden/>
              </w:rPr>
              <w:tab/>
            </w:r>
            <w:r>
              <w:rPr>
                <w:webHidden/>
              </w:rPr>
              <w:fldChar w:fldCharType="begin"/>
            </w:r>
            <w:r>
              <w:rPr>
                <w:webHidden/>
              </w:rPr>
              <w:instrText xml:space="preserve"> PAGEREF _Toc152572736 \h </w:instrText>
            </w:r>
            <w:r>
              <w:rPr>
                <w:webHidden/>
              </w:rPr>
            </w:r>
            <w:r>
              <w:rPr>
                <w:webHidden/>
              </w:rPr>
              <w:fldChar w:fldCharType="separate"/>
            </w:r>
            <w:r>
              <w:rPr>
                <w:webHidden/>
              </w:rPr>
              <w:t>6</w:t>
            </w:r>
            <w:r>
              <w:rPr>
                <w:webHidden/>
              </w:rPr>
              <w:fldChar w:fldCharType="end"/>
            </w:r>
          </w:hyperlink>
        </w:p>
        <w:p w14:paraId="466407F2" w14:textId="00EDB44B" w:rsidR="00086EAE" w:rsidRDefault="00086EAE">
          <w:pPr>
            <w:pStyle w:val="TOC2"/>
            <w:rPr>
              <w:rFonts w:eastAsiaTheme="minorEastAsia"/>
              <w:kern w:val="2"/>
              <w:lang w:eastAsia="en-AU"/>
              <w14:ligatures w14:val="standardContextual"/>
            </w:rPr>
          </w:pPr>
          <w:hyperlink w:anchor="_Toc152572737" w:history="1">
            <w:r w:rsidRPr="00AA08C7">
              <w:rPr>
                <w:rStyle w:val="Hyperlink"/>
                <w:lang w:eastAsia="ja-JP"/>
              </w:rPr>
              <w:t>Biofouling management plan – minimum standards</w:t>
            </w:r>
            <w:r>
              <w:rPr>
                <w:webHidden/>
              </w:rPr>
              <w:tab/>
            </w:r>
            <w:r>
              <w:rPr>
                <w:webHidden/>
              </w:rPr>
              <w:fldChar w:fldCharType="begin"/>
            </w:r>
            <w:r>
              <w:rPr>
                <w:webHidden/>
              </w:rPr>
              <w:instrText xml:space="preserve"> PAGEREF _Toc152572737 \h </w:instrText>
            </w:r>
            <w:r>
              <w:rPr>
                <w:webHidden/>
              </w:rPr>
            </w:r>
            <w:r>
              <w:rPr>
                <w:webHidden/>
              </w:rPr>
              <w:fldChar w:fldCharType="separate"/>
            </w:r>
            <w:r>
              <w:rPr>
                <w:webHidden/>
              </w:rPr>
              <w:t>6</w:t>
            </w:r>
            <w:r>
              <w:rPr>
                <w:webHidden/>
              </w:rPr>
              <w:fldChar w:fldCharType="end"/>
            </w:r>
          </w:hyperlink>
        </w:p>
        <w:p w14:paraId="069197F9" w14:textId="1AF4F052" w:rsidR="00086EAE" w:rsidRDefault="00086EAE">
          <w:pPr>
            <w:pStyle w:val="TOC2"/>
            <w:rPr>
              <w:rFonts w:eastAsiaTheme="minorEastAsia"/>
              <w:kern w:val="2"/>
              <w:lang w:eastAsia="en-AU"/>
              <w14:ligatures w14:val="standardContextual"/>
            </w:rPr>
          </w:pPr>
          <w:hyperlink w:anchor="_Toc152572738" w:history="1">
            <w:r w:rsidRPr="00AA08C7">
              <w:rPr>
                <w:rStyle w:val="Hyperlink"/>
              </w:rPr>
              <w:t>Biofouling record book – minimum standards</w:t>
            </w:r>
            <w:r>
              <w:rPr>
                <w:webHidden/>
              </w:rPr>
              <w:tab/>
            </w:r>
            <w:r>
              <w:rPr>
                <w:webHidden/>
              </w:rPr>
              <w:fldChar w:fldCharType="begin"/>
            </w:r>
            <w:r>
              <w:rPr>
                <w:webHidden/>
              </w:rPr>
              <w:instrText xml:space="preserve"> PAGEREF _Toc152572738 \h </w:instrText>
            </w:r>
            <w:r>
              <w:rPr>
                <w:webHidden/>
              </w:rPr>
            </w:r>
            <w:r>
              <w:rPr>
                <w:webHidden/>
              </w:rPr>
              <w:fldChar w:fldCharType="separate"/>
            </w:r>
            <w:r>
              <w:rPr>
                <w:webHidden/>
              </w:rPr>
              <w:t>9</w:t>
            </w:r>
            <w:r>
              <w:rPr>
                <w:webHidden/>
              </w:rPr>
              <w:fldChar w:fldCharType="end"/>
            </w:r>
          </w:hyperlink>
        </w:p>
        <w:p w14:paraId="1A7FE2C2" w14:textId="78E1F0E5" w:rsidR="00086EAE" w:rsidRDefault="00086EAE">
          <w:pPr>
            <w:pStyle w:val="TOC1"/>
            <w:rPr>
              <w:rFonts w:eastAsiaTheme="minorEastAsia"/>
              <w:b w:val="0"/>
              <w:kern w:val="2"/>
              <w:lang w:eastAsia="en-AU"/>
              <w14:ligatures w14:val="standardContextual"/>
            </w:rPr>
          </w:pPr>
          <w:hyperlink w:anchor="_Toc152572739" w:history="1">
            <w:r w:rsidRPr="00AA08C7">
              <w:rPr>
                <w:rStyle w:val="Hyperlink"/>
              </w:rPr>
              <w:t>Appendix B – Cleaning report</w:t>
            </w:r>
            <w:r>
              <w:rPr>
                <w:webHidden/>
              </w:rPr>
              <w:tab/>
            </w:r>
            <w:r>
              <w:rPr>
                <w:webHidden/>
              </w:rPr>
              <w:fldChar w:fldCharType="begin"/>
            </w:r>
            <w:r>
              <w:rPr>
                <w:webHidden/>
              </w:rPr>
              <w:instrText xml:space="preserve"> PAGEREF _Toc152572739 \h </w:instrText>
            </w:r>
            <w:r>
              <w:rPr>
                <w:webHidden/>
              </w:rPr>
            </w:r>
            <w:r>
              <w:rPr>
                <w:webHidden/>
              </w:rPr>
              <w:fldChar w:fldCharType="separate"/>
            </w:r>
            <w:r>
              <w:rPr>
                <w:webHidden/>
              </w:rPr>
              <w:t>12</w:t>
            </w:r>
            <w:r>
              <w:rPr>
                <w:webHidden/>
              </w:rPr>
              <w:fldChar w:fldCharType="end"/>
            </w:r>
          </w:hyperlink>
        </w:p>
        <w:p w14:paraId="372AE1E7" w14:textId="7101788E" w:rsidR="00086EAE" w:rsidRDefault="00086EAE">
          <w:pPr>
            <w:pStyle w:val="TOC2"/>
            <w:rPr>
              <w:rFonts w:eastAsiaTheme="minorEastAsia"/>
              <w:kern w:val="2"/>
              <w:lang w:eastAsia="en-AU"/>
              <w14:ligatures w14:val="standardContextual"/>
            </w:rPr>
          </w:pPr>
          <w:hyperlink w:anchor="_Toc152572740" w:history="1">
            <w:r w:rsidRPr="00AA08C7">
              <w:rPr>
                <w:rStyle w:val="Hyperlink"/>
                <w:lang w:eastAsia="ja-JP"/>
              </w:rPr>
              <w:t>Cleaning report – minimum standards</w:t>
            </w:r>
            <w:r>
              <w:rPr>
                <w:webHidden/>
              </w:rPr>
              <w:tab/>
            </w:r>
            <w:r>
              <w:rPr>
                <w:webHidden/>
              </w:rPr>
              <w:fldChar w:fldCharType="begin"/>
            </w:r>
            <w:r>
              <w:rPr>
                <w:webHidden/>
              </w:rPr>
              <w:instrText xml:space="preserve"> PAGEREF _Toc152572740 \h </w:instrText>
            </w:r>
            <w:r>
              <w:rPr>
                <w:webHidden/>
              </w:rPr>
            </w:r>
            <w:r>
              <w:rPr>
                <w:webHidden/>
              </w:rPr>
              <w:fldChar w:fldCharType="separate"/>
            </w:r>
            <w:r>
              <w:rPr>
                <w:webHidden/>
              </w:rPr>
              <w:t>12</w:t>
            </w:r>
            <w:r>
              <w:rPr>
                <w:webHidden/>
              </w:rPr>
              <w:fldChar w:fldCharType="end"/>
            </w:r>
          </w:hyperlink>
        </w:p>
        <w:p w14:paraId="032921F4" w14:textId="3F95833E" w:rsidR="00086EAE" w:rsidRDefault="00086EAE">
          <w:pPr>
            <w:pStyle w:val="TOC1"/>
            <w:rPr>
              <w:rFonts w:eastAsiaTheme="minorEastAsia"/>
              <w:b w:val="0"/>
              <w:kern w:val="2"/>
              <w:lang w:eastAsia="en-AU"/>
              <w14:ligatures w14:val="standardContextual"/>
            </w:rPr>
          </w:pPr>
          <w:hyperlink w:anchor="_Toc152572741" w:history="1">
            <w:r w:rsidRPr="00AA08C7">
              <w:rPr>
                <w:rStyle w:val="Hyperlink"/>
              </w:rPr>
              <w:t>Glossary</w:t>
            </w:r>
            <w:r>
              <w:rPr>
                <w:webHidden/>
              </w:rPr>
              <w:tab/>
            </w:r>
            <w:r>
              <w:rPr>
                <w:webHidden/>
              </w:rPr>
              <w:fldChar w:fldCharType="begin"/>
            </w:r>
            <w:r>
              <w:rPr>
                <w:webHidden/>
              </w:rPr>
              <w:instrText xml:space="preserve"> PAGEREF _Toc152572741 \h </w:instrText>
            </w:r>
            <w:r>
              <w:rPr>
                <w:webHidden/>
              </w:rPr>
            </w:r>
            <w:r>
              <w:rPr>
                <w:webHidden/>
              </w:rPr>
              <w:fldChar w:fldCharType="separate"/>
            </w:r>
            <w:r>
              <w:rPr>
                <w:webHidden/>
              </w:rPr>
              <w:t>13</w:t>
            </w:r>
            <w:r>
              <w:rPr>
                <w:webHidden/>
              </w:rPr>
              <w:fldChar w:fldCharType="end"/>
            </w:r>
          </w:hyperlink>
        </w:p>
        <w:p w14:paraId="5C08489C" w14:textId="451E0766" w:rsidR="00086EAE" w:rsidRDefault="00086EAE">
          <w:pPr>
            <w:pStyle w:val="TOC1"/>
            <w:rPr>
              <w:rFonts w:eastAsiaTheme="minorEastAsia"/>
              <w:b w:val="0"/>
              <w:kern w:val="2"/>
              <w:lang w:eastAsia="en-AU"/>
              <w14:ligatures w14:val="standardContextual"/>
            </w:rPr>
          </w:pPr>
          <w:hyperlink w:anchor="_Toc152572742" w:history="1">
            <w:r w:rsidRPr="00AA08C7">
              <w:rPr>
                <w:rStyle w:val="Hyperlink"/>
              </w:rPr>
              <w:t>Version history</w:t>
            </w:r>
            <w:r>
              <w:rPr>
                <w:webHidden/>
              </w:rPr>
              <w:tab/>
            </w:r>
            <w:r>
              <w:rPr>
                <w:webHidden/>
              </w:rPr>
              <w:fldChar w:fldCharType="begin"/>
            </w:r>
            <w:r>
              <w:rPr>
                <w:webHidden/>
              </w:rPr>
              <w:instrText xml:space="preserve"> PAGEREF _Toc152572742 \h </w:instrText>
            </w:r>
            <w:r>
              <w:rPr>
                <w:webHidden/>
              </w:rPr>
            </w:r>
            <w:r>
              <w:rPr>
                <w:webHidden/>
              </w:rPr>
              <w:fldChar w:fldCharType="separate"/>
            </w:r>
            <w:r>
              <w:rPr>
                <w:webHidden/>
              </w:rPr>
              <w:t>15</w:t>
            </w:r>
            <w:r>
              <w:rPr>
                <w:webHidden/>
              </w:rPr>
              <w:fldChar w:fldCharType="end"/>
            </w:r>
          </w:hyperlink>
        </w:p>
        <w:p w14:paraId="19098A08" w14:textId="44D660A4" w:rsidR="00374027" w:rsidRDefault="00374027" w:rsidP="00374027">
          <w:pPr>
            <w:rPr>
              <w:b/>
              <w:noProof/>
            </w:rPr>
          </w:pPr>
          <w:r>
            <w:rPr>
              <w:b/>
              <w:noProof/>
            </w:rPr>
            <w:fldChar w:fldCharType="end"/>
          </w:r>
        </w:p>
      </w:sdtContent>
    </w:sdt>
    <w:p w14:paraId="5B5DEE75" w14:textId="77777777" w:rsidR="0001647E" w:rsidRDefault="0001647E" w:rsidP="00727DC5">
      <w:pPr>
        <w:spacing w:after="0"/>
        <w:rPr>
          <w:sz w:val="36"/>
          <w:szCs w:val="36"/>
        </w:rPr>
        <w:sectPr w:rsidR="0001647E" w:rsidSect="0018387C">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567" w:footer="283" w:gutter="0"/>
          <w:pgNumType w:fmt="lowerRoman"/>
          <w:cols w:space="708"/>
          <w:titlePg/>
          <w:docGrid w:linePitch="360"/>
        </w:sectPr>
      </w:pPr>
    </w:p>
    <w:p w14:paraId="5DB8427D" w14:textId="05726C99" w:rsidR="00764D6A" w:rsidRDefault="007E7A9A" w:rsidP="00B6300C">
      <w:pPr>
        <w:pStyle w:val="Heading2"/>
        <w:numPr>
          <w:ilvl w:val="0"/>
          <w:numId w:val="0"/>
        </w:numPr>
      </w:pPr>
      <w:bookmarkStart w:id="6" w:name="_Toc430782149"/>
      <w:bookmarkStart w:id="7" w:name="_Toc119666496"/>
      <w:bookmarkStart w:id="8" w:name="_Toc152572729"/>
      <w:r>
        <w:lastRenderedPageBreak/>
        <w:t>Introduction</w:t>
      </w:r>
      <w:bookmarkEnd w:id="6"/>
      <w:bookmarkEnd w:id="7"/>
      <w:bookmarkEnd w:id="8"/>
    </w:p>
    <w:p w14:paraId="1876D391" w14:textId="3423488D" w:rsidR="00521739" w:rsidRPr="007953DF" w:rsidRDefault="007E7A9A" w:rsidP="007E7A9A">
      <w:r w:rsidRPr="007953DF">
        <w:t xml:space="preserve">The Australian biofouling management requirements </w:t>
      </w:r>
      <w:ins w:id="9" w:author="Woodham, Bart" w:date="2026-01-23T11:05:00Z" w16du:dateUtc="2026-01-23T00:05:00Z">
        <w:r w:rsidR="007F0E6A">
          <w:t xml:space="preserve">for commercial vessels </w:t>
        </w:r>
        <w:r w:rsidR="002744B8">
          <w:t>(ABFMR-CV)</w:t>
        </w:r>
      </w:ins>
      <w:ins w:id="10" w:author="Woodham, Bart" w:date="2026-01-23T11:06:00Z" w16du:dateUtc="2026-01-23T00:06:00Z">
        <w:r w:rsidR="002744B8">
          <w:t xml:space="preserve"> </w:t>
        </w:r>
      </w:ins>
      <w:r w:rsidRPr="007953DF">
        <w:t xml:space="preserve">set out vessel operator obligations for the management of biofouling when operating </w:t>
      </w:r>
      <w:ins w:id="11" w:author="Woodham, Bart" w:date="2026-01-23T11:06:00Z" w16du:dateUtc="2026-01-23T00:06:00Z">
        <w:r w:rsidR="002744B8">
          <w:t xml:space="preserve">commercial </w:t>
        </w:r>
      </w:ins>
      <w:r w:rsidRPr="007953DF">
        <w:t>vessels under biosecurity control within Australian territorial seas.</w:t>
      </w:r>
      <w:r w:rsidR="005E1534">
        <w:t xml:space="preserve"> These requirements apply to all operators of </w:t>
      </w:r>
      <w:ins w:id="12" w:author="Woodham, Bart" w:date="2026-01-23T11:06:00Z" w16du:dateUtc="2026-01-23T00:06:00Z">
        <w:r w:rsidR="002744B8">
          <w:t xml:space="preserve">commercial </w:t>
        </w:r>
      </w:ins>
      <w:r w:rsidR="005E1534">
        <w:t>vessels subject to biosecurity control and provide guidance for vessel operators on best practice biofouling management.</w:t>
      </w:r>
    </w:p>
    <w:p w14:paraId="14FE345C" w14:textId="33AC6C41" w:rsidR="005D63A9" w:rsidRDefault="007E7A9A" w:rsidP="007E7A9A">
      <w:r>
        <w:t xml:space="preserve">The department’s powers to manage biosecurity risk associated with biofouling are contained in the </w:t>
      </w:r>
      <w:hyperlink r:id="rId23">
        <w:r w:rsidRPr="02B42BD0">
          <w:rPr>
            <w:rStyle w:val="Hyperlink"/>
          </w:rPr>
          <w:t>Biosecurity Act 2015</w:t>
        </w:r>
      </w:hyperlink>
      <w:r>
        <w:t xml:space="preserve"> </w:t>
      </w:r>
      <w:r w:rsidR="009F7820">
        <w:t xml:space="preserve">(the Biosecurity Act) </w:t>
      </w:r>
      <w:r>
        <w:t>and associated legislation</w:t>
      </w:r>
      <w:r w:rsidR="00B364B1">
        <w:t>.</w:t>
      </w:r>
    </w:p>
    <w:p w14:paraId="64F0CF2F" w14:textId="4F5D1F02" w:rsidR="007B4662" w:rsidRPr="007953DF" w:rsidRDefault="007B4662" w:rsidP="007E7A9A">
      <w:r w:rsidRPr="00F92B3F">
        <w:rPr>
          <w:lang w:eastAsia="ja-JP"/>
        </w:rPr>
        <w:t xml:space="preserve">Biosecurity risk of vessels is managed through pre-arrival reporting, assessment and inspection of </w:t>
      </w:r>
      <w:r>
        <w:rPr>
          <w:lang w:eastAsia="ja-JP"/>
        </w:rPr>
        <w:t>vessels subject to biosecurity control.</w:t>
      </w:r>
      <w:r w:rsidR="00076A7D">
        <w:t xml:space="preserve"> </w:t>
      </w:r>
      <w:r w:rsidR="00076A7D" w:rsidRPr="005D63A9">
        <w:t>Under the</w:t>
      </w:r>
      <w:r w:rsidR="00076A7D">
        <w:t xml:space="preserve"> Biosecurity</w:t>
      </w:r>
      <w:r w:rsidR="00076A7D" w:rsidRPr="005D63A9">
        <w:t xml:space="preserve"> Act, vessels become subject to biosecurity control upon entering</w:t>
      </w:r>
      <w:r w:rsidR="00C27D7C">
        <w:t xml:space="preserve"> </w:t>
      </w:r>
      <w:r w:rsidR="00076A7D" w:rsidRPr="005D63A9">
        <w:t>Australia</w:t>
      </w:r>
      <w:r w:rsidR="00E71A25">
        <w:t xml:space="preserve">n </w:t>
      </w:r>
      <w:r w:rsidR="00E71A25" w:rsidRPr="001A21B4">
        <w:t>territorial seas</w:t>
      </w:r>
      <w:r w:rsidR="00076A7D" w:rsidRPr="001A21B4">
        <w:t>.</w:t>
      </w:r>
    </w:p>
    <w:p w14:paraId="2C194CA0" w14:textId="66B7F3DB" w:rsidR="005D69C0" w:rsidRDefault="005D69C0" w:rsidP="005D69C0">
      <w:r>
        <w:t>Biofouling occurs when organisms attach and grow on the submerged parts of a vessel</w:t>
      </w:r>
      <w:r w:rsidR="00861930">
        <w:t>.</w:t>
      </w:r>
      <w:r>
        <w:t xml:space="preserve"> Vessel biofouling </w:t>
      </w:r>
      <w:r w:rsidR="00861930">
        <w:t xml:space="preserve">is a </w:t>
      </w:r>
      <w:r>
        <w:t xml:space="preserve">major pathway for the introduction of </w:t>
      </w:r>
      <w:r w:rsidRPr="00725F20">
        <w:t xml:space="preserve">marine </w:t>
      </w:r>
      <w:r w:rsidR="00725F20">
        <w:t xml:space="preserve">pests </w:t>
      </w:r>
      <w:r>
        <w:t>into Australian waters. Once introduced they can spread, threaten marine habitats, and have adverse economic and health effects, including to Australia’s</w:t>
      </w:r>
      <w:r w:rsidR="00A025C3">
        <w:t xml:space="preserve"> </w:t>
      </w:r>
      <w:r>
        <w:t>fisheries.</w:t>
      </w:r>
    </w:p>
    <w:p w14:paraId="6F6158D3" w14:textId="0E7A4076" w:rsidR="007E7A9A" w:rsidRPr="007953DF" w:rsidRDefault="007E7A9A" w:rsidP="007E7A9A">
      <w:r w:rsidRPr="007953DF">
        <w:t xml:space="preserve">Some Australian state and territory legislation relates to the management of biofouling. Please check the relevant state and territory </w:t>
      </w:r>
      <w:r w:rsidR="003A02F5">
        <w:t xml:space="preserve">requirements to </w:t>
      </w:r>
      <w:r w:rsidRPr="007953DF">
        <w:t>ensure compliance.</w:t>
      </w:r>
    </w:p>
    <w:p w14:paraId="494B9780" w14:textId="27AAEC1D" w:rsidR="000D7F4F" w:rsidRDefault="00627604" w:rsidP="000D7F4F">
      <w:pPr>
        <w:pStyle w:val="Heading2"/>
      </w:pPr>
      <w:bookmarkStart w:id="13" w:name="_Toc152572730"/>
      <w:r>
        <w:lastRenderedPageBreak/>
        <w:t xml:space="preserve">Mandatory </w:t>
      </w:r>
      <w:r w:rsidR="1A82947C">
        <w:t>pre-arrival reporting</w:t>
      </w:r>
      <w:r>
        <w:t xml:space="preserve"> requirements</w:t>
      </w:r>
      <w:bookmarkEnd w:id="13"/>
    </w:p>
    <w:p w14:paraId="6B803CE1" w14:textId="055C2D21" w:rsidR="000F52BC" w:rsidRDefault="009460CF" w:rsidP="001565D8">
      <w:pPr>
        <w:rPr>
          <w:lang w:eastAsia="ja-JP"/>
        </w:rPr>
      </w:pPr>
      <w:r>
        <w:rPr>
          <w:lang w:eastAsia="ja-JP"/>
        </w:rPr>
        <w:t>The</w:t>
      </w:r>
      <w:r w:rsidR="00FD31DE">
        <w:rPr>
          <w:lang w:eastAsia="ja-JP"/>
        </w:rPr>
        <w:t xml:space="preserve"> operator of a </w:t>
      </w:r>
      <w:r>
        <w:rPr>
          <w:lang w:eastAsia="ja-JP"/>
        </w:rPr>
        <w:t xml:space="preserve">vessel </w:t>
      </w:r>
      <w:r w:rsidR="00FD31DE">
        <w:rPr>
          <w:lang w:eastAsia="ja-JP"/>
        </w:rPr>
        <w:t xml:space="preserve">is obligated </w:t>
      </w:r>
      <w:r w:rsidR="00F22EBC" w:rsidRPr="00F22EBC">
        <w:rPr>
          <w:lang w:eastAsia="ja-JP"/>
        </w:rPr>
        <w:t xml:space="preserve">to accurately report </w:t>
      </w:r>
      <w:r w:rsidR="0054070F">
        <w:rPr>
          <w:lang w:eastAsia="ja-JP"/>
        </w:rPr>
        <w:t>how biofouling has been managed prior to arriving in Australian territorial seas</w:t>
      </w:r>
      <w:r w:rsidR="0054070F" w:rsidRPr="00F22EBC">
        <w:rPr>
          <w:lang w:eastAsia="ja-JP"/>
        </w:rPr>
        <w:t xml:space="preserve"> </w:t>
      </w:r>
      <w:r w:rsidR="00F22EBC" w:rsidRPr="00F22EBC">
        <w:rPr>
          <w:lang w:eastAsia="ja-JP"/>
        </w:rPr>
        <w:t xml:space="preserve">in accordance with </w:t>
      </w:r>
      <w:r w:rsidR="0054070F">
        <w:rPr>
          <w:lang w:eastAsia="ja-JP"/>
        </w:rPr>
        <w:t>s</w:t>
      </w:r>
      <w:r w:rsidR="00F22EBC" w:rsidRPr="00F22EBC">
        <w:rPr>
          <w:lang w:eastAsia="ja-JP"/>
        </w:rPr>
        <w:t>ection 193 of the Biosecurity Act.</w:t>
      </w:r>
      <w:r w:rsidR="001565D8">
        <w:rPr>
          <w:lang w:eastAsia="ja-JP"/>
        </w:rPr>
        <w:t xml:space="preserve"> Th</w:t>
      </w:r>
      <w:r w:rsidR="00CB6BF4" w:rsidRPr="00CB6BF4">
        <w:rPr>
          <w:lang w:eastAsia="ja-JP"/>
        </w:rPr>
        <w:t xml:space="preserve">is information </w:t>
      </w:r>
      <w:r w:rsidR="00CB6BF4">
        <w:rPr>
          <w:lang w:eastAsia="ja-JP"/>
        </w:rPr>
        <w:t>must be</w:t>
      </w:r>
      <w:r w:rsidR="00CB6BF4" w:rsidRPr="00CB6BF4">
        <w:rPr>
          <w:lang w:eastAsia="ja-JP"/>
        </w:rPr>
        <w:t xml:space="preserve"> reported through the department’s Maritime </w:t>
      </w:r>
      <w:r w:rsidR="002B6A4C">
        <w:rPr>
          <w:lang w:eastAsia="ja-JP"/>
        </w:rPr>
        <w:t xml:space="preserve">and </w:t>
      </w:r>
      <w:r w:rsidR="00E23D97">
        <w:rPr>
          <w:lang w:eastAsia="ja-JP"/>
        </w:rPr>
        <w:t>A</w:t>
      </w:r>
      <w:r w:rsidR="00C9510B">
        <w:rPr>
          <w:lang w:eastAsia="ja-JP"/>
        </w:rPr>
        <w:t xml:space="preserve">ircraft </w:t>
      </w:r>
      <w:r w:rsidR="00E23D97">
        <w:rPr>
          <w:lang w:eastAsia="ja-JP"/>
        </w:rPr>
        <w:t>R</w:t>
      </w:r>
      <w:r w:rsidR="00C9510B">
        <w:rPr>
          <w:lang w:eastAsia="ja-JP"/>
        </w:rPr>
        <w:t xml:space="preserve">eporting </w:t>
      </w:r>
      <w:r w:rsidR="00E23D97">
        <w:rPr>
          <w:lang w:eastAsia="ja-JP"/>
        </w:rPr>
        <w:t>S</w:t>
      </w:r>
      <w:r w:rsidR="00C9510B">
        <w:rPr>
          <w:lang w:eastAsia="ja-JP"/>
        </w:rPr>
        <w:t xml:space="preserve">ystem </w:t>
      </w:r>
      <w:r w:rsidR="00CB6BF4" w:rsidRPr="00CB6BF4">
        <w:rPr>
          <w:lang w:eastAsia="ja-JP"/>
        </w:rPr>
        <w:t>(MARS)</w:t>
      </w:r>
      <w:r w:rsidR="00397B54">
        <w:rPr>
          <w:lang w:eastAsia="ja-JP"/>
        </w:rPr>
        <w:t xml:space="preserve"> and </w:t>
      </w:r>
      <w:r w:rsidR="000F52BC" w:rsidRPr="002B6A4C">
        <w:rPr>
          <w:lang w:eastAsia="ja-JP"/>
        </w:rPr>
        <w:t>provided at least 12 hours, but no earlier than 96 hours, before the vessel is estimated to arrive at its first port in Australian territory.</w:t>
      </w:r>
    </w:p>
    <w:p w14:paraId="13C0016A" w14:textId="336783C6" w:rsidR="00FA38C1" w:rsidRDefault="004E272F" w:rsidP="00FA38C1">
      <w:r>
        <w:t>Vessel</w:t>
      </w:r>
      <w:r w:rsidR="002B28AE">
        <w:t xml:space="preserve"> operators</w:t>
      </w:r>
      <w:r>
        <w:t xml:space="preserve"> are required to report if they </w:t>
      </w:r>
      <w:r w:rsidR="00DB2BF6">
        <w:t xml:space="preserve">can </w:t>
      </w:r>
      <w:r w:rsidR="0064617D">
        <w:t xml:space="preserve">demonstrate </w:t>
      </w:r>
      <w:r w:rsidR="00DB2BF6">
        <w:t xml:space="preserve">compliance </w:t>
      </w:r>
      <w:r w:rsidR="00FA38C1">
        <w:t xml:space="preserve">with one of the following </w:t>
      </w:r>
      <w:r w:rsidR="005B0AD3">
        <w:t>3</w:t>
      </w:r>
      <w:r w:rsidR="00FA38C1">
        <w:t xml:space="preserve"> </w:t>
      </w:r>
      <w:r w:rsidR="00232E99">
        <w:t>proactive</w:t>
      </w:r>
      <w:r w:rsidR="00FA38C1">
        <w:t xml:space="preserve"> biofouling management </w:t>
      </w:r>
      <w:r w:rsidR="00592197">
        <w:t>options</w:t>
      </w:r>
      <w:r w:rsidR="00FA38C1">
        <w:t>:</w:t>
      </w:r>
    </w:p>
    <w:p w14:paraId="48030138" w14:textId="68AF6F68" w:rsidR="00FA38C1" w:rsidRDefault="00171A4C" w:rsidP="00827593">
      <w:pPr>
        <w:pStyle w:val="ListNumber"/>
      </w:pPr>
      <w:r>
        <w:t>i</w:t>
      </w:r>
      <w:r w:rsidR="00974A7E">
        <w:t xml:space="preserve">mplementation of </w:t>
      </w:r>
      <w:r w:rsidR="00974A7E" w:rsidRPr="00292553">
        <w:t>a</w:t>
      </w:r>
      <w:r w:rsidR="00BD0A04" w:rsidRPr="00292553">
        <w:t>n effective</w:t>
      </w:r>
      <w:r w:rsidR="00974A7E" w:rsidRPr="00292553">
        <w:t xml:space="preserve"> </w:t>
      </w:r>
      <w:r w:rsidR="00FA38C1" w:rsidRPr="00292553">
        <w:t>biofouling</w:t>
      </w:r>
      <w:r w:rsidR="00FA38C1">
        <w:t xml:space="preserve"> management plan</w:t>
      </w:r>
      <w:r w:rsidR="00334598">
        <w:t xml:space="preserve"> and record book</w:t>
      </w:r>
    </w:p>
    <w:p w14:paraId="3652A6A6" w14:textId="57C8B4AB" w:rsidR="00FA38C1" w:rsidRDefault="00757AD7" w:rsidP="00827593">
      <w:pPr>
        <w:pStyle w:val="ListNumber"/>
      </w:pPr>
      <w:r>
        <w:t xml:space="preserve">vessel </w:t>
      </w:r>
      <w:r w:rsidR="00F22E51">
        <w:t>c</w:t>
      </w:r>
      <w:r w:rsidR="00FA38C1">
        <w:t xml:space="preserve">leaned </w:t>
      </w:r>
      <w:r>
        <w:t xml:space="preserve">of </w:t>
      </w:r>
      <w:r w:rsidR="00FA38C1">
        <w:t>all biofouling</w:t>
      </w:r>
      <w:r w:rsidR="00853BD3">
        <w:t xml:space="preserve"> </w:t>
      </w:r>
      <w:r w:rsidR="00FA38C1">
        <w:t>within 30 days prior to arriving in Australian territory</w:t>
      </w:r>
      <w:r w:rsidR="00CD279B">
        <w:t>,</w:t>
      </w:r>
      <w:r w:rsidR="00FA38C1">
        <w:t xml:space="preserve"> or</w:t>
      </w:r>
    </w:p>
    <w:p w14:paraId="1BCFF7F6" w14:textId="0FBF2F93" w:rsidR="00FA38C1" w:rsidRDefault="00F22E51" w:rsidP="00827593">
      <w:pPr>
        <w:pStyle w:val="ListNumber"/>
      </w:pPr>
      <w:r>
        <w:t>i</w:t>
      </w:r>
      <w:r w:rsidR="00FA38C1">
        <w:t>mplementation of an alternative biofouling management method pre-approved by the department.</w:t>
      </w:r>
    </w:p>
    <w:p w14:paraId="49A8BB27" w14:textId="022CA51C" w:rsidR="00665F6E" w:rsidRDefault="004E272F" w:rsidP="00BF6E46">
      <w:r>
        <w:t>Vessel operators are eligible for less intervention for biofouling if they report</w:t>
      </w:r>
      <w:r w:rsidR="00607E16">
        <w:t xml:space="preserve"> </w:t>
      </w:r>
      <w:r w:rsidR="1CABD6D3">
        <w:t>compliance with</w:t>
      </w:r>
      <w:r w:rsidR="00FA38C1">
        <w:t xml:space="preserve"> one of the </w:t>
      </w:r>
      <w:r w:rsidR="00385DD7">
        <w:t>3</w:t>
      </w:r>
      <w:r w:rsidR="00FA38C1">
        <w:t xml:space="preserve"> </w:t>
      </w:r>
      <w:r w:rsidR="00F22E51">
        <w:t>proactive</w:t>
      </w:r>
      <w:r w:rsidR="00FA38C1">
        <w:t xml:space="preserve"> biofouling management </w:t>
      </w:r>
      <w:r w:rsidR="00857A3A">
        <w:t>options</w:t>
      </w:r>
      <w:r w:rsidR="002B68D5">
        <w:t>.</w:t>
      </w:r>
      <w:r w:rsidR="00BF6E46">
        <w:t xml:space="preserve"> </w:t>
      </w:r>
      <w:r w:rsidR="00E80355">
        <w:t>V</w:t>
      </w:r>
      <w:r w:rsidR="00BF6E46">
        <w:t>essel operator</w:t>
      </w:r>
      <w:r w:rsidR="00E80355">
        <w:t>s</w:t>
      </w:r>
      <w:r w:rsidR="00BF6E46">
        <w:t xml:space="preserve"> that cannot demonstrate compliance with one of the 3 proactive biofouling management </w:t>
      </w:r>
      <w:r w:rsidR="001F324D">
        <w:t>options</w:t>
      </w:r>
      <w:r w:rsidR="00BF6E46">
        <w:t xml:space="preserve"> will be subject to further pre-arrival reporting questions through MARS.</w:t>
      </w:r>
    </w:p>
    <w:p w14:paraId="682DE5C1" w14:textId="44F03725" w:rsidR="005C712F" w:rsidRDefault="005C712F" w:rsidP="002B68D5">
      <w:r>
        <w:t>Vessel</w:t>
      </w:r>
      <w:r w:rsidR="002B28AE">
        <w:t xml:space="preserve"> operators</w:t>
      </w:r>
      <w:r>
        <w:t xml:space="preserve"> are required to report </w:t>
      </w:r>
      <w:r w:rsidR="007073F9">
        <w:t xml:space="preserve">if they intend </w:t>
      </w:r>
      <w:r>
        <w:t>to in-water clean in Australian waters</w:t>
      </w:r>
      <w:r w:rsidR="00C84A97">
        <w:t xml:space="preserve"> and </w:t>
      </w:r>
      <w:r w:rsidR="00231E6B">
        <w:t xml:space="preserve">to </w:t>
      </w:r>
      <w:r w:rsidR="00C84A97">
        <w:t xml:space="preserve">update their pre-arrival report if </w:t>
      </w:r>
      <w:r w:rsidR="00231E6B">
        <w:t xml:space="preserve">that </w:t>
      </w:r>
      <w:r w:rsidR="00C84A97">
        <w:t>intention changes</w:t>
      </w:r>
      <w:r>
        <w:t>.</w:t>
      </w:r>
    </w:p>
    <w:p w14:paraId="600FED9A" w14:textId="6DB91E90" w:rsidR="003263B3" w:rsidRDefault="002B68D5" w:rsidP="00047A54">
      <w:r>
        <w:t>The department uses information in MARS to target vessel interventions and assess biosecurity risks associated with vessel biofouling.</w:t>
      </w:r>
      <w:r w:rsidR="00E77FEB">
        <w:t xml:space="preserve"> </w:t>
      </w:r>
      <w:r w:rsidR="001565D8">
        <w:t>B</w:t>
      </w:r>
      <w:r w:rsidR="00207026" w:rsidRPr="00207026">
        <w:t xml:space="preserve">iosecurity officers may conduct </w:t>
      </w:r>
      <w:r w:rsidR="0088364D">
        <w:t xml:space="preserve">a vessel inspection </w:t>
      </w:r>
      <w:r w:rsidR="001565D8">
        <w:t>o</w:t>
      </w:r>
      <w:r w:rsidR="0088364D" w:rsidRPr="00207026">
        <w:t xml:space="preserve">n arrival at an Australian port </w:t>
      </w:r>
      <w:r w:rsidR="00207026" w:rsidRPr="00207026">
        <w:t>to assess and manage potential biosecurity risks</w:t>
      </w:r>
      <w:r w:rsidR="00537240">
        <w:t>.</w:t>
      </w:r>
      <w:bookmarkStart w:id="14" w:name="_Toc149216312"/>
      <w:bookmarkStart w:id="15" w:name="_Toc149216791"/>
      <w:bookmarkStart w:id="16" w:name="_Toc149228219"/>
      <w:bookmarkEnd w:id="14"/>
      <w:bookmarkEnd w:id="15"/>
      <w:bookmarkEnd w:id="16"/>
    </w:p>
    <w:p w14:paraId="736B8D96" w14:textId="09976DA3" w:rsidR="007E7A9A" w:rsidRDefault="007E7A9A" w:rsidP="007D73FE">
      <w:pPr>
        <w:pStyle w:val="Heading3"/>
        <w:numPr>
          <w:ilvl w:val="0"/>
          <w:numId w:val="0"/>
        </w:numPr>
        <w:ind w:left="964" w:hanging="964"/>
      </w:pPr>
      <w:bookmarkStart w:id="17" w:name="_Toc149216313"/>
      <w:bookmarkStart w:id="18" w:name="_Toc149216792"/>
      <w:bookmarkStart w:id="19" w:name="_Toc149228220"/>
      <w:bookmarkStart w:id="20" w:name="_Toc149216314"/>
      <w:bookmarkStart w:id="21" w:name="_Toc149216793"/>
      <w:bookmarkStart w:id="22" w:name="_Toc149228221"/>
      <w:bookmarkStart w:id="23" w:name="_Toc149216315"/>
      <w:bookmarkStart w:id="24" w:name="_Toc149216794"/>
      <w:bookmarkStart w:id="25" w:name="_Toc149228222"/>
      <w:bookmarkStart w:id="26" w:name="_Appendix_A:_Statistical"/>
      <w:bookmarkStart w:id="27" w:name="_Toc149216316"/>
      <w:bookmarkStart w:id="28" w:name="_Toc149216795"/>
      <w:bookmarkStart w:id="29" w:name="_Toc149228223"/>
      <w:bookmarkStart w:id="30" w:name="_Toc149216317"/>
      <w:bookmarkStart w:id="31" w:name="_Toc149216796"/>
      <w:bookmarkStart w:id="32" w:name="_Toc149228224"/>
      <w:bookmarkStart w:id="33" w:name="_Toc149216318"/>
      <w:bookmarkStart w:id="34" w:name="_Toc149216797"/>
      <w:bookmarkStart w:id="35" w:name="_Toc149228225"/>
      <w:bookmarkStart w:id="36" w:name="_Toc149216319"/>
      <w:bookmarkStart w:id="37" w:name="_Toc149216798"/>
      <w:bookmarkStart w:id="38" w:name="_Toc149228226"/>
      <w:bookmarkStart w:id="39" w:name="_Toc149216320"/>
      <w:bookmarkStart w:id="40" w:name="_Toc149216799"/>
      <w:bookmarkStart w:id="41" w:name="_Toc149228227"/>
      <w:bookmarkStart w:id="42" w:name="_Toc149216321"/>
      <w:bookmarkStart w:id="43" w:name="_Toc149216800"/>
      <w:bookmarkStart w:id="44" w:name="_Toc149228228"/>
      <w:bookmarkStart w:id="45" w:name="_Toc149216322"/>
      <w:bookmarkStart w:id="46" w:name="_Toc149216801"/>
      <w:bookmarkStart w:id="47" w:name="_Toc149228229"/>
      <w:bookmarkStart w:id="48" w:name="_Toc149216323"/>
      <w:bookmarkStart w:id="49" w:name="_Toc149216802"/>
      <w:bookmarkStart w:id="50" w:name="_Toc149228230"/>
      <w:bookmarkStart w:id="51" w:name="_Toc149216324"/>
      <w:bookmarkStart w:id="52" w:name="_Toc149216803"/>
      <w:bookmarkStart w:id="53" w:name="_Toc149228231"/>
      <w:bookmarkStart w:id="54" w:name="_Toc149216325"/>
      <w:bookmarkStart w:id="55" w:name="_Toc149216804"/>
      <w:bookmarkStart w:id="56" w:name="_Toc149228232"/>
      <w:bookmarkStart w:id="57" w:name="_Toc149216326"/>
      <w:bookmarkStart w:id="58" w:name="_Toc149216805"/>
      <w:bookmarkStart w:id="59" w:name="_Toc149228233"/>
      <w:bookmarkStart w:id="60" w:name="_Proactive_biofouling_management"/>
      <w:bookmarkStart w:id="61" w:name="_Toc152572731"/>
      <w:bookmarkStart w:id="62" w:name="_Toc430782160"/>
      <w:bookmarkStart w:id="63" w:name="_Toc119666507"/>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t xml:space="preserve">Proactive biofouling management </w:t>
      </w:r>
      <w:r w:rsidRPr="001F324D">
        <w:t>options</w:t>
      </w:r>
      <w:bookmarkEnd w:id="61"/>
    </w:p>
    <w:p w14:paraId="3D1D2780" w14:textId="6F7A0367" w:rsidR="00DF0D1A" w:rsidRDefault="003310A3" w:rsidP="007E7A9A">
      <w:pPr>
        <w:rPr>
          <w:lang w:eastAsia="ja-JP"/>
        </w:rPr>
      </w:pPr>
      <w:r>
        <w:rPr>
          <w:lang w:eastAsia="ja-JP"/>
        </w:rPr>
        <w:t>A v</w:t>
      </w:r>
      <w:r w:rsidR="003D1F88">
        <w:rPr>
          <w:lang w:eastAsia="ja-JP"/>
        </w:rPr>
        <w:t xml:space="preserve">essel operator </w:t>
      </w:r>
      <w:r w:rsidR="00DF0D1A">
        <w:rPr>
          <w:lang w:eastAsia="ja-JP"/>
        </w:rPr>
        <w:t xml:space="preserve">that </w:t>
      </w:r>
      <w:r w:rsidR="00472D6C">
        <w:rPr>
          <w:lang w:eastAsia="ja-JP"/>
        </w:rPr>
        <w:t>reports</w:t>
      </w:r>
      <w:r w:rsidR="00DF0D1A">
        <w:rPr>
          <w:lang w:eastAsia="ja-JP"/>
        </w:rPr>
        <w:t xml:space="preserve"> </w:t>
      </w:r>
      <w:r w:rsidR="006A2D03">
        <w:rPr>
          <w:lang w:eastAsia="ja-JP"/>
        </w:rPr>
        <w:t xml:space="preserve">they can demonstrate </w:t>
      </w:r>
      <w:r w:rsidR="000168CD">
        <w:rPr>
          <w:lang w:eastAsia="ja-JP"/>
        </w:rPr>
        <w:t xml:space="preserve">compliance with </w:t>
      </w:r>
      <w:r w:rsidR="000002A1">
        <w:rPr>
          <w:lang w:eastAsia="ja-JP"/>
        </w:rPr>
        <w:t>a</w:t>
      </w:r>
      <w:r w:rsidR="004B2B6F">
        <w:rPr>
          <w:lang w:eastAsia="ja-JP"/>
        </w:rPr>
        <w:t xml:space="preserve"> proactive biofouling management </w:t>
      </w:r>
      <w:r w:rsidR="006A2D03">
        <w:rPr>
          <w:lang w:eastAsia="ja-JP"/>
        </w:rPr>
        <w:t>option</w:t>
      </w:r>
      <w:r w:rsidR="00EF2E2A">
        <w:rPr>
          <w:lang w:eastAsia="ja-JP"/>
        </w:rPr>
        <w:t xml:space="preserve"> </w:t>
      </w:r>
      <w:r w:rsidR="000168CD">
        <w:rPr>
          <w:lang w:eastAsia="ja-JP"/>
        </w:rPr>
        <w:t xml:space="preserve">must </w:t>
      </w:r>
      <w:r w:rsidR="00E412C0">
        <w:rPr>
          <w:lang w:eastAsia="ja-JP"/>
        </w:rPr>
        <w:t xml:space="preserve">be able to </w:t>
      </w:r>
      <w:r w:rsidR="00DF0D1A">
        <w:rPr>
          <w:lang w:eastAsia="ja-JP"/>
        </w:rPr>
        <w:t xml:space="preserve">satisfy the </w:t>
      </w:r>
      <w:r w:rsidR="003E1DBC">
        <w:rPr>
          <w:lang w:eastAsia="ja-JP"/>
        </w:rPr>
        <w:t xml:space="preserve">required </w:t>
      </w:r>
      <w:r w:rsidR="008243F4">
        <w:rPr>
          <w:lang w:eastAsia="ja-JP"/>
        </w:rPr>
        <w:t xml:space="preserve">documentary evidence </w:t>
      </w:r>
      <w:r w:rsidR="00676A83">
        <w:rPr>
          <w:lang w:eastAsia="ja-JP"/>
        </w:rPr>
        <w:t>in this section.</w:t>
      </w:r>
    </w:p>
    <w:p w14:paraId="0653F661" w14:textId="4211F6B4" w:rsidR="00E7148D" w:rsidRDefault="00E7148D" w:rsidP="007D73FE">
      <w:pPr>
        <w:pStyle w:val="Heading4"/>
        <w:numPr>
          <w:ilvl w:val="0"/>
          <w:numId w:val="0"/>
        </w:numPr>
        <w:ind w:left="964" w:hanging="964"/>
      </w:pPr>
      <w:bookmarkStart w:id="64" w:name="_Option_1:_Biofouling"/>
      <w:bookmarkEnd w:id="64"/>
      <w:r>
        <w:t>Option 1: Biofouling management plan and record book</w:t>
      </w:r>
    </w:p>
    <w:p w14:paraId="3ABE174C" w14:textId="10B7ABB1" w:rsidR="007E7A9A" w:rsidRDefault="003B1318" w:rsidP="007E7A9A">
      <w:r>
        <w:t>If you report</w:t>
      </w:r>
      <w:r w:rsidR="00BA2542">
        <w:t xml:space="preserve"> that the vessel has</w:t>
      </w:r>
      <w:r w:rsidR="00132714">
        <w:t xml:space="preserve"> implemented</w:t>
      </w:r>
      <w:r w:rsidR="0044047F">
        <w:t xml:space="preserve"> </w:t>
      </w:r>
      <w:r w:rsidR="006D5907">
        <w:t xml:space="preserve">an effective </w:t>
      </w:r>
      <w:r w:rsidR="007E7A9A" w:rsidRPr="00B648A1">
        <w:t>biofouling management plan</w:t>
      </w:r>
      <w:r w:rsidR="004901FE">
        <w:t xml:space="preserve"> and record book</w:t>
      </w:r>
      <w:r>
        <w:t>, the following documents</w:t>
      </w:r>
      <w:r w:rsidR="007E7A9A" w:rsidRPr="00B648A1">
        <w:t xml:space="preserve"> </w:t>
      </w:r>
      <w:r w:rsidR="007A7530">
        <w:t>must be available</w:t>
      </w:r>
      <w:r w:rsidR="007A7530" w:rsidDel="00070A0B">
        <w:t xml:space="preserve"> </w:t>
      </w:r>
      <w:r w:rsidR="007A7530">
        <w:t>on request:</w:t>
      </w:r>
    </w:p>
    <w:p w14:paraId="29908EDC" w14:textId="3915D11C" w:rsidR="007E7A9A" w:rsidRDefault="007E7A9A" w:rsidP="007E7A9A">
      <w:pPr>
        <w:pStyle w:val="ListBullet"/>
        <w:numPr>
          <w:ilvl w:val="0"/>
          <w:numId w:val="1"/>
        </w:numPr>
      </w:pPr>
      <w:r>
        <w:t>Biofouling management plan</w:t>
      </w:r>
      <w:r w:rsidR="0094784A">
        <w:t xml:space="preserve"> (BFMP)</w:t>
      </w:r>
      <w:r w:rsidR="008A2CAD">
        <w:t xml:space="preserve"> </w:t>
      </w:r>
      <w:r w:rsidR="00E32540">
        <w:t xml:space="preserve">that meets the minimum standards set out in </w:t>
      </w:r>
      <w:hyperlink w:anchor="_Toc149216336" w:history="1">
        <w:r w:rsidR="00E32540" w:rsidRPr="00B240E7">
          <w:rPr>
            <w:rStyle w:val="Hyperlink"/>
          </w:rPr>
          <w:t>Appendix A</w:t>
        </w:r>
      </w:hyperlink>
      <w:r w:rsidR="0001647E">
        <w:rPr>
          <w:rStyle w:val="Hyperlink"/>
        </w:rPr>
        <w:t>.</w:t>
      </w:r>
    </w:p>
    <w:p w14:paraId="3E9B0869" w14:textId="0347B29B" w:rsidR="00F46349" w:rsidRDefault="007E7A9A" w:rsidP="00827593">
      <w:pPr>
        <w:pStyle w:val="ListBullet"/>
        <w:numPr>
          <w:ilvl w:val="0"/>
          <w:numId w:val="1"/>
        </w:numPr>
      </w:pPr>
      <w:r>
        <w:t>Biofouling record book</w:t>
      </w:r>
      <w:r w:rsidR="0094784A">
        <w:t xml:space="preserve"> (BFRB)</w:t>
      </w:r>
      <w:r w:rsidR="00E32540">
        <w:t xml:space="preserve"> that</w:t>
      </w:r>
      <w:r w:rsidR="002F2215">
        <w:t xml:space="preserve"> </w:t>
      </w:r>
      <w:r w:rsidR="00E32540" w:rsidRPr="006A2D03">
        <w:t>mee</w:t>
      </w:r>
      <w:r w:rsidR="00E32540">
        <w:t>t</w:t>
      </w:r>
      <w:r w:rsidR="002C62B5">
        <w:t>s</w:t>
      </w:r>
      <w:r w:rsidR="00E32540">
        <w:t xml:space="preserve"> the minimum standards set out in </w:t>
      </w:r>
      <w:hyperlink w:anchor="_Toc149216336" w:history="1">
        <w:r w:rsidR="00E32540" w:rsidRPr="00B240E7">
          <w:rPr>
            <w:rStyle w:val="Hyperlink"/>
          </w:rPr>
          <w:t>Appendix A</w:t>
        </w:r>
      </w:hyperlink>
      <w:r w:rsidR="0001647E">
        <w:rPr>
          <w:rStyle w:val="Hyperlink"/>
        </w:rPr>
        <w:t>.</w:t>
      </w:r>
    </w:p>
    <w:p w14:paraId="0FD86F29" w14:textId="1DDBBBD9" w:rsidR="00E7148D" w:rsidRPr="00E7148D" w:rsidRDefault="0031239F" w:rsidP="00827593">
      <w:r>
        <w:t>A b</w:t>
      </w:r>
      <w:r w:rsidR="000B5C58">
        <w:t xml:space="preserve">iofouling management plan and record book </w:t>
      </w:r>
      <w:r w:rsidR="00005A84">
        <w:t>must meet the departments minimum standards to satisfy the requirements of option 1.</w:t>
      </w:r>
    </w:p>
    <w:p w14:paraId="5DDEAD5E" w14:textId="34767565" w:rsidR="00E7148D" w:rsidRDefault="00E7148D" w:rsidP="007D73FE">
      <w:pPr>
        <w:pStyle w:val="Heading4"/>
        <w:numPr>
          <w:ilvl w:val="0"/>
          <w:numId w:val="0"/>
        </w:numPr>
        <w:ind w:left="964" w:hanging="964"/>
      </w:pPr>
      <w:r>
        <w:lastRenderedPageBreak/>
        <w:t xml:space="preserve">Option 2: </w:t>
      </w:r>
      <w:r w:rsidR="00396B9A">
        <w:t>V</w:t>
      </w:r>
      <w:r w:rsidR="003C4773">
        <w:t>essel c</w:t>
      </w:r>
      <w:r>
        <w:t xml:space="preserve">leaned </w:t>
      </w:r>
      <w:r w:rsidR="003C4773">
        <w:t xml:space="preserve">of </w:t>
      </w:r>
      <w:r>
        <w:t>all biofouling within 30 days prior to arrival</w:t>
      </w:r>
    </w:p>
    <w:p w14:paraId="44D3A5EE" w14:textId="2BB68C8E" w:rsidR="00186C30" w:rsidRDefault="00E7148D" w:rsidP="00186C30">
      <w:r>
        <w:t>I</w:t>
      </w:r>
      <w:r w:rsidR="00186C30">
        <w:t xml:space="preserve">f you report that the vessel has </w:t>
      </w:r>
      <w:r w:rsidR="006D1016">
        <w:t>been cleaned of all</w:t>
      </w:r>
      <w:r w:rsidR="00186C30">
        <w:t xml:space="preserve"> biofouling within 30 days prior to arrival in Australian territorial seas, </w:t>
      </w:r>
      <w:r w:rsidR="005C7325">
        <w:t xml:space="preserve">the following documents </w:t>
      </w:r>
      <w:r w:rsidR="00186C30">
        <w:t xml:space="preserve">must </w:t>
      </w:r>
      <w:r w:rsidR="005C7325">
        <w:t>be</w:t>
      </w:r>
      <w:r w:rsidR="007A7530">
        <w:t xml:space="preserve"> available</w:t>
      </w:r>
      <w:r w:rsidR="00186C30" w:rsidDel="00EE38C2">
        <w:t xml:space="preserve"> </w:t>
      </w:r>
      <w:r w:rsidR="00186C30">
        <w:t>on request:</w:t>
      </w:r>
    </w:p>
    <w:p w14:paraId="06917082" w14:textId="5D3542A0" w:rsidR="00186C30" w:rsidRDefault="00186C30" w:rsidP="00186C30">
      <w:pPr>
        <w:pStyle w:val="ListBullet"/>
      </w:pPr>
      <w:r>
        <w:t>cleaning report</w:t>
      </w:r>
      <w:r w:rsidR="009D7AAB" w:rsidRPr="009D7AAB">
        <w:t xml:space="preserve"> </w:t>
      </w:r>
      <w:r w:rsidR="009D7AAB">
        <w:t xml:space="preserve">that meets the minimum standard set out in </w:t>
      </w:r>
      <w:hyperlink w:anchor="_Appendix_B" w:history="1">
        <w:r w:rsidR="009D7AAB" w:rsidRPr="008E0B26">
          <w:rPr>
            <w:rStyle w:val="Hyperlink"/>
          </w:rPr>
          <w:t>Appendix B</w:t>
        </w:r>
      </w:hyperlink>
      <w:r w:rsidR="009D7AAB">
        <w:t>.</w:t>
      </w:r>
    </w:p>
    <w:p w14:paraId="1495E4ED" w14:textId="3A43AEC2" w:rsidR="00186C30" w:rsidRDefault="00186C30" w:rsidP="00186C30">
      <w:pPr>
        <w:pStyle w:val="ListBullet"/>
      </w:pPr>
      <w:r>
        <w:t xml:space="preserve">supporting photographs </w:t>
      </w:r>
      <w:r w:rsidR="006D1016">
        <w:t>and/or</w:t>
      </w:r>
      <w:r>
        <w:t xml:space="preserve"> video</w:t>
      </w:r>
      <w:r w:rsidR="009D7AAB" w:rsidRPr="009D7AAB">
        <w:t xml:space="preserve"> </w:t>
      </w:r>
      <w:r w:rsidR="009D7AAB">
        <w:t xml:space="preserve">that meets the minimum standard set out in </w:t>
      </w:r>
      <w:hyperlink w:anchor="_Appendix_B" w:history="1">
        <w:r w:rsidR="009D7AAB" w:rsidRPr="008E0B26">
          <w:rPr>
            <w:rStyle w:val="Hyperlink"/>
          </w:rPr>
          <w:t>Appendix B</w:t>
        </w:r>
      </w:hyperlink>
      <w:r w:rsidR="009D7AAB">
        <w:t>.</w:t>
      </w:r>
    </w:p>
    <w:p w14:paraId="7F3537C5" w14:textId="037145C0" w:rsidR="0076610C" w:rsidRDefault="002C1B04" w:rsidP="0076610C">
      <w:r w:rsidRPr="0043066D">
        <w:t>A cleaning report and supporting evidence</w:t>
      </w:r>
      <w:r w:rsidR="001134B3">
        <w:t xml:space="preserve"> must</w:t>
      </w:r>
      <w:r w:rsidRPr="0043066D">
        <w:t xml:space="preserve"> </w:t>
      </w:r>
      <w:r w:rsidR="00A62F8E" w:rsidRPr="0043066D">
        <w:t>meet the</w:t>
      </w:r>
      <w:r w:rsidR="00B86927" w:rsidRPr="0043066D">
        <w:t xml:space="preserve"> department</w:t>
      </w:r>
      <w:r w:rsidR="00C9636C" w:rsidRPr="0043066D">
        <w:t>’</w:t>
      </w:r>
      <w:r w:rsidR="00B86927" w:rsidRPr="0043066D">
        <w:t>s minimum standards</w:t>
      </w:r>
      <w:r w:rsidR="00301593" w:rsidRPr="0043066D">
        <w:t xml:space="preserve"> to satisfy the requirements of</w:t>
      </w:r>
      <w:r w:rsidR="00B86927" w:rsidRPr="0043066D">
        <w:t xml:space="preserve"> proactive biofouling management option 2.</w:t>
      </w:r>
    </w:p>
    <w:p w14:paraId="4C2C789F" w14:textId="64B49024" w:rsidR="00E17FA8" w:rsidRDefault="00B14869" w:rsidP="007D73FE">
      <w:pPr>
        <w:pStyle w:val="Heading4"/>
        <w:numPr>
          <w:ilvl w:val="0"/>
          <w:numId w:val="0"/>
        </w:numPr>
      </w:pPr>
      <w:r>
        <w:t xml:space="preserve">Option 3: </w:t>
      </w:r>
      <w:r w:rsidR="00D32508">
        <w:t>Alternative biofouling management method</w:t>
      </w:r>
      <w:r>
        <w:t xml:space="preserve"> </w:t>
      </w:r>
      <w:r w:rsidR="00D32508">
        <w:t>pre-approved by the department</w:t>
      </w:r>
    </w:p>
    <w:p w14:paraId="2BD426C6" w14:textId="42C6654C" w:rsidR="008E3DD3" w:rsidRDefault="008E3DD3" w:rsidP="008E3DD3">
      <w:pPr>
        <w:rPr>
          <w:lang w:eastAsia="ja-JP"/>
        </w:rPr>
      </w:pPr>
      <w:r>
        <w:rPr>
          <w:lang w:eastAsia="ja-JP"/>
        </w:rPr>
        <w:t xml:space="preserve">If you report </w:t>
      </w:r>
      <w:r w:rsidR="00E7594E">
        <w:rPr>
          <w:lang w:eastAsia="ja-JP"/>
        </w:rPr>
        <w:t>that the vessel</w:t>
      </w:r>
      <w:r w:rsidR="008C505D">
        <w:rPr>
          <w:lang w:eastAsia="ja-JP"/>
        </w:rPr>
        <w:t xml:space="preserve"> has an </w:t>
      </w:r>
      <w:r>
        <w:rPr>
          <w:lang w:eastAsia="ja-JP"/>
        </w:rPr>
        <w:t>alternative biofouling management method</w:t>
      </w:r>
      <w:r w:rsidR="007946CF">
        <w:rPr>
          <w:lang w:eastAsia="ja-JP"/>
        </w:rPr>
        <w:t>,</w:t>
      </w:r>
      <w:r w:rsidR="008C505D">
        <w:rPr>
          <w:lang w:eastAsia="ja-JP"/>
        </w:rPr>
        <w:t xml:space="preserve"> it must be</w:t>
      </w:r>
      <w:r>
        <w:rPr>
          <w:lang w:eastAsia="ja-JP"/>
        </w:rPr>
        <w:t xml:space="preserve"> pre-approved by the department</w:t>
      </w:r>
      <w:r w:rsidR="00E5445D">
        <w:rPr>
          <w:lang w:eastAsia="ja-JP"/>
        </w:rPr>
        <w:t xml:space="preserve"> and t</w:t>
      </w:r>
      <w:r w:rsidR="00BD18E9">
        <w:rPr>
          <w:lang w:eastAsia="ja-JP"/>
        </w:rPr>
        <w:t xml:space="preserve">he following documents </w:t>
      </w:r>
      <w:r w:rsidR="00A62F8E">
        <w:t>must be available on request:</w:t>
      </w:r>
    </w:p>
    <w:p w14:paraId="04E0507A" w14:textId="27784729" w:rsidR="008E3DD3" w:rsidRDefault="008E3DD3" w:rsidP="008E3DD3">
      <w:pPr>
        <w:pStyle w:val="ListBullet"/>
        <w:rPr>
          <w:lang w:eastAsia="ja-JP"/>
        </w:rPr>
      </w:pPr>
      <w:r>
        <w:rPr>
          <w:lang w:eastAsia="ja-JP"/>
        </w:rPr>
        <w:t xml:space="preserve">department issued </w:t>
      </w:r>
      <w:r w:rsidR="00306F15">
        <w:rPr>
          <w:lang w:eastAsia="ja-JP"/>
        </w:rPr>
        <w:t xml:space="preserve">written </w:t>
      </w:r>
      <w:r>
        <w:rPr>
          <w:lang w:eastAsia="ja-JP"/>
        </w:rPr>
        <w:t>approval, specific to the vessel and voyage</w:t>
      </w:r>
    </w:p>
    <w:p w14:paraId="2C7C03EE" w14:textId="37CCE36D" w:rsidR="008E3DD3" w:rsidRDefault="008E3DD3" w:rsidP="008E3DD3">
      <w:pPr>
        <w:pStyle w:val="ListBullet"/>
        <w:rPr>
          <w:lang w:eastAsia="ja-JP"/>
        </w:rPr>
      </w:pPr>
      <w:r>
        <w:rPr>
          <w:lang w:eastAsia="ja-JP"/>
        </w:rPr>
        <w:t>any required documents as specified in the department issued approval.</w:t>
      </w:r>
    </w:p>
    <w:p w14:paraId="41E9FF55" w14:textId="5C85963E" w:rsidR="009D6FFB" w:rsidRDefault="009D6FFB" w:rsidP="009D6FFB">
      <w:pPr>
        <w:pStyle w:val="ListBullet"/>
        <w:numPr>
          <w:ilvl w:val="0"/>
          <w:numId w:val="0"/>
        </w:numPr>
        <w:rPr>
          <w:lang w:eastAsia="ja-JP"/>
        </w:rPr>
      </w:pPr>
      <w:r>
        <w:rPr>
          <w:lang w:eastAsia="ja-JP"/>
        </w:rPr>
        <w:t xml:space="preserve">Approval of the alternative biofouling management method must be obtained </w:t>
      </w:r>
      <w:r w:rsidR="008B44DE">
        <w:rPr>
          <w:lang w:eastAsia="ja-JP"/>
        </w:rPr>
        <w:t xml:space="preserve">from </w:t>
      </w:r>
      <w:r>
        <w:rPr>
          <w:lang w:eastAsia="ja-JP"/>
        </w:rPr>
        <w:t>the department prior to arrival to meet the requirements of proactive biofouling management option 3.</w:t>
      </w:r>
    </w:p>
    <w:p w14:paraId="54B0FB3E" w14:textId="42938872" w:rsidR="002D2C4F" w:rsidRDefault="00D8165C" w:rsidP="008E7E14">
      <w:pPr>
        <w:pStyle w:val="Heading5"/>
        <w:rPr>
          <w:lang w:eastAsia="ja-JP"/>
        </w:rPr>
      </w:pPr>
      <w:r w:rsidRPr="007D73FE">
        <w:rPr>
          <w:lang w:eastAsia="ja-JP"/>
        </w:rPr>
        <w:t>Obtaining p</w:t>
      </w:r>
      <w:r w:rsidR="00BA3910" w:rsidRPr="007D73FE">
        <w:rPr>
          <w:lang w:eastAsia="ja-JP"/>
        </w:rPr>
        <w:t>re-approval</w:t>
      </w:r>
    </w:p>
    <w:p w14:paraId="34E18FAA" w14:textId="1840C172" w:rsidR="006979B3" w:rsidRDefault="006979B3" w:rsidP="008E3DD3">
      <w:pPr>
        <w:rPr>
          <w:lang w:eastAsia="ja-JP"/>
        </w:rPr>
      </w:pPr>
      <w:r>
        <w:rPr>
          <w:lang w:eastAsia="ja-JP"/>
        </w:rPr>
        <w:t xml:space="preserve">The department </w:t>
      </w:r>
      <w:r w:rsidR="00842D71">
        <w:rPr>
          <w:lang w:eastAsia="ja-JP"/>
        </w:rPr>
        <w:t xml:space="preserve">will </w:t>
      </w:r>
      <w:r w:rsidR="007E5DFF">
        <w:rPr>
          <w:lang w:eastAsia="ja-JP"/>
        </w:rPr>
        <w:t xml:space="preserve">consider </w:t>
      </w:r>
      <w:r w:rsidR="00057899">
        <w:rPr>
          <w:lang w:eastAsia="ja-JP"/>
        </w:rPr>
        <w:t xml:space="preserve">applications for an </w:t>
      </w:r>
      <w:r>
        <w:rPr>
          <w:lang w:eastAsia="ja-JP"/>
        </w:rPr>
        <w:t>alternative biofouling management method</w:t>
      </w:r>
      <w:r w:rsidR="009E729C">
        <w:rPr>
          <w:lang w:eastAsia="ja-JP"/>
        </w:rPr>
        <w:t xml:space="preserve"> if the vessel operator can </w:t>
      </w:r>
      <w:r w:rsidR="000134CE">
        <w:rPr>
          <w:lang w:eastAsia="ja-JP"/>
        </w:rPr>
        <w:t>provide</w:t>
      </w:r>
      <w:r w:rsidR="009E729C">
        <w:rPr>
          <w:lang w:eastAsia="ja-JP"/>
        </w:rPr>
        <w:t>:</w:t>
      </w:r>
    </w:p>
    <w:p w14:paraId="43933FB0" w14:textId="2FABE0B0" w:rsidR="008E3DD3" w:rsidRDefault="00D13CE6" w:rsidP="00EF03F7">
      <w:pPr>
        <w:pStyle w:val="ListBullet"/>
        <w:rPr>
          <w:lang w:eastAsia="ja-JP"/>
        </w:rPr>
      </w:pPr>
      <w:r>
        <w:rPr>
          <w:lang w:eastAsia="ja-JP"/>
        </w:rPr>
        <w:t>a</w:t>
      </w:r>
      <w:r w:rsidR="008E3DD3">
        <w:rPr>
          <w:lang w:eastAsia="ja-JP"/>
        </w:rPr>
        <w:t xml:space="preserve"> proposed alternative method</w:t>
      </w:r>
      <w:r w:rsidR="00BB019B">
        <w:rPr>
          <w:lang w:eastAsia="ja-JP"/>
        </w:rPr>
        <w:t xml:space="preserve"> that</w:t>
      </w:r>
      <w:r w:rsidR="008E3DD3">
        <w:rPr>
          <w:lang w:eastAsia="ja-JP"/>
        </w:rPr>
        <w:t xml:space="preserve"> appropriately manages the biosecurity risk associated with </w:t>
      </w:r>
      <w:r w:rsidR="00FD1C48">
        <w:rPr>
          <w:lang w:eastAsia="ja-JP"/>
        </w:rPr>
        <w:t>the vessel’s biofouling</w:t>
      </w:r>
    </w:p>
    <w:p w14:paraId="31808D0C" w14:textId="05BED76B" w:rsidR="00705C82" w:rsidRDefault="00E956DC" w:rsidP="00C7590C">
      <w:pPr>
        <w:pStyle w:val="ListBullet"/>
        <w:rPr>
          <w:lang w:eastAsia="ja-JP"/>
        </w:rPr>
      </w:pPr>
      <w:r>
        <w:rPr>
          <w:lang w:eastAsia="ja-JP"/>
        </w:rPr>
        <w:t>s</w:t>
      </w:r>
      <w:r w:rsidR="00705C82">
        <w:rPr>
          <w:lang w:eastAsia="ja-JP"/>
        </w:rPr>
        <w:t>ufficient evidence</w:t>
      </w:r>
      <w:r w:rsidR="00EE2E39">
        <w:rPr>
          <w:lang w:eastAsia="ja-JP"/>
        </w:rPr>
        <w:t xml:space="preserve"> </w:t>
      </w:r>
      <w:r w:rsidR="00F04D65">
        <w:rPr>
          <w:lang w:eastAsia="ja-JP"/>
        </w:rPr>
        <w:t xml:space="preserve">to </w:t>
      </w:r>
      <w:r w:rsidR="00B660DC">
        <w:rPr>
          <w:lang w:eastAsia="ja-JP"/>
        </w:rPr>
        <w:t>substantiate</w:t>
      </w:r>
      <w:r w:rsidR="00C84AF4">
        <w:rPr>
          <w:lang w:eastAsia="ja-JP"/>
        </w:rPr>
        <w:t xml:space="preserve"> the proposal.</w:t>
      </w:r>
    </w:p>
    <w:p w14:paraId="16F2EF4A" w14:textId="3970444A" w:rsidR="003B39CC" w:rsidRDefault="00594ACC" w:rsidP="008E3DD3">
      <w:pPr>
        <w:rPr>
          <w:lang w:eastAsia="ja-JP"/>
        </w:rPr>
      </w:pPr>
      <w:r>
        <w:rPr>
          <w:lang w:eastAsia="ja-JP"/>
        </w:rPr>
        <w:t>A</w:t>
      </w:r>
      <w:r w:rsidR="00F96174">
        <w:rPr>
          <w:lang w:eastAsia="ja-JP"/>
        </w:rPr>
        <w:t>ppl</w:t>
      </w:r>
      <w:r>
        <w:rPr>
          <w:lang w:eastAsia="ja-JP"/>
        </w:rPr>
        <w:t>ication</w:t>
      </w:r>
      <w:r w:rsidR="00307ADF">
        <w:rPr>
          <w:lang w:eastAsia="ja-JP"/>
        </w:rPr>
        <w:t>s</w:t>
      </w:r>
      <w:r w:rsidR="00F96174">
        <w:rPr>
          <w:lang w:eastAsia="ja-JP"/>
        </w:rPr>
        <w:t xml:space="preserve"> for an alternative biofouling management method must</w:t>
      </w:r>
      <w:r w:rsidR="008879CD">
        <w:rPr>
          <w:lang w:eastAsia="ja-JP"/>
        </w:rPr>
        <w:t xml:space="preserve"> </w:t>
      </w:r>
      <w:r w:rsidR="00604F2D">
        <w:rPr>
          <w:lang w:eastAsia="ja-JP"/>
        </w:rPr>
        <w:t>include</w:t>
      </w:r>
      <w:r w:rsidR="00D35F57">
        <w:rPr>
          <w:lang w:eastAsia="ja-JP"/>
        </w:rPr>
        <w:t>:</w:t>
      </w:r>
    </w:p>
    <w:p w14:paraId="6871AC25" w14:textId="34648071" w:rsidR="003B39CC" w:rsidRDefault="00317884" w:rsidP="003B39CC">
      <w:pPr>
        <w:pStyle w:val="ListBullet"/>
        <w:rPr>
          <w:lang w:eastAsia="ja-JP"/>
        </w:rPr>
      </w:pPr>
      <w:r>
        <w:rPr>
          <w:lang w:eastAsia="ja-JP"/>
        </w:rPr>
        <w:t xml:space="preserve">a completed and signed </w:t>
      </w:r>
      <w:hyperlink r:id="rId24" w:history="1">
        <w:r w:rsidRPr="00823DCB">
          <w:t>application form</w:t>
        </w:r>
      </w:hyperlink>
    </w:p>
    <w:p w14:paraId="17CF592A" w14:textId="5BDBAF21" w:rsidR="00317884" w:rsidRDefault="00693B07" w:rsidP="003B39CC">
      <w:pPr>
        <w:pStyle w:val="ListBullet"/>
        <w:rPr>
          <w:lang w:eastAsia="ja-JP"/>
        </w:rPr>
      </w:pPr>
      <w:r>
        <w:rPr>
          <w:lang w:eastAsia="ja-JP"/>
        </w:rPr>
        <w:t xml:space="preserve">the </w:t>
      </w:r>
      <w:r w:rsidR="0051007D">
        <w:rPr>
          <w:lang w:eastAsia="ja-JP"/>
        </w:rPr>
        <w:t>most recent in-water inspection and cleaning reports</w:t>
      </w:r>
    </w:p>
    <w:p w14:paraId="5E258BBD" w14:textId="3DCC15AB" w:rsidR="0051007D" w:rsidRDefault="0051007D">
      <w:pPr>
        <w:pStyle w:val="ListBullet"/>
        <w:rPr>
          <w:lang w:eastAsia="ja-JP"/>
        </w:rPr>
      </w:pPr>
      <w:r>
        <w:rPr>
          <w:lang w:eastAsia="ja-JP"/>
        </w:rPr>
        <w:t>ev</w:t>
      </w:r>
      <w:r w:rsidR="00DD5CF1">
        <w:rPr>
          <w:lang w:eastAsia="ja-JP"/>
        </w:rPr>
        <w:t xml:space="preserve">idence </w:t>
      </w:r>
      <w:r w:rsidR="003264C9">
        <w:rPr>
          <w:lang w:eastAsia="ja-JP"/>
        </w:rPr>
        <w:t>to support your application</w:t>
      </w:r>
      <w:r w:rsidR="0091274C">
        <w:rPr>
          <w:lang w:eastAsia="ja-JP"/>
        </w:rPr>
        <w:t>.</w:t>
      </w:r>
    </w:p>
    <w:p w14:paraId="65E0FDA1" w14:textId="3E6C4AFE" w:rsidR="00D92E6E" w:rsidRDefault="00604F2D" w:rsidP="008E3DD3">
      <w:pPr>
        <w:rPr>
          <w:lang w:eastAsia="ja-JP"/>
        </w:rPr>
      </w:pPr>
      <w:r>
        <w:rPr>
          <w:lang w:eastAsia="ja-JP"/>
        </w:rPr>
        <w:t xml:space="preserve">The application must be submitted to </w:t>
      </w:r>
      <w:hyperlink r:id="rId25" w:history="1">
        <w:r w:rsidRPr="00604F2D">
          <w:rPr>
            <w:rStyle w:val="Hyperlink"/>
            <w:lang w:eastAsia="ja-JP"/>
          </w:rPr>
          <w:t>marinepests@aff.gov.au</w:t>
        </w:r>
      </w:hyperlink>
      <w:r w:rsidR="00693B07">
        <w:rPr>
          <w:lang w:eastAsia="ja-JP"/>
        </w:rPr>
        <w:t xml:space="preserve"> no later than 30 days prior to arrival in Australian territorial seas</w:t>
      </w:r>
      <w:r w:rsidR="00620913">
        <w:rPr>
          <w:lang w:eastAsia="ja-JP"/>
        </w:rPr>
        <w:t>.</w:t>
      </w:r>
      <w:r w:rsidR="008825E4">
        <w:rPr>
          <w:lang w:eastAsia="ja-JP"/>
        </w:rPr>
        <w:t xml:space="preserve"> </w:t>
      </w:r>
      <w:r w:rsidR="004B6F92">
        <w:rPr>
          <w:lang w:eastAsia="ja-JP"/>
        </w:rPr>
        <w:t>The department may request f</w:t>
      </w:r>
      <w:r w:rsidR="004B6F92" w:rsidRPr="00581BF4">
        <w:rPr>
          <w:lang w:eastAsia="ja-JP"/>
        </w:rPr>
        <w:t xml:space="preserve">urther information to </w:t>
      </w:r>
      <w:r w:rsidR="004B6F92">
        <w:rPr>
          <w:lang w:eastAsia="ja-JP"/>
        </w:rPr>
        <w:t xml:space="preserve">process </w:t>
      </w:r>
      <w:r w:rsidR="004B6F92" w:rsidRPr="00581BF4">
        <w:rPr>
          <w:lang w:eastAsia="ja-JP"/>
        </w:rPr>
        <w:t>the application.</w:t>
      </w:r>
      <w:r w:rsidR="00A31D5D">
        <w:rPr>
          <w:lang w:eastAsia="ja-JP"/>
        </w:rPr>
        <w:t xml:space="preserve"> </w:t>
      </w:r>
      <w:r w:rsidR="004B6F92">
        <w:rPr>
          <w:lang w:eastAsia="ja-JP"/>
        </w:rPr>
        <w:t xml:space="preserve">Email </w:t>
      </w:r>
      <w:hyperlink r:id="rId26" w:history="1">
        <w:r w:rsidR="004B6F92" w:rsidRPr="008A74DF">
          <w:rPr>
            <w:rStyle w:val="Hyperlink"/>
            <w:lang w:eastAsia="ja-JP"/>
          </w:rPr>
          <w:t>marinepests@aff.gov.au</w:t>
        </w:r>
      </w:hyperlink>
      <w:r w:rsidR="004B6F92">
        <w:rPr>
          <w:lang w:eastAsia="ja-JP"/>
        </w:rPr>
        <w:t xml:space="preserve"> to obtain an application form.</w:t>
      </w:r>
    </w:p>
    <w:p w14:paraId="21FADEE1" w14:textId="2A4E349A" w:rsidR="007E7A9A" w:rsidRPr="002A0CFB" w:rsidRDefault="00EF03F7" w:rsidP="007D73FE">
      <w:pPr>
        <w:pStyle w:val="Heading3"/>
        <w:numPr>
          <w:ilvl w:val="0"/>
          <w:numId w:val="0"/>
        </w:numPr>
      </w:pPr>
      <w:bookmarkStart w:id="65" w:name="_Toc149216331"/>
      <w:bookmarkStart w:id="66" w:name="_Toc149216810"/>
      <w:bookmarkStart w:id="67" w:name="_Toc149228238"/>
      <w:bookmarkStart w:id="68" w:name="_Toc152572732"/>
      <w:bookmarkEnd w:id="65"/>
      <w:bookmarkEnd w:id="66"/>
      <w:bookmarkEnd w:id="67"/>
      <w:r w:rsidRPr="002A0CFB">
        <w:t xml:space="preserve">Vessel operators </w:t>
      </w:r>
      <w:r w:rsidR="00A36C09" w:rsidRPr="002A0CFB">
        <w:t>unable</w:t>
      </w:r>
      <w:r w:rsidR="00A8288F" w:rsidRPr="002A0CFB">
        <w:t xml:space="preserve"> to</w:t>
      </w:r>
      <w:r w:rsidR="00523CBA" w:rsidRPr="002A0CFB">
        <w:t xml:space="preserve"> demonstrate</w:t>
      </w:r>
      <w:r w:rsidR="00781FB0" w:rsidRPr="002A0CFB">
        <w:t xml:space="preserve"> proactive </w:t>
      </w:r>
      <w:r w:rsidR="00172ED7" w:rsidRPr="002A0CFB">
        <w:t>management</w:t>
      </w:r>
      <w:bookmarkEnd w:id="68"/>
    </w:p>
    <w:p w14:paraId="398EA4E1" w14:textId="3A54B503" w:rsidR="00604F2D" w:rsidRDefault="00A10789" w:rsidP="00A10789">
      <w:pPr>
        <w:rPr>
          <w:lang w:eastAsia="ja-JP"/>
        </w:rPr>
      </w:pPr>
      <w:r>
        <w:rPr>
          <w:lang w:eastAsia="ja-JP"/>
        </w:rPr>
        <w:t>A vessel operator that cannot demonstrate proactive</w:t>
      </w:r>
      <w:r w:rsidR="00595C5E">
        <w:rPr>
          <w:lang w:eastAsia="ja-JP"/>
        </w:rPr>
        <w:t xml:space="preserve"> biofouling</w:t>
      </w:r>
      <w:r>
        <w:rPr>
          <w:lang w:eastAsia="ja-JP"/>
        </w:rPr>
        <w:t xml:space="preserve"> management practices</w:t>
      </w:r>
      <w:r w:rsidR="006545AE">
        <w:rPr>
          <w:lang w:eastAsia="ja-JP"/>
        </w:rPr>
        <w:t xml:space="preserve"> </w:t>
      </w:r>
      <w:r w:rsidR="00273CB4">
        <w:rPr>
          <w:lang w:eastAsia="ja-JP"/>
        </w:rPr>
        <w:t>using</w:t>
      </w:r>
      <w:r w:rsidR="004C7392">
        <w:rPr>
          <w:lang w:eastAsia="ja-JP"/>
        </w:rPr>
        <w:t xml:space="preserve"> one of the </w:t>
      </w:r>
      <w:r w:rsidR="005B0AD3">
        <w:rPr>
          <w:lang w:eastAsia="ja-JP"/>
        </w:rPr>
        <w:t>3</w:t>
      </w:r>
      <w:r w:rsidR="004C7392">
        <w:rPr>
          <w:lang w:eastAsia="ja-JP"/>
        </w:rPr>
        <w:t xml:space="preserve"> accepted management options</w:t>
      </w:r>
      <w:r w:rsidR="0091599F">
        <w:rPr>
          <w:lang w:eastAsia="ja-JP"/>
        </w:rPr>
        <w:t xml:space="preserve"> </w:t>
      </w:r>
      <w:r>
        <w:rPr>
          <w:lang w:eastAsia="ja-JP"/>
        </w:rPr>
        <w:t xml:space="preserve">will be </w:t>
      </w:r>
      <w:r w:rsidR="00711E73">
        <w:rPr>
          <w:lang w:eastAsia="ja-JP"/>
        </w:rPr>
        <w:t>required to provide additional information in the</w:t>
      </w:r>
      <w:r w:rsidR="00E23EB9">
        <w:rPr>
          <w:lang w:eastAsia="ja-JP"/>
        </w:rPr>
        <w:t>ir</w:t>
      </w:r>
      <w:r w:rsidR="00711E73">
        <w:rPr>
          <w:lang w:eastAsia="ja-JP"/>
        </w:rPr>
        <w:t xml:space="preserve"> pre-arrival report</w:t>
      </w:r>
      <w:r w:rsidR="00DA70DF">
        <w:rPr>
          <w:lang w:eastAsia="ja-JP"/>
        </w:rPr>
        <w:t>.</w:t>
      </w:r>
    </w:p>
    <w:p w14:paraId="39955AF5" w14:textId="78CCCA8D" w:rsidR="000F0E5A" w:rsidRDefault="00A10789" w:rsidP="00A10789">
      <w:pPr>
        <w:rPr>
          <w:lang w:eastAsia="ja-JP"/>
        </w:rPr>
      </w:pPr>
      <w:r>
        <w:rPr>
          <w:lang w:eastAsia="ja-JP"/>
        </w:rPr>
        <w:lastRenderedPageBreak/>
        <w:t>The department will use the</w:t>
      </w:r>
      <w:r w:rsidR="00433A20">
        <w:rPr>
          <w:lang w:eastAsia="ja-JP"/>
        </w:rPr>
        <w:t>se</w:t>
      </w:r>
      <w:r>
        <w:rPr>
          <w:lang w:eastAsia="ja-JP"/>
        </w:rPr>
        <w:t xml:space="preserve"> responses to make </w:t>
      </w:r>
      <w:r w:rsidR="0017051F">
        <w:rPr>
          <w:lang w:eastAsia="ja-JP"/>
        </w:rPr>
        <w:t xml:space="preserve">a preliminary assessment </w:t>
      </w:r>
      <w:r w:rsidR="000F0E5A">
        <w:rPr>
          <w:lang w:eastAsia="ja-JP"/>
        </w:rPr>
        <w:t>of the biosecurity risk</w:t>
      </w:r>
      <w:r w:rsidR="00433A20">
        <w:rPr>
          <w:lang w:eastAsia="ja-JP"/>
        </w:rPr>
        <w:t>s</w:t>
      </w:r>
      <w:r w:rsidR="000F0E5A">
        <w:rPr>
          <w:lang w:eastAsia="ja-JP"/>
        </w:rPr>
        <w:t xml:space="preserve"> associated with the biofouling management practices on the vessel</w:t>
      </w:r>
      <w:r w:rsidR="00433A20">
        <w:rPr>
          <w:lang w:eastAsia="ja-JP"/>
        </w:rPr>
        <w:t xml:space="preserve">. This will </w:t>
      </w:r>
      <w:r w:rsidR="00DB4CF5">
        <w:rPr>
          <w:lang w:eastAsia="ja-JP"/>
        </w:rPr>
        <w:t xml:space="preserve">inform </w:t>
      </w:r>
      <w:r w:rsidR="00433A20">
        <w:rPr>
          <w:lang w:eastAsia="ja-JP"/>
        </w:rPr>
        <w:t xml:space="preserve">the </w:t>
      </w:r>
      <w:r w:rsidR="00BA4FFA">
        <w:rPr>
          <w:lang w:eastAsia="ja-JP"/>
        </w:rPr>
        <w:t>actions taken</w:t>
      </w:r>
      <w:r w:rsidR="00C57BB8">
        <w:rPr>
          <w:lang w:eastAsia="ja-JP"/>
        </w:rPr>
        <w:t xml:space="preserve"> by the department</w:t>
      </w:r>
      <w:r w:rsidR="00BA4FFA">
        <w:rPr>
          <w:lang w:eastAsia="ja-JP"/>
        </w:rPr>
        <w:t xml:space="preserve"> </w:t>
      </w:r>
      <w:r w:rsidR="00433A20">
        <w:rPr>
          <w:lang w:eastAsia="ja-JP"/>
        </w:rPr>
        <w:t xml:space="preserve">on </w:t>
      </w:r>
      <w:r w:rsidR="00DB4CF5">
        <w:rPr>
          <w:lang w:eastAsia="ja-JP"/>
        </w:rPr>
        <w:t xml:space="preserve">the vessel’s </w:t>
      </w:r>
      <w:r w:rsidR="00433A20">
        <w:rPr>
          <w:lang w:eastAsia="ja-JP"/>
        </w:rPr>
        <w:t>arrival into Australia.</w:t>
      </w:r>
    </w:p>
    <w:p w14:paraId="38927D95" w14:textId="77777777" w:rsidR="00A85687" w:rsidRDefault="00A85687" w:rsidP="00A85687">
      <w:pPr>
        <w:pStyle w:val="Heading3"/>
        <w:numPr>
          <w:ilvl w:val="0"/>
          <w:numId w:val="0"/>
        </w:numPr>
        <w:ind w:left="964" w:hanging="964"/>
      </w:pPr>
      <w:bookmarkStart w:id="69" w:name="_Toc149216333"/>
      <w:bookmarkStart w:id="70" w:name="_Toc149216812"/>
      <w:bookmarkStart w:id="71" w:name="_Toc149228240"/>
      <w:bookmarkStart w:id="72" w:name="_Toc149216334"/>
      <w:bookmarkStart w:id="73" w:name="_Toc149216813"/>
      <w:bookmarkStart w:id="74" w:name="_Toc149228241"/>
      <w:bookmarkStart w:id="75" w:name="_Toc152572733"/>
      <w:bookmarkEnd w:id="69"/>
      <w:bookmarkEnd w:id="70"/>
      <w:bookmarkEnd w:id="71"/>
      <w:bookmarkEnd w:id="72"/>
      <w:bookmarkEnd w:id="73"/>
      <w:bookmarkEnd w:id="74"/>
      <w:r>
        <w:t>In-water cleaning in Australian waters</w:t>
      </w:r>
      <w:bookmarkEnd w:id="75"/>
    </w:p>
    <w:p w14:paraId="66E87D0A" w14:textId="77777777" w:rsidR="00A85687" w:rsidRPr="00AB55CE" w:rsidRDefault="00A85687" w:rsidP="00A85687">
      <w:pPr>
        <w:rPr>
          <w:lang w:eastAsia="ja-JP"/>
        </w:rPr>
      </w:pPr>
      <w:r w:rsidRPr="00AB55CE">
        <w:rPr>
          <w:lang w:eastAsia="ja-JP"/>
        </w:rPr>
        <w:t>The approval process to conduct in-water cleaning or treatment in Australian is complex. The application process varies between jurisdictions and can involve multiple government agencies and port authorities who consider the biosecurity risks and impacts the activity will have on the environment.</w:t>
      </w:r>
    </w:p>
    <w:p w14:paraId="0011E684" w14:textId="5AC75BBF" w:rsidR="00A85687" w:rsidRDefault="00A85687" w:rsidP="00A85687">
      <w:pPr>
        <w:rPr>
          <w:lang w:eastAsia="ja-JP"/>
        </w:rPr>
      </w:pPr>
      <w:r w:rsidRPr="00AB55CE">
        <w:rPr>
          <w:lang w:eastAsia="ja-JP"/>
        </w:rPr>
        <w:t xml:space="preserve">To </w:t>
      </w:r>
      <w:r>
        <w:rPr>
          <w:lang w:eastAsia="ja-JP"/>
        </w:rPr>
        <w:t>request</w:t>
      </w:r>
      <w:r w:rsidRPr="00AB55CE">
        <w:rPr>
          <w:lang w:eastAsia="ja-JP"/>
        </w:rPr>
        <w:t xml:space="preserve"> permission to clean your vessel in Australian state or territory waters, contact the relevant authorities. It is important you give authorities sufficient time to consider your request before your proposed cleaning activity. Some Australian state and territory governments have separate legislation relating to </w:t>
      </w:r>
      <w:r w:rsidRPr="00086EAE">
        <w:rPr>
          <w:lang w:eastAsia="ja-JP"/>
        </w:rPr>
        <w:t xml:space="preserve">the removal and disposal of biofouling. Ensure you check with the relevant state and territories. See </w:t>
      </w:r>
      <w:hyperlink r:id="rId27" w:history="1">
        <w:r w:rsidR="0091599F">
          <w:rPr>
            <w:rStyle w:val="Hyperlink"/>
            <w:lang w:eastAsia="ja-JP"/>
          </w:rPr>
          <w:t>Biofouling in Australia</w:t>
        </w:r>
      </w:hyperlink>
      <w:r w:rsidR="00086EAE">
        <w:rPr>
          <w:lang w:eastAsia="ja-JP"/>
        </w:rPr>
        <w:t xml:space="preserve"> for contacts or more information</w:t>
      </w:r>
      <w:r w:rsidRPr="00AB55CE">
        <w:rPr>
          <w:lang w:eastAsia="ja-JP"/>
        </w:rPr>
        <w:t>.</w:t>
      </w:r>
    </w:p>
    <w:p w14:paraId="06D1E058" w14:textId="348BA282" w:rsidR="005D08EE" w:rsidRDefault="007128E8" w:rsidP="005D08EE">
      <w:pPr>
        <w:pStyle w:val="Heading3"/>
        <w:numPr>
          <w:ilvl w:val="0"/>
          <w:numId w:val="0"/>
        </w:numPr>
        <w:ind w:left="964" w:hanging="964"/>
        <w:rPr>
          <w:lang w:eastAsia="ja-JP"/>
        </w:rPr>
      </w:pPr>
      <w:bookmarkStart w:id="76" w:name="_Toc152572734"/>
      <w:r>
        <w:rPr>
          <w:lang w:eastAsia="ja-JP"/>
        </w:rPr>
        <w:t>Non</w:t>
      </w:r>
      <w:r w:rsidR="00A44C09">
        <w:rPr>
          <w:lang w:eastAsia="ja-JP"/>
        </w:rPr>
        <w:t>-</w:t>
      </w:r>
      <w:r>
        <w:rPr>
          <w:lang w:eastAsia="ja-JP"/>
        </w:rPr>
        <w:t>commercial vessels</w:t>
      </w:r>
      <w:bookmarkEnd w:id="76"/>
    </w:p>
    <w:p w14:paraId="2B97A233" w14:textId="4AA8D09B" w:rsidR="0071710A" w:rsidDel="0014209C" w:rsidRDefault="00D65FE4" w:rsidP="0014209C">
      <w:pPr>
        <w:rPr>
          <w:del w:id="77" w:author="Woodham, Bart" w:date="2026-01-23T11:07:00Z" w16du:dateUtc="2026-01-23T00:07:00Z"/>
          <w:lang w:eastAsia="ja-JP"/>
        </w:rPr>
      </w:pPr>
      <w:del w:id="78" w:author="Woodham, Bart" w:date="2026-01-23T11:07:00Z" w16du:dateUtc="2026-01-23T00:07:00Z">
        <w:r w:rsidDel="0014209C">
          <w:rPr>
            <w:lang w:eastAsia="ja-JP"/>
          </w:rPr>
          <w:delText>N</w:delText>
        </w:r>
      </w:del>
      <w:del w:id="79" w:author="Woodham, Bart" w:date="2026-01-23T11:09:00Z" w16du:dateUtc="2026-01-23T00:09:00Z">
        <w:r w:rsidDel="00354BEA">
          <w:rPr>
            <w:lang w:eastAsia="ja-JP"/>
          </w:rPr>
          <w:delText>on</w:delText>
        </w:r>
        <w:r w:rsidR="0071710A" w:rsidDel="00354BEA">
          <w:rPr>
            <w:lang w:eastAsia="ja-JP"/>
          </w:rPr>
          <w:delText xml:space="preserve">-commercial vessels </w:delText>
        </w:r>
      </w:del>
      <w:del w:id="80" w:author="Woodham, Bart" w:date="2026-01-23T11:07:00Z" w16du:dateUtc="2026-01-23T00:07:00Z">
        <w:r w:rsidR="0071710A" w:rsidDel="0014209C">
          <w:rPr>
            <w:lang w:eastAsia="ja-JP"/>
          </w:rPr>
          <w:delText>arriving in Australian terri</w:delText>
        </w:r>
        <w:r w:rsidR="00550447" w:rsidDel="0014209C">
          <w:rPr>
            <w:lang w:eastAsia="ja-JP"/>
          </w:rPr>
          <w:delText>torial seas</w:delText>
        </w:r>
        <w:r w:rsidR="0071710A" w:rsidDel="0014209C">
          <w:rPr>
            <w:lang w:eastAsia="ja-JP"/>
          </w:rPr>
          <w:delText xml:space="preserve"> will have the </w:delText>
        </w:r>
        <w:r w:rsidR="000B0106" w:rsidDel="0014209C">
          <w:rPr>
            <w:lang w:eastAsia="ja-JP"/>
          </w:rPr>
          <w:delText xml:space="preserve">option </w:delText>
        </w:r>
        <w:r w:rsidR="0071710A" w:rsidDel="0014209C">
          <w:rPr>
            <w:lang w:eastAsia="ja-JP"/>
          </w:rPr>
          <w:delText>to submit a</w:delText>
        </w:r>
        <w:r w:rsidR="00AE70BB" w:rsidDel="0014209C">
          <w:rPr>
            <w:lang w:eastAsia="ja-JP"/>
          </w:rPr>
          <w:delText xml:space="preserve"> non-</w:delText>
        </w:r>
        <w:r w:rsidR="008569D5" w:rsidDel="0014209C">
          <w:rPr>
            <w:lang w:eastAsia="ja-JP"/>
          </w:rPr>
          <w:delText>commercial</w:delText>
        </w:r>
        <w:r w:rsidR="0071710A" w:rsidDel="0014209C">
          <w:rPr>
            <w:lang w:eastAsia="ja-JP"/>
          </w:rPr>
          <w:delText xml:space="preserve"> </w:delText>
        </w:r>
        <w:r w:rsidR="000B0106" w:rsidDel="0014209C">
          <w:rPr>
            <w:lang w:eastAsia="ja-JP"/>
          </w:rPr>
          <w:delText xml:space="preserve">vessel </w:delText>
        </w:r>
        <w:r w:rsidR="0071710A" w:rsidDel="0014209C">
          <w:rPr>
            <w:lang w:eastAsia="ja-JP"/>
          </w:rPr>
          <w:delText>pre-arrival report</w:delText>
        </w:r>
        <w:r w:rsidR="00FE1020" w:rsidDel="0014209C">
          <w:rPr>
            <w:lang w:eastAsia="ja-JP"/>
          </w:rPr>
          <w:delText xml:space="preserve"> (</w:delText>
        </w:r>
        <w:r w:rsidR="008569D5" w:rsidDel="0014209C">
          <w:rPr>
            <w:lang w:eastAsia="ja-JP"/>
          </w:rPr>
          <w:delText xml:space="preserve">NCV </w:delText>
        </w:r>
        <w:r w:rsidR="00FE1020" w:rsidDel="0014209C">
          <w:rPr>
            <w:lang w:eastAsia="ja-JP"/>
          </w:rPr>
          <w:delText>PAR)</w:delText>
        </w:r>
        <w:r w:rsidR="00A0625C" w:rsidDel="0014209C">
          <w:rPr>
            <w:lang w:eastAsia="ja-JP"/>
          </w:rPr>
          <w:delText>.</w:delText>
        </w:r>
        <w:r w:rsidR="00674008" w:rsidDel="0014209C">
          <w:rPr>
            <w:lang w:eastAsia="ja-JP"/>
          </w:rPr>
          <w:delText xml:space="preserve"> </w:delText>
        </w:r>
        <w:r w:rsidR="00050AD0" w:rsidDel="0014209C">
          <w:rPr>
            <w:lang w:eastAsia="ja-JP"/>
          </w:rPr>
          <w:delText>If t</w:delText>
        </w:r>
        <w:r w:rsidR="00CD24A2" w:rsidDel="0014209C">
          <w:rPr>
            <w:lang w:eastAsia="ja-JP"/>
          </w:rPr>
          <w:delText xml:space="preserve">he </w:delText>
        </w:r>
        <w:r w:rsidR="008569D5" w:rsidDel="0014209C">
          <w:rPr>
            <w:lang w:eastAsia="ja-JP"/>
          </w:rPr>
          <w:delText xml:space="preserve">non-commercial vessel </w:delText>
        </w:r>
        <w:r w:rsidR="00CD24A2" w:rsidDel="0014209C">
          <w:rPr>
            <w:lang w:eastAsia="ja-JP"/>
          </w:rPr>
          <w:delText xml:space="preserve">operator </w:delText>
        </w:r>
        <w:r w:rsidR="00050AD0" w:rsidDel="0014209C">
          <w:rPr>
            <w:lang w:eastAsia="ja-JP"/>
          </w:rPr>
          <w:delText>submits a</w:delText>
        </w:r>
        <w:r w:rsidR="00A2009B" w:rsidDel="0014209C">
          <w:rPr>
            <w:lang w:eastAsia="ja-JP"/>
          </w:rPr>
          <w:delText>n</w:delText>
        </w:r>
        <w:r w:rsidR="00050AD0" w:rsidDel="0014209C">
          <w:rPr>
            <w:lang w:eastAsia="ja-JP"/>
          </w:rPr>
          <w:delText xml:space="preserve"> </w:delText>
        </w:r>
        <w:r w:rsidR="009D2B5D" w:rsidDel="0014209C">
          <w:rPr>
            <w:lang w:eastAsia="ja-JP"/>
          </w:rPr>
          <w:delText>NCV PAR</w:delText>
        </w:r>
        <w:r w:rsidR="00050AD0" w:rsidDel="0014209C">
          <w:rPr>
            <w:lang w:eastAsia="ja-JP"/>
          </w:rPr>
          <w:delText>,</w:delText>
        </w:r>
        <w:r w:rsidR="00CD24A2" w:rsidDel="0014209C">
          <w:rPr>
            <w:lang w:eastAsia="ja-JP"/>
          </w:rPr>
          <w:delText xml:space="preserve"> </w:delText>
        </w:r>
        <w:r w:rsidR="00050AD0" w:rsidDel="0014209C">
          <w:rPr>
            <w:lang w:eastAsia="ja-JP"/>
          </w:rPr>
          <w:delText>q</w:delText>
        </w:r>
        <w:r w:rsidR="004A5781" w:rsidDel="0014209C">
          <w:rPr>
            <w:lang w:eastAsia="ja-JP"/>
          </w:rPr>
          <w:delText>uestion</w:delText>
        </w:r>
        <w:r w:rsidR="00CD24A2" w:rsidDel="0014209C">
          <w:rPr>
            <w:lang w:eastAsia="ja-JP"/>
          </w:rPr>
          <w:delText>s</w:delText>
        </w:r>
        <w:r w:rsidR="004A5781" w:rsidDel="0014209C">
          <w:rPr>
            <w:lang w:eastAsia="ja-JP"/>
          </w:rPr>
          <w:delText xml:space="preserve"> relating to the biofouling management practices</w:delText>
        </w:r>
        <w:r w:rsidR="00CD24A2" w:rsidDel="0014209C">
          <w:rPr>
            <w:lang w:eastAsia="ja-JP"/>
          </w:rPr>
          <w:delText xml:space="preserve"> </w:delText>
        </w:r>
        <w:r w:rsidR="00326EFA" w:rsidDel="0014209C">
          <w:rPr>
            <w:lang w:eastAsia="ja-JP"/>
          </w:rPr>
          <w:delText xml:space="preserve">on the vessel must be </w:delText>
        </w:r>
        <w:r w:rsidR="000B0106" w:rsidDel="0014209C">
          <w:rPr>
            <w:lang w:eastAsia="ja-JP"/>
          </w:rPr>
          <w:delText>answered</w:delText>
        </w:r>
        <w:r w:rsidR="00326EFA" w:rsidDel="0014209C">
          <w:rPr>
            <w:lang w:eastAsia="ja-JP"/>
          </w:rPr>
          <w:delText>.</w:delText>
        </w:r>
      </w:del>
    </w:p>
    <w:p w14:paraId="00C306DB" w14:textId="75669663" w:rsidR="00F20D05" w:rsidDel="005622BD" w:rsidRDefault="004317D9" w:rsidP="0014209C">
      <w:pPr>
        <w:rPr>
          <w:del w:id="81" w:author="Woodham, Bart" w:date="2026-01-23T11:14:00Z" w16du:dateUtc="2026-01-23T00:14:00Z"/>
          <w:rStyle w:val="ui-provider"/>
        </w:rPr>
      </w:pPr>
      <w:del w:id="82" w:author="Woodham, Bart" w:date="2026-01-23T11:07:00Z" w16du:dateUtc="2026-01-23T00:07:00Z">
        <w:r w:rsidDel="0014209C">
          <w:rPr>
            <w:rStyle w:val="ui-provider"/>
          </w:rPr>
          <w:delText>The responses provided in the NCV PAR will inform the department's policies for management of biosecurity risks associated with biofouling on non-commercial vessels. Biosecurity officers will continue to assess the level of biosecurity risk associated with biofouling on arrival and may take necessary actions to address these risks.</w:delText>
        </w:r>
      </w:del>
    </w:p>
    <w:p w14:paraId="6833A455" w14:textId="69B2514B" w:rsidR="00380B14" w:rsidRPr="00380B14" w:rsidRDefault="007D007E" w:rsidP="00380B14">
      <w:pPr>
        <w:rPr>
          <w:lang w:eastAsia="ja-JP"/>
        </w:rPr>
      </w:pPr>
      <w:r>
        <w:rPr>
          <w:lang w:eastAsia="ja-JP"/>
        </w:rPr>
        <w:t xml:space="preserve">For </w:t>
      </w:r>
      <w:del w:id="83" w:author="Woodham, Bart" w:date="2026-01-23T11:09:00Z" w16du:dateUtc="2026-01-23T00:09:00Z">
        <w:r w:rsidDel="00354BEA">
          <w:rPr>
            <w:lang w:eastAsia="ja-JP"/>
          </w:rPr>
          <w:delText xml:space="preserve">more </w:delText>
        </w:r>
      </w:del>
      <w:r>
        <w:rPr>
          <w:lang w:eastAsia="ja-JP"/>
        </w:rPr>
        <w:t xml:space="preserve">information relating to </w:t>
      </w:r>
      <w:ins w:id="84" w:author="Woodham, Bart" w:date="2026-01-23T11:09:00Z" w16du:dateUtc="2026-01-23T00:09:00Z">
        <w:r w:rsidR="00354BEA">
          <w:rPr>
            <w:lang w:eastAsia="ja-JP"/>
          </w:rPr>
          <w:t xml:space="preserve">biofouling management for </w:t>
        </w:r>
      </w:ins>
      <w:r>
        <w:rPr>
          <w:lang w:eastAsia="ja-JP"/>
        </w:rPr>
        <w:t>non-commercial vessels arriving in Australia see</w:t>
      </w:r>
      <w:ins w:id="85" w:author="Woodham, Bart" w:date="2026-02-17T11:43:00Z" w16du:dateUtc="2026-02-17T00:43:00Z">
        <w:r w:rsidR="00A66B25">
          <w:rPr>
            <w:lang w:eastAsia="ja-JP"/>
          </w:rPr>
          <w:t xml:space="preserve"> the</w:t>
        </w:r>
      </w:ins>
      <w:ins w:id="86" w:author="Woodham, Bart" w:date="2026-01-23T11:09:00Z" w16du:dateUtc="2026-01-23T00:09:00Z">
        <w:r w:rsidR="00354BEA">
          <w:rPr>
            <w:lang w:eastAsia="ja-JP"/>
          </w:rPr>
          <w:t xml:space="preserve"> </w:t>
        </w:r>
      </w:ins>
      <w:ins w:id="87" w:author="Woodham, Bart" w:date="2026-02-17T11:43:00Z" w16du:dateUtc="2026-02-17T00:43:00Z">
        <w:r w:rsidR="00A66B25">
          <w:rPr>
            <w:rStyle w:val="Hyperlink"/>
          </w:rPr>
          <w:fldChar w:fldCharType="begin"/>
        </w:r>
        <w:r w:rsidR="00A66B25">
          <w:rPr>
            <w:rStyle w:val="Hyperlink"/>
          </w:rPr>
          <w:instrText>HYPERLINK "https://www.agriculture.gov.au/biosecurity-trade/aircraft-vessels-military/vessels/marine-pest-biosecurity/biofouling/non-commercial-vessels-biofouling"</w:instrText>
        </w:r>
        <w:r w:rsidR="00A66B25">
          <w:rPr>
            <w:rStyle w:val="Hyperlink"/>
          </w:rPr>
        </w:r>
        <w:r w:rsidR="00A66B25">
          <w:rPr>
            <w:rStyle w:val="Hyperlink"/>
          </w:rPr>
          <w:fldChar w:fldCharType="separate"/>
        </w:r>
        <w:r w:rsidR="00A66B25" w:rsidRPr="00A66B25">
          <w:rPr>
            <w:rStyle w:val="Hyperlink"/>
          </w:rPr>
          <w:t>Australian biofouling management requirements for non-commercial vessels</w:t>
        </w:r>
        <w:r w:rsidR="00A66B25">
          <w:rPr>
            <w:rStyle w:val="Hyperlink"/>
          </w:rPr>
          <w:fldChar w:fldCharType="end"/>
        </w:r>
      </w:ins>
      <w:del w:id="88" w:author="Woodham, Bart" w:date="2026-01-23T11:09:00Z" w16du:dateUtc="2026-01-23T00:09:00Z">
        <w:r w:rsidDel="00354BEA">
          <w:rPr>
            <w:lang w:eastAsia="ja-JP"/>
          </w:rPr>
          <w:delText xml:space="preserve"> </w:delText>
        </w:r>
        <w:r w:rsidR="0091599F" w:rsidDel="00354BEA">
          <w:fldChar w:fldCharType="begin"/>
        </w:r>
        <w:r w:rsidR="0091599F" w:rsidDel="00354BEA">
          <w:delInstrText>HYPERLINK "https://www.agriculture.gov.au/biofouling"</w:delInstrText>
        </w:r>
        <w:r w:rsidR="0091599F" w:rsidDel="00354BEA">
          <w:fldChar w:fldCharType="separate"/>
        </w:r>
        <w:r w:rsidR="0091599F" w:rsidDel="00354BEA">
          <w:rPr>
            <w:rStyle w:val="Hyperlink"/>
            <w:lang w:eastAsia="ja-JP"/>
          </w:rPr>
          <w:delText>Biofouling in Australia</w:delText>
        </w:r>
        <w:r w:rsidR="0091599F" w:rsidDel="00354BEA">
          <w:fldChar w:fldCharType="end"/>
        </w:r>
      </w:del>
      <w:r w:rsidR="0091599F">
        <w:rPr>
          <w:lang w:eastAsia="ja-JP"/>
        </w:rPr>
        <w:t>.</w:t>
      </w:r>
    </w:p>
    <w:p w14:paraId="78D4DC85" w14:textId="210170A5" w:rsidR="00844608" w:rsidRDefault="00ED6C1B" w:rsidP="007D73FE">
      <w:pPr>
        <w:pStyle w:val="Heading2"/>
      </w:pPr>
      <w:bookmarkStart w:id="89" w:name="_Toc152572735"/>
      <w:r>
        <w:lastRenderedPageBreak/>
        <w:t>V</w:t>
      </w:r>
      <w:r w:rsidR="00844608" w:rsidRPr="007E7A9A">
        <w:t>erification</w:t>
      </w:r>
      <w:r>
        <w:t xml:space="preserve"> </w:t>
      </w:r>
      <w:r w:rsidR="0021537F">
        <w:t>on arrival</w:t>
      </w:r>
      <w:bookmarkEnd w:id="89"/>
    </w:p>
    <w:p w14:paraId="26CDCE32" w14:textId="3059B433" w:rsidR="004810E7" w:rsidRDefault="004810E7" w:rsidP="004810E7">
      <w:pPr>
        <w:rPr>
          <w:lang w:eastAsia="ja-JP"/>
        </w:rPr>
      </w:pPr>
      <w:r>
        <w:rPr>
          <w:lang w:eastAsia="ja-JP"/>
        </w:rPr>
        <w:t>The department conduct</w:t>
      </w:r>
      <w:r w:rsidR="00AD02F5">
        <w:rPr>
          <w:lang w:eastAsia="ja-JP"/>
        </w:rPr>
        <w:t>s</w:t>
      </w:r>
      <w:r>
        <w:rPr>
          <w:lang w:eastAsia="ja-JP"/>
        </w:rPr>
        <w:t xml:space="preserve"> verification inspections </w:t>
      </w:r>
      <w:r w:rsidRPr="00495F8E">
        <w:rPr>
          <w:lang w:eastAsia="ja-JP"/>
        </w:rPr>
        <w:t>to ensure</w:t>
      </w:r>
      <w:r>
        <w:rPr>
          <w:lang w:eastAsia="ja-JP"/>
        </w:rPr>
        <w:t xml:space="preserve"> proactive biofouling management options recorded in </w:t>
      </w:r>
      <w:r w:rsidRPr="00495F8E">
        <w:rPr>
          <w:lang w:eastAsia="ja-JP"/>
        </w:rPr>
        <w:t xml:space="preserve">the </w:t>
      </w:r>
      <w:r>
        <w:rPr>
          <w:lang w:eastAsia="ja-JP"/>
        </w:rPr>
        <w:t xml:space="preserve">pre-arrival report </w:t>
      </w:r>
      <w:r w:rsidRPr="00495F8E">
        <w:rPr>
          <w:lang w:eastAsia="ja-JP"/>
        </w:rPr>
        <w:t>have been</w:t>
      </w:r>
      <w:r>
        <w:rPr>
          <w:lang w:eastAsia="ja-JP"/>
        </w:rPr>
        <w:t xml:space="preserve"> </w:t>
      </w:r>
      <w:r w:rsidR="0026436C">
        <w:rPr>
          <w:lang w:eastAsia="ja-JP"/>
        </w:rPr>
        <w:t>implemented</w:t>
      </w:r>
      <w:r>
        <w:rPr>
          <w:lang w:eastAsia="ja-JP"/>
        </w:rPr>
        <w:t xml:space="preserve">. </w:t>
      </w:r>
      <w:r w:rsidR="004B2C05">
        <w:rPr>
          <w:lang w:eastAsia="ja-JP"/>
        </w:rPr>
        <w:t>Biosecurity officers</w:t>
      </w:r>
      <w:r>
        <w:rPr>
          <w:lang w:eastAsia="ja-JP"/>
        </w:rPr>
        <w:t xml:space="preserve"> </w:t>
      </w:r>
      <w:r w:rsidR="004B2C05">
        <w:rPr>
          <w:lang w:eastAsia="ja-JP"/>
        </w:rPr>
        <w:t xml:space="preserve">may </w:t>
      </w:r>
      <w:r w:rsidRPr="00495F8E">
        <w:rPr>
          <w:lang w:eastAsia="ja-JP"/>
        </w:rPr>
        <w:t xml:space="preserve">ask questions </w:t>
      </w:r>
      <w:r w:rsidR="00DC6D9F">
        <w:rPr>
          <w:lang w:eastAsia="ja-JP"/>
        </w:rPr>
        <w:t>and inspect documents</w:t>
      </w:r>
      <w:r w:rsidR="00FC58EE">
        <w:rPr>
          <w:lang w:eastAsia="ja-JP"/>
        </w:rPr>
        <w:t xml:space="preserve"> </w:t>
      </w:r>
      <w:r w:rsidRPr="00495F8E">
        <w:rPr>
          <w:lang w:eastAsia="ja-JP"/>
        </w:rPr>
        <w:t xml:space="preserve">to confirm the effectiveness </w:t>
      </w:r>
      <w:r w:rsidR="00BC0F6C">
        <w:rPr>
          <w:lang w:eastAsia="ja-JP"/>
        </w:rPr>
        <w:t xml:space="preserve">of </w:t>
      </w:r>
      <w:r w:rsidR="0096023B">
        <w:rPr>
          <w:lang w:eastAsia="ja-JP"/>
        </w:rPr>
        <w:t>the management practices.</w:t>
      </w:r>
      <w:r w:rsidRPr="00495F8E">
        <w:rPr>
          <w:lang w:eastAsia="ja-JP"/>
        </w:rPr>
        <w:t xml:space="preserve"> If the </w:t>
      </w:r>
      <w:r>
        <w:rPr>
          <w:lang w:eastAsia="ja-JP"/>
        </w:rPr>
        <w:t>department</w:t>
      </w:r>
      <w:r w:rsidRPr="00495F8E">
        <w:rPr>
          <w:lang w:eastAsia="ja-JP"/>
        </w:rPr>
        <w:t xml:space="preserve"> determines that the vessel</w:t>
      </w:r>
      <w:r w:rsidR="00AF746D">
        <w:rPr>
          <w:lang w:eastAsia="ja-JP"/>
        </w:rPr>
        <w:t xml:space="preserve">’s biofouling </w:t>
      </w:r>
      <w:r w:rsidRPr="00495F8E">
        <w:rPr>
          <w:lang w:eastAsia="ja-JP"/>
        </w:rPr>
        <w:t xml:space="preserve">has </w:t>
      </w:r>
      <w:r w:rsidR="00CE7E51">
        <w:rPr>
          <w:lang w:eastAsia="ja-JP"/>
        </w:rPr>
        <w:t xml:space="preserve">not </w:t>
      </w:r>
      <w:r w:rsidR="00AF746D">
        <w:rPr>
          <w:lang w:eastAsia="ja-JP"/>
        </w:rPr>
        <w:t xml:space="preserve">been </w:t>
      </w:r>
      <w:r w:rsidRPr="00495F8E">
        <w:rPr>
          <w:lang w:eastAsia="ja-JP"/>
        </w:rPr>
        <w:t xml:space="preserve">managed in </w:t>
      </w:r>
      <w:r w:rsidR="00FC5FBB">
        <w:rPr>
          <w:lang w:eastAsia="ja-JP"/>
        </w:rPr>
        <w:t>accordance</w:t>
      </w:r>
      <w:r w:rsidRPr="00495F8E">
        <w:rPr>
          <w:lang w:eastAsia="ja-JP"/>
        </w:rPr>
        <w:t xml:space="preserve"> with </w:t>
      </w:r>
      <w:r w:rsidR="000230EF">
        <w:rPr>
          <w:lang w:eastAsia="ja-JP"/>
        </w:rPr>
        <w:t>these requirements</w:t>
      </w:r>
      <w:r>
        <w:rPr>
          <w:lang w:eastAsia="ja-JP"/>
        </w:rPr>
        <w:t>, a</w:t>
      </w:r>
      <w:r w:rsidRPr="00495F8E">
        <w:rPr>
          <w:lang w:eastAsia="ja-JP"/>
        </w:rPr>
        <w:t xml:space="preserve"> further detailed biofouling assessment will be conducted. </w:t>
      </w:r>
      <w:r w:rsidR="00BE17B6">
        <w:rPr>
          <w:lang w:eastAsia="ja-JP"/>
        </w:rPr>
        <w:t>This</w:t>
      </w:r>
      <w:r w:rsidRPr="00495F8E">
        <w:rPr>
          <w:lang w:eastAsia="ja-JP"/>
        </w:rPr>
        <w:t xml:space="preserve"> will require vessel operators to provide</w:t>
      </w:r>
      <w:r w:rsidR="00946C8F">
        <w:rPr>
          <w:lang w:eastAsia="ja-JP"/>
        </w:rPr>
        <w:t xml:space="preserve"> information on biofouling</w:t>
      </w:r>
      <w:r w:rsidR="00E35D12">
        <w:rPr>
          <w:lang w:eastAsia="ja-JP"/>
        </w:rPr>
        <w:t xml:space="preserve"> management actions </w:t>
      </w:r>
      <w:r w:rsidR="00C43E2C">
        <w:rPr>
          <w:lang w:eastAsia="ja-JP"/>
        </w:rPr>
        <w:t>for biosecurity officers to</w:t>
      </w:r>
      <w:r w:rsidR="00C43E2C" w:rsidRPr="00495F8E">
        <w:rPr>
          <w:lang w:eastAsia="ja-JP"/>
        </w:rPr>
        <w:t xml:space="preserve"> </w:t>
      </w:r>
      <w:r w:rsidR="0000539B">
        <w:rPr>
          <w:lang w:eastAsia="ja-JP"/>
        </w:rPr>
        <w:t xml:space="preserve">assess </w:t>
      </w:r>
      <w:r w:rsidRPr="00495F8E">
        <w:rPr>
          <w:lang w:eastAsia="ja-JP"/>
        </w:rPr>
        <w:t xml:space="preserve">the </w:t>
      </w:r>
      <w:r w:rsidR="0000539B">
        <w:rPr>
          <w:lang w:eastAsia="ja-JP"/>
        </w:rPr>
        <w:t xml:space="preserve">biofouling related </w:t>
      </w:r>
      <w:r w:rsidR="000E5644">
        <w:rPr>
          <w:lang w:eastAsia="ja-JP"/>
        </w:rPr>
        <w:t>biosecurity</w:t>
      </w:r>
      <w:r w:rsidRPr="00495F8E">
        <w:rPr>
          <w:lang w:eastAsia="ja-JP"/>
        </w:rPr>
        <w:t xml:space="preserve"> risk the vessel presents.</w:t>
      </w:r>
    </w:p>
    <w:p w14:paraId="3D3DC0E4" w14:textId="4D6D4D3C" w:rsidR="00A256EF" w:rsidRDefault="004810E7" w:rsidP="004810E7">
      <w:pPr>
        <w:rPr>
          <w:lang w:eastAsia="ja-JP"/>
        </w:rPr>
      </w:pPr>
      <w:r>
        <w:rPr>
          <w:lang w:eastAsia="ja-JP"/>
        </w:rPr>
        <w:t>The department may also conduct inspections of vessels’ submerged hull and niche areas to inform assessments of whether the vessel presents an unacceptable biosecurity risk associated with biofouling.</w:t>
      </w:r>
    </w:p>
    <w:p w14:paraId="32E91BC6" w14:textId="614A8A19" w:rsidR="005D0A02" w:rsidRDefault="005D0A02" w:rsidP="00212622">
      <w:pPr>
        <w:pStyle w:val="Heading2"/>
        <w:numPr>
          <w:ilvl w:val="0"/>
          <w:numId w:val="0"/>
        </w:numPr>
        <w:ind w:left="720" w:hanging="720"/>
      </w:pPr>
      <w:bookmarkStart w:id="90" w:name="_Toc149216336"/>
      <w:bookmarkStart w:id="91" w:name="_Toc149216815"/>
      <w:bookmarkStart w:id="92" w:name="_Toc149228243"/>
      <w:bookmarkStart w:id="93" w:name="_Toc149216337"/>
      <w:bookmarkStart w:id="94" w:name="_Toc149216816"/>
      <w:bookmarkStart w:id="95" w:name="_Toc149228244"/>
      <w:bookmarkStart w:id="96" w:name="_Toc149216338"/>
      <w:bookmarkStart w:id="97" w:name="_Toc149216817"/>
      <w:bookmarkStart w:id="98" w:name="_Toc149228245"/>
      <w:bookmarkStart w:id="99" w:name="_Toc149216339"/>
      <w:bookmarkStart w:id="100" w:name="_Toc149216818"/>
      <w:bookmarkStart w:id="101" w:name="_Toc149228246"/>
      <w:bookmarkStart w:id="102" w:name="_Toc149216340"/>
      <w:bookmarkStart w:id="103" w:name="_Toc149216819"/>
      <w:bookmarkStart w:id="104" w:name="_Toc149228247"/>
      <w:bookmarkStart w:id="105" w:name="_Toc149216341"/>
      <w:bookmarkStart w:id="106" w:name="_Toc149216820"/>
      <w:bookmarkStart w:id="107" w:name="_Toc149228248"/>
      <w:bookmarkStart w:id="108" w:name="_Appendix_A"/>
      <w:bookmarkStart w:id="109" w:name="_Toc152572736"/>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lastRenderedPageBreak/>
        <w:t>A</w:t>
      </w:r>
      <w:r w:rsidR="00212622">
        <w:t>ppendix</w:t>
      </w:r>
      <w:r>
        <w:t xml:space="preserve"> A</w:t>
      </w:r>
      <w:r w:rsidR="006928FC">
        <w:t>:</w:t>
      </w:r>
      <w:r w:rsidR="009B5810">
        <w:t xml:space="preserve"> Minimum Standard</w:t>
      </w:r>
      <w:r w:rsidR="006D014F">
        <w:t>s for BFMP and BFRB</w:t>
      </w:r>
      <w:bookmarkEnd w:id="109"/>
    </w:p>
    <w:p w14:paraId="3EA91E8A" w14:textId="49D7A00B" w:rsidR="00B158C3" w:rsidRDefault="00B158C3" w:rsidP="00B158C3">
      <w:r>
        <w:t xml:space="preserve">To satisfy the requirements for </w:t>
      </w:r>
      <w:r w:rsidR="008C5015">
        <w:t xml:space="preserve">proactive biofouling management </w:t>
      </w:r>
      <w:hyperlink w:anchor="_Option_1:_Biofouling" w:history="1">
        <w:r w:rsidR="008C5015" w:rsidRPr="00D67966">
          <w:rPr>
            <w:rStyle w:val="Hyperlink"/>
          </w:rPr>
          <w:t>option 1</w:t>
        </w:r>
      </w:hyperlink>
      <w:r w:rsidR="008C5015">
        <w:t xml:space="preserve">, </w:t>
      </w:r>
      <w:r w:rsidR="00D67966">
        <w:t xml:space="preserve">an </w:t>
      </w:r>
      <w:r w:rsidR="00567F23">
        <w:t xml:space="preserve">effective </w:t>
      </w:r>
      <w:r>
        <w:t>biofouling management plan and biofouling record book</w:t>
      </w:r>
      <w:r w:rsidR="00567F23">
        <w:t xml:space="preserve"> </w:t>
      </w:r>
      <w:r>
        <w:t>must meet the department</w:t>
      </w:r>
      <w:r w:rsidR="001F03C4">
        <w:t>’</w:t>
      </w:r>
      <w:r>
        <w:t>s minimum standards.</w:t>
      </w:r>
      <w:r w:rsidR="00D033D4">
        <w:t xml:space="preserve"> The minimum standards have been adapted from the </w:t>
      </w:r>
      <w:r w:rsidR="001F03C4">
        <w:t>I</w:t>
      </w:r>
      <w:r w:rsidR="00CA4070">
        <w:t xml:space="preserve">nternational </w:t>
      </w:r>
      <w:r w:rsidR="001F03C4">
        <w:t>M</w:t>
      </w:r>
      <w:r w:rsidR="00CA4070">
        <w:t xml:space="preserve">aritime </w:t>
      </w:r>
      <w:r w:rsidR="001F03C4">
        <w:t>O</w:t>
      </w:r>
      <w:r w:rsidR="00CA4070">
        <w:t>rganization</w:t>
      </w:r>
      <w:r w:rsidR="00B9003D">
        <w:t xml:space="preserve">’s 2023 </w:t>
      </w:r>
      <w:hyperlink r:id="rId28" w:history="1">
        <w:r w:rsidR="00B9003D" w:rsidRPr="005605A9">
          <w:rPr>
            <w:rStyle w:val="Hyperlink"/>
          </w:rPr>
          <w:t>Guidelines for the control and management of ship’s biofouling to minimize the transfer of invasive aquatic species</w:t>
        </w:r>
        <w:r w:rsidR="00A626C7" w:rsidRPr="005605A9">
          <w:rPr>
            <w:rStyle w:val="Hyperlink"/>
          </w:rPr>
          <w:t>.</w:t>
        </w:r>
      </w:hyperlink>
    </w:p>
    <w:p w14:paraId="52CD9301" w14:textId="29F69829" w:rsidR="00626EDD" w:rsidRDefault="00626EDD" w:rsidP="00B158C3">
      <w:r>
        <w:t xml:space="preserve">The minimum standards define the necessary information to be </w:t>
      </w:r>
      <w:r w:rsidR="00D00950">
        <w:t xml:space="preserve">included </w:t>
      </w:r>
      <w:r>
        <w:t>in the biofouling management plan and record book</w:t>
      </w:r>
      <w:r w:rsidR="009E7145">
        <w:t xml:space="preserve"> to ensure </w:t>
      </w:r>
      <w:r w:rsidR="00F12AFD">
        <w:t>the vessel operator can demonstrate</w:t>
      </w:r>
      <w:r w:rsidR="009E7145">
        <w:t xml:space="preserve"> proactive management of biofouling</w:t>
      </w:r>
      <w:r w:rsidR="00F309AE">
        <w:t xml:space="preserve"> for its whole in-service period</w:t>
      </w:r>
      <w:r w:rsidR="00E42316">
        <w:t xml:space="preserve"> (i.e. period of time</w:t>
      </w:r>
      <w:r w:rsidR="00205AED">
        <w:t xml:space="preserve"> between successive dry-dockings</w:t>
      </w:r>
      <w:r w:rsidR="00751FF0">
        <w:t>)</w:t>
      </w:r>
      <w:r w:rsidR="00F12AFD">
        <w:t>.</w:t>
      </w:r>
      <w:r w:rsidR="00351E9A">
        <w:t xml:space="preserve"> It is recommended that the biofouling management plan and record book are </w:t>
      </w:r>
      <w:r w:rsidR="00A6363C">
        <w:t>tailored for your vessel</w:t>
      </w:r>
      <w:r w:rsidR="00EE5E32">
        <w:t>,</w:t>
      </w:r>
      <w:r w:rsidR="00A6363C">
        <w:t xml:space="preserve"> </w:t>
      </w:r>
      <w:r w:rsidR="00603F14">
        <w:t>including</w:t>
      </w:r>
      <w:r w:rsidR="00A6363C">
        <w:t xml:space="preserve"> additional information as required.</w:t>
      </w:r>
      <w:r w:rsidR="00E128F7">
        <w:t xml:space="preserve"> </w:t>
      </w:r>
      <w:r w:rsidR="00FF78BA" w:rsidRPr="009437C5">
        <w:t>Visit</w:t>
      </w:r>
      <w:r w:rsidR="00266770" w:rsidRPr="009437C5">
        <w:t xml:space="preserve"> </w:t>
      </w:r>
      <w:hyperlink r:id="rId29" w:history="1">
        <w:r w:rsidR="0091599F">
          <w:rPr>
            <w:rStyle w:val="Hyperlink"/>
            <w:lang w:eastAsia="ja-JP"/>
          </w:rPr>
          <w:t>Biofouling in Australia</w:t>
        </w:r>
      </w:hyperlink>
      <w:r w:rsidR="009437C5">
        <w:t xml:space="preserve"> </w:t>
      </w:r>
      <w:r w:rsidR="00266770" w:rsidRPr="009437C5">
        <w:t>for</w:t>
      </w:r>
      <w:r w:rsidR="00202222" w:rsidRPr="009437C5">
        <w:t xml:space="preserve"> </w:t>
      </w:r>
      <w:r w:rsidR="00E50194" w:rsidRPr="009437C5">
        <w:t>more</w:t>
      </w:r>
      <w:r w:rsidR="00E128F7">
        <w:t xml:space="preserve"> information</w:t>
      </w:r>
      <w:r w:rsidR="00BE311A">
        <w:t>.</w:t>
      </w:r>
    </w:p>
    <w:p w14:paraId="5E2138CC" w14:textId="56741727" w:rsidR="00473E86" w:rsidRPr="005D3607" w:rsidRDefault="00473E86" w:rsidP="00827593">
      <w:pPr>
        <w:pStyle w:val="Heading3"/>
        <w:numPr>
          <w:ilvl w:val="0"/>
          <w:numId w:val="0"/>
        </w:numPr>
        <w:ind w:left="964" w:hanging="964"/>
      </w:pPr>
      <w:bookmarkStart w:id="110" w:name="_Toc152572737"/>
      <w:r>
        <w:rPr>
          <w:lang w:eastAsia="ja-JP"/>
        </w:rPr>
        <w:t xml:space="preserve">Biofouling management plan – minimum </w:t>
      </w:r>
      <w:r w:rsidR="00B778BF">
        <w:rPr>
          <w:lang w:eastAsia="ja-JP"/>
        </w:rPr>
        <w:t>standards</w:t>
      </w:r>
      <w:bookmarkEnd w:id="110"/>
    </w:p>
    <w:p w14:paraId="73012E28" w14:textId="0C8E5CFF" w:rsidR="00C610A5" w:rsidRPr="00827593" w:rsidRDefault="00C610A5" w:rsidP="006928FC">
      <w:pPr>
        <w:pStyle w:val="Heading4"/>
        <w:numPr>
          <w:ilvl w:val="0"/>
          <w:numId w:val="0"/>
        </w:numPr>
        <w:ind w:left="964" w:hanging="964"/>
      </w:pPr>
      <w:r w:rsidRPr="00827593">
        <w:t>Introduction</w:t>
      </w:r>
    </w:p>
    <w:p w14:paraId="51BFBEE7" w14:textId="29032F6E" w:rsidR="0049031E" w:rsidRPr="002943D3" w:rsidRDefault="0049031E" w:rsidP="00C610A5">
      <w:r>
        <w:t xml:space="preserve">Overview of biofouling and the importance of </w:t>
      </w:r>
      <w:r w:rsidR="00210C8E">
        <w:t>proactive biofouling management</w:t>
      </w:r>
      <w:r w:rsidR="00053FF3">
        <w:t xml:space="preserve">. See </w:t>
      </w:r>
      <w:hyperlink r:id="rId30" w:history="1">
        <w:r w:rsidR="0091599F">
          <w:rPr>
            <w:rStyle w:val="Hyperlink"/>
            <w:lang w:eastAsia="ja-JP"/>
          </w:rPr>
          <w:t>Biofouling in Australia</w:t>
        </w:r>
      </w:hyperlink>
      <w:r w:rsidR="0091599F">
        <w:rPr>
          <w:lang w:eastAsia="ja-JP"/>
        </w:rPr>
        <w:t xml:space="preserve"> </w:t>
      </w:r>
      <w:r w:rsidR="009437C5">
        <w:t>f</w:t>
      </w:r>
      <w:r w:rsidR="00053FF3" w:rsidRPr="002943D3">
        <w:t xml:space="preserve">or </w:t>
      </w:r>
      <w:r w:rsidR="00796E18" w:rsidRPr="002943D3">
        <w:t>further information.</w:t>
      </w:r>
    </w:p>
    <w:p w14:paraId="2603CAF1" w14:textId="5EC4B6AF" w:rsidR="00C610A5" w:rsidRPr="002943D3" w:rsidRDefault="00A20952" w:rsidP="006928FC">
      <w:pPr>
        <w:pStyle w:val="Heading4"/>
        <w:numPr>
          <w:ilvl w:val="0"/>
          <w:numId w:val="0"/>
        </w:numPr>
        <w:ind w:left="964" w:hanging="964"/>
      </w:pPr>
      <w:r w:rsidRPr="002943D3">
        <w:t>Vessel</w:t>
      </w:r>
      <w:r w:rsidR="00C610A5" w:rsidRPr="002943D3">
        <w:t xml:space="preserve"> particulars</w:t>
      </w:r>
    </w:p>
    <w:p w14:paraId="180D8CA5" w14:textId="01142696" w:rsidR="00C610A5" w:rsidRDefault="00C610A5" w:rsidP="00C610A5">
      <w:r w:rsidRPr="002943D3">
        <w:t>The biofouling management plan must</w:t>
      </w:r>
      <w:r>
        <w:t xml:space="preserve"> be </w:t>
      </w:r>
      <w:r w:rsidR="00B74524">
        <w:t>vessel specific</w:t>
      </w:r>
      <w:r w:rsidR="00B617B1">
        <w:t xml:space="preserve">. </w:t>
      </w:r>
      <w:r>
        <w:t xml:space="preserve">The </w:t>
      </w:r>
      <w:r w:rsidR="00A20952">
        <w:t>vessel</w:t>
      </w:r>
      <w:r>
        <w:t xml:space="preserve"> particulars must include, but </w:t>
      </w:r>
      <w:r w:rsidR="001E687C">
        <w:t xml:space="preserve">are </w:t>
      </w:r>
      <w:r>
        <w:t>not limited to:</w:t>
      </w:r>
    </w:p>
    <w:p w14:paraId="5AD95F98" w14:textId="659615BF" w:rsidR="00C610A5" w:rsidRDefault="00C610A5" w:rsidP="00827593">
      <w:pPr>
        <w:pStyle w:val="ListBullet"/>
        <w:numPr>
          <w:ilvl w:val="0"/>
          <w:numId w:val="26"/>
        </w:numPr>
      </w:pPr>
      <w:r>
        <w:t xml:space="preserve">name of </w:t>
      </w:r>
      <w:r w:rsidR="00A20952">
        <w:t>vessel</w:t>
      </w:r>
    </w:p>
    <w:p w14:paraId="60353943" w14:textId="634496A7" w:rsidR="00C610A5" w:rsidRDefault="00C610A5" w:rsidP="00827593">
      <w:pPr>
        <w:pStyle w:val="ListBullet"/>
        <w:numPr>
          <w:ilvl w:val="0"/>
          <w:numId w:val="26"/>
        </w:numPr>
      </w:pPr>
      <w:r>
        <w:t>IMO number</w:t>
      </w:r>
    </w:p>
    <w:p w14:paraId="74E2A085" w14:textId="507BDEDB" w:rsidR="00C610A5" w:rsidRDefault="00C610A5" w:rsidP="00827593">
      <w:pPr>
        <w:pStyle w:val="ListBullet"/>
        <w:numPr>
          <w:ilvl w:val="0"/>
          <w:numId w:val="26"/>
        </w:numPr>
      </w:pPr>
      <w:r>
        <w:t>date of construction</w:t>
      </w:r>
    </w:p>
    <w:p w14:paraId="3534FEB6" w14:textId="34F345C3" w:rsidR="00C610A5" w:rsidRDefault="00A20952" w:rsidP="00827593">
      <w:pPr>
        <w:pStyle w:val="ListBullet"/>
        <w:numPr>
          <w:ilvl w:val="0"/>
          <w:numId w:val="26"/>
        </w:numPr>
      </w:pPr>
      <w:r>
        <w:t xml:space="preserve">vessel </w:t>
      </w:r>
      <w:r w:rsidR="00C610A5">
        <w:t>type</w:t>
      </w:r>
    </w:p>
    <w:p w14:paraId="4D1C5147" w14:textId="5A20FBAA" w:rsidR="00C610A5" w:rsidRDefault="00C610A5" w:rsidP="00827593">
      <w:pPr>
        <w:pStyle w:val="ListBullet"/>
        <w:numPr>
          <w:ilvl w:val="0"/>
          <w:numId w:val="26"/>
        </w:numPr>
      </w:pPr>
      <w:r>
        <w:t>gross tonnage</w:t>
      </w:r>
    </w:p>
    <w:p w14:paraId="5266DD5E" w14:textId="49FCF684" w:rsidR="00C610A5" w:rsidRPr="005F0D7C" w:rsidRDefault="00C610A5" w:rsidP="00827593">
      <w:pPr>
        <w:pStyle w:val="ListBullet"/>
        <w:numPr>
          <w:ilvl w:val="0"/>
          <w:numId w:val="26"/>
        </w:numPr>
      </w:pPr>
      <w:r>
        <w:t xml:space="preserve">beam </w:t>
      </w:r>
      <w:r w:rsidRPr="005F0D7C">
        <w:t xml:space="preserve">or </w:t>
      </w:r>
      <w:r w:rsidR="00A20952" w:rsidRPr="005F0D7C">
        <w:t>vessel</w:t>
      </w:r>
      <w:r w:rsidRPr="005F0D7C">
        <w:t>’s breadth</w:t>
      </w:r>
    </w:p>
    <w:p w14:paraId="4F47516A" w14:textId="1F5B7502" w:rsidR="00C610A5" w:rsidRPr="005F0D7C" w:rsidRDefault="00C610A5" w:rsidP="00827593">
      <w:pPr>
        <w:pStyle w:val="ListBullet"/>
        <w:numPr>
          <w:ilvl w:val="0"/>
          <w:numId w:val="26"/>
        </w:numPr>
      </w:pPr>
      <w:r w:rsidRPr="005F0D7C">
        <w:t>length overall (m)</w:t>
      </w:r>
    </w:p>
    <w:p w14:paraId="7E0B296B" w14:textId="3D571237" w:rsidR="00C610A5" w:rsidRPr="005F0D7C" w:rsidRDefault="00C610A5" w:rsidP="00827593">
      <w:pPr>
        <w:pStyle w:val="ListBullet"/>
        <w:numPr>
          <w:ilvl w:val="0"/>
          <w:numId w:val="26"/>
        </w:numPr>
      </w:pPr>
      <w:r w:rsidRPr="005F0D7C">
        <w:t>maximum and minimum draughts.</w:t>
      </w:r>
    </w:p>
    <w:p w14:paraId="0D40ECE1" w14:textId="4E66529C" w:rsidR="00C610A5" w:rsidRPr="005F0D7C" w:rsidRDefault="00C610A5" w:rsidP="006928FC">
      <w:pPr>
        <w:pStyle w:val="Heading4"/>
        <w:numPr>
          <w:ilvl w:val="0"/>
          <w:numId w:val="0"/>
        </w:numPr>
        <w:ind w:left="964" w:hanging="964"/>
      </w:pPr>
      <w:r w:rsidRPr="005F0D7C">
        <w:t>Record of revision of the BFMP</w:t>
      </w:r>
    </w:p>
    <w:p w14:paraId="0ECC22B9" w14:textId="24875B42" w:rsidR="00C610A5" w:rsidRPr="005F0D7C" w:rsidRDefault="00C610A5" w:rsidP="00C610A5">
      <w:r w:rsidRPr="005F0D7C">
        <w:t>The BFMP must state the dates of most recent and next scheduled dry-docking.</w:t>
      </w:r>
    </w:p>
    <w:p w14:paraId="485CC269" w14:textId="35AD03BF" w:rsidR="00C610A5" w:rsidRPr="005F0D7C" w:rsidRDefault="00C610A5" w:rsidP="00C610A5">
      <w:r w:rsidRPr="005F0D7C">
        <w:t>All changes and revisions to the BFMP must be recorded including the responsible person/position for ensuring the plan is properly implemented.</w:t>
      </w:r>
    </w:p>
    <w:p w14:paraId="299B209F" w14:textId="4788D71A" w:rsidR="00C610A5" w:rsidRPr="005F0D7C" w:rsidRDefault="00C610A5" w:rsidP="006928FC">
      <w:pPr>
        <w:pStyle w:val="Heading4"/>
        <w:numPr>
          <w:ilvl w:val="0"/>
          <w:numId w:val="0"/>
        </w:numPr>
        <w:ind w:left="964" w:hanging="964"/>
      </w:pPr>
      <w:r w:rsidRPr="005F0D7C">
        <w:t>Index</w:t>
      </w:r>
    </w:p>
    <w:p w14:paraId="3F3F2B82" w14:textId="77777777" w:rsidR="00C610A5" w:rsidRPr="005F0D7C" w:rsidRDefault="00C610A5" w:rsidP="00C610A5">
      <w:r w:rsidRPr="005F0D7C">
        <w:t>A table of contents for the BFMP must be included.</w:t>
      </w:r>
    </w:p>
    <w:p w14:paraId="5855837F" w14:textId="18DDB5AE" w:rsidR="00C610A5" w:rsidRPr="00CF23BC" w:rsidRDefault="00C610A5" w:rsidP="006928FC">
      <w:pPr>
        <w:pStyle w:val="Heading4"/>
        <w:numPr>
          <w:ilvl w:val="0"/>
          <w:numId w:val="0"/>
        </w:numPr>
        <w:ind w:left="964" w:hanging="964"/>
      </w:pPr>
      <w:r w:rsidRPr="00CF23BC">
        <w:rPr>
          <w:rStyle w:val="Heading4Char"/>
          <w:b/>
          <w:bCs/>
        </w:rPr>
        <w:lastRenderedPageBreak/>
        <w:t>Operating profile</w:t>
      </w:r>
    </w:p>
    <w:p w14:paraId="63A29645" w14:textId="39992122" w:rsidR="00C610A5" w:rsidRPr="005F0D7C" w:rsidRDefault="00C610A5" w:rsidP="00BB488C">
      <w:pPr>
        <w:keepNext/>
      </w:pPr>
      <w:r w:rsidRPr="005F0D7C">
        <w:t xml:space="preserve">The </w:t>
      </w:r>
      <w:r w:rsidR="00A20952" w:rsidRPr="005F0D7C">
        <w:t>vessel</w:t>
      </w:r>
      <w:r w:rsidRPr="005F0D7C">
        <w:t xml:space="preserve">’s operating profile is the basis for the selection of the </w:t>
      </w:r>
      <w:r w:rsidR="00A20952" w:rsidRPr="005F0D7C">
        <w:t>vessel</w:t>
      </w:r>
      <w:r w:rsidRPr="005F0D7C">
        <w:t>’s anti-fouling systems (AFS) and operational practices. The operating profile must include</w:t>
      </w:r>
      <w:r w:rsidR="008F187F" w:rsidRPr="005F0D7C">
        <w:t xml:space="preserve"> the following for</w:t>
      </w:r>
      <w:r w:rsidR="00ED0838" w:rsidRPr="005F0D7C">
        <w:t xml:space="preserve"> the vessel’s entire planned in-service period</w:t>
      </w:r>
      <w:r w:rsidRPr="005F0D7C">
        <w:t>:</w:t>
      </w:r>
    </w:p>
    <w:p w14:paraId="6F6BCDEC" w14:textId="2A888FBF" w:rsidR="00C610A5" w:rsidRPr="005F0D7C" w:rsidRDefault="00C610A5" w:rsidP="00BB488C">
      <w:pPr>
        <w:pStyle w:val="ListBullet"/>
        <w:keepNext/>
        <w:numPr>
          <w:ilvl w:val="0"/>
          <w:numId w:val="25"/>
        </w:numPr>
      </w:pPr>
      <w:r w:rsidRPr="005F0D7C">
        <w:t>typical operating speed</w:t>
      </w:r>
    </w:p>
    <w:p w14:paraId="15C7D66A" w14:textId="249BD77B" w:rsidR="00C610A5" w:rsidRPr="005F0D7C" w:rsidRDefault="00C610A5" w:rsidP="00BB488C">
      <w:pPr>
        <w:pStyle w:val="ListBullet"/>
        <w:keepNext/>
        <w:numPr>
          <w:ilvl w:val="0"/>
          <w:numId w:val="25"/>
        </w:numPr>
      </w:pPr>
      <w:r w:rsidRPr="005F0D7C">
        <w:t>in-service period</w:t>
      </w:r>
    </w:p>
    <w:p w14:paraId="2E7967C4" w14:textId="2ECA78CA" w:rsidR="00C610A5" w:rsidRDefault="00C610A5" w:rsidP="00BB488C">
      <w:pPr>
        <w:pStyle w:val="ListBullet"/>
        <w:keepNext/>
        <w:numPr>
          <w:ilvl w:val="0"/>
          <w:numId w:val="25"/>
        </w:numPr>
      </w:pPr>
      <w:r>
        <w:t>typical trading routes</w:t>
      </w:r>
    </w:p>
    <w:p w14:paraId="028E9A15" w14:textId="77E5803D" w:rsidR="00C610A5" w:rsidRDefault="00C610A5" w:rsidP="00BB488C">
      <w:pPr>
        <w:pStyle w:val="ListBullet"/>
        <w:keepNext/>
        <w:numPr>
          <w:ilvl w:val="0"/>
          <w:numId w:val="25"/>
        </w:numPr>
      </w:pPr>
      <w:r>
        <w:t xml:space="preserve">typical operating areas, including climate zones where the </w:t>
      </w:r>
      <w:r w:rsidR="00A20952">
        <w:t>vessel</w:t>
      </w:r>
      <w:r>
        <w:t xml:space="preserve"> will operate</w:t>
      </w:r>
    </w:p>
    <w:p w14:paraId="33B9BCDF" w14:textId="181C614A" w:rsidR="00C610A5" w:rsidRDefault="00C610A5" w:rsidP="00BB488C">
      <w:pPr>
        <w:pStyle w:val="ListBullet"/>
        <w:keepNext/>
        <w:numPr>
          <w:ilvl w:val="0"/>
          <w:numId w:val="25"/>
        </w:numPr>
      </w:pPr>
      <w:r>
        <w:t>AFS installed are suitable for typical operating profile (Y</w:t>
      </w:r>
      <w:r w:rsidR="00856E9F">
        <w:t>es</w:t>
      </w:r>
      <w:r>
        <w:t>/N</w:t>
      </w:r>
      <w:r w:rsidR="00856E9F">
        <w:t>o</w:t>
      </w:r>
      <w:r w:rsidR="00E84CA9">
        <w:t xml:space="preserve"> statement</w:t>
      </w:r>
      <w:r>
        <w:t>).</w:t>
      </w:r>
    </w:p>
    <w:p w14:paraId="778F750D" w14:textId="21CDF3CD" w:rsidR="00C610A5" w:rsidRPr="00C45712" w:rsidRDefault="00C610A5" w:rsidP="006928FC">
      <w:pPr>
        <w:pStyle w:val="Heading4"/>
        <w:numPr>
          <w:ilvl w:val="0"/>
          <w:numId w:val="0"/>
        </w:numPr>
        <w:rPr>
          <w:rStyle w:val="Heading4Char"/>
          <w:b/>
          <w:bCs/>
        </w:rPr>
      </w:pPr>
      <w:r w:rsidRPr="00C45712">
        <w:rPr>
          <w:rStyle w:val="Heading4Char"/>
          <w:b/>
          <w:bCs/>
        </w:rPr>
        <w:t xml:space="preserve">Description of hull and niche areas where biofouling </w:t>
      </w:r>
      <w:r w:rsidR="00330C36" w:rsidRPr="00C45712">
        <w:rPr>
          <w:rStyle w:val="Heading4Char"/>
          <w:b/>
          <w:bCs/>
        </w:rPr>
        <w:t xml:space="preserve">is most likely to </w:t>
      </w:r>
      <w:r w:rsidRPr="00C45712">
        <w:rPr>
          <w:rStyle w:val="Heading4Char"/>
          <w:b/>
          <w:bCs/>
        </w:rPr>
        <w:t>accumulate</w:t>
      </w:r>
    </w:p>
    <w:p w14:paraId="558A73D9" w14:textId="0B871616" w:rsidR="00C610A5" w:rsidRDefault="00C610A5" w:rsidP="00C610A5">
      <w:r>
        <w:t xml:space="preserve">The BFMP must list </w:t>
      </w:r>
      <w:r w:rsidR="00A9571D">
        <w:t>all</w:t>
      </w:r>
      <w:r>
        <w:t xml:space="preserve"> hull and niche areas </w:t>
      </w:r>
      <w:r w:rsidR="00F142C5">
        <w:t xml:space="preserve">specific to the vessel </w:t>
      </w:r>
      <w:r>
        <w:t xml:space="preserve">where biofouling </w:t>
      </w:r>
      <w:r w:rsidR="0057519C">
        <w:t xml:space="preserve">is most likely to </w:t>
      </w:r>
      <w:r>
        <w:t>accumulate</w:t>
      </w:r>
      <w:r w:rsidR="00F142C5">
        <w:t>,</w:t>
      </w:r>
      <w:r>
        <w:t xml:space="preserve"> includ</w:t>
      </w:r>
      <w:r w:rsidR="00F142C5">
        <w:t>ing</w:t>
      </w:r>
      <w:r>
        <w:t xml:space="preserve"> the quantity of the areas where relevant (e.g. sea chest x 10)</w:t>
      </w:r>
      <w:r w:rsidR="00CF23BC">
        <w:t>.</w:t>
      </w:r>
    </w:p>
    <w:p w14:paraId="3B8B3D0D" w14:textId="7FD3D9E8" w:rsidR="00C610A5" w:rsidRPr="00C45712" w:rsidRDefault="00C610A5" w:rsidP="006928FC">
      <w:pPr>
        <w:pStyle w:val="Heading4"/>
        <w:numPr>
          <w:ilvl w:val="0"/>
          <w:numId w:val="0"/>
        </w:numPr>
        <w:ind w:left="964" w:hanging="964"/>
        <w:rPr>
          <w:rStyle w:val="Heading4Char"/>
          <w:b/>
          <w:bCs/>
        </w:rPr>
      </w:pPr>
      <w:r w:rsidRPr="00C45712">
        <w:rPr>
          <w:rStyle w:val="Heading4Char"/>
          <w:b/>
          <w:bCs/>
        </w:rPr>
        <w:t>Location of areas where biofouling</w:t>
      </w:r>
      <w:r w:rsidR="00330C36" w:rsidRPr="00C45712">
        <w:rPr>
          <w:rStyle w:val="Heading4Char"/>
          <w:b/>
          <w:bCs/>
        </w:rPr>
        <w:t xml:space="preserve"> is most likely to</w:t>
      </w:r>
      <w:r w:rsidRPr="00C45712">
        <w:rPr>
          <w:rStyle w:val="Heading4Char"/>
          <w:b/>
          <w:bCs/>
        </w:rPr>
        <w:t xml:space="preserve"> accumulate on the </w:t>
      </w:r>
      <w:r w:rsidR="00A20952" w:rsidRPr="00C45712">
        <w:rPr>
          <w:rStyle w:val="Heading4Char"/>
          <w:b/>
          <w:bCs/>
        </w:rPr>
        <w:t>vessel</w:t>
      </w:r>
    </w:p>
    <w:p w14:paraId="67B1E0CE" w14:textId="31615827" w:rsidR="00C610A5" w:rsidRDefault="00C610A5" w:rsidP="00C610A5">
      <w:r>
        <w:t xml:space="preserve">The BFMP must include diagrams </w:t>
      </w:r>
      <w:r w:rsidR="00422E4F">
        <w:t>clearly identifying</w:t>
      </w:r>
      <w:r>
        <w:t xml:space="preserve"> the location of </w:t>
      </w:r>
      <w:r w:rsidR="00422E4F">
        <w:t xml:space="preserve">each </w:t>
      </w:r>
      <w:r>
        <w:t xml:space="preserve">area where biofouling </w:t>
      </w:r>
      <w:r w:rsidR="00253F45">
        <w:t>is most likely to</w:t>
      </w:r>
      <w:r>
        <w:t xml:space="preserve"> accumulate on the </w:t>
      </w:r>
      <w:r w:rsidR="00A20952">
        <w:t>vessel</w:t>
      </w:r>
      <w:r>
        <w:t>, including but not limited to:</w:t>
      </w:r>
    </w:p>
    <w:p w14:paraId="2E0A2ACF" w14:textId="6FE1E4A1" w:rsidR="00C610A5" w:rsidRDefault="00C610A5" w:rsidP="00827593">
      <w:pPr>
        <w:pStyle w:val="ListBullet"/>
        <w:numPr>
          <w:ilvl w:val="0"/>
          <w:numId w:val="24"/>
        </w:numPr>
      </w:pPr>
      <w:r>
        <w:t>general arrangement</w:t>
      </w:r>
    </w:p>
    <w:p w14:paraId="57191739" w14:textId="6B1DFA9F" w:rsidR="00C610A5" w:rsidRDefault="00C610A5" w:rsidP="00827593">
      <w:pPr>
        <w:pStyle w:val="ListBullet"/>
        <w:numPr>
          <w:ilvl w:val="0"/>
          <w:numId w:val="24"/>
        </w:numPr>
      </w:pPr>
      <w:r>
        <w:t>docking plan</w:t>
      </w:r>
    </w:p>
    <w:p w14:paraId="789CBF3E" w14:textId="725D18AC" w:rsidR="00C610A5" w:rsidRDefault="00C610A5" w:rsidP="00827593">
      <w:pPr>
        <w:pStyle w:val="ListBullet"/>
        <w:numPr>
          <w:ilvl w:val="0"/>
          <w:numId w:val="24"/>
        </w:numPr>
      </w:pPr>
      <w:r>
        <w:t>internal seawater systems schematics</w:t>
      </w:r>
      <w:r w:rsidR="00777562">
        <w:t>.</w:t>
      </w:r>
    </w:p>
    <w:p w14:paraId="3061B00D" w14:textId="171B0F9C" w:rsidR="00C610A5" w:rsidRPr="00C45712" w:rsidRDefault="00C610A5" w:rsidP="006928FC">
      <w:pPr>
        <w:pStyle w:val="Heading4"/>
        <w:numPr>
          <w:ilvl w:val="0"/>
          <w:numId w:val="0"/>
        </w:numPr>
        <w:ind w:left="964" w:hanging="964"/>
      </w:pPr>
      <w:r w:rsidRPr="00C45712">
        <w:t>Description of the anti-fouling systems</w:t>
      </w:r>
      <w:r w:rsidR="00734B36" w:rsidRPr="00C45712">
        <w:t xml:space="preserve"> (AFS)</w:t>
      </w:r>
    </w:p>
    <w:p w14:paraId="2EABA662" w14:textId="1D7F3C49" w:rsidR="00C610A5" w:rsidRDefault="00C610A5" w:rsidP="00C610A5">
      <w:r>
        <w:t xml:space="preserve">The selected AFS that are applied, re-applied, installed or renewed on the </w:t>
      </w:r>
      <w:r w:rsidR="00A20952">
        <w:t>vessel</w:t>
      </w:r>
      <w:r>
        <w:t xml:space="preserve"> must be described. When more than one type of anti-fouling coating (AFC) or marine growth prevention system (MGPS) are applied, re-applied, installed or renewed, each AFS must be described individually and in accordance with each manufacturer’s instructions. The BFMP must include:</w:t>
      </w:r>
    </w:p>
    <w:p w14:paraId="0A1AD845" w14:textId="41E2F986" w:rsidR="00C610A5" w:rsidRDefault="00C610A5" w:rsidP="00827593">
      <w:pPr>
        <w:pStyle w:val="ListBullet"/>
        <w:numPr>
          <w:ilvl w:val="0"/>
          <w:numId w:val="23"/>
        </w:numPr>
      </w:pPr>
      <w:r>
        <w:t>Anti-fouling coatings</w:t>
      </w:r>
    </w:p>
    <w:p w14:paraId="42E77A4D" w14:textId="7979DBCF" w:rsidR="00C610A5" w:rsidRDefault="00C610A5" w:rsidP="00827593">
      <w:pPr>
        <w:pStyle w:val="ListBullet2"/>
      </w:pPr>
      <w:r>
        <w:t>product name</w:t>
      </w:r>
    </w:p>
    <w:p w14:paraId="454BAE65" w14:textId="640FE9B2" w:rsidR="00C610A5" w:rsidRDefault="00C610A5" w:rsidP="00827593">
      <w:pPr>
        <w:pStyle w:val="ListBullet2"/>
      </w:pPr>
      <w:r>
        <w:t>manufacturer</w:t>
      </w:r>
      <w:r w:rsidR="006928FC">
        <w:t>s</w:t>
      </w:r>
    </w:p>
    <w:p w14:paraId="036E2B0B" w14:textId="013E135C" w:rsidR="00C610A5" w:rsidRDefault="00C610A5" w:rsidP="00827593">
      <w:pPr>
        <w:pStyle w:val="ListBullet2"/>
      </w:pPr>
      <w:r>
        <w:t>type</w:t>
      </w:r>
      <w:r w:rsidR="006928FC">
        <w:t>s</w:t>
      </w:r>
      <w:r>
        <w:t xml:space="preserve"> of AFC</w:t>
      </w:r>
    </w:p>
    <w:p w14:paraId="3475EA03" w14:textId="5EC06BCB" w:rsidR="00C610A5" w:rsidRDefault="00C610A5" w:rsidP="00827593">
      <w:pPr>
        <w:pStyle w:val="ListBullet2"/>
      </w:pPr>
      <w:r>
        <w:t>location</w:t>
      </w:r>
      <w:r w:rsidR="006928FC">
        <w:t>s</w:t>
      </w:r>
      <w:r>
        <w:t xml:space="preserve"> applied</w:t>
      </w:r>
    </w:p>
    <w:p w14:paraId="2A9F4497" w14:textId="37AEBA17" w:rsidR="00C610A5" w:rsidRDefault="004A3957" w:rsidP="00827593">
      <w:pPr>
        <w:pStyle w:val="ListBullet2"/>
      </w:pPr>
      <w:r>
        <w:t>intended coating service life</w:t>
      </w:r>
    </w:p>
    <w:p w14:paraId="3B1723FB" w14:textId="3E16CF29" w:rsidR="00C610A5" w:rsidRDefault="00C610A5" w:rsidP="00827593">
      <w:pPr>
        <w:pStyle w:val="ListBullet2"/>
      </w:pPr>
      <w:r>
        <w:t xml:space="preserve">operating profiles which are suitable for the AFC including speed and periods of </w:t>
      </w:r>
      <w:r w:rsidR="00734B36">
        <w:t xml:space="preserve">activity and </w:t>
      </w:r>
      <w:r>
        <w:t>inactivity</w:t>
      </w:r>
    </w:p>
    <w:p w14:paraId="01CC26D5" w14:textId="4F737336" w:rsidR="00C610A5" w:rsidRDefault="00C610A5" w:rsidP="00827593">
      <w:pPr>
        <w:pStyle w:val="ListBullet2"/>
      </w:pPr>
      <w:r>
        <w:t>recommended regime for repairs, maintenance and/or renewal to receive the AFC optimal performance</w:t>
      </w:r>
    </w:p>
    <w:p w14:paraId="0FFA7A45" w14:textId="15338B87" w:rsidR="00C610A5" w:rsidRDefault="002D6DE1" w:rsidP="00827593">
      <w:pPr>
        <w:pStyle w:val="ListBullet2"/>
      </w:pPr>
      <w:r>
        <w:t>International anti</w:t>
      </w:r>
      <w:r w:rsidR="004348E3">
        <w:t>-</w:t>
      </w:r>
      <w:r>
        <w:t xml:space="preserve">fouling systems </w:t>
      </w:r>
      <w:r w:rsidR="00C610A5">
        <w:t>certificate</w:t>
      </w:r>
      <w:r>
        <w:t xml:space="preserve"> (IAFS)</w:t>
      </w:r>
      <w:r w:rsidR="000B6F4E">
        <w:t>.</w:t>
      </w:r>
    </w:p>
    <w:p w14:paraId="17316816" w14:textId="23A1469E" w:rsidR="00C610A5" w:rsidRDefault="00C610A5" w:rsidP="00827593">
      <w:pPr>
        <w:pStyle w:val="ListBullet"/>
        <w:numPr>
          <w:ilvl w:val="0"/>
          <w:numId w:val="22"/>
        </w:numPr>
      </w:pPr>
      <w:r>
        <w:t>Marine growth prevention systems</w:t>
      </w:r>
    </w:p>
    <w:p w14:paraId="5D72D541" w14:textId="30FB2B58" w:rsidR="00C610A5" w:rsidRDefault="00C610A5" w:rsidP="00827593">
      <w:pPr>
        <w:pStyle w:val="ListBullet2"/>
      </w:pPr>
      <w:r>
        <w:t>manufacturer</w:t>
      </w:r>
      <w:r w:rsidR="006928FC">
        <w:t>s</w:t>
      </w:r>
    </w:p>
    <w:p w14:paraId="196C0079" w14:textId="7F1215F6" w:rsidR="00C610A5" w:rsidRDefault="00C610A5" w:rsidP="00827593">
      <w:pPr>
        <w:pStyle w:val="ListBullet2"/>
      </w:pPr>
      <w:r>
        <w:lastRenderedPageBreak/>
        <w:t>model</w:t>
      </w:r>
    </w:p>
    <w:p w14:paraId="5F5ADDF9" w14:textId="32A1426F" w:rsidR="00C610A5" w:rsidRDefault="00C610A5" w:rsidP="00827593">
      <w:pPr>
        <w:pStyle w:val="ListBullet2"/>
      </w:pPr>
      <w:r>
        <w:t>type</w:t>
      </w:r>
    </w:p>
    <w:p w14:paraId="3C028641" w14:textId="4138EE1D" w:rsidR="00C610A5" w:rsidRDefault="00C610A5" w:rsidP="00827593">
      <w:pPr>
        <w:pStyle w:val="ListBullet2"/>
      </w:pPr>
      <w:r>
        <w:t>service life of MGPS</w:t>
      </w:r>
    </w:p>
    <w:p w14:paraId="47E53B90" w14:textId="3BF2CA87" w:rsidR="00C610A5" w:rsidRDefault="00C610A5" w:rsidP="00827593">
      <w:pPr>
        <w:pStyle w:val="ListBullet2"/>
      </w:pPr>
      <w:r>
        <w:t>MGPS operating manual in record book (</w:t>
      </w:r>
      <w:r w:rsidRPr="006928FC">
        <w:t>Y</w:t>
      </w:r>
      <w:r w:rsidR="007117C7" w:rsidRPr="006928FC">
        <w:t>es</w:t>
      </w:r>
      <w:r w:rsidRPr="006928FC">
        <w:t>/N</w:t>
      </w:r>
      <w:r w:rsidR="007117C7" w:rsidRPr="006928FC">
        <w:t>o</w:t>
      </w:r>
      <w:r w:rsidR="004D1186">
        <w:t xml:space="preserve"> statement</w:t>
      </w:r>
      <w:r>
        <w:t>).</w:t>
      </w:r>
    </w:p>
    <w:p w14:paraId="402AD5E2" w14:textId="41028FCE" w:rsidR="00C610A5" w:rsidRDefault="00C610A5" w:rsidP="00C610A5">
      <w:r>
        <w:t xml:space="preserve">Prior to a scheduled dry-docking, an evaluation of qualitative observations regarding the </w:t>
      </w:r>
      <w:r w:rsidR="00A20952">
        <w:t>vessel</w:t>
      </w:r>
      <w:r>
        <w:t xml:space="preserve">’s biofouling should be made with the purpose of a potential improvement of the AFS selection. Previous reports on the performance of the </w:t>
      </w:r>
      <w:r w:rsidR="00A20952">
        <w:t>vessel</w:t>
      </w:r>
      <w:r>
        <w:t>’s AFS should be part of the evaluation.</w:t>
      </w:r>
    </w:p>
    <w:p w14:paraId="465C1F62" w14:textId="444129E8" w:rsidR="00C610A5" w:rsidRPr="00C45712" w:rsidRDefault="00C610A5" w:rsidP="006928FC">
      <w:pPr>
        <w:pStyle w:val="Heading4"/>
        <w:numPr>
          <w:ilvl w:val="0"/>
          <w:numId w:val="0"/>
        </w:numPr>
        <w:ind w:left="964" w:hanging="964"/>
        <w:rPr>
          <w:rStyle w:val="Heading4Char"/>
          <w:b/>
          <w:bCs/>
        </w:rPr>
      </w:pPr>
      <w:r w:rsidRPr="00C45712">
        <w:rPr>
          <w:rStyle w:val="Heading4Char"/>
          <w:b/>
          <w:bCs/>
        </w:rPr>
        <w:t>Installation of anti-fouling systems</w:t>
      </w:r>
    </w:p>
    <w:p w14:paraId="572CDC19" w14:textId="3AA43B5A" w:rsidR="00C610A5" w:rsidRDefault="00C610A5" w:rsidP="00C610A5">
      <w:r>
        <w:t xml:space="preserve">The </w:t>
      </w:r>
      <w:r w:rsidR="00C928F0">
        <w:t>locations</w:t>
      </w:r>
      <w:r>
        <w:t xml:space="preserve"> on the </w:t>
      </w:r>
      <w:r w:rsidR="00A20952">
        <w:t>vessel</w:t>
      </w:r>
      <w:r>
        <w:t xml:space="preserve"> </w:t>
      </w:r>
      <w:r w:rsidR="00230D2E">
        <w:t xml:space="preserve">that </w:t>
      </w:r>
      <w:r>
        <w:t xml:space="preserve">are protected with the selected AFS must be described. If necessary, the individual AFS </w:t>
      </w:r>
      <w:r w:rsidR="00DA7065">
        <w:t>can</w:t>
      </w:r>
      <w:r>
        <w:t xml:space="preserve"> be identified as </w:t>
      </w:r>
      <w:r w:rsidR="00A979C2">
        <w:t xml:space="preserve">'AFS </w:t>
      </w:r>
      <w:r>
        <w:t>A</w:t>
      </w:r>
      <w:r w:rsidR="00A979C2">
        <w:t>’, ‘</w:t>
      </w:r>
      <w:r w:rsidR="00186517">
        <w:t>AFS B’, etc.</w:t>
      </w:r>
      <w:r>
        <w:t xml:space="preserve"> Areas with no protection must also be described. The BFMP must include:</w:t>
      </w:r>
    </w:p>
    <w:p w14:paraId="6F04A1B1" w14:textId="2ECB6CB1" w:rsidR="00C610A5" w:rsidRPr="007023FE" w:rsidRDefault="00C610A5" w:rsidP="00827593">
      <w:pPr>
        <w:pStyle w:val="ListBullet"/>
        <w:numPr>
          <w:ilvl w:val="0"/>
          <w:numId w:val="20"/>
        </w:numPr>
      </w:pPr>
      <w:r w:rsidRPr="007023FE">
        <w:t xml:space="preserve">areas on the </w:t>
      </w:r>
      <w:r w:rsidR="00A20952">
        <w:t>vessel</w:t>
      </w:r>
      <w:r w:rsidRPr="007023FE">
        <w:t xml:space="preserve"> where AFS is applied</w:t>
      </w:r>
    </w:p>
    <w:p w14:paraId="1FBBF1BF" w14:textId="4923C140" w:rsidR="00C610A5" w:rsidRPr="007023FE" w:rsidRDefault="00C610A5" w:rsidP="00827593">
      <w:pPr>
        <w:pStyle w:val="ListBullet"/>
        <w:numPr>
          <w:ilvl w:val="0"/>
          <w:numId w:val="20"/>
        </w:numPr>
      </w:pPr>
      <w:r w:rsidRPr="007023FE">
        <w:t>type of AFS</w:t>
      </w:r>
    </w:p>
    <w:p w14:paraId="0835FC57" w14:textId="3B280D3E" w:rsidR="00C610A5" w:rsidRPr="007023FE" w:rsidRDefault="00C610A5" w:rsidP="00827593">
      <w:pPr>
        <w:pStyle w:val="ListBullet"/>
        <w:numPr>
          <w:ilvl w:val="0"/>
          <w:numId w:val="20"/>
        </w:numPr>
      </w:pPr>
      <w:r w:rsidRPr="007023FE">
        <w:t>date of application</w:t>
      </w:r>
      <w:r w:rsidR="00913126">
        <w:t>.</w:t>
      </w:r>
    </w:p>
    <w:p w14:paraId="1A1E41D1" w14:textId="4FCEC1F9" w:rsidR="00C610A5" w:rsidRPr="00C45712" w:rsidRDefault="00C610A5" w:rsidP="006928FC">
      <w:pPr>
        <w:pStyle w:val="Heading4"/>
        <w:numPr>
          <w:ilvl w:val="0"/>
          <w:numId w:val="0"/>
        </w:numPr>
        <w:ind w:left="964" w:hanging="964"/>
        <w:rPr>
          <w:rStyle w:val="Heading4Char"/>
          <w:b/>
          <w:bCs/>
        </w:rPr>
      </w:pPr>
      <w:r w:rsidRPr="00C45712">
        <w:rPr>
          <w:rStyle w:val="Heading4Char"/>
          <w:b/>
          <w:bCs/>
        </w:rPr>
        <w:t>Inspection schedule</w:t>
      </w:r>
    </w:p>
    <w:p w14:paraId="15CFA8D9" w14:textId="3FC796E6" w:rsidR="00C610A5" w:rsidRDefault="005F23AC" w:rsidP="00C610A5">
      <w:r>
        <w:t>Planned i</w:t>
      </w:r>
      <w:r w:rsidR="00C610A5">
        <w:t xml:space="preserve">nspections </w:t>
      </w:r>
      <w:r w:rsidR="00585AB2">
        <w:t xml:space="preserve">of </w:t>
      </w:r>
      <w:r>
        <w:t>all</w:t>
      </w:r>
      <w:r w:rsidR="00585AB2">
        <w:t xml:space="preserve"> hull and niche areas </w:t>
      </w:r>
      <w:r w:rsidR="00C610A5">
        <w:t>carried out according to fixed intervals must be described. The BFMP must contain:</w:t>
      </w:r>
    </w:p>
    <w:p w14:paraId="5A8D4FF7" w14:textId="5A23D796" w:rsidR="00C610A5" w:rsidRPr="007023FE" w:rsidRDefault="00C610A5" w:rsidP="00827593">
      <w:pPr>
        <w:pStyle w:val="ListBullet"/>
        <w:numPr>
          <w:ilvl w:val="0"/>
          <w:numId w:val="21"/>
        </w:numPr>
      </w:pPr>
      <w:r w:rsidRPr="007023FE">
        <w:t xml:space="preserve">hull </w:t>
      </w:r>
      <w:r w:rsidR="004E37C8">
        <w:t xml:space="preserve">and </w:t>
      </w:r>
      <w:r w:rsidR="00C928F0">
        <w:t xml:space="preserve">niche </w:t>
      </w:r>
      <w:r w:rsidR="00333B7C">
        <w:t xml:space="preserve">area to be inspected </w:t>
      </w:r>
      <w:r w:rsidRPr="007023FE">
        <w:t>(e.g. areas with no AFS)</w:t>
      </w:r>
    </w:p>
    <w:p w14:paraId="7A41AD57" w14:textId="16D0A126" w:rsidR="00C610A5" w:rsidRPr="007023FE" w:rsidRDefault="00C610A5" w:rsidP="00827593">
      <w:pPr>
        <w:pStyle w:val="ListBullet"/>
        <w:numPr>
          <w:ilvl w:val="0"/>
          <w:numId w:val="21"/>
        </w:numPr>
      </w:pPr>
      <w:r w:rsidRPr="007023FE">
        <w:t xml:space="preserve">inspection schedule (e.g. inspection within </w:t>
      </w:r>
      <w:r w:rsidR="005F0D7C">
        <w:t>12</w:t>
      </w:r>
      <w:r w:rsidR="003875C6" w:rsidRPr="007023FE">
        <w:t xml:space="preserve"> </w:t>
      </w:r>
      <w:r w:rsidRPr="007023FE">
        <w:t>months)</w:t>
      </w:r>
    </w:p>
    <w:p w14:paraId="44A3D10D" w14:textId="3FBAD839" w:rsidR="00C610A5" w:rsidRPr="007023FE" w:rsidRDefault="00C610A5" w:rsidP="00827593">
      <w:pPr>
        <w:pStyle w:val="ListBullet"/>
        <w:numPr>
          <w:ilvl w:val="0"/>
          <w:numId w:val="21"/>
        </w:numPr>
      </w:pPr>
      <w:r w:rsidRPr="007023FE">
        <w:t>management actions (e.g. inspection more frequently)</w:t>
      </w:r>
      <w:r w:rsidR="004A7261">
        <w:t>.</w:t>
      </w:r>
    </w:p>
    <w:p w14:paraId="5B97AFAB" w14:textId="0D4358DF" w:rsidR="00C610A5" w:rsidRPr="00C45712" w:rsidRDefault="00C610A5" w:rsidP="006928FC">
      <w:pPr>
        <w:pStyle w:val="Heading4"/>
        <w:numPr>
          <w:ilvl w:val="0"/>
          <w:numId w:val="0"/>
        </w:numPr>
        <w:ind w:left="964" w:hanging="964"/>
        <w:rPr>
          <w:rStyle w:val="Heading4Char"/>
          <w:b/>
          <w:bCs/>
        </w:rPr>
      </w:pPr>
      <w:r w:rsidRPr="00C45712">
        <w:rPr>
          <w:rStyle w:val="Heading4Char"/>
          <w:b/>
          <w:bCs/>
        </w:rPr>
        <w:t>Cleaning</w:t>
      </w:r>
      <w:r w:rsidR="008F7832" w:rsidRPr="00C45712">
        <w:rPr>
          <w:rStyle w:val="Heading4Char"/>
          <w:b/>
          <w:bCs/>
        </w:rPr>
        <w:t xml:space="preserve"> schedule</w:t>
      </w:r>
    </w:p>
    <w:p w14:paraId="7290D905" w14:textId="5999694F" w:rsidR="00786E9A" w:rsidRDefault="00F309AE" w:rsidP="00C610A5">
      <w:r>
        <w:t>Planned c</w:t>
      </w:r>
      <w:r w:rsidR="008F7832">
        <w:t>leaning of the hull and nic</w:t>
      </w:r>
      <w:r w:rsidR="007E1448">
        <w:t xml:space="preserve">he areas </w:t>
      </w:r>
      <w:r w:rsidR="008F7832">
        <w:t>carried out according to fixed intervals must be described</w:t>
      </w:r>
      <w:r w:rsidR="007E1448">
        <w:t xml:space="preserve">. </w:t>
      </w:r>
      <w:r w:rsidR="00276732">
        <w:t>The BFMP must contain:</w:t>
      </w:r>
    </w:p>
    <w:p w14:paraId="2A15F55F" w14:textId="0B888527" w:rsidR="00C610A5" w:rsidRDefault="00C610A5" w:rsidP="00827593">
      <w:pPr>
        <w:pStyle w:val="ListBullet"/>
        <w:numPr>
          <w:ilvl w:val="0"/>
          <w:numId w:val="27"/>
        </w:numPr>
      </w:pPr>
      <w:r>
        <w:t>areas where cleaning method</w:t>
      </w:r>
      <w:r w:rsidR="00407003">
        <w:t>s</w:t>
      </w:r>
      <w:r>
        <w:t xml:space="preserve"> will be applied</w:t>
      </w:r>
    </w:p>
    <w:p w14:paraId="277300A6" w14:textId="45F96B33" w:rsidR="00C610A5" w:rsidRDefault="00C610A5" w:rsidP="00827593">
      <w:pPr>
        <w:pStyle w:val="ListBullet"/>
        <w:numPr>
          <w:ilvl w:val="0"/>
          <w:numId w:val="27"/>
        </w:numPr>
      </w:pPr>
      <w:r>
        <w:t>cleaning methods</w:t>
      </w:r>
    </w:p>
    <w:p w14:paraId="01ECB08F" w14:textId="64378649" w:rsidR="00C610A5" w:rsidRDefault="00C610A5" w:rsidP="00827593">
      <w:pPr>
        <w:pStyle w:val="ListBullet"/>
        <w:numPr>
          <w:ilvl w:val="0"/>
          <w:numId w:val="27"/>
        </w:numPr>
      </w:pPr>
      <w:r>
        <w:t>cleaning schedule</w:t>
      </w:r>
      <w:r w:rsidR="00407003">
        <w:t>s</w:t>
      </w:r>
      <w:r w:rsidR="00F309AE">
        <w:t>.</w:t>
      </w:r>
    </w:p>
    <w:p w14:paraId="703DFFAA" w14:textId="6448F4B6" w:rsidR="00C610A5" w:rsidRPr="00C45712" w:rsidRDefault="00C610A5" w:rsidP="006928FC">
      <w:pPr>
        <w:pStyle w:val="Heading4"/>
        <w:numPr>
          <w:ilvl w:val="0"/>
          <w:numId w:val="0"/>
        </w:numPr>
        <w:ind w:left="964" w:hanging="964"/>
      </w:pPr>
      <w:r w:rsidRPr="00C45712">
        <w:rPr>
          <w:rStyle w:val="Heading4Char"/>
          <w:b/>
          <w:bCs/>
        </w:rPr>
        <w:t>Monitoring of biofouling risk parameters and contingency actions</w:t>
      </w:r>
    </w:p>
    <w:p w14:paraId="502871D2" w14:textId="4985BABF" w:rsidR="00DB4E64" w:rsidRDefault="00DB4E64" w:rsidP="00C610A5">
      <w:r>
        <w:t>Details of relevant tool</w:t>
      </w:r>
      <w:r w:rsidR="002063DE">
        <w:t>s and data collection monitoring of specified biofouling risk parameters</w:t>
      </w:r>
      <w:r w:rsidR="00B47102">
        <w:t xml:space="preserve"> must be provided.</w:t>
      </w:r>
    </w:p>
    <w:p w14:paraId="5390C35F" w14:textId="54453BDA" w:rsidR="00C610A5" w:rsidRDefault="00C610A5" w:rsidP="00C610A5">
      <w:r>
        <w:t xml:space="preserve">Biofouling risk parameters should be monitored when the </w:t>
      </w:r>
      <w:r w:rsidR="00A20952">
        <w:t>vessel</w:t>
      </w:r>
      <w:r>
        <w:t xml:space="preserve"> is in operation. When a parameter goes beyond the deviation limit, the risk of biofouling is increased, and the recommended contingency actions must be set out. The BFMP must include:</w:t>
      </w:r>
    </w:p>
    <w:p w14:paraId="73A3F2F8" w14:textId="0987CA7F" w:rsidR="00C610A5" w:rsidRDefault="00C610A5" w:rsidP="00827593">
      <w:pPr>
        <w:pStyle w:val="ListBullet"/>
        <w:numPr>
          <w:ilvl w:val="0"/>
          <w:numId w:val="28"/>
        </w:numPr>
      </w:pPr>
      <w:r>
        <w:t>biofouling risk parameters</w:t>
      </w:r>
    </w:p>
    <w:p w14:paraId="73ACFDAA" w14:textId="7C5E73EA" w:rsidR="00C610A5" w:rsidRDefault="00C610A5" w:rsidP="00827593">
      <w:pPr>
        <w:pStyle w:val="ListBullet"/>
        <w:numPr>
          <w:ilvl w:val="0"/>
          <w:numId w:val="28"/>
        </w:numPr>
      </w:pPr>
      <w:r>
        <w:t>evaluation deviations including a deviation limit of the risk parameters</w:t>
      </w:r>
    </w:p>
    <w:p w14:paraId="4E8C6069" w14:textId="4FBFC448" w:rsidR="00C610A5" w:rsidRDefault="00C610A5" w:rsidP="00827593">
      <w:pPr>
        <w:pStyle w:val="ListBullet"/>
        <w:numPr>
          <w:ilvl w:val="0"/>
          <w:numId w:val="28"/>
        </w:numPr>
      </w:pPr>
      <w:r>
        <w:t>contingency actions</w:t>
      </w:r>
      <w:r w:rsidR="00B47102">
        <w:t xml:space="preserve"> (e.g. inspect and clean at next available port of call</w:t>
      </w:r>
      <w:r w:rsidR="00407003">
        <w:t>/location</w:t>
      </w:r>
      <w:r w:rsidR="00B47102">
        <w:t>)</w:t>
      </w:r>
    </w:p>
    <w:p w14:paraId="7A5B8D82" w14:textId="7A5A6E7E" w:rsidR="00C610A5" w:rsidRDefault="00C610A5" w:rsidP="00827593">
      <w:pPr>
        <w:pStyle w:val="ListBullet"/>
        <w:numPr>
          <w:ilvl w:val="0"/>
          <w:numId w:val="28"/>
        </w:numPr>
      </w:pPr>
      <w:r>
        <w:lastRenderedPageBreak/>
        <w:t>long-term actions</w:t>
      </w:r>
      <w:r w:rsidR="00B47102">
        <w:t xml:space="preserve"> (e.g. increase inspection frequency)</w:t>
      </w:r>
      <w:r w:rsidR="00616F89">
        <w:t>.</w:t>
      </w:r>
    </w:p>
    <w:p w14:paraId="2550AD9D" w14:textId="2AF753FE" w:rsidR="00C610A5" w:rsidRPr="00C45712" w:rsidRDefault="00C610A5" w:rsidP="006928FC">
      <w:pPr>
        <w:pStyle w:val="Heading4"/>
        <w:numPr>
          <w:ilvl w:val="0"/>
          <w:numId w:val="0"/>
        </w:numPr>
        <w:ind w:left="964" w:hanging="964"/>
        <w:rPr>
          <w:rStyle w:val="Heading4Char"/>
          <w:b/>
          <w:bCs/>
        </w:rPr>
      </w:pPr>
      <w:r w:rsidRPr="00C45712">
        <w:rPr>
          <w:rStyle w:val="Heading4Char"/>
          <w:b/>
          <w:bCs/>
        </w:rPr>
        <w:t>Capture and disposal of waste</w:t>
      </w:r>
    </w:p>
    <w:p w14:paraId="23211D67" w14:textId="77777777" w:rsidR="00C610A5" w:rsidRDefault="00C610A5" w:rsidP="00C610A5">
      <w:r>
        <w:t>Details of how biofouling waste should be disposed of and/or treated to ensure it is handled in a safe and environmentally sound manner, in accordance with local regulations must be provided.</w:t>
      </w:r>
    </w:p>
    <w:p w14:paraId="50402F4C" w14:textId="094E5CC5" w:rsidR="00C610A5" w:rsidRPr="00C45712" w:rsidRDefault="00C610A5" w:rsidP="006928FC">
      <w:pPr>
        <w:pStyle w:val="Heading4"/>
        <w:numPr>
          <w:ilvl w:val="0"/>
          <w:numId w:val="0"/>
        </w:numPr>
        <w:ind w:left="964" w:hanging="964"/>
        <w:rPr>
          <w:rStyle w:val="Heading4Char"/>
          <w:b/>
          <w:bCs/>
        </w:rPr>
      </w:pPr>
      <w:r w:rsidRPr="00C45712">
        <w:rPr>
          <w:rStyle w:val="Heading4Char"/>
          <w:b/>
          <w:bCs/>
        </w:rPr>
        <w:t xml:space="preserve">Safety procedures for the </w:t>
      </w:r>
      <w:r w:rsidR="00A20952" w:rsidRPr="00C45712">
        <w:rPr>
          <w:rStyle w:val="Heading4Char"/>
          <w:b/>
          <w:bCs/>
        </w:rPr>
        <w:t>vessel</w:t>
      </w:r>
      <w:r w:rsidRPr="00C45712">
        <w:rPr>
          <w:rStyle w:val="Heading4Char"/>
          <w:b/>
          <w:bCs/>
        </w:rPr>
        <w:t xml:space="preserve"> and crew</w:t>
      </w:r>
    </w:p>
    <w:p w14:paraId="49634FEC" w14:textId="567EE0A5" w:rsidR="00C610A5" w:rsidRDefault="00C610A5" w:rsidP="00C610A5">
      <w:r>
        <w:t xml:space="preserve">Details of the safety procedures for the </w:t>
      </w:r>
      <w:r w:rsidR="00A20952">
        <w:t>vessel</w:t>
      </w:r>
      <w:r>
        <w:t xml:space="preserve"> and crew including specific operational or safety restrictions associated with the AFS or MGPS systems that affect the </w:t>
      </w:r>
      <w:r w:rsidR="00A20952">
        <w:t>vessel</w:t>
      </w:r>
      <w:r>
        <w:t xml:space="preserve"> and/or crew must be provided.</w:t>
      </w:r>
    </w:p>
    <w:p w14:paraId="0813B8F0" w14:textId="347E6832" w:rsidR="00C610A5" w:rsidRPr="00C45712" w:rsidRDefault="00C610A5" w:rsidP="006928FC">
      <w:pPr>
        <w:pStyle w:val="Heading4"/>
        <w:numPr>
          <w:ilvl w:val="0"/>
          <w:numId w:val="0"/>
        </w:numPr>
        <w:ind w:left="964" w:hanging="964"/>
      </w:pPr>
      <w:r w:rsidRPr="00C45712">
        <w:rPr>
          <w:rStyle w:val="Heading4Char"/>
          <w:b/>
          <w:bCs/>
        </w:rPr>
        <w:t>Crew training and familiarisation</w:t>
      </w:r>
    </w:p>
    <w:p w14:paraId="11556807" w14:textId="5E8F537C" w:rsidR="001779D9" w:rsidRDefault="00C610A5" w:rsidP="00C610A5">
      <w:r>
        <w:t>Details of the crew training and familiarisation on biofouling management must be included in the BFMP.</w:t>
      </w:r>
      <w:r w:rsidR="00CC4785">
        <w:t xml:space="preserve"> </w:t>
      </w:r>
      <w:r>
        <w:t xml:space="preserve">A </w:t>
      </w:r>
      <w:r w:rsidR="006E73DD">
        <w:t>training</w:t>
      </w:r>
      <w:r>
        <w:t xml:space="preserve"> register must be maintained </w:t>
      </w:r>
      <w:r w:rsidR="006B76D0">
        <w:t xml:space="preserve">that </w:t>
      </w:r>
      <w:r w:rsidR="00227428">
        <w:t>lists</w:t>
      </w:r>
      <w:r>
        <w:t xml:space="preserve"> trained crew and the person responsible for </w:t>
      </w:r>
      <w:r w:rsidR="00BE3B33">
        <w:t xml:space="preserve">delivering </w:t>
      </w:r>
      <w:r>
        <w:t>the training</w:t>
      </w:r>
      <w:r w:rsidR="000504DF">
        <w:t>.</w:t>
      </w:r>
    </w:p>
    <w:p w14:paraId="06767220" w14:textId="225738D7" w:rsidR="00D278B0" w:rsidRDefault="00D278B0" w:rsidP="00D278B0">
      <w:pPr>
        <w:pStyle w:val="Heading3"/>
        <w:numPr>
          <w:ilvl w:val="0"/>
          <w:numId w:val="0"/>
        </w:numPr>
        <w:ind w:left="964" w:hanging="964"/>
      </w:pPr>
      <w:bookmarkStart w:id="111" w:name="_Toc152572738"/>
      <w:r>
        <w:t>Biofouling record book – minimum standards</w:t>
      </w:r>
      <w:bookmarkEnd w:id="111"/>
    </w:p>
    <w:p w14:paraId="75B91C89" w14:textId="3C2BDF1F" w:rsidR="00D278B0" w:rsidRDefault="007C3AB1" w:rsidP="00D278B0">
      <w:r>
        <w:t xml:space="preserve">A biofouling record book </w:t>
      </w:r>
      <w:r w:rsidR="000D149D">
        <w:t xml:space="preserve">(BFRB) </w:t>
      </w:r>
      <w:r>
        <w:t xml:space="preserve">must be </w:t>
      </w:r>
      <w:r w:rsidR="000748ED">
        <w:t>used</w:t>
      </w:r>
      <w:r w:rsidR="00904503">
        <w:t xml:space="preserve"> in conjunction with the biofouling management plan. The biofouling record book can be incorporated into the management plan or can be a </w:t>
      </w:r>
      <w:r w:rsidR="00F22B27">
        <w:t>standalone</w:t>
      </w:r>
      <w:r w:rsidR="00904503">
        <w:t xml:space="preserve"> document.</w:t>
      </w:r>
    </w:p>
    <w:p w14:paraId="3695A00F" w14:textId="46766C63" w:rsidR="00904503" w:rsidRPr="00D278B0" w:rsidRDefault="00533C2A" w:rsidP="00D278B0">
      <w:r>
        <w:t xml:space="preserve">The biofouling record book must </w:t>
      </w:r>
      <w:r w:rsidR="00D245C2" w:rsidRPr="007D73FE">
        <w:t>demonstrate that the BFMP has been impl</w:t>
      </w:r>
      <w:r w:rsidR="00074E8F" w:rsidRPr="007D73FE">
        <w:t>e</w:t>
      </w:r>
      <w:r w:rsidR="00D245C2" w:rsidRPr="007D73FE">
        <w:t>ment</w:t>
      </w:r>
      <w:r w:rsidR="00074E8F" w:rsidRPr="007D73FE">
        <w:t>e</w:t>
      </w:r>
      <w:r w:rsidR="00D245C2" w:rsidRPr="007D73FE">
        <w:t>d</w:t>
      </w:r>
      <w:r w:rsidR="00074E8F" w:rsidRPr="008F372E">
        <w:t xml:space="preserve"> through</w:t>
      </w:r>
      <w:r w:rsidR="00074E8F">
        <w:t xml:space="preserve"> </w:t>
      </w:r>
      <w:r>
        <w:t>record</w:t>
      </w:r>
      <w:r w:rsidR="00074E8F">
        <w:t xml:space="preserve">s of </w:t>
      </w:r>
      <w:r>
        <w:t>relevant biofouling activities such as inspections, maintenance</w:t>
      </w:r>
      <w:r w:rsidR="000D149D">
        <w:t>,</w:t>
      </w:r>
      <w:r w:rsidR="00666F38">
        <w:t xml:space="preserve"> </w:t>
      </w:r>
      <w:r>
        <w:t>cleaning</w:t>
      </w:r>
      <w:r w:rsidR="000D149D">
        <w:t xml:space="preserve"> and </w:t>
      </w:r>
      <w:r w:rsidR="00D24F39">
        <w:t xml:space="preserve">crew </w:t>
      </w:r>
      <w:r w:rsidR="000D149D">
        <w:t>training</w:t>
      </w:r>
      <w:r w:rsidR="007C3834">
        <w:t>. The BFRB</w:t>
      </w:r>
      <w:r w:rsidR="00D01F48">
        <w:t xml:space="preserve"> must also record when the vessel</w:t>
      </w:r>
      <w:r w:rsidR="00F07EE9">
        <w:t xml:space="preserve"> </w:t>
      </w:r>
      <w:r w:rsidR="00D24F39">
        <w:t>experiences</w:t>
      </w:r>
      <w:r w:rsidR="00F07EE9">
        <w:t xml:space="preserve"> higher risk for biofouling accumulation determined by</w:t>
      </w:r>
      <w:r w:rsidR="00F071EB">
        <w:t xml:space="preserve"> monitoring of biofouling risk parameters. Relevant contingency actions must also be recorded.</w:t>
      </w:r>
    </w:p>
    <w:p w14:paraId="4B5DB6BA" w14:textId="7A2BCF87" w:rsidR="00B07B53" w:rsidRDefault="00B07B53" w:rsidP="00DF61E2">
      <w:r>
        <w:t xml:space="preserve">Entries in the BFRB must </w:t>
      </w:r>
      <w:r w:rsidR="00074A00">
        <w:t>be signed and dated by the officer or officers in charge.</w:t>
      </w:r>
    </w:p>
    <w:p w14:paraId="184E89D0" w14:textId="469013CC" w:rsidR="001779D9" w:rsidRDefault="001779D9" w:rsidP="001779D9">
      <w:r>
        <w:t xml:space="preserve">The BFRB </w:t>
      </w:r>
      <w:r w:rsidR="0093696C">
        <w:t>must</w:t>
      </w:r>
      <w:r>
        <w:t xml:space="preserve"> be </w:t>
      </w:r>
      <w:r w:rsidR="00D24F39">
        <w:t>maintained</w:t>
      </w:r>
      <w:r>
        <w:t xml:space="preserve"> from the date the BFMP </w:t>
      </w:r>
      <w:r w:rsidR="00666F38">
        <w:t>implementation</w:t>
      </w:r>
      <w:r>
        <w:t xml:space="preserve"> and retained for the </w:t>
      </w:r>
      <w:r w:rsidR="00D24F39">
        <w:t xml:space="preserve">entire service life </w:t>
      </w:r>
      <w:r w:rsidR="00F66F87">
        <w:t>of the vessel.</w:t>
      </w:r>
      <w:r>
        <w:t xml:space="preserve"> The </w:t>
      </w:r>
      <w:r w:rsidR="000D149D">
        <w:t>BFRB</w:t>
      </w:r>
      <w:r>
        <w:t xml:space="preserve"> may be electronic or hard copy</w:t>
      </w:r>
      <w:r w:rsidR="00C73468">
        <w:t xml:space="preserve"> and </w:t>
      </w:r>
      <w:r>
        <w:t>must be made available for inspection on request.</w:t>
      </w:r>
    </w:p>
    <w:p w14:paraId="09FF0494" w14:textId="2DD4A511" w:rsidR="00410535" w:rsidRDefault="00605981" w:rsidP="001779D9">
      <w:r>
        <w:t xml:space="preserve">Items that must be recorded in the </w:t>
      </w:r>
      <w:r w:rsidR="000D149D">
        <w:t>BFRB</w:t>
      </w:r>
      <w:r>
        <w:t xml:space="preserve"> </w:t>
      </w:r>
      <w:r w:rsidR="00CB0DA9">
        <w:t>include</w:t>
      </w:r>
      <w:r w:rsidR="00475497">
        <w:t>,</w:t>
      </w:r>
      <w:r w:rsidR="00CB0DA9">
        <w:t xml:space="preserve"> but are not limited to:</w:t>
      </w:r>
    </w:p>
    <w:p w14:paraId="49AC6D90" w14:textId="30FC8435" w:rsidR="00CB0DA9" w:rsidRDefault="00801894" w:rsidP="00CB0DA9">
      <w:pPr>
        <w:pStyle w:val="ListBullet"/>
      </w:pPr>
      <w:r>
        <w:t>Cleaning</w:t>
      </w:r>
      <w:r w:rsidR="00595038">
        <w:t>:</w:t>
      </w:r>
    </w:p>
    <w:p w14:paraId="6598F15B" w14:textId="546C0EF6" w:rsidR="009A29B8" w:rsidRDefault="00136056" w:rsidP="009A29B8">
      <w:pPr>
        <w:pStyle w:val="ListBullet2"/>
      </w:pPr>
      <w:r>
        <w:t>d</w:t>
      </w:r>
      <w:r w:rsidR="005D463D">
        <w:t xml:space="preserve">ate and location of cleaning </w:t>
      </w:r>
      <w:r w:rsidR="00D24F39">
        <w:t>activities</w:t>
      </w:r>
    </w:p>
    <w:p w14:paraId="5C964DC0" w14:textId="17A69346" w:rsidR="005D463D" w:rsidRDefault="00136056" w:rsidP="009A29B8">
      <w:pPr>
        <w:pStyle w:val="ListBullet2"/>
      </w:pPr>
      <w:r>
        <w:t>g</w:t>
      </w:r>
      <w:r w:rsidR="005D463D">
        <w:t>eneral observations with regard to biofouling prior to cleaning, if any (i.e</w:t>
      </w:r>
      <w:r w:rsidR="007340BE">
        <w:t xml:space="preserve">. </w:t>
      </w:r>
      <w:r w:rsidR="000D149D">
        <w:t xml:space="preserve">nature and </w:t>
      </w:r>
      <w:r w:rsidR="007340BE">
        <w:t>extent of microfouling and macrofouling</w:t>
      </w:r>
      <w:r w:rsidR="009A7050">
        <w:t>)</w:t>
      </w:r>
    </w:p>
    <w:p w14:paraId="5E6BDFE0" w14:textId="6C6CB161" w:rsidR="001178EC" w:rsidRDefault="00136056" w:rsidP="00723AFB">
      <w:pPr>
        <w:pStyle w:val="ListBullet2"/>
      </w:pPr>
      <w:r>
        <w:t>e</w:t>
      </w:r>
      <w:r w:rsidR="00723AFB" w:rsidRPr="00723AFB">
        <w:t>stimation of</w:t>
      </w:r>
      <w:r w:rsidR="00067C4F">
        <w:t xml:space="preserve"> percent</w:t>
      </w:r>
      <w:r w:rsidR="001F4605">
        <w:t xml:space="preserve">age cover and level of biofouling </w:t>
      </w:r>
      <w:r w:rsidR="00723AFB" w:rsidRPr="00723AFB">
        <w:t>after cleaning</w:t>
      </w:r>
      <w:r w:rsidR="00067C4F">
        <w:t xml:space="preserve"> </w:t>
      </w:r>
    </w:p>
    <w:p w14:paraId="7E2838CA" w14:textId="20DDC4FC" w:rsidR="007340BE" w:rsidRDefault="00136056" w:rsidP="009A29B8">
      <w:pPr>
        <w:pStyle w:val="ListBullet2"/>
      </w:pPr>
      <w:r>
        <w:t>r</w:t>
      </w:r>
      <w:r w:rsidR="007340BE">
        <w:t>ecords of permits required to undertake in-water cleaning</w:t>
      </w:r>
      <w:r w:rsidR="004D2813">
        <w:t xml:space="preserve">, </w:t>
      </w:r>
      <w:r w:rsidR="00E70D58">
        <w:t>if applicable</w:t>
      </w:r>
    </w:p>
    <w:p w14:paraId="051E5A25" w14:textId="76DABD01" w:rsidR="00E70D58" w:rsidRDefault="00136056" w:rsidP="009A29B8">
      <w:pPr>
        <w:pStyle w:val="ListBullet2"/>
      </w:pPr>
      <w:r>
        <w:t>d</w:t>
      </w:r>
      <w:r w:rsidR="00E70D58">
        <w:t>etails of the hull and niche areas cleaned</w:t>
      </w:r>
    </w:p>
    <w:p w14:paraId="0F43AC94" w14:textId="4091B7D0" w:rsidR="00E70D58" w:rsidRDefault="00136056" w:rsidP="009A29B8">
      <w:pPr>
        <w:pStyle w:val="ListBullet2"/>
      </w:pPr>
      <w:r>
        <w:t>r</w:t>
      </w:r>
      <w:r w:rsidR="002B1FB4">
        <w:t>eference to any supporting evidence/reports of the cleaning (e.g. report from supplier, photographs/videos and</w:t>
      </w:r>
      <w:r w:rsidR="004F7BBD">
        <w:t>/or receipts)</w:t>
      </w:r>
    </w:p>
    <w:p w14:paraId="5754E447" w14:textId="3145887F" w:rsidR="004F7BBD" w:rsidRDefault="00136056" w:rsidP="009A29B8">
      <w:pPr>
        <w:pStyle w:val="ListBullet2"/>
      </w:pPr>
      <w:r>
        <w:t>m</w:t>
      </w:r>
      <w:r w:rsidR="004F7BBD">
        <w:t xml:space="preserve">ethod, manufacturer and model of the </w:t>
      </w:r>
      <w:r w:rsidR="00753AFD">
        <w:t>cleaning method used, if not given in the BFMP</w:t>
      </w:r>
    </w:p>
    <w:p w14:paraId="1A4D44CF" w14:textId="5392331F" w:rsidR="00753AFD" w:rsidRDefault="00136056" w:rsidP="00827593">
      <w:pPr>
        <w:pStyle w:val="ListBullet2"/>
      </w:pPr>
      <w:r>
        <w:t>n</w:t>
      </w:r>
      <w:r w:rsidR="00753AFD">
        <w:t>ame, position and signature of the person in charge of the activity.</w:t>
      </w:r>
    </w:p>
    <w:p w14:paraId="4C19427C" w14:textId="35782DFC" w:rsidR="00801894" w:rsidRDefault="00801894" w:rsidP="00CB0DA9">
      <w:pPr>
        <w:pStyle w:val="ListBullet"/>
      </w:pPr>
      <w:r>
        <w:lastRenderedPageBreak/>
        <w:t>Inspection</w:t>
      </w:r>
      <w:r w:rsidR="00595038">
        <w:t>:</w:t>
      </w:r>
    </w:p>
    <w:p w14:paraId="49CB066E" w14:textId="6F586B3B" w:rsidR="00DB4F77" w:rsidRDefault="00136056" w:rsidP="00DB4F77">
      <w:pPr>
        <w:pStyle w:val="ListBullet2"/>
      </w:pPr>
      <w:r>
        <w:t>d</w:t>
      </w:r>
      <w:r w:rsidR="00DB4F77">
        <w:t>ate and location of inspection</w:t>
      </w:r>
      <w:r w:rsidR="00D24F39">
        <w:t>s</w:t>
      </w:r>
    </w:p>
    <w:p w14:paraId="0CC27D96" w14:textId="2E16A674" w:rsidR="00DB4F77" w:rsidRDefault="00136056" w:rsidP="00DB4F77">
      <w:pPr>
        <w:pStyle w:val="ListBullet2"/>
      </w:pPr>
      <w:r>
        <w:t>m</w:t>
      </w:r>
      <w:r w:rsidR="00DB4F77">
        <w:t>ethods used for inspection</w:t>
      </w:r>
      <w:r w:rsidR="00D24F39">
        <w:t>s</w:t>
      </w:r>
      <w:r w:rsidR="00DB4F77">
        <w:t xml:space="preserve"> (</w:t>
      </w:r>
      <w:r w:rsidR="000D149D">
        <w:t xml:space="preserve">divers, remotely operated vehicle, </w:t>
      </w:r>
      <w:r w:rsidR="00DB4F77">
        <w:t>including inspection tools/devices)</w:t>
      </w:r>
    </w:p>
    <w:p w14:paraId="1C588BE2" w14:textId="35FC78E6" w:rsidR="00DB4F77" w:rsidRDefault="00136056" w:rsidP="00DB4F77">
      <w:pPr>
        <w:pStyle w:val="ListBullet2"/>
      </w:pPr>
      <w:r>
        <w:t>a</w:t>
      </w:r>
      <w:r w:rsidR="00DB4F77">
        <w:t>reas inspected of the vessel</w:t>
      </w:r>
    </w:p>
    <w:p w14:paraId="0BFB0CE9" w14:textId="31B6D158" w:rsidR="00DB4F77" w:rsidRDefault="00136056" w:rsidP="00DB4F77">
      <w:pPr>
        <w:pStyle w:val="ListBullet2"/>
      </w:pPr>
      <w:r>
        <w:t>o</w:t>
      </w:r>
      <w:r w:rsidR="00DB4F77">
        <w:t>bservations with regard to biofouling (</w:t>
      </w:r>
      <w:r w:rsidR="00D24F39">
        <w:t xml:space="preserve">nature and </w:t>
      </w:r>
      <w:r w:rsidR="00DB4F77">
        <w:t xml:space="preserve">extent of microfouling and macrofouling </w:t>
      </w:r>
      <w:r w:rsidR="00780867">
        <w:t>in percent</w:t>
      </w:r>
      <w:r w:rsidR="000D149D">
        <w:t>age</w:t>
      </w:r>
      <w:r w:rsidR="00780867">
        <w:t xml:space="preserve"> cover</w:t>
      </w:r>
      <w:r w:rsidR="000D149D">
        <w:t xml:space="preserve"> at each hull location</w:t>
      </w:r>
      <w:r w:rsidR="00780867">
        <w:t>)</w:t>
      </w:r>
    </w:p>
    <w:p w14:paraId="392AF5C6" w14:textId="4D89E2E0" w:rsidR="00DB4F77" w:rsidRDefault="00136056" w:rsidP="00DB4F77">
      <w:pPr>
        <w:pStyle w:val="ListBullet2"/>
      </w:pPr>
      <w:r>
        <w:t>o</w:t>
      </w:r>
      <w:r w:rsidR="00DB4F77">
        <w:t>bservations with regard to anti-fouling system (AFS) condition</w:t>
      </w:r>
    </w:p>
    <w:p w14:paraId="4023906F" w14:textId="3DD19746" w:rsidR="00DB4F77" w:rsidRDefault="00136056" w:rsidP="00DB4F77">
      <w:pPr>
        <w:pStyle w:val="ListBullet2"/>
      </w:pPr>
      <w:r>
        <w:t>r</w:t>
      </w:r>
      <w:r w:rsidR="00DB4F77">
        <w:t>eference to any supporting evidence/reports of the inspection</w:t>
      </w:r>
    </w:p>
    <w:p w14:paraId="0142E9CF" w14:textId="2CA5217C" w:rsidR="00753AFD" w:rsidRDefault="00136056" w:rsidP="00827593">
      <w:pPr>
        <w:pStyle w:val="ListBullet2"/>
      </w:pPr>
      <w:r>
        <w:t>n</w:t>
      </w:r>
      <w:r w:rsidR="00DB4F77">
        <w:t>ame, position and signature of the person in charge of the activity.</w:t>
      </w:r>
    </w:p>
    <w:p w14:paraId="4E95B7E6" w14:textId="628014A7" w:rsidR="00801894" w:rsidRDefault="0092509C" w:rsidP="00CB0DA9">
      <w:pPr>
        <w:pStyle w:val="ListBullet"/>
      </w:pPr>
      <w:r>
        <w:t>When the vessel operates outside of the expected operating profile specified in the BFMP (e.g.</w:t>
      </w:r>
      <w:r w:rsidR="00151E76">
        <w:t xml:space="preserve"> speed, </w:t>
      </w:r>
      <w:r w:rsidR="00D24F39">
        <w:t xml:space="preserve">stationary periods, </w:t>
      </w:r>
      <w:r w:rsidR="00151E76">
        <w:t>temperature or salinity)</w:t>
      </w:r>
      <w:r w:rsidR="00595038">
        <w:t>:</w:t>
      </w:r>
    </w:p>
    <w:p w14:paraId="385D5582" w14:textId="56026FB5" w:rsidR="00510E3F" w:rsidRDefault="00136056" w:rsidP="00510E3F">
      <w:pPr>
        <w:pStyle w:val="ListBullet2"/>
      </w:pPr>
      <w:r>
        <w:t>d</w:t>
      </w:r>
      <w:r w:rsidR="00510E3F">
        <w:t xml:space="preserve">uration and dates when vessel </w:t>
      </w:r>
      <w:r w:rsidR="000D149D">
        <w:t>wa</w:t>
      </w:r>
      <w:r w:rsidR="00510E3F">
        <w:t>s not operating in line with its BFMP</w:t>
      </w:r>
      <w:r w:rsidR="00683A1A">
        <w:t>.</w:t>
      </w:r>
    </w:p>
    <w:p w14:paraId="6FA63C0F" w14:textId="36844E8B" w:rsidR="00510E3F" w:rsidRDefault="00136056" w:rsidP="00510E3F">
      <w:pPr>
        <w:pStyle w:val="ListBullet2"/>
      </w:pPr>
      <w:r>
        <w:t>r</w:t>
      </w:r>
      <w:r w:rsidR="00510E3F">
        <w:t>eason for departure from normal operation</w:t>
      </w:r>
    </w:p>
    <w:p w14:paraId="575AF180" w14:textId="0CC5F188" w:rsidR="00510E3F" w:rsidRDefault="00136056" w:rsidP="00510E3F">
      <w:pPr>
        <w:pStyle w:val="ListBullet2"/>
      </w:pPr>
      <w:r>
        <w:t>c</w:t>
      </w:r>
      <w:r w:rsidR="00510E3F">
        <w:t>ontingency actions taken to minimi</w:t>
      </w:r>
      <w:r w:rsidR="00AD703C">
        <w:t>s</w:t>
      </w:r>
      <w:r w:rsidR="00510E3F">
        <w:t>e biofouling accumulation (e.g. more frequent inspections) taken in the period when the vessel is operating outside the expected operating profile</w:t>
      </w:r>
    </w:p>
    <w:p w14:paraId="083D2480" w14:textId="4663C3A3" w:rsidR="00723AFB" w:rsidRDefault="00136056" w:rsidP="00827593">
      <w:pPr>
        <w:pStyle w:val="ListBullet2"/>
      </w:pPr>
      <w:r>
        <w:t>t</w:t>
      </w:r>
      <w:r w:rsidR="00510E3F">
        <w:t>ime and location (port name or latitude/longitude) when</w:t>
      </w:r>
      <w:r w:rsidR="000731F9">
        <w:t xml:space="preserve"> the vessel returns to the normal operational profile</w:t>
      </w:r>
      <w:r w:rsidR="00510E3F">
        <w:t xml:space="preserve"> as specified in the BFMP.</w:t>
      </w:r>
    </w:p>
    <w:p w14:paraId="726D6AE2" w14:textId="58179170" w:rsidR="00151E76" w:rsidRDefault="00151E76" w:rsidP="00CB0DA9">
      <w:pPr>
        <w:pStyle w:val="ListBullet"/>
      </w:pPr>
      <w:r>
        <w:t>Maintenance/service or damage to AFC</w:t>
      </w:r>
      <w:r w:rsidR="00595038">
        <w:t>:</w:t>
      </w:r>
    </w:p>
    <w:p w14:paraId="1DEC14A6" w14:textId="59A19FD7" w:rsidR="00077BFC" w:rsidRDefault="00136056" w:rsidP="00077BFC">
      <w:pPr>
        <w:pStyle w:val="ListBullet2"/>
      </w:pPr>
      <w:r>
        <w:t>d</w:t>
      </w:r>
      <w:r w:rsidR="00077BFC">
        <w:t>ate/period and description of any observed reduction of the efficacy, damage or deviation from maintenance/service to AFC during its lifetime</w:t>
      </w:r>
    </w:p>
    <w:p w14:paraId="04E0E9FE" w14:textId="287DDE63" w:rsidR="00077BFC" w:rsidRDefault="00136056" w:rsidP="00077BFC">
      <w:pPr>
        <w:pStyle w:val="ListBullet2"/>
      </w:pPr>
      <w:r>
        <w:t>d</w:t>
      </w:r>
      <w:r w:rsidR="00077BFC">
        <w:t>ate/period and description of any operation beyond expected lifetime</w:t>
      </w:r>
    </w:p>
    <w:p w14:paraId="437D65E7" w14:textId="7FC9494A" w:rsidR="00077BFC" w:rsidRDefault="00136056" w:rsidP="00077BFC">
      <w:pPr>
        <w:pStyle w:val="ListBullet2"/>
      </w:pPr>
      <w:r>
        <w:t>c</w:t>
      </w:r>
      <w:r w:rsidR="00077BFC">
        <w:t>ontingency actions taken to minimi</w:t>
      </w:r>
      <w:r w:rsidR="000D149D">
        <w:t>s</w:t>
      </w:r>
      <w:r w:rsidR="00077BFC">
        <w:t>e biofouling accumulation (e.g. more frequent inspections)</w:t>
      </w:r>
    </w:p>
    <w:p w14:paraId="3CBB2456" w14:textId="680D871A" w:rsidR="00077BFC" w:rsidRDefault="00136056" w:rsidP="00077BFC">
      <w:pPr>
        <w:pStyle w:val="ListBullet2"/>
      </w:pPr>
      <w:r>
        <w:t>d</w:t>
      </w:r>
      <w:r w:rsidR="00077BFC">
        <w:t>ate/period and location where any AFC maintenance or repair was performed (e.g. in dry-dock)</w:t>
      </w:r>
    </w:p>
    <w:p w14:paraId="726DD3C7" w14:textId="6A04EDF3" w:rsidR="00077BFC" w:rsidRDefault="00136056" w:rsidP="00077BFC">
      <w:pPr>
        <w:pStyle w:val="ListBullet2"/>
      </w:pPr>
      <w:r>
        <w:t>d</w:t>
      </w:r>
      <w:r w:rsidR="00077BFC">
        <w:t>escription of any AFC, including patch repairs, that was applied during maintenance. Detail the type of AFC, the area and locations it was applied to (including the location of dry-dock support blocks</w:t>
      </w:r>
      <w:r w:rsidR="002D61EB">
        <w:t>,</w:t>
      </w:r>
      <w:r w:rsidR="00077BFC">
        <w:t xml:space="preserve"> if relevant), an estimated percentage cover of re-application of the AFC, the coating thickness achieved and any surface preparation work undertaken (e.g. complete removal of underlying AFC or application of new AFC over the top of existing AFC)</w:t>
      </w:r>
      <w:r w:rsidR="00683A1A">
        <w:t>.</w:t>
      </w:r>
    </w:p>
    <w:p w14:paraId="7A625FA4" w14:textId="5A2966A2" w:rsidR="00077BFC" w:rsidRDefault="00136056" w:rsidP="00077BFC">
      <w:pPr>
        <w:pStyle w:val="ListBullet2"/>
      </w:pPr>
      <w:r>
        <w:t>r</w:t>
      </w:r>
      <w:r w:rsidR="00077BFC">
        <w:t>eference to any supporting data for AFC maintenance (e.g. AFC technical file)</w:t>
      </w:r>
    </w:p>
    <w:p w14:paraId="0D9D7AEB" w14:textId="144A08EC" w:rsidR="00510E3F" w:rsidRDefault="00136056" w:rsidP="00827593">
      <w:pPr>
        <w:pStyle w:val="ListBullet2"/>
      </w:pPr>
      <w:r>
        <w:t>n</w:t>
      </w:r>
      <w:r w:rsidR="00077BFC">
        <w:t>ame, position and signature of the person in charge of the activity.</w:t>
      </w:r>
    </w:p>
    <w:p w14:paraId="41B8581C" w14:textId="74F691E3" w:rsidR="00151E76" w:rsidRDefault="00151E76" w:rsidP="00CB0DA9">
      <w:pPr>
        <w:pStyle w:val="ListBullet"/>
      </w:pPr>
      <w:r>
        <w:t>Maintenance/service or downtime/malfunction of MGPS</w:t>
      </w:r>
      <w:r w:rsidR="00595038">
        <w:t>:</w:t>
      </w:r>
    </w:p>
    <w:p w14:paraId="4B557CF3" w14:textId="6E5E578A" w:rsidR="00683A1A" w:rsidRDefault="00136056" w:rsidP="00683A1A">
      <w:pPr>
        <w:pStyle w:val="ListBullet2"/>
      </w:pPr>
      <w:r>
        <w:t>d</w:t>
      </w:r>
      <w:r w:rsidR="00683A1A">
        <w:t>ate/period and description of any observed reduction of the efficacy, downtime, malfunction or deviation from maintenance/service of marine growth prevention system (MGPS) during its lifetime</w:t>
      </w:r>
    </w:p>
    <w:p w14:paraId="29A7531D" w14:textId="0AE5EEDB" w:rsidR="00683A1A" w:rsidRDefault="00136056" w:rsidP="00683A1A">
      <w:pPr>
        <w:pStyle w:val="ListBullet2"/>
      </w:pPr>
      <w:r>
        <w:t>d</w:t>
      </w:r>
      <w:r w:rsidR="00683A1A">
        <w:t>ate/period and description of operation beyond the expected lifetime</w:t>
      </w:r>
    </w:p>
    <w:p w14:paraId="132C5B66" w14:textId="3208F0D8" w:rsidR="00683A1A" w:rsidRDefault="00136056" w:rsidP="00683A1A">
      <w:pPr>
        <w:pStyle w:val="ListBullet2"/>
      </w:pPr>
      <w:r>
        <w:t>d</w:t>
      </w:r>
      <w:r w:rsidR="00683A1A">
        <w:t>ate and location of any instances when the system was not operating in line with the BFMP</w:t>
      </w:r>
    </w:p>
    <w:p w14:paraId="27BB260F" w14:textId="57E0D52F" w:rsidR="00683A1A" w:rsidRDefault="00136056" w:rsidP="00683A1A">
      <w:pPr>
        <w:pStyle w:val="ListBullet2"/>
      </w:pPr>
      <w:r>
        <w:lastRenderedPageBreak/>
        <w:t>r</w:t>
      </w:r>
      <w:r w:rsidR="00683A1A">
        <w:t>ecords of maintenance (including regularly monitoring the electrical and mechanical functions of the systems, calibration, or adjustment of treatment dosages)</w:t>
      </w:r>
    </w:p>
    <w:p w14:paraId="51AFC44C" w14:textId="23860AD0" w:rsidR="00683A1A" w:rsidRDefault="00136056" w:rsidP="00683A1A">
      <w:pPr>
        <w:pStyle w:val="ListBullet2"/>
      </w:pPr>
      <w:r>
        <w:t>c</w:t>
      </w:r>
      <w:r w:rsidR="00683A1A">
        <w:t>ontingency actions taken to minimi</w:t>
      </w:r>
      <w:r w:rsidR="00531E81">
        <w:t>s</w:t>
      </w:r>
      <w:r w:rsidR="00683A1A">
        <w:t>e biofouling accumulation (e.g. more frequent inspections)</w:t>
      </w:r>
    </w:p>
    <w:p w14:paraId="40199991" w14:textId="7C93386A" w:rsidR="001779D9" w:rsidRDefault="00136056" w:rsidP="005D0A02">
      <w:pPr>
        <w:pStyle w:val="ListBullet2"/>
      </w:pPr>
      <w:r>
        <w:t>n</w:t>
      </w:r>
      <w:r w:rsidR="00683A1A">
        <w:t>ame, position and signature of the person in charge of the activity.</w:t>
      </w:r>
    </w:p>
    <w:p w14:paraId="1578203F" w14:textId="44D5DAA1" w:rsidR="00D06EDF" w:rsidRDefault="00D06EDF" w:rsidP="00212622">
      <w:pPr>
        <w:pStyle w:val="Heading2"/>
        <w:numPr>
          <w:ilvl w:val="0"/>
          <w:numId w:val="0"/>
        </w:numPr>
        <w:ind w:left="720" w:hanging="720"/>
      </w:pPr>
      <w:bookmarkStart w:id="112" w:name="_Appendix_B"/>
      <w:bookmarkStart w:id="113" w:name="_Toc152572739"/>
      <w:bookmarkEnd w:id="112"/>
      <w:r>
        <w:lastRenderedPageBreak/>
        <w:t>A</w:t>
      </w:r>
      <w:r w:rsidR="00212622">
        <w:t>ppendix</w:t>
      </w:r>
      <w:r>
        <w:t xml:space="preserve"> B</w:t>
      </w:r>
      <w:r w:rsidR="006928FC">
        <w:t>:</w:t>
      </w:r>
      <w:r w:rsidR="00293728">
        <w:t xml:space="preserve"> Cleaning </w:t>
      </w:r>
      <w:r w:rsidR="00F927FE">
        <w:t>report</w:t>
      </w:r>
      <w:bookmarkEnd w:id="113"/>
    </w:p>
    <w:p w14:paraId="4667FC08" w14:textId="5F2B0A7A" w:rsidR="00E84CF0" w:rsidRDefault="00E84CF0" w:rsidP="00E84CF0">
      <w:r>
        <w:t>A cleaning report must be prepared after an inspection or cleaning operation. The report must contain the details of the biofouling management actions undertaken on the vessel. The cleaning report must be prepared by the cleaning operator.</w:t>
      </w:r>
    </w:p>
    <w:p w14:paraId="1E3CA3C3" w14:textId="1DF13680" w:rsidR="00E84CF0" w:rsidRDefault="00E84CF0" w:rsidP="00E84CF0">
      <w:r>
        <w:t xml:space="preserve">Digital tools may be applied for the reporting and assessment of results. The outcome from the reports must be recorded in the </w:t>
      </w:r>
      <w:r w:rsidR="00D24F39">
        <w:t>BFRB</w:t>
      </w:r>
      <w:r>
        <w:t xml:space="preserve"> including reference to the detailed report</w:t>
      </w:r>
      <w:r w:rsidR="0001311D">
        <w:t xml:space="preserve"> or </w:t>
      </w:r>
      <w:r>
        <w:t>assessment.</w:t>
      </w:r>
    </w:p>
    <w:p w14:paraId="1763360D" w14:textId="33F880E7" w:rsidR="00E84CF0" w:rsidRDefault="00E84CF0" w:rsidP="00E84CF0">
      <w:r>
        <w:t>Guidelines for inspection reports can be found in the</w:t>
      </w:r>
      <w:r w:rsidR="00320302">
        <w:t xml:space="preserve"> International Maritime Organization’s 2023 </w:t>
      </w:r>
      <w:hyperlink r:id="rId31" w:history="1">
        <w:r w:rsidR="00320302" w:rsidRPr="005C402E">
          <w:rPr>
            <w:rStyle w:val="Hyperlink"/>
          </w:rPr>
          <w:t>Guidelines for the control and management of ship’s biofouling to minimize the transfer of invasive aquatic species</w:t>
        </w:r>
      </w:hyperlink>
      <w:r w:rsidR="00320302">
        <w:t>.</w:t>
      </w:r>
    </w:p>
    <w:p w14:paraId="7267A132" w14:textId="785D7485" w:rsidR="001C7937" w:rsidRPr="005D3607" w:rsidRDefault="00D278B0" w:rsidP="00827593">
      <w:pPr>
        <w:pStyle w:val="Heading3"/>
        <w:numPr>
          <w:ilvl w:val="1"/>
          <w:numId w:val="0"/>
        </w:numPr>
        <w:ind w:left="964" w:hanging="964"/>
      </w:pPr>
      <w:bookmarkStart w:id="114" w:name="_Toc152572740"/>
      <w:r>
        <w:rPr>
          <w:lang w:eastAsia="ja-JP"/>
        </w:rPr>
        <w:t>Cleaning report – minimum standards</w:t>
      </w:r>
      <w:bookmarkEnd w:id="114"/>
    </w:p>
    <w:p w14:paraId="286356B0" w14:textId="26EAB292" w:rsidR="00594AB5" w:rsidRDefault="003641CF">
      <w:r>
        <w:t xml:space="preserve">To </w:t>
      </w:r>
      <w:r w:rsidR="0038414C">
        <w:t>satisfy the conditions of proactive management option 2</w:t>
      </w:r>
      <w:r w:rsidR="0014318C">
        <w:t>, a cleaning report must be provided on reque</w:t>
      </w:r>
      <w:r w:rsidR="00017CA8">
        <w:t>st and include at a minimum:</w:t>
      </w:r>
    </w:p>
    <w:p w14:paraId="54E9C1BA" w14:textId="4E0CBDD9" w:rsidR="00017CA8" w:rsidRDefault="00001675" w:rsidP="00827593">
      <w:pPr>
        <w:pStyle w:val="ListBullet"/>
        <w:numPr>
          <w:ilvl w:val="0"/>
          <w:numId w:val="28"/>
        </w:numPr>
      </w:pPr>
      <w:r>
        <w:t>vessel particulars</w:t>
      </w:r>
    </w:p>
    <w:p w14:paraId="7222D704" w14:textId="73B9EC47" w:rsidR="00001675" w:rsidRDefault="00001675" w:rsidP="00827593">
      <w:pPr>
        <w:pStyle w:val="ListBullet"/>
        <w:numPr>
          <w:ilvl w:val="0"/>
          <w:numId w:val="28"/>
        </w:numPr>
      </w:pPr>
      <w:r>
        <w:t xml:space="preserve">details of the company that performed the cleaning </w:t>
      </w:r>
      <w:r w:rsidR="00AE340B">
        <w:t>activity</w:t>
      </w:r>
    </w:p>
    <w:p w14:paraId="53E22DA6" w14:textId="4E975A96" w:rsidR="00001675" w:rsidRDefault="00001675" w:rsidP="00827593">
      <w:pPr>
        <w:pStyle w:val="ListBullet"/>
        <w:numPr>
          <w:ilvl w:val="0"/>
          <w:numId w:val="28"/>
        </w:numPr>
      </w:pPr>
      <w:r>
        <w:t>location</w:t>
      </w:r>
      <w:r w:rsidR="00FA1604">
        <w:t>, commencement and completion times and</w:t>
      </w:r>
      <w:r w:rsidR="00067C4F">
        <w:t xml:space="preserve"> </w:t>
      </w:r>
      <w:r>
        <w:t>dates the cleaning operation</w:t>
      </w:r>
      <w:r w:rsidR="00FA1604">
        <w:t>s</w:t>
      </w:r>
      <w:r>
        <w:t xml:space="preserve"> took place and the date the final report was provided</w:t>
      </w:r>
    </w:p>
    <w:p w14:paraId="7E1E013F" w14:textId="7C7985F5" w:rsidR="00FA1604" w:rsidRDefault="00FA1604" w:rsidP="00827593">
      <w:pPr>
        <w:pStyle w:val="ListBullet"/>
        <w:numPr>
          <w:ilvl w:val="0"/>
          <w:numId w:val="28"/>
        </w:numPr>
      </w:pPr>
      <w:r>
        <w:t>Water clarity and tidal current (maximum and minimum in metres)</w:t>
      </w:r>
    </w:p>
    <w:p w14:paraId="4E9307B8" w14:textId="13E3F9BD" w:rsidR="00001675" w:rsidRDefault="00001675" w:rsidP="00827593">
      <w:pPr>
        <w:pStyle w:val="ListBullet"/>
        <w:numPr>
          <w:ilvl w:val="0"/>
          <w:numId w:val="28"/>
        </w:numPr>
      </w:pPr>
      <w:r>
        <w:t xml:space="preserve">specified </w:t>
      </w:r>
      <w:r w:rsidR="00C13488">
        <w:t>sections</w:t>
      </w:r>
      <w:r w:rsidR="00E50C25">
        <w:t xml:space="preserve"> of the hull and </w:t>
      </w:r>
      <w:r w:rsidR="00C13488">
        <w:t>niche areas that were cleaned</w:t>
      </w:r>
    </w:p>
    <w:p w14:paraId="43190AB3" w14:textId="5454B8A0" w:rsidR="00C13488" w:rsidRDefault="00C13488" w:rsidP="00827593">
      <w:pPr>
        <w:pStyle w:val="ListBullet"/>
        <w:numPr>
          <w:ilvl w:val="0"/>
          <w:numId w:val="28"/>
        </w:numPr>
      </w:pPr>
      <w:r>
        <w:t>methods of cleaning and treatment</w:t>
      </w:r>
    </w:p>
    <w:p w14:paraId="736CB3D2" w14:textId="759953A4" w:rsidR="005F6839" w:rsidRDefault="005F6839" w:rsidP="00827593">
      <w:pPr>
        <w:pStyle w:val="ListBullet"/>
        <w:numPr>
          <w:ilvl w:val="0"/>
          <w:numId w:val="28"/>
        </w:numPr>
      </w:pPr>
      <w:r>
        <w:t>manufacture</w:t>
      </w:r>
      <w:r w:rsidR="008366C8">
        <w:t>r</w:t>
      </w:r>
      <w:r>
        <w:t xml:space="preserve"> and model of cleaning method used</w:t>
      </w:r>
      <w:r w:rsidR="008366C8">
        <w:t xml:space="preserve"> (if applicable)</w:t>
      </w:r>
    </w:p>
    <w:p w14:paraId="48FD2342" w14:textId="345BD853" w:rsidR="004A3D97" w:rsidRDefault="005F6839" w:rsidP="000D7247">
      <w:pPr>
        <w:pStyle w:val="ListBullet"/>
        <w:numPr>
          <w:ilvl w:val="0"/>
          <w:numId w:val="28"/>
        </w:numPr>
      </w:pPr>
      <w:r>
        <w:t xml:space="preserve">specified </w:t>
      </w:r>
      <w:r w:rsidR="002618DE">
        <w:t>sections of the hull and niche areas that were not cleaned due to absence of biofouling</w:t>
      </w:r>
    </w:p>
    <w:p w14:paraId="23E4D6A8" w14:textId="5B5C4E52" w:rsidR="002618DE" w:rsidRDefault="002618DE" w:rsidP="00827593">
      <w:pPr>
        <w:pStyle w:val="ListBullet"/>
        <w:numPr>
          <w:ilvl w:val="0"/>
          <w:numId w:val="28"/>
        </w:numPr>
      </w:pPr>
      <w:r>
        <w:t>supporting photographs or videos</w:t>
      </w:r>
      <w:r w:rsidR="00FA4709">
        <w:t xml:space="preserve"> </w:t>
      </w:r>
      <w:r w:rsidR="00F83DDE">
        <w:t>must be</w:t>
      </w:r>
      <w:r w:rsidR="00FA4709">
        <w:t>:</w:t>
      </w:r>
    </w:p>
    <w:p w14:paraId="1813A0DF" w14:textId="6296E8FC" w:rsidR="00FA4709" w:rsidRDefault="00FA4709" w:rsidP="00AE340B">
      <w:pPr>
        <w:pStyle w:val="ListBullet2"/>
      </w:pPr>
      <w:r>
        <w:t>date</w:t>
      </w:r>
      <w:r w:rsidR="009F04F6">
        <w:t xml:space="preserve"> and </w:t>
      </w:r>
      <w:r w:rsidR="00F83DDE">
        <w:t>time</w:t>
      </w:r>
      <w:r>
        <w:t xml:space="preserve"> stamp</w:t>
      </w:r>
      <w:r w:rsidR="009F04F6">
        <w:t>ed</w:t>
      </w:r>
    </w:p>
    <w:p w14:paraId="205BD7E9" w14:textId="6ECB438F" w:rsidR="00F83DDE" w:rsidRDefault="004E65AC" w:rsidP="00F83DDE">
      <w:pPr>
        <w:pStyle w:val="ListBullet2"/>
      </w:pPr>
      <w:r>
        <w:t xml:space="preserve">clear </w:t>
      </w:r>
      <w:r w:rsidR="009F04F6">
        <w:t>and in focus</w:t>
      </w:r>
    </w:p>
    <w:p w14:paraId="1F213883" w14:textId="195DFB45" w:rsidR="00212F78" w:rsidRDefault="00212F78" w:rsidP="00543CEA">
      <w:pPr>
        <w:pStyle w:val="ListBullet2"/>
      </w:pPr>
      <w:r>
        <w:t>high quality (not pixelated)</w:t>
      </w:r>
    </w:p>
    <w:p w14:paraId="24AE2C06" w14:textId="5F97F96F" w:rsidR="00AE340B" w:rsidRDefault="00AE340B" w:rsidP="00AE340B">
      <w:pPr>
        <w:pStyle w:val="ListBullet2"/>
      </w:pPr>
      <w:r>
        <w:t>written description of the image, including the location on the vessel</w:t>
      </w:r>
    </w:p>
    <w:p w14:paraId="79C78FCE" w14:textId="339E068C" w:rsidR="00543CEA" w:rsidRDefault="00886B59" w:rsidP="00AE340B">
      <w:pPr>
        <w:pStyle w:val="ListBullet2"/>
      </w:pPr>
      <w:r>
        <w:t xml:space="preserve">stable </w:t>
      </w:r>
      <w:r w:rsidR="006E3A53">
        <w:t>and smooth video</w:t>
      </w:r>
      <w:r w:rsidR="00692DAD">
        <w:t xml:space="preserve"> recordings</w:t>
      </w:r>
    </w:p>
    <w:p w14:paraId="35022702" w14:textId="40CD6979" w:rsidR="00D06EDF" w:rsidRPr="00827593" w:rsidRDefault="00AE340B" w:rsidP="00827593">
      <w:pPr>
        <w:pStyle w:val="ListBullet"/>
        <w:rPr>
          <w:lang w:eastAsia="ja-JP"/>
        </w:rPr>
      </w:pPr>
      <w:r>
        <w:rPr>
          <w:lang w:eastAsia="ja-JP"/>
        </w:rPr>
        <w:t>g</w:t>
      </w:r>
      <w:r w:rsidR="0096122F">
        <w:rPr>
          <w:lang w:eastAsia="ja-JP"/>
        </w:rPr>
        <w:t xml:space="preserve">eneral observations </w:t>
      </w:r>
      <w:r>
        <w:rPr>
          <w:lang w:eastAsia="ja-JP"/>
        </w:rPr>
        <w:t>regarding</w:t>
      </w:r>
      <w:r w:rsidR="0096122F">
        <w:rPr>
          <w:lang w:eastAsia="ja-JP"/>
        </w:rPr>
        <w:t xml:space="preserve"> biofouling (</w:t>
      </w:r>
      <w:r>
        <w:rPr>
          <w:lang w:eastAsia="ja-JP"/>
        </w:rPr>
        <w:t>i.e</w:t>
      </w:r>
      <w:r w:rsidR="0096122F">
        <w:rPr>
          <w:lang w:eastAsia="ja-JP"/>
        </w:rPr>
        <w:t>. estimates of percent</w:t>
      </w:r>
      <w:r w:rsidR="00FA1604">
        <w:rPr>
          <w:lang w:eastAsia="ja-JP"/>
        </w:rPr>
        <w:t>age</w:t>
      </w:r>
      <w:r w:rsidR="0096122F">
        <w:rPr>
          <w:lang w:eastAsia="ja-JP"/>
        </w:rPr>
        <w:t xml:space="preserve"> cover and level</w:t>
      </w:r>
      <w:r w:rsidR="00743C92">
        <w:rPr>
          <w:lang w:eastAsia="ja-JP"/>
        </w:rPr>
        <w:t xml:space="preserve"> of </w:t>
      </w:r>
      <w:r w:rsidR="00FA1604">
        <w:rPr>
          <w:lang w:eastAsia="ja-JP"/>
        </w:rPr>
        <w:t>bio</w:t>
      </w:r>
      <w:r w:rsidR="00743C92">
        <w:rPr>
          <w:lang w:eastAsia="ja-JP"/>
        </w:rPr>
        <w:t>fouling</w:t>
      </w:r>
      <w:r w:rsidR="00FA1604">
        <w:rPr>
          <w:lang w:eastAsia="ja-JP"/>
        </w:rPr>
        <w:t xml:space="preserve"> (e.g. micro/macrofouling)</w:t>
      </w:r>
      <w:r w:rsidR="00743C92">
        <w:rPr>
          <w:lang w:eastAsia="ja-JP"/>
        </w:rPr>
        <w:t>, extent of biofouling and predominant biofouling types, e.g. mussels, barnacles, tubeworms, algae and slime)</w:t>
      </w:r>
      <w:r>
        <w:rPr>
          <w:lang w:eastAsia="ja-JP"/>
        </w:rPr>
        <w:t>,</w:t>
      </w:r>
      <w:r w:rsidR="00743C92">
        <w:rPr>
          <w:lang w:eastAsia="ja-JP"/>
        </w:rPr>
        <w:t xml:space="preserve"> before and after cleaning, including those areas that were not cleaned.</w:t>
      </w:r>
    </w:p>
    <w:p w14:paraId="54FDE771" w14:textId="17B5D6DF" w:rsidR="00416921" w:rsidRDefault="00AE340B" w:rsidP="0039487E">
      <w:pPr>
        <w:pStyle w:val="ListBullet"/>
      </w:pPr>
      <w:r>
        <w:t>Name, position and signature of the person in charge of the activity.</w:t>
      </w:r>
    </w:p>
    <w:p w14:paraId="5FFE85D0" w14:textId="20517D6C" w:rsidR="00764D6A" w:rsidRDefault="00E91D72" w:rsidP="006158F1">
      <w:pPr>
        <w:pStyle w:val="Heading2"/>
        <w:numPr>
          <w:ilvl w:val="0"/>
          <w:numId w:val="0"/>
        </w:numPr>
      </w:pPr>
      <w:bookmarkStart w:id="115" w:name="_Toc430782161"/>
      <w:bookmarkStart w:id="116" w:name="_Toc119666509"/>
      <w:bookmarkStart w:id="117" w:name="_Toc152572741"/>
      <w:bookmarkEnd w:id="62"/>
      <w:bookmarkEnd w:id="63"/>
      <w:r>
        <w:lastRenderedPageBreak/>
        <w:t>Glossary</w:t>
      </w:r>
      <w:bookmarkEnd w:id="115"/>
      <w:bookmarkEnd w:id="116"/>
      <w:bookmarkEnd w:id="117"/>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5A0B23" w14:paraId="56B20E10" w14:textId="77777777" w:rsidTr="004A3957">
        <w:trPr>
          <w:cantSplit/>
          <w:tblHeader/>
        </w:trPr>
        <w:tc>
          <w:tcPr>
            <w:tcW w:w="1250" w:type="pct"/>
            <w:tcMar>
              <w:left w:w="108" w:type="dxa"/>
              <w:right w:w="108" w:type="dxa"/>
            </w:tcMar>
          </w:tcPr>
          <w:p w14:paraId="0B7F5530" w14:textId="77777777" w:rsidR="005A0B23" w:rsidRPr="00FE64BC" w:rsidRDefault="005A0B23">
            <w:pPr>
              <w:pStyle w:val="TableHeading"/>
            </w:pPr>
            <w:r w:rsidRPr="00FE64BC">
              <w:t>Term</w:t>
            </w:r>
          </w:p>
        </w:tc>
        <w:tc>
          <w:tcPr>
            <w:tcW w:w="3750" w:type="pct"/>
            <w:tcMar>
              <w:left w:w="108" w:type="dxa"/>
              <w:right w:w="108" w:type="dxa"/>
            </w:tcMar>
          </w:tcPr>
          <w:p w14:paraId="2EF3B6A1" w14:textId="77777777" w:rsidR="005A0B23" w:rsidRPr="00FE64BC" w:rsidRDefault="005A0B23">
            <w:pPr>
              <w:pStyle w:val="TableHeading"/>
            </w:pPr>
            <w:r w:rsidRPr="00FE64BC">
              <w:t>Definition</w:t>
            </w:r>
          </w:p>
        </w:tc>
      </w:tr>
      <w:tr w:rsidR="005A0B23" w14:paraId="640E6976" w14:textId="77777777" w:rsidTr="004A3957">
        <w:tc>
          <w:tcPr>
            <w:tcW w:w="1250" w:type="pct"/>
            <w:tcMar>
              <w:left w:w="108" w:type="dxa"/>
              <w:right w:w="108" w:type="dxa"/>
            </w:tcMar>
          </w:tcPr>
          <w:p w14:paraId="07D251E9" w14:textId="0992DE0B" w:rsidR="005A0B23" w:rsidRPr="00FE64BC" w:rsidRDefault="00057FEA">
            <w:pPr>
              <w:pStyle w:val="TableText"/>
            </w:pPr>
            <w:r>
              <w:t>a</w:t>
            </w:r>
            <w:r w:rsidR="005A0B23">
              <w:t>nti-fouling coating</w:t>
            </w:r>
            <w:r w:rsidR="00BA61B1">
              <w:t xml:space="preserve"> (AFC)</w:t>
            </w:r>
          </w:p>
        </w:tc>
        <w:tc>
          <w:tcPr>
            <w:tcW w:w="3750" w:type="pct"/>
            <w:tcMar>
              <w:left w:w="108" w:type="dxa"/>
              <w:right w:w="108" w:type="dxa"/>
            </w:tcMar>
          </w:tcPr>
          <w:p w14:paraId="2A9CFFCF" w14:textId="7EF2F1F1" w:rsidR="005A0B23" w:rsidRPr="00FE64BC" w:rsidRDefault="00057FEA">
            <w:pPr>
              <w:pStyle w:val="TableText"/>
            </w:pPr>
            <w:r>
              <w:rPr>
                <w:lang w:eastAsia="ja-JP"/>
              </w:rPr>
              <w:t xml:space="preserve">A </w:t>
            </w:r>
            <w:r w:rsidR="000638F7">
              <w:rPr>
                <w:lang w:eastAsia="ja-JP"/>
              </w:rPr>
              <w:t>surface coating or paint</w:t>
            </w:r>
            <w:r w:rsidR="003D6296">
              <w:rPr>
                <w:lang w:eastAsia="ja-JP"/>
              </w:rPr>
              <w:t xml:space="preserve"> designed to prevent, repel or facilitate the detachment of biofouling from the hull and niche areas that are typically or occasionally submerged.</w:t>
            </w:r>
          </w:p>
        </w:tc>
      </w:tr>
      <w:tr w:rsidR="005A0B23" w14:paraId="08885433" w14:textId="77777777" w:rsidTr="004A3957">
        <w:tc>
          <w:tcPr>
            <w:tcW w:w="1250" w:type="pct"/>
            <w:tcMar>
              <w:left w:w="108" w:type="dxa"/>
              <w:right w:w="108" w:type="dxa"/>
            </w:tcMar>
          </w:tcPr>
          <w:p w14:paraId="25EF34F6" w14:textId="25E109B3" w:rsidR="005A0B23" w:rsidRDefault="00057FEA">
            <w:pPr>
              <w:pStyle w:val="TableText"/>
            </w:pPr>
            <w:r>
              <w:t>a</w:t>
            </w:r>
            <w:r w:rsidR="005A0B23">
              <w:t xml:space="preserve">nti-fouling </w:t>
            </w:r>
            <w:r w:rsidR="003E1F22">
              <w:t>system (AFS)</w:t>
            </w:r>
          </w:p>
        </w:tc>
        <w:tc>
          <w:tcPr>
            <w:tcW w:w="3750" w:type="pct"/>
            <w:tcMar>
              <w:left w:w="108" w:type="dxa"/>
              <w:right w:w="108" w:type="dxa"/>
            </w:tcMar>
          </w:tcPr>
          <w:p w14:paraId="64CF8759" w14:textId="0B462043" w:rsidR="005A0B23" w:rsidRPr="00A815C6" w:rsidRDefault="00BA61B1">
            <w:pPr>
              <w:pStyle w:val="TableText"/>
              <w:rPr>
                <w:lang w:eastAsia="ja-JP"/>
              </w:rPr>
            </w:pPr>
            <w:r>
              <w:rPr>
                <w:lang w:eastAsia="ja-JP"/>
              </w:rPr>
              <w:t>A</w:t>
            </w:r>
            <w:r w:rsidR="003E1F22">
              <w:rPr>
                <w:lang w:eastAsia="ja-JP"/>
              </w:rPr>
              <w:t xml:space="preserve"> coating, paint, surface treatment, surface</w:t>
            </w:r>
            <w:r w:rsidR="00D32F02">
              <w:rPr>
                <w:lang w:eastAsia="ja-JP"/>
              </w:rPr>
              <w:t xml:space="preserve">, or device that is used on a </w:t>
            </w:r>
            <w:r w:rsidR="00A20952">
              <w:rPr>
                <w:lang w:eastAsia="ja-JP"/>
              </w:rPr>
              <w:t>vessel</w:t>
            </w:r>
            <w:r w:rsidR="00D32F02">
              <w:rPr>
                <w:lang w:eastAsia="ja-JP"/>
              </w:rPr>
              <w:t xml:space="preserve"> to control or prevent attachment of </w:t>
            </w:r>
            <w:r>
              <w:rPr>
                <w:lang w:eastAsia="ja-JP"/>
              </w:rPr>
              <w:t>organisms.</w:t>
            </w:r>
          </w:p>
        </w:tc>
      </w:tr>
      <w:tr w:rsidR="005A0B23" w14:paraId="0C84D34B" w14:textId="77777777" w:rsidTr="004A3957">
        <w:tc>
          <w:tcPr>
            <w:tcW w:w="1250" w:type="pct"/>
            <w:tcMar>
              <w:left w:w="108" w:type="dxa"/>
              <w:right w:w="108" w:type="dxa"/>
            </w:tcMar>
          </w:tcPr>
          <w:p w14:paraId="17F0B5BA" w14:textId="77777777" w:rsidR="005A0B23" w:rsidRDefault="005A0B23">
            <w:pPr>
              <w:pStyle w:val="TableText"/>
            </w:pPr>
            <w:r>
              <w:t>Australian territorial seas</w:t>
            </w:r>
          </w:p>
        </w:tc>
        <w:tc>
          <w:tcPr>
            <w:tcW w:w="3750" w:type="pct"/>
            <w:tcMar>
              <w:left w:w="108" w:type="dxa"/>
              <w:right w:w="108" w:type="dxa"/>
            </w:tcMar>
          </w:tcPr>
          <w:p w14:paraId="08785C97" w14:textId="77777777" w:rsidR="005A0B23" w:rsidRDefault="005A0B23">
            <w:pPr>
              <w:pStyle w:val="TableText"/>
              <w:rPr>
                <w:lang w:eastAsia="ja-JP"/>
              </w:rPr>
            </w:pPr>
            <w:r w:rsidRPr="00A815C6">
              <w:rPr>
                <w:lang w:eastAsia="ja-JP"/>
              </w:rPr>
              <w:t xml:space="preserve">The waters (including the internal waters of Australia) within the outer limits of the </w:t>
            </w:r>
            <w:hyperlink r:id="rId32" w:history="1">
              <w:r w:rsidRPr="00ED2C91">
                <w:rPr>
                  <w:rStyle w:val="Hyperlink"/>
                </w:rPr>
                <w:t>territorial sea</w:t>
              </w:r>
            </w:hyperlink>
            <w:r>
              <w:t xml:space="preserve"> </w:t>
            </w:r>
            <w:r w:rsidRPr="00A815C6">
              <w:rPr>
                <w:lang w:eastAsia="ja-JP"/>
              </w:rPr>
              <w:t xml:space="preserve">of Australia (including every external </w:t>
            </w:r>
            <w:r>
              <w:rPr>
                <w:lang w:eastAsia="ja-JP"/>
              </w:rPr>
              <w:t>t</w:t>
            </w:r>
            <w:r w:rsidRPr="00A815C6">
              <w:rPr>
                <w:lang w:eastAsia="ja-JP"/>
              </w:rPr>
              <w:t>erritory).</w:t>
            </w:r>
            <w:r>
              <w:rPr>
                <w:lang w:eastAsia="ja-JP"/>
              </w:rPr>
              <w:t xml:space="preserve"> The territorial sea is a belt of water not exceeding 12 nautical miles in width measured from the territorial sea baseline.</w:t>
            </w:r>
          </w:p>
        </w:tc>
      </w:tr>
      <w:tr w:rsidR="005A0B23" w14:paraId="010F1AAA" w14:textId="77777777" w:rsidTr="004A3957">
        <w:tc>
          <w:tcPr>
            <w:tcW w:w="1250" w:type="pct"/>
            <w:tcMar>
              <w:left w:w="108" w:type="dxa"/>
              <w:right w:w="108" w:type="dxa"/>
            </w:tcMar>
          </w:tcPr>
          <w:p w14:paraId="4E2EF4CB" w14:textId="13F54A5A" w:rsidR="005A0B23" w:rsidRDefault="002571FC">
            <w:pPr>
              <w:pStyle w:val="TableText"/>
            </w:pPr>
            <w:r>
              <w:t>b</w:t>
            </w:r>
            <w:r w:rsidR="005A0B23">
              <w:t>iofouling</w:t>
            </w:r>
          </w:p>
        </w:tc>
        <w:tc>
          <w:tcPr>
            <w:tcW w:w="3750" w:type="pct"/>
            <w:tcMar>
              <w:left w:w="108" w:type="dxa"/>
              <w:right w:w="108" w:type="dxa"/>
            </w:tcMar>
          </w:tcPr>
          <w:p w14:paraId="7A71F69F" w14:textId="77777777" w:rsidR="005A0B23" w:rsidRDefault="005A0B23">
            <w:pPr>
              <w:pStyle w:val="TableText"/>
              <w:rPr>
                <w:iCs/>
                <w:lang w:eastAsia="ja-JP"/>
              </w:rPr>
            </w:pPr>
            <w:r>
              <w:rPr>
                <w:lang w:eastAsia="ja-JP"/>
              </w:rPr>
              <w:t>The accumulation of aquatic organisms such as microorganisms, plants and animals on surfaces and structures immersed in or exposed to the aquatic environment. Biofouling can include pathogens.</w:t>
            </w:r>
          </w:p>
        </w:tc>
      </w:tr>
      <w:tr w:rsidR="005A0B23" w14:paraId="7B61C9D3" w14:textId="77777777" w:rsidTr="004A3957">
        <w:tc>
          <w:tcPr>
            <w:tcW w:w="1250" w:type="pct"/>
            <w:tcMar>
              <w:left w:w="108" w:type="dxa"/>
              <w:right w:w="108" w:type="dxa"/>
            </w:tcMar>
          </w:tcPr>
          <w:p w14:paraId="3B7EAAA0" w14:textId="4E71A4DB" w:rsidR="005A0B23" w:rsidRDefault="002571FC">
            <w:pPr>
              <w:pStyle w:val="TableText"/>
            </w:pPr>
            <w:r>
              <w:t>b</w:t>
            </w:r>
            <w:r w:rsidR="005A0B23">
              <w:t>iosecurity</w:t>
            </w:r>
          </w:p>
        </w:tc>
        <w:tc>
          <w:tcPr>
            <w:tcW w:w="3750" w:type="pct"/>
            <w:tcMar>
              <w:left w:w="108" w:type="dxa"/>
              <w:right w:w="108" w:type="dxa"/>
            </w:tcMar>
          </w:tcPr>
          <w:p w14:paraId="05647ED1" w14:textId="77777777" w:rsidR="005A0B23" w:rsidRDefault="005A0B23">
            <w:pPr>
              <w:pStyle w:val="TableText"/>
              <w:rPr>
                <w:lang w:eastAsia="ja-JP"/>
              </w:rPr>
            </w:pPr>
            <w:r>
              <w:rPr>
                <w:lang w:eastAsia="ja-JP"/>
              </w:rPr>
              <w:t>The exclusion, eradication or effective management of pests and diseases that threaten the economy, environment, human health, or social and cultural values.</w:t>
            </w:r>
          </w:p>
        </w:tc>
      </w:tr>
      <w:tr w:rsidR="005A0B23" w14:paraId="5AA3F84C" w14:textId="77777777" w:rsidTr="004A3957">
        <w:tc>
          <w:tcPr>
            <w:tcW w:w="1250" w:type="pct"/>
            <w:tcMar>
              <w:left w:w="108" w:type="dxa"/>
              <w:right w:w="108" w:type="dxa"/>
            </w:tcMar>
          </w:tcPr>
          <w:p w14:paraId="7188A2CE" w14:textId="1CF84B7E" w:rsidR="005A0B23" w:rsidRDefault="002571FC">
            <w:pPr>
              <w:pStyle w:val="TableText"/>
            </w:pPr>
            <w:r>
              <w:t>c</w:t>
            </w:r>
            <w:r w:rsidR="005A0B23">
              <w:t>apture</w:t>
            </w:r>
          </w:p>
        </w:tc>
        <w:tc>
          <w:tcPr>
            <w:tcW w:w="3750" w:type="pct"/>
            <w:tcMar>
              <w:left w:w="108" w:type="dxa"/>
              <w:right w:w="108" w:type="dxa"/>
            </w:tcMar>
          </w:tcPr>
          <w:p w14:paraId="21DA9C1E" w14:textId="0A7DE525" w:rsidR="005A0B23" w:rsidRDefault="002571FC">
            <w:pPr>
              <w:pStyle w:val="TableText"/>
              <w:rPr>
                <w:lang w:eastAsia="ja-JP"/>
              </w:rPr>
            </w:pPr>
            <w:r>
              <w:rPr>
                <w:iCs/>
                <w:lang w:eastAsia="ja-JP"/>
              </w:rPr>
              <w:t xml:space="preserve">The </w:t>
            </w:r>
            <w:r w:rsidR="00D702FB">
              <w:rPr>
                <w:iCs/>
                <w:lang w:eastAsia="ja-JP"/>
              </w:rPr>
              <w:t>process of containment, collection and removal of biofouling material and waste substances surfaces during cleaning in water or dry-dock.</w:t>
            </w:r>
          </w:p>
        </w:tc>
      </w:tr>
      <w:tr w:rsidR="005A0B23" w14:paraId="5F5FF9A1" w14:textId="77777777" w:rsidTr="004A3957">
        <w:tc>
          <w:tcPr>
            <w:tcW w:w="1250" w:type="pct"/>
            <w:tcMar>
              <w:left w:w="108" w:type="dxa"/>
              <w:right w:w="108" w:type="dxa"/>
            </w:tcMar>
          </w:tcPr>
          <w:p w14:paraId="5F796DCC" w14:textId="2DF6F1ED" w:rsidR="005A0B23" w:rsidRDefault="00F35D01">
            <w:pPr>
              <w:pStyle w:val="TableText"/>
            </w:pPr>
            <w:r>
              <w:t>c</w:t>
            </w:r>
            <w:r w:rsidR="005A0B23">
              <w:t xml:space="preserve">leaning </w:t>
            </w:r>
            <w:r>
              <w:t>system</w:t>
            </w:r>
          </w:p>
        </w:tc>
        <w:tc>
          <w:tcPr>
            <w:tcW w:w="3750" w:type="pct"/>
            <w:tcMar>
              <w:left w:w="108" w:type="dxa"/>
              <w:right w:w="108" w:type="dxa"/>
            </w:tcMar>
          </w:tcPr>
          <w:p w14:paraId="5076246B" w14:textId="1C5065E9" w:rsidR="005A0B23" w:rsidRDefault="005A2191">
            <w:pPr>
              <w:pStyle w:val="TableText"/>
              <w:rPr>
                <w:iCs/>
                <w:lang w:eastAsia="ja-JP"/>
              </w:rPr>
            </w:pPr>
            <w:r>
              <w:rPr>
                <w:iCs/>
                <w:lang w:eastAsia="ja-JP"/>
              </w:rPr>
              <w:t>The equipment used for, or the</w:t>
            </w:r>
            <w:r w:rsidR="005B7671">
              <w:rPr>
                <w:iCs/>
                <w:lang w:eastAsia="ja-JP"/>
              </w:rPr>
              <w:t xml:space="preserve"> process of removal of biofouling from the </w:t>
            </w:r>
            <w:r w:rsidR="00A20952">
              <w:rPr>
                <w:iCs/>
                <w:lang w:eastAsia="ja-JP"/>
              </w:rPr>
              <w:t>vessel</w:t>
            </w:r>
            <w:r w:rsidR="00C45E37">
              <w:rPr>
                <w:iCs/>
                <w:lang w:eastAsia="ja-JP"/>
              </w:rPr>
              <w:t xml:space="preserve"> surface, with or without capture.</w:t>
            </w:r>
          </w:p>
        </w:tc>
      </w:tr>
      <w:tr w:rsidR="005A0B23" w14:paraId="21AA44FE" w14:textId="77777777" w:rsidTr="004A3957">
        <w:tc>
          <w:tcPr>
            <w:tcW w:w="1250" w:type="pct"/>
            <w:tcMar>
              <w:left w:w="108" w:type="dxa"/>
              <w:right w:w="108" w:type="dxa"/>
            </w:tcMar>
          </w:tcPr>
          <w:p w14:paraId="3DA13C8A" w14:textId="53E14C7C" w:rsidR="005A0B23" w:rsidRDefault="00C45E37">
            <w:pPr>
              <w:pStyle w:val="TableText"/>
            </w:pPr>
            <w:r>
              <w:t>c</w:t>
            </w:r>
            <w:r w:rsidR="005A0B23">
              <w:t>oastal waters</w:t>
            </w:r>
          </w:p>
        </w:tc>
        <w:tc>
          <w:tcPr>
            <w:tcW w:w="3750" w:type="pct"/>
            <w:tcMar>
              <w:left w:w="108" w:type="dxa"/>
              <w:right w:w="108" w:type="dxa"/>
            </w:tcMar>
          </w:tcPr>
          <w:p w14:paraId="6D9C565E" w14:textId="3802530A" w:rsidR="005A0B23" w:rsidRDefault="00C45E37">
            <w:pPr>
              <w:pStyle w:val="TableText"/>
              <w:rPr>
                <w:lang w:eastAsia="ja-JP"/>
              </w:rPr>
            </w:pPr>
            <w:r>
              <w:rPr>
                <w:lang w:eastAsia="ja-JP"/>
              </w:rPr>
              <w:t>A</w:t>
            </w:r>
            <w:r w:rsidR="005A0B23" w:rsidRPr="00200EA4">
              <w:rPr>
                <w:lang w:eastAsia="ja-JP"/>
              </w:rPr>
              <w:t xml:space="preserve"> belt of water between the limits of the Australian States and the Northern Territory and a line 3</w:t>
            </w:r>
            <w:r w:rsidR="005A0B23">
              <w:rPr>
                <w:lang w:eastAsia="ja-JP"/>
              </w:rPr>
              <w:t xml:space="preserve"> nautical miles</w:t>
            </w:r>
            <w:r w:rsidR="005A0B23" w:rsidRPr="00200EA4">
              <w:rPr>
                <w:lang w:eastAsia="ja-JP"/>
              </w:rPr>
              <w:t xml:space="preserve"> seaward of the territorial sea baseline</w:t>
            </w:r>
            <w:r w:rsidR="005A0B23">
              <w:rPr>
                <w:lang w:eastAsia="ja-JP"/>
              </w:rPr>
              <w:t>.</w:t>
            </w:r>
          </w:p>
        </w:tc>
      </w:tr>
      <w:tr w:rsidR="005A0B23" w14:paraId="0705CB93" w14:textId="77777777" w:rsidTr="004A3957">
        <w:tc>
          <w:tcPr>
            <w:tcW w:w="1250" w:type="pct"/>
            <w:tcMar>
              <w:left w:w="108" w:type="dxa"/>
              <w:right w:w="108" w:type="dxa"/>
            </w:tcMar>
          </w:tcPr>
          <w:p w14:paraId="1C258D08" w14:textId="44F5DC03" w:rsidR="005A0B23" w:rsidRDefault="00C45E37">
            <w:pPr>
              <w:pStyle w:val="TableText"/>
            </w:pPr>
            <w:r>
              <w:t>dry-dock cleaning</w:t>
            </w:r>
          </w:p>
        </w:tc>
        <w:tc>
          <w:tcPr>
            <w:tcW w:w="3750" w:type="pct"/>
            <w:tcMar>
              <w:left w:w="108" w:type="dxa"/>
              <w:right w:w="108" w:type="dxa"/>
            </w:tcMar>
          </w:tcPr>
          <w:p w14:paraId="67A02DB1" w14:textId="53625EA1" w:rsidR="005A0B23" w:rsidRPr="00200EA4" w:rsidRDefault="00AB36E2">
            <w:pPr>
              <w:pStyle w:val="TableText"/>
              <w:rPr>
                <w:lang w:eastAsia="ja-JP"/>
              </w:rPr>
            </w:pPr>
            <w:r>
              <w:rPr>
                <w:lang w:eastAsia="ja-JP"/>
              </w:rPr>
              <w:t xml:space="preserve">The cleaning of submerged areas when the </w:t>
            </w:r>
            <w:r w:rsidR="00A20952">
              <w:rPr>
                <w:lang w:eastAsia="ja-JP"/>
              </w:rPr>
              <w:t>vessel</w:t>
            </w:r>
            <w:r>
              <w:rPr>
                <w:lang w:eastAsia="ja-JP"/>
              </w:rPr>
              <w:t xml:space="preserve"> is out of water.</w:t>
            </w:r>
          </w:p>
        </w:tc>
      </w:tr>
      <w:tr w:rsidR="005A0B23" w14:paraId="65EF0B2F" w14:textId="77777777" w:rsidTr="004A3957">
        <w:tc>
          <w:tcPr>
            <w:tcW w:w="1250" w:type="pct"/>
            <w:tcMar>
              <w:left w:w="108" w:type="dxa"/>
              <w:right w:w="108" w:type="dxa"/>
            </w:tcMar>
          </w:tcPr>
          <w:p w14:paraId="045F8BF1" w14:textId="085E0A6A" w:rsidR="005A0B23" w:rsidRDefault="00AB36E2">
            <w:pPr>
              <w:pStyle w:val="TableText"/>
            </w:pPr>
            <w:r>
              <w:t>fouling rating</w:t>
            </w:r>
          </w:p>
        </w:tc>
        <w:tc>
          <w:tcPr>
            <w:tcW w:w="3750" w:type="pct"/>
            <w:tcMar>
              <w:left w:w="108" w:type="dxa"/>
              <w:right w:w="108" w:type="dxa"/>
            </w:tcMar>
          </w:tcPr>
          <w:p w14:paraId="60883F3E" w14:textId="7FD52F29" w:rsidR="005A0B23" w:rsidRDefault="00AB36E2">
            <w:pPr>
              <w:pStyle w:val="TableText"/>
              <w:rPr>
                <w:iCs/>
                <w:lang w:eastAsia="ja-JP"/>
              </w:rPr>
            </w:pPr>
            <w:r>
              <w:rPr>
                <w:iCs/>
                <w:lang w:eastAsia="ja-JP"/>
              </w:rPr>
              <w:t xml:space="preserve">The allocation of a number for a defined inspection area of the </w:t>
            </w:r>
            <w:r w:rsidR="00A20952">
              <w:rPr>
                <w:iCs/>
                <w:lang w:eastAsia="ja-JP"/>
              </w:rPr>
              <w:t>vessel</w:t>
            </w:r>
            <w:r>
              <w:rPr>
                <w:iCs/>
                <w:lang w:eastAsia="ja-JP"/>
              </w:rPr>
              <w:t xml:space="preserve"> surface based on a visual assessment, including description of biofouling present and percentage of macrofouling coverage.</w:t>
            </w:r>
          </w:p>
        </w:tc>
      </w:tr>
      <w:tr w:rsidR="004A3957" w14:paraId="623972BB" w14:textId="77777777" w:rsidTr="004A3957">
        <w:tc>
          <w:tcPr>
            <w:tcW w:w="1250" w:type="pct"/>
            <w:tcMar>
              <w:left w:w="108" w:type="dxa"/>
              <w:right w:w="108" w:type="dxa"/>
            </w:tcMar>
          </w:tcPr>
          <w:p w14:paraId="169A68A6" w14:textId="0365C03F" w:rsidR="004A3957" w:rsidRDefault="00E810F8">
            <w:pPr>
              <w:pStyle w:val="TableText"/>
            </w:pPr>
            <w:r>
              <w:t>i</w:t>
            </w:r>
            <w:r w:rsidR="004A3957">
              <w:t>ntended coating service life</w:t>
            </w:r>
          </w:p>
        </w:tc>
        <w:tc>
          <w:tcPr>
            <w:tcW w:w="3750" w:type="pct"/>
            <w:tcMar>
              <w:left w:w="108" w:type="dxa"/>
              <w:right w:w="108" w:type="dxa"/>
            </w:tcMar>
          </w:tcPr>
          <w:p w14:paraId="3CAD5F9A" w14:textId="321FB180" w:rsidR="004A3957" w:rsidRPr="00105589" w:rsidRDefault="00914059">
            <w:pPr>
              <w:pStyle w:val="TableText"/>
            </w:pPr>
            <w:r>
              <w:t>The period for which the</w:t>
            </w:r>
            <w:r w:rsidR="006F50CD">
              <w:t xml:space="preserve"> anti-fouling</w:t>
            </w:r>
            <w:r>
              <w:t xml:space="preserve"> coating is specified for </w:t>
            </w:r>
            <w:r w:rsidR="006F50CD">
              <w:t xml:space="preserve">and expected to be effective based on a range of vessel-related and environmental </w:t>
            </w:r>
            <w:r w:rsidR="00B21A96">
              <w:t>parameters.</w:t>
            </w:r>
          </w:p>
        </w:tc>
      </w:tr>
      <w:tr w:rsidR="004A3957" w14:paraId="4E481110" w14:textId="77777777" w:rsidTr="004A3957">
        <w:tc>
          <w:tcPr>
            <w:tcW w:w="1250" w:type="pct"/>
            <w:tcMar>
              <w:left w:w="108" w:type="dxa"/>
              <w:right w:w="108" w:type="dxa"/>
            </w:tcMar>
          </w:tcPr>
          <w:p w14:paraId="68B85F7A" w14:textId="1AD45B0C" w:rsidR="004A3957" w:rsidRDefault="004A3957">
            <w:pPr>
              <w:pStyle w:val="TableText"/>
            </w:pPr>
            <w:r>
              <w:t>invasive aquatic species</w:t>
            </w:r>
          </w:p>
        </w:tc>
        <w:tc>
          <w:tcPr>
            <w:tcW w:w="3750" w:type="pct"/>
            <w:tcMar>
              <w:left w:w="108" w:type="dxa"/>
              <w:right w:w="108" w:type="dxa"/>
            </w:tcMar>
          </w:tcPr>
          <w:p w14:paraId="0433B233" w14:textId="5709AD50" w:rsidR="004A3957" w:rsidRDefault="004A3957">
            <w:pPr>
              <w:pStyle w:val="TableText"/>
              <w:rPr>
                <w:iCs/>
                <w:lang w:eastAsia="ja-JP"/>
              </w:rPr>
            </w:pPr>
            <w:r w:rsidRPr="00105589">
              <w:t>Non-native species to a particular ecosystem which may pose threats to human, animal and plant life, economic and cultural activities and the aquatic environment.</w:t>
            </w:r>
          </w:p>
        </w:tc>
      </w:tr>
      <w:tr w:rsidR="004A3957" w14:paraId="1BCD8DB2" w14:textId="77777777" w:rsidTr="004A3957">
        <w:tc>
          <w:tcPr>
            <w:tcW w:w="1250" w:type="pct"/>
            <w:tcMar>
              <w:left w:w="108" w:type="dxa"/>
              <w:right w:w="108" w:type="dxa"/>
            </w:tcMar>
          </w:tcPr>
          <w:p w14:paraId="391D5DC2" w14:textId="7A04E63C" w:rsidR="004A3957" w:rsidRDefault="004A3957">
            <w:pPr>
              <w:pStyle w:val="TableText"/>
            </w:pPr>
            <w:r>
              <w:t>in-water cleaning</w:t>
            </w:r>
          </w:p>
        </w:tc>
        <w:tc>
          <w:tcPr>
            <w:tcW w:w="3750" w:type="pct"/>
            <w:tcMar>
              <w:left w:w="108" w:type="dxa"/>
              <w:right w:w="108" w:type="dxa"/>
            </w:tcMar>
          </w:tcPr>
          <w:p w14:paraId="36A2BA30" w14:textId="29017838" w:rsidR="004A3957" w:rsidRPr="00105589" w:rsidRDefault="004A3957" w:rsidP="00105589">
            <w:pPr>
              <w:pStyle w:val="TableText"/>
            </w:pPr>
            <w:r>
              <w:rPr>
                <w:lang w:eastAsia="ja-JP"/>
              </w:rPr>
              <w:t>The removal of biofouling from a vessel’s hull and niche areas while the vessel is in the water.</w:t>
            </w:r>
          </w:p>
        </w:tc>
      </w:tr>
      <w:tr w:rsidR="004A3957" w14:paraId="4B949BD0" w14:textId="77777777" w:rsidTr="004A3957">
        <w:tc>
          <w:tcPr>
            <w:tcW w:w="1250" w:type="pct"/>
            <w:tcMar>
              <w:left w:w="108" w:type="dxa"/>
              <w:right w:w="108" w:type="dxa"/>
            </w:tcMar>
          </w:tcPr>
          <w:p w14:paraId="37C1995E" w14:textId="386DCFE4" w:rsidR="004A3957" w:rsidRDefault="004A3957" w:rsidP="00630B0B">
            <w:pPr>
              <w:pStyle w:val="TableText"/>
            </w:pPr>
            <w:r>
              <w:t>macrofouling</w:t>
            </w:r>
          </w:p>
        </w:tc>
        <w:tc>
          <w:tcPr>
            <w:tcW w:w="3750" w:type="pct"/>
            <w:tcMar>
              <w:left w:w="108" w:type="dxa"/>
              <w:right w:w="108" w:type="dxa"/>
            </w:tcMar>
          </w:tcPr>
          <w:p w14:paraId="19256B5D" w14:textId="442F1603" w:rsidR="004A3957" w:rsidRPr="004204D6" w:rsidRDefault="004A3957" w:rsidP="00630B0B">
            <w:pPr>
              <w:pStyle w:val="TableText"/>
              <w:rPr>
                <w:rFonts w:ascii="Cambria" w:hAnsi="Cambria"/>
                <w:lang w:eastAsia="ja-JP"/>
              </w:rPr>
            </w:pPr>
            <w:r w:rsidRPr="00630B0B">
              <w:t xml:space="preserve">Biofouling caused by the attachment and subsequent growth of visible plants and animals on structures and </w:t>
            </w:r>
            <w:r>
              <w:t>vessel</w:t>
            </w:r>
            <w:r w:rsidRPr="00630B0B">
              <w:t>s exposed to water. Macrofouling is large, distinct multicellular individual or colonial organisms visible to the human eye such as barnacles, tubeworms, mussels, fronds/filaments of algae, bryozoans, sea squirts and other large attached, encrusting or mobile organisms.</w:t>
            </w:r>
          </w:p>
        </w:tc>
      </w:tr>
      <w:tr w:rsidR="004A3957" w14:paraId="3A9D2576" w14:textId="77777777" w:rsidTr="004A3957">
        <w:tc>
          <w:tcPr>
            <w:tcW w:w="1250" w:type="pct"/>
            <w:tcMar>
              <w:left w:w="108" w:type="dxa"/>
              <w:right w:w="108" w:type="dxa"/>
            </w:tcMar>
          </w:tcPr>
          <w:p w14:paraId="1B1A7D3A" w14:textId="5D6C4276" w:rsidR="004A3957" w:rsidRDefault="004A3957" w:rsidP="00630B0B">
            <w:pPr>
              <w:pStyle w:val="TableText"/>
            </w:pPr>
            <w:r>
              <w:t>marine growth prevention system (MGPS)</w:t>
            </w:r>
          </w:p>
        </w:tc>
        <w:tc>
          <w:tcPr>
            <w:tcW w:w="3750" w:type="pct"/>
            <w:tcMar>
              <w:left w:w="108" w:type="dxa"/>
              <w:right w:w="108" w:type="dxa"/>
            </w:tcMar>
          </w:tcPr>
          <w:p w14:paraId="6242E020" w14:textId="2FA42C4F" w:rsidR="004A3957" w:rsidRPr="00630B0B" w:rsidRDefault="004A3957" w:rsidP="00630B0B">
            <w:pPr>
              <w:pStyle w:val="TableText"/>
            </w:pPr>
            <w:r>
              <w:rPr>
                <w:iCs/>
                <w:lang w:eastAsia="ja-JP"/>
              </w:rPr>
              <w:t>An anti-fouling system used for the prevention of biofouling accumulation in niche areas or other surface areas but may also include methods which apply surface treatments.</w:t>
            </w:r>
          </w:p>
        </w:tc>
      </w:tr>
      <w:tr w:rsidR="004A3957" w14:paraId="43E585B1" w14:textId="77777777" w:rsidTr="004A3957">
        <w:tc>
          <w:tcPr>
            <w:tcW w:w="1250" w:type="pct"/>
            <w:tcMar>
              <w:left w:w="108" w:type="dxa"/>
              <w:right w:w="108" w:type="dxa"/>
            </w:tcMar>
          </w:tcPr>
          <w:p w14:paraId="25AE15FC" w14:textId="484492EA" w:rsidR="004A3957" w:rsidRDefault="004A3957" w:rsidP="00630B0B">
            <w:pPr>
              <w:pStyle w:val="TableText"/>
            </w:pPr>
            <w:r>
              <w:t>microfouling</w:t>
            </w:r>
          </w:p>
        </w:tc>
        <w:tc>
          <w:tcPr>
            <w:tcW w:w="3750" w:type="pct"/>
            <w:tcMar>
              <w:left w:w="108" w:type="dxa"/>
              <w:right w:w="108" w:type="dxa"/>
            </w:tcMar>
          </w:tcPr>
          <w:p w14:paraId="228E3074" w14:textId="2C1B44F3" w:rsidR="004A3957" w:rsidRDefault="004A3957" w:rsidP="00630B0B">
            <w:pPr>
              <w:pStyle w:val="TableText"/>
              <w:rPr>
                <w:iCs/>
                <w:lang w:eastAsia="ja-JP"/>
              </w:rPr>
            </w:pPr>
            <w:r>
              <w:rPr>
                <w:iCs/>
                <w:lang w:eastAsia="ja-JP"/>
              </w:rPr>
              <w:t>B</w:t>
            </w:r>
            <w:r w:rsidRPr="00BE2809">
              <w:rPr>
                <w:iCs/>
                <w:lang w:eastAsia="ja-JP"/>
              </w:rPr>
              <w:t>iofouling caused by bacteria, fungi, microalgae, protozoans, and other microscopic organisms, that creates a biofilm also called a slime layer.</w:t>
            </w:r>
          </w:p>
        </w:tc>
      </w:tr>
      <w:tr w:rsidR="004A3957" w14:paraId="3CE21582" w14:textId="77777777" w:rsidTr="004A3957">
        <w:tc>
          <w:tcPr>
            <w:tcW w:w="1250" w:type="pct"/>
            <w:tcMar>
              <w:left w:w="108" w:type="dxa"/>
              <w:right w:w="108" w:type="dxa"/>
            </w:tcMar>
          </w:tcPr>
          <w:p w14:paraId="39B2E0AE" w14:textId="4AD3A6C2" w:rsidR="004A3957" w:rsidRDefault="004A3957" w:rsidP="00630B0B">
            <w:pPr>
              <w:pStyle w:val="TableText"/>
            </w:pPr>
            <w:r>
              <w:t>niche areas</w:t>
            </w:r>
          </w:p>
        </w:tc>
        <w:tc>
          <w:tcPr>
            <w:tcW w:w="3750" w:type="pct"/>
            <w:tcMar>
              <w:left w:w="108" w:type="dxa"/>
              <w:right w:w="108" w:type="dxa"/>
            </w:tcMar>
          </w:tcPr>
          <w:p w14:paraId="1E62519F" w14:textId="3AD9DB61" w:rsidR="004A3957" w:rsidRDefault="004A3957" w:rsidP="00630B0B">
            <w:pPr>
              <w:pStyle w:val="TableText"/>
              <w:rPr>
                <w:lang w:eastAsia="ja-JP"/>
              </w:rPr>
            </w:pPr>
            <w:r>
              <w:rPr>
                <w:lang w:eastAsia="ja-JP"/>
              </w:rPr>
              <w:t>S</w:t>
            </w:r>
            <w:r w:rsidRPr="002402BE">
              <w:rPr>
                <w:lang w:eastAsia="ja-JP"/>
              </w:rPr>
              <w:t xml:space="preserve">ubmerged surface areas on a </w:t>
            </w:r>
            <w:r>
              <w:rPr>
                <w:lang w:eastAsia="ja-JP"/>
              </w:rPr>
              <w:t>vessel</w:t>
            </w:r>
            <w:r w:rsidRPr="002402BE">
              <w:rPr>
                <w:lang w:eastAsia="ja-JP"/>
              </w:rPr>
              <w:t xml:space="preserve"> that may be more susceptible to biofouling than the main hull due to structural complexity, different or variable hydrodynamic forces, susceptibility to AFC wear or damage, inadequate or no protection by AFS.</w:t>
            </w:r>
            <w:r>
              <w:rPr>
                <w:lang w:eastAsia="ja-JP"/>
              </w:rPr>
              <w:t xml:space="preserve"> They include, but are not limited to, waterline, sea chests, bow thrusters, propeller shafts, inlet gratings, jack-up legs, moon pools, bollards, braces, and dry-docking support strips.</w:t>
            </w:r>
          </w:p>
        </w:tc>
      </w:tr>
      <w:tr w:rsidR="004A3957" w14:paraId="2C0696A7" w14:textId="77777777" w:rsidTr="004A3957">
        <w:tc>
          <w:tcPr>
            <w:tcW w:w="1250" w:type="pct"/>
            <w:tcMar>
              <w:left w:w="108" w:type="dxa"/>
              <w:right w:w="108" w:type="dxa"/>
            </w:tcMar>
          </w:tcPr>
          <w:p w14:paraId="1B26C756" w14:textId="23613ECB" w:rsidR="004A3957" w:rsidRDefault="004A3957" w:rsidP="00630B0B">
            <w:pPr>
              <w:pStyle w:val="TableText"/>
            </w:pPr>
            <w:r>
              <w:t>non-commercial vessel</w:t>
            </w:r>
          </w:p>
        </w:tc>
        <w:tc>
          <w:tcPr>
            <w:tcW w:w="3750" w:type="pct"/>
            <w:tcMar>
              <w:left w:w="108" w:type="dxa"/>
              <w:right w:w="108" w:type="dxa"/>
            </w:tcMar>
          </w:tcPr>
          <w:p w14:paraId="39B9E803" w14:textId="79BDFABD" w:rsidR="004A3957" w:rsidRDefault="004A3957" w:rsidP="00630B0B">
            <w:pPr>
              <w:pStyle w:val="TableText"/>
              <w:rPr>
                <w:lang w:eastAsia="ja-JP"/>
              </w:rPr>
            </w:pPr>
            <w:r>
              <w:rPr>
                <w:rStyle w:val="ui-provider"/>
              </w:rPr>
              <w:t>A vessel that used, or it intended to be used, wholly for recreational purposes (whether or not crew are employed on the vessel).</w:t>
            </w:r>
          </w:p>
        </w:tc>
      </w:tr>
      <w:tr w:rsidR="004A3957" w14:paraId="7D763C88" w14:textId="77777777" w:rsidTr="004A3957">
        <w:tc>
          <w:tcPr>
            <w:tcW w:w="1250" w:type="pct"/>
            <w:tcMar>
              <w:left w:w="108" w:type="dxa"/>
              <w:right w:w="108" w:type="dxa"/>
            </w:tcMar>
          </w:tcPr>
          <w:p w14:paraId="23B0A453" w14:textId="084911FC" w:rsidR="004A3957" w:rsidRDefault="004A3957" w:rsidP="00630B0B">
            <w:pPr>
              <w:pStyle w:val="TableText"/>
            </w:pPr>
            <w:r>
              <w:lastRenderedPageBreak/>
              <w:t>ship</w:t>
            </w:r>
          </w:p>
        </w:tc>
        <w:tc>
          <w:tcPr>
            <w:tcW w:w="3750" w:type="pct"/>
            <w:tcMar>
              <w:left w:w="108" w:type="dxa"/>
              <w:right w:w="108" w:type="dxa"/>
            </w:tcMar>
          </w:tcPr>
          <w:p w14:paraId="4A9CD3CD" w14:textId="1C0F4AD2" w:rsidR="004A3957" w:rsidRDefault="004A3957" w:rsidP="00630B0B">
            <w:pPr>
              <w:pStyle w:val="TableText"/>
              <w:rPr>
                <w:lang w:eastAsia="ja-JP"/>
              </w:rPr>
            </w:pPr>
            <w:r>
              <w:t>A vessel of any type whatsoever operating in the aquatic environment and includes hydrofoil boats, air-cushioned vehicles, submersibles, floating craft, fixed or floating platforms, floating storage units (FSUs) and floating production storage and off-loading units (FPSOs).</w:t>
            </w:r>
          </w:p>
        </w:tc>
      </w:tr>
      <w:tr w:rsidR="004A3957" w14:paraId="07B5EC24" w14:textId="77777777" w:rsidTr="004A3957">
        <w:tc>
          <w:tcPr>
            <w:tcW w:w="1250" w:type="pct"/>
            <w:tcMar>
              <w:left w:w="108" w:type="dxa"/>
              <w:right w:w="108" w:type="dxa"/>
            </w:tcMar>
          </w:tcPr>
          <w:p w14:paraId="7750AF53" w14:textId="11B612DD" w:rsidR="004A3957" w:rsidRDefault="004A3957" w:rsidP="00630B0B">
            <w:pPr>
              <w:pStyle w:val="TableText"/>
            </w:pPr>
            <w:r>
              <w:rPr>
                <w:lang w:eastAsia="ja-JP"/>
              </w:rPr>
              <w:t>states</w:t>
            </w:r>
          </w:p>
        </w:tc>
        <w:tc>
          <w:tcPr>
            <w:tcW w:w="3750" w:type="pct"/>
            <w:tcMar>
              <w:left w:w="108" w:type="dxa"/>
              <w:right w:w="108" w:type="dxa"/>
            </w:tcMar>
          </w:tcPr>
          <w:p w14:paraId="6D62F09F" w14:textId="524DEE37" w:rsidR="004A3957" w:rsidRDefault="004A3957" w:rsidP="00630B0B">
            <w:pPr>
              <w:pStyle w:val="TableText"/>
            </w:pPr>
            <w:r>
              <w:rPr>
                <w:lang w:eastAsia="ja-JP"/>
              </w:rPr>
              <w:t>Coastal, port, flag or Member states, as appropriate.</w:t>
            </w:r>
          </w:p>
        </w:tc>
      </w:tr>
      <w:tr w:rsidR="004A3957" w14:paraId="5DE410D5" w14:textId="77777777" w:rsidTr="004A3957">
        <w:tc>
          <w:tcPr>
            <w:tcW w:w="1250" w:type="pct"/>
            <w:tcMar>
              <w:left w:w="108" w:type="dxa"/>
              <w:right w:w="108" w:type="dxa"/>
            </w:tcMar>
          </w:tcPr>
          <w:p w14:paraId="6930D59A" w14:textId="12B89CCF" w:rsidR="004A3957" w:rsidRDefault="004A3957" w:rsidP="00630B0B">
            <w:pPr>
              <w:pStyle w:val="TableText"/>
            </w:pPr>
            <w:r w:rsidRPr="003B1F5F">
              <w:t>vessel</w:t>
            </w:r>
          </w:p>
        </w:tc>
        <w:tc>
          <w:tcPr>
            <w:tcW w:w="3750" w:type="pct"/>
            <w:tcMar>
              <w:left w:w="108" w:type="dxa"/>
              <w:right w:w="108" w:type="dxa"/>
            </w:tcMar>
          </w:tcPr>
          <w:p w14:paraId="7D14D4B6" w14:textId="77777777" w:rsidR="004A3957" w:rsidRDefault="004A3957" w:rsidP="00630B0B">
            <w:pPr>
              <w:pStyle w:val="TableText"/>
              <w:rPr>
                <w:lang w:eastAsia="ja-JP"/>
              </w:rPr>
            </w:pPr>
            <w:r>
              <w:rPr>
                <w:lang w:eastAsia="ja-JP"/>
              </w:rPr>
              <w:t>Any kind of vessel used in navigation by water, however propelled or moved, including:</w:t>
            </w:r>
          </w:p>
          <w:p w14:paraId="23314779" w14:textId="77777777" w:rsidR="004A3957" w:rsidRDefault="004A3957" w:rsidP="007868B7">
            <w:pPr>
              <w:pStyle w:val="TableBullet1"/>
              <w:rPr>
                <w:lang w:eastAsia="ja-JP"/>
              </w:rPr>
            </w:pPr>
            <w:r>
              <w:rPr>
                <w:lang w:eastAsia="ja-JP"/>
              </w:rPr>
              <w:t>a barge, lighter or other floating craft</w:t>
            </w:r>
          </w:p>
          <w:p w14:paraId="348FC274" w14:textId="77777777" w:rsidR="004A3957" w:rsidRDefault="004A3957" w:rsidP="007868B7">
            <w:pPr>
              <w:pStyle w:val="TableBullet1"/>
              <w:rPr>
                <w:lang w:eastAsia="ja-JP"/>
              </w:rPr>
            </w:pPr>
            <w:r>
              <w:rPr>
                <w:lang w:eastAsia="ja-JP"/>
              </w:rPr>
              <w:t>an air-cushion vehicle, or other similar craft, used wholly or primarily in navigation by water</w:t>
            </w:r>
          </w:p>
          <w:p w14:paraId="0A239949" w14:textId="77777777" w:rsidR="004A3957" w:rsidRDefault="004A3957" w:rsidP="007868B7">
            <w:pPr>
              <w:pStyle w:val="TableBullet1"/>
              <w:rPr>
                <w:lang w:eastAsia="ja-JP"/>
              </w:rPr>
            </w:pPr>
            <w:r>
              <w:rPr>
                <w:lang w:eastAsia="ja-JP"/>
              </w:rPr>
              <w:t>an installation</w:t>
            </w:r>
          </w:p>
          <w:p w14:paraId="117F5B73" w14:textId="26E8A8D0" w:rsidR="004A3957" w:rsidRPr="00511777" w:rsidRDefault="004A3957" w:rsidP="00BC3D92">
            <w:pPr>
              <w:pStyle w:val="TableBullet1"/>
              <w:rPr>
                <w:lang w:eastAsia="ja-JP"/>
              </w:rPr>
            </w:pPr>
            <w:r>
              <w:rPr>
                <w:lang w:eastAsia="ja-JP"/>
              </w:rPr>
              <w:t>any floating structure</w:t>
            </w:r>
            <w:r w:rsidR="00BC3D92">
              <w:rPr>
                <w:lang w:eastAsia="ja-JP"/>
              </w:rPr>
              <w:t>.</w:t>
            </w:r>
          </w:p>
        </w:tc>
      </w:tr>
      <w:tr w:rsidR="004A3957" w14:paraId="0992602C" w14:textId="77777777" w:rsidTr="004A3957">
        <w:tc>
          <w:tcPr>
            <w:tcW w:w="1250" w:type="pct"/>
            <w:tcMar>
              <w:left w:w="108" w:type="dxa"/>
              <w:right w:w="108" w:type="dxa"/>
            </w:tcMar>
          </w:tcPr>
          <w:p w14:paraId="4FADCACE" w14:textId="5608429B" w:rsidR="004A3957" w:rsidRDefault="004A3957" w:rsidP="00630B0B">
            <w:pPr>
              <w:pStyle w:val="TableText"/>
            </w:pPr>
            <w:r>
              <w:t>waste</w:t>
            </w:r>
          </w:p>
        </w:tc>
        <w:tc>
          <w:tcPr>
            <w:tcW w:w="3750" w:type="pct"/>
            <w:tcMar>
              <w:left w:w="108" w:type="dxa"/>
              <w:right w:w="108" w:type="dxa"/>
            </w:tcMar>
          </w:tcPr>
          <w:p w14:paraId="594A119B" w14:textId="32CB0CD9" w:rsidR="004A3957" w:rsidRDefault="004A3957" w:rsidP="006158F1">
            <w:pPr>
              <w:pStyle w:val="TableBullet1"/>
              <w:numPr>
                <w:ilvl w:val="0"/>
                <w:numId w:val="0"/>
              </w:numPr>
              <w:rPr>
                <w:lang w:eastAsia="ja-JP"/>
              </w:rPr>
            </w:pPr>
            <w:r>
              <w:rPr>
                <w:lang w:eastAsia="ja-JP"/>
              </w:rPr>
              <w:t>Dissolved and particulate materials that may be released or produced during cleaning or maintenance, and may include biocides, metals, organic substances, removed biofouling, pigments, microplastics or other contaminants that could have a negative impact on the environment.</w:t>
            </w:r>
          </w:p>
        </w:tc>
      </w:tr>
    </w:tbl>
    <w:p w14:paraId="1EB95CCD" w14:textId="77777777" w:rsidR="00614F83" w:rsidRPr="00827593" w:rsidRDefault="00614F83" w:rsidP="002943D3">
      <w:pPr>
        <w:pStyle w:val="Heading2"/>
        <w:numPr>
          <w:ilvl w:val="0"/>
          <w:numId w:val="0"/>
        </w:numPr>
        <w:ind w:left="720" w:hanging="720"/>
      </w:pPr>
      <w:bookmarkStart w:id="118" w:name="Title_Glossary"/>
      <w:bookmarkStart w:id="119" w:name="_Toc152572742"/>
      <w:bookmarkEnd w:id="118"/>
      <w:r w:rsidRPr="00827593">
        <w:lastRenderedPageBreak/>
        <w:t>Version history</w:t>
      </w:r>
      <w:bookmarkEnd w:id="119"/>
    </w:p>
    <w:p w14:paraId="4829F3BF" w14:textId="6B7C6AF9" w:rsidR="00614F83" w:rsidRDefault="00614F83" w:rsidP="00614F83">
      <w:r w:rsidRPr="00876851">
        <w:t xml:space="preserve">The Australian biofouling management requirements are updated periodically. You can check that this version is still current at </w:t>
      </w:r>
      <w:hyperlink r:id="rId33" w:history="1">
        <w:r w:rsidR="0091599F">
          <w:rPr>
            <w:rStyle w:val="Hyperlink"/>
            <w:lang w:eastAsia="ja-JP"/>
          </w:rPr>
          <w:t>Biofouling in Australia</w:t>
        </w:r>
      </w:hyperlink>
      <w:r w:rsidRPr="00876851">
        <w:t>.</w:t>
      </w:r>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992"/>
        <w:gridCol w:w="1843"/>
        <w:gridCol w:w="6235"/>
      </w:tblGrid>
      <w:tr w:rsidR="00614F83" w14:paraId="3B587EFC" w14:textId="77777777">
        <w:trPr>
          <w:cantSplit/>
          <w:tblHeader/>
        </w:trPr>
        <w:tc>
          <w:tcPr>
            <w:tcW w:w="547" w:type="pct"/>
            <w:tcMar>
              <w:left w:w="108" w:type="dxa"/>
              <w:right w:w="108" w:type="dxa"/>
            </w:tcMar>
          </w:tcPr>
          <w:p w14:paraId="0C78C6F9" w14:textId="77777777" w:rsidR="00614F83" w:rsidRPr="00FE64BC" w:rsidRDefault="00614F83">
            <w:pPr>
              <w:pStyle w:val="TableHeading"/>
            </w:pPr>
            <w:r>
              <w:t>Version</w:t>
            </w:r>
          </w:p>
        </w:tc>
        <w:tc>
          <w:tcPr>
            <w:tcW w:w="1016" w:type="pct"/>
            <w:tcMar>
              <w:left w:w="108" w:type="dxa"/>
              <w:right w:w="108" w:type="dxa"/>
            </w:tcMar>
          </w:tcPr>
          <w:p w14:paraId="1075F71B" w14:textId="77777777" w:rsidR="00614F83" w:rsidRPr="00FE64BC" w:rsidRDefault="00614F83">
            <w:pPr>
              <w:pStyle w:val="TableHeading"/>
            </w:pPr>
            <w:r>
              <w:t>Date</w:t>
            </w:r>
          </w:p>
        </w:tc>
        <w:tc>
          <w:tcPr>
            <w:tcW w:w="3437" w:type="pct"/>
          </w:tcPr>
          <w:p w14:paraId="18958693" w14:textId="77777777" w:rsidR="00614F83" w:rsidRDefault="00614F83">
            <w:pPr>
              <w:pStyle w:val="TableHeading"/>
            </w:pPr>
            <w:r>
              <w:t>Reason for issue</w:t>
            </w:r>
          </w:p>
        </w:tc>
      </w:tr>
      <w:tr w:rsidR="00614F83" w14:paraId="6DACA351" w14:textId="77777777">
        <w:tc>
          <w:tcPr>
            <w:tcW w:w="547" w:type="pct"/>
            <w:tcMar>
              <w:left w:w="108" w:type="dxa"/>
              <w:right w:w="108" w:type="dxa"/>
            </w:tcMar>
          </w:tcPr>
          <w:p w14:paraId="4D0C4B42" w14:textId="77777777" w:rsidR="00614F83" w:rsidRPr="00FE64BC" w:rsidRDefault="00614F83">
            <w:pPr>
              <w:pStyle w:val="TableText"/>
            </w:pPr>
            <w:r>
              <w:t>1</w:t>
            </w:r>
          </w:p>
        </w:tc>
        <w:tc>
          <w:tcPr>
            <w:tcW w:w="1016" w:type="pct"/>
            <w:tcMar>
              <w:left w:w="108" w:type="dxa"/>
              <w:right w:w="108" w:type="dxa"/>
            </w:tcMar>
          </w:tcPr>
          <w:p w14:paraId="6BB00847" w14:textId="77777777" w:rsidR="00614F83" w:rsidRPr="00FE64BC" w:rsidRDefault="00614F83">
            <w:pPr>
              <w:pStyle w:val="TableText"/>
            </w:pPr>
            <w:r w:rsidRPr="00E44AFB">
              <w:t>15 June 2022</w:t>
            </w:r>
          </w:p>
        </w:tc>
        <w:tc>
          <w:tcPr>
            <w:tcW w:w="3437" w:type="pct"/>
          </w:tcPr>
          <w:p w14:paraId="5B3A7BCF" w14:textId="77777777" w:rsidR="00614F83" w:rsidRPr="00FE64BC" w:rsidRDefault="00614F83">
            <w:pPr>
              <w:pStyle w:val="TableText"/>
            </w:pPr>
            <w:r>
              <w:t>First release of the document in line with the department’s new biofouling management requirements.</w:t>
            </w:r>
          </w:p>
        </w:tc>
      </w:tr>
      <w:tr w:rsidR="00614F83" w14:paraId="04960B71" w14:textId="77777777">
        <w:tc>
          <w:tcPr>
            <w:tcW w:w="547" w:type="pct"/>
            <w:tcMar>
              <w:left w:w="108" w:type="dxa"/>
              <w:right w:w="108" w:type="dxa"/>
            </w:tcMar>
          </w:tcPr>
          <w:p w14:paraId="13024294" w14:textId="77777777" w:rsidR="00614F83" w:rsidRDefault="00614F83">
            <w:pPr>
              <w:pStyle w:val="TableText"/>
            </w:pPr>
            <w:r>
              <w:t>2</w:t>
            </w:r>
          </w:p>
        </w:tc>
        <w:tc>
          <w:tcPr>
            <w:tcW w:w="1016" w:type="pct"/>
            <w:tcMar>
              <w:left w:w="108" w:type="dxa"/>
              <w:right w:w="108" w:type="dxa"/>
            </w:tcMar>
          </w:tcPr>
          <w:p w14:paraId="58C0EDD3" w14:textId="77777777" w:rsidR="00614F83" w:rsidRPr="00A815C6" w:rsidRDefault="00614F83">
            <w:pPr>
              <w:pStyle w:val="TableText"/>
              <w:rPr>
                <w:lang w:eastAsia="ja-JP"/>
              </w:rPr>
            </w:pPr>
            <w:r w:rsidRPr="00E44AFB">
              <w:rPr>
                <w:lang w:eastAsia="ja-JP"/>
              </w:rPr>
              <w:t>1 December 2023</w:t>
            </w:r>
          </w:p>
        </w:tc>
        <w:tc>
          <w:tcPr>
            <w:tcW w:w="3437" w:type="pct"/>
          </w:tcPr>
          <w:p w14:paraId="7C708B1E" w14:textId="62764951" w:rsidR="00614F83" w:rsidRPr="00A815C6" w:rsidRDefault="00614F83">
            <w:pPr>
              <w:pStyle w:val="TableText"/>
              <w:rPr>
                <w:lang w:eastAsia="ja-JP"/>
              </w:rPr>
            </w:pPr>
            <w:r>
              <w:rPr>
                <w:lang w:eastAsia="ja-JP"/>
              </w:rPr>
              <w:t>Review an</w:t>
            </w:r>
            <w:r w:rsidR="00936910">
              <w:rPr>
                <w:lang w:eastAsia="ja-JP"/>
              </w:rPr>
              <w:t>d</w:t>
            </w:r>
            <w:r>
              <w:rPr>
                <w:lang w:eastAsia="ja-JP"/>
              </w:rPr>
              <w:t xml:space="preserve"> update of the document to reflect the completion of the education phase of the biofouling management implementation. Providing clearer guidance on how operators can meet the departments requirements.</w:t>
            </w:r>
          </w:p>
        </w:tc>
      </w:tr>
      <w:tr w:rsidR="00F77BDA" w14:paraId="3404612D" w14:textId="77777777">
        <w:trPr>
          <w:ins w:id="120" w:author="Woodham, Bart" w:date="2026-01-23T11:15:00Z"/>
        </w:trPr>
        <w:tc>
          <w:tcPr>
            <w:tcW w:w="547" w:type="pct"/>
            <w:tcMar>
              <w:left w:w="108" w:type="dxa"/>
              <w:right w:w="108" w:type="dxa"/>
            </w:tcMar>
          </w:tcPr>
          <w:p w14:paraId="1C58747A" w14:textId="5DE9030F" w:rsidR="00F77BDA" w:rsidRDefault="00F77BDA">
            <w:pPr>
              <w:pStyle w:val="TableText"/>
              <w:rPr>
                <w:ins w:id="121" w:author="Woodham, Bart" w:date="2026-01-23T11:15:00Z" w16du:dateUtc="2026-01-23T00:15:00Z"/>
              </w:rPr>
            </w:pPr>
            <w:ins w:id="122" w:author="Woodham, Bart" w:date="2026-01-23T11:15:00Z" w16du:dateUtc="2026-01-23T00:15:00Z">
              <w:r>
                <w:t>3</w:t>
              </w:r>
            </w:ins>
          </w:p>
        </w:tc>
        <w:tc>
          <w:tcPr>
            <w:tcW w:w="1016" w:type="pct"/>
            <w:tcMar>
              <w:left w:w="108" w:type="dxa"/>
              <w:right w:w="108" w:type="dxa"/>
            </w:tcMar>
          </w:tcPr>
          <w:p w14:paraId="087929FD" w14:textId="1A7336C7" w:rsidR="00F77BDA" w:rsidRPr="00E44AFB" w:rsidRDefault="00A71DD1">
            <w:pPr>
              <w:pStyle w:val="TableText"/>
              <w:rPr>
                <w:ins w:id="123" w:author="Woodham, Bart" w:date="2026-01-23T11:15:00Z" w16du:dateUtc="2026-01-23T00:15:00Z"/>
                <w:lang w:eastAsia="ja-JP"/>
              </w:rPr>
            </w:pPr>
            <w:ins w:id="124" w:author="Woodham, Bart" w:date="2026-02-20T11:15:00Z" w16du:dateUtc="2026-02-20T00:15:00Z">
              <w:r>
                <w:rPr>
                  <w:lang w:eastAsia="ja-JP"/>
                </w:rPr>
                <w:t>20 February</w:t>
              </w:r>
            </w:ins>
            <w:ins w:id="125" w:author="Woodham, Bart" w:date="2026-01-23T11:15:00Z" w16du:dateUtc="2026-01-23T00:15:00Z">
              <w:r w:rsidR="00F77BDA">
                <w:rPr>
                  <w:lang w:eastAsia="ja-JP"/>
                </w:rPr>
                <w:t xml:space="preserve"> 2026</w:t>
              </w:r>
            </w:ins>
          </w:p>
        </w:tc>
        <w:tc>
          <w:tcPr>
            <w:tcW w:w="3437" w:type="pct"/>
          </w:tcPr>
          <w:p w14:paraId="2B4C9532" w14:textId="758C34CC" w:rsidR="00F77BDA" w:rsidRDefault="00CB0FE1">
            <w:pPr>
              <w:pStyle w:val="TableText"/>
              <w:rPr>
                <w:ins w:id="126" w:author="Woodham, Bart" w:date="2026-01-23T11:15:00Z" w16du:dateUtc="2026-01-23T00:15:00Z"/>
                <w:lang w:eastAsia="ja-JP"/>
              </w:rPr>
            </w:pPr>
            <w:ins w:id="127" w:author="Woodham, Bart" w:date="2026-01-23T11:15:00Z" w16du:dateUtc="2026-01-23T00:15:00Z">
              <w:r>
                <w:rPr>
                  <w:lang w:eastAsia="ja-JP"/>
                </w:rPr>
                <w:t xml:space="preserve">Updated title and </w:t>
              </w:r>
              <w:r w:rsidR="00CA759D">
                <w:rPr>
                  <w:lang w:eastAsia="ja-JP"/>
                </w:rPr>
                <w:t>non-commercial vessel</w:t>
              </w:r>
            </w:ins>
            <w:ins w:id="128" w:author="Woodham, Bart" w:date="2026-01-23T11:16:00Z" w16du:dateUtc="2026-01-23T00:16:00Z">
              <w:r w:rsidR="00CA759D">
                <w:rPr>
                  <w:lang w:eastAsia="ja-JP"/>
                </w:rPr>
                <w:t xml:space="preserve"> information </w:t>
              </w:r>
              <w:r w:rsidR="00B26B9B">
                <w:rPr>
                  <w:lang w:eastAsia="ja-JP"/>
                </w:rPr>
                <w:t xml:space="preserve">to clarify that this document applies to commercial vessels. This coincides with the release of </w:t>
              </w:r>
            </w:ins>
            <w:ins w:id="129" w:author="Woodham, Bart" w:date="2026-02-20T11:16:00Z" w16du:dateUtc="2026-02-20T00:16:00Z">
              <w:r w:rsidR="00210D12">
                <w:rPr>
                  <w:lang w:eastAsia="ja-JP"/>
                </w:rPr>
                <w:t>the Australian</w:t>
              </w:r>
            </w:ins>
            <w:ins w:id="130" w:author="Woodham, Bart" w:date="2026-01-23T11:16:00Z" w16du:dateUtc="2026-01-23T00:16:00Z">
              <w:r w:rsidR="00B26B9B">
                <w:rPr>
                  <w:lang w:eastAsia="ja-JP"/>
                </w:rPr>
                <w:t xml:space="preserve"> biofouling management </w:t>
              </w:r>
            </w:ins>
            <w:ins w:id="131" w:author="Woodham, Bart" w:date="2026-02-20T11:16:00Z" w16du:dateUtc="2026-02-20T00:16:00Z">
              <w:r w:rsidR="00210D12">
                <w:rPr>
                  <w:lang w:eastAsia="ja-JP"/>
                </w:rPr>
                <w:t xml:space="preserve">requirements </w:t>
              </w:r>
            </w:ins>
            <w:ins w:id="132" w:author="Woodham, Bart" w:date="2026-01-23T11:16:00Z" w16du:dateUtc="2026-01-23T00:16:00Z">
              <w:r w:rsidR="00B26B9B">
                <w:rPr>
                  <w:lang w:eastAsia="ja-JP"/>
                </w:rPr>
                <w:t>for non-commercial vessels.</w:t>
              </w:r>
            </w:ins>
          </w:p>
        </w:tc>
      </w:tr>
    </w:tbl>
    <w:p w14:paraId="35A36C3F" w14:textId="77777777" w:rsidR="005A7193" w:rsidRDefault="005A7193" w:rsidP="005A7193">
      <w:pPr>
        <w:rPr>
          <w:lang w:eastAsia="ja-JP"/>
        </w:rPr>
      </w:pPr>
    </w:p>
    <w:sectPr w:rsidR="005A7193" w:rsidSect="0018387C">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97E44" w14:textId="77777777" w:rsidR="005B0BB8" w:rsidRDefault="005B0BB8">
      <w:r>
        <w:separator/>
      </w:r>
    </w:p>
    <w:p w14:paraId="4A0DA90E" w14:textId="77777777" w:rsidR="005B0BB8" w:rsidRDefault="005B0BB8"/>
    <w:p w14:paraId="091B5A54" w14:textId="77777777" w:rsidR="005B0BB8" w:rsidRDefault="005B0BB8"/>
  </w:endnote>
  <w:endnote w:type="continuationSeparator" w:id="0">
    <w:p w14:paraId="318E97AC" w14:textId="77777777" w:rsidR="005B0BB8" w:rsidRDefault="005B0BB8">
      <w:r>
        <w:continuationSeparator/>
      </w:r>
    </w:p>
    <w:p w14:paraId="465D6B24" w14:textId="77777777" w:rsidR="005B0BB8" w:rsidRDefault="005B0BB8"/>
    <w:p w14:paraId="08E40CC3" w14:textId="77777777" w:rsidR="005B0BB8" w:rsidRDefault="005B0BB8"/>
  </w:endnote>
  <w:endnote w:type="continuationNotice" w:id="1">
    <w:p w14:paraId="7F5ED06C" w14:textId="77777777" w:rsidR="005B0BB8" w:rsidRDefault="005B0BB8">
      <w:pPr>
        <w:pStyle w:val="Footer"/>
      </w:pPr>
    </w:p>
    <w:p w14:paraId="736EAAC1" w14:textId="77777777" w:rsidR="005B0BB8" w:rsidRDefault="005B0BB8"/>
    <w:p w14:paraId="7799A120" w14:textId="77777777" w:rsidR="005B0BB8" w:rsidRDefault="005B0B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24CBF" w14:textId="22526BD1" w:rsidR="005040CC" w:rsidRDefault="005040CC">
    <w:pPr>
      <w:pStyle w:val="Footer"/>
    </w:pPr>
    <w:r>
      <w:rPr>
        <w:noProof/>
      </w:rPr>
      <mc:AlternateContent>
        <mc:Choice Requires="wps">
          <w:drawing>
            <wp:anchor distT="0" distB="0" distL="0" distR="0" simplePos="0" relativeHeight="251658244" behindDoc="0" locked="0" layoutInCell="1" allowOverlap="1" wp14:anchorId="4EFEF183" wp14:editId="404455E6">
              <wp:simplePos x="635" y="635"/>
              <wp:positionH relativeFrom="page">
                <wp:align>center</wp:align>
              </wp:positionH>
              <wp:positionV relativeFrom="page">
                <wp:align>bottom</wp:align>
              </wp:positionV>
              <wp:extent cx="622300" cy="404495"/>
              <wp:effectExtent l="0" t="0" r="6350" b="0"/>
              <wp:wrapNone/>
              <wp:docPr id="159560170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9A7FD18" w14:textId="1CA5715D" w:rsidR="005040CC" w:rsidRPr="005040CC" w:rsidRDefault="005040CC" w:rsidP="005040CC">
                          <w:pPr>
                            <w:spacing w:after="0"/>
                            <w:rPr>
                              <w:rFonts w:ascii="Aptos" w:eastAsia="Aptos" w:hAnsi="Aptos" w:cs="Aptos"/>
                              <w:noProof/>
                              <w:color w:val="FF0000"/>
                              <w:sz w:val="24"/>
                              <w:szCs w:val="24"/>
                            </w:rPr>
                          </w:pPr>
                          <w:r w:rsidRPr="005040CC">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FEF183" id="_x0000_t202" coordsize="21600,21600" o:spt="202" path="m,l,21600r21600,l21600,xe">
              <v:stroke joinstyle="miter"/>
              <v:path gradientshapeok="t" o:connecttype="rect"/>
            </v:shapetype>
            <v:shape id="Text Box 5" o:spid="_x0000_s1028" type="#_x0000_t202" alt="OFFICIAL" style="position:absolute;left:0;text-align:left;margin-left:0;margin-top:0;width:49pt;height:31.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IWDQIAABw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AgO8hYNAgAAHAQA&#10;AA4AAAAAAAAAAAAAAAAALgIAAGRycy9lMm9Eb2MueG1sUEsBAi0AFAAGAAgAAAAhAFanuMraAAAA&#10;AwEAAA8AAAAAAAAAAAAAAAAAZwQAAGRycy9kb3ducmV2LnhtbFBLBQYAAAAABAAEAPMAAABuBQAA&#10;AAA=&#10;" filled="f" stroked="f">
              <v:textbox style="mso-fit-shape-to-text:t" inset="0,0,0,15pt">
                <w:txbxContent>
                  <w:p w14:paraId="59A7FD18" w14:textId="1CA5715D" w:rsidR="005040CC" w:rsidRPr="005040CC" w:rsidRDefault="005040CC" w:rsidP="005040CC">
                    <w:pPr>
                      <w:spacing w:after="0"/>
                      <w:rPr>
                        <w:rFonts w:ascii="Aptos" w:eastAsia="Aptos" w:hAnsi="Aptos" w:cs="Aptos"/>
                        <w:noProof/>
                        <w:color w:val="FF0000"/>
                        <w:sz w:val="24"/>
                        <w:szCs w:val="24"/>
                      </w:rPr>
                    </w:pPr>
                    <w:r w:rsidRPr="005040CC">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C28AB" w14:textId="5532D8EE" w:rsidR="00B861B4" w:rsidRDefault="005040CC">
    <w:pPr>
      <w:pStyle w:val="Footer"/>
    </w:pPr>
    <w:r>
      <w:rPr>
        <w:noProof/>
      </w:rPr>
      <mc:AlternateContent>
        <mc:Choice Requires="wps">
          <w:drawing>
            <wp:anchor distT="0" distB="0" distL="0" distR="0" simplePos="0" relativeHeight="251658245" behindDoc="0" locked="0" layoutInCell="1" allowOverlap="1" wp14:anchorId="1AB90E96" wp14:editId="22F5031F">
              <wp:simplePos x="901065" y="10050780"/>
              <wp:positionH relativeFrom="page">
                <wp:align>center</wp:align>
              </wp:positionH>
              <wp:positionV relativeFrom="page">
                <wp:align>bottom</wp:align>
              </wp:positionV>
              <wp:extent cx="622300" cy="404495"/>
              <wp:effectExtent l="0" t="0" r="6350" b="0"/>
              <wp:wrapNone/>
              <wp:docPr id="180186674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1519C295" w14:textId="184A8A99" w:rsidR="005040CC" w:rsidRPr="005040CC" w:rsidRDefault="005040CC" w:rsidP="005040CC">
                          <w:pPr>
                            <w:spacing w:after="0"/>
                            <w:rPr>
                              <w:rFonts w:ascii="Aptos" w:eastAsia="Aptos" w:hAnsi="Aptos" w:cs="Aptos"/>
                              <w:noProof/>
                              <w:color w:val="FF0000"/>
                              <w:sz w:val="24"/>
                              <w:szCs w:val="24"/>
                            </w:rPr>
                          </w:pPr>
                          <w:r w:rsidRPr="005040CC">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B90E96" id="_x0000_t202" coordsize="21600,21600" o:spt="202" path="m,l,21600r21600,l21600,xe">
              <v:stroke joinstyle="miter"/>
              <v:path gradientshapeok="t" o:connecttype="rect"/>
            </v:shapetype>
            <v:shape id="Text Box 6" o:spid="_x0000_s1029" type="#_x0000_t202" alt="OFFICIAL" style="position:absolute;left:0;text-align:left;margin-left:0;margin-top:0;width:49pt;height:31.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BlsUArDgIAABwE&#10;AAAOAAAAAAAAAAAAAAAAAC4CAABkcnMvZTJvRG9jLnhtbFBLAQItABQABgAIAAAAIQBWp7jK2gAA&#10;AAMBAAAPAAAAAAAAAAAAAAAAAGgEAABkcnMvZG93bnJldi54bWxQSwUGAAAAAAQABADzAAAAbwUA&#10;AAAA&#10;" filled="f" stroked="f">
              <v:textbox style="mso-fit-shape-to-text:t" inset="0,0,0,15pt">
                <w:txbxContent>
                  <w:p w14:paraId="1519C295" w14:textId="184A8A99" w:rsidR="005040CC" w:rsidRPr="005040CC" w:rsidRDefault="005040CC" w:rsidP="005040CC">
                    <w:pPr>
                      <w:spacing w:after="0"/>
                      <w:rPr>
                        <w:rFonts w:ascii="Aptos" w:eastAsia="Aptos" w:hAnsi="Aptos" w:cs="Aptos"/>
                        <w:noProof/>
                        <w:color w:val="FF0000"/>
                        <w:sz w:val="24"/>
                        <w:szCs w:val="24"/>
                      </w:rPr>
                    </w:pPr>
                    <w:r w:rsidRPr="005040CC">
                      <w:rPr>
                        <w:rFonts w:ascii="Aptos" w:eastAsia="Aptos" w:hAnsi="Aptos" w:cs="Aptos"/>
                        <w:noProof/>
                        <w:color w:val="FF0000"/>
                        <w:sz w:val="24"/>
                        <w:szCs w:val="24"/>
                      </w:rPr>
                      <w:t>OFFICIAL</w:t>
                    </w:r>
                  </w:p>
                </w:txbxContent>
              </v:textbox>
              <w10:wrap anchorx="page" anchory="page"/>
            </v:shape>
          </w:pict>
        </mc:Fallback>
      </mc:AlternateContent>
    </w:r>
    <w:r w:rsidR="00DE0AAE" w:rsidRPr="00DE0AAE">
      <w:t>Department of Agriculture, Fisheries and Forestry</w:t>
    </w:r>
  </w:p>
  <w:p w14:paraId="7680DE5E"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75E1D" w14:textId="39513767" w:rsidR="0018387C" w:rsidRDefault="005040CC">
    <w:pPr>
      <w:pStyle w:val="Footer"/>
    </w:pPr>
    <w:r>
      <w:rPr>
        <w:noProof/>
      </w:rPr>
      <mc:AlternateContent>
        <mc:Choice Requires="wps">
          <w:drawing>
            <wp:anchor distT="0" distB="0" distL="0" distR="0" simplePos="0" relativeHeight="251658243" behindDoc="0" locked="0" layoutInCell="1" allowOverlap="1" wp14:anchorId="7BC72A07" wp14:editId="55B7F9DA">
              <wp:simplePos x="904875" y="10277475"/>
              <wp:positionH relativeFrom="page">
                <wp:align>center</wp:align>
              </wp:positionH>
              <wp:positionV relativeFrom="page">
                <wp:align>bottom</wp:align>
              </wp:positionV>
              <wp:extent cx="622300" cy="404495"/>
              <wp:effectExtent l="0" t="0" r="6350" b="0"/>
              <wp:wrapNone/>
              <wp:docPr id="23147388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467579EC" w14:textId="23D3236F" w:rsidR="005040CC" w:rsidRPr="005040CC" w:rsidRDefault="005040CC" w:rsidP="005040CC">
                          <w:pPr>
                            <w:spacing w:after="0"/>
                            <w:rPr>
                              <w:rFonts w:ascii="Aptos" w:eastAsia="Aptos" w:hAnsi="Aptos" w:cs="Aptos"/>
                              <w:noProof/>
                              <w:color w:val="FF0000"/>
                              <w:sz w:val="24"/>
                              <w:szCs w:val="24"/>
                            </w:rPr>
                          </w:pPr>
                          <w:r w:rsidRPr="005040CC">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C72A07" id="_x0000_t202" coordsize="21600,21600" o:spt="202" path="m,l,21600r21600,l21600,xe">
              <v:stroke joinstyle="miter"/>
              <v:path gradientshapeok="t" o:connecttype="rect"/>
            </v:shapetype>
            <v:shape id="Text Box 4" o:spid="_x0000_s1031" type="#_x0000_t202" alt="OFFICIAL" style="position:absolute;left:0;text-align:left;margin-left:0;margin-top:0;width:49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" filled="f" stroked="f">
              <v:textbox style="mso-fit-shape-to-text:t" inset="0,0,0,15pt">
                <w:txbxContent>
                  <w:p w14:paraId="467579EC" w14:textId="23D3236F" w:rsidR="005040CC" w:rsidRPr="005040CC" w:rsidRDefault="005040CC" w:rsidP="005040CC">
                    <w:pPr>
                      <w:spacing w:after="0"/>
                      <w:rPr>
                        <w:rFonts w:ascii="Aptos" w:eastAsia="Aptos" w:hAnsi="Aptos" w:cs="Aptos"/>
                        <w:noProof/>
                        <w:color w:val="FF0000"/>
                        <w:sz w:val="24"/>
                        <w:szCs w:val="24"/>
                      </w:rPr>
                    </w:pPr>
                    <w:r w:rsidRPr="005040CC">
                      <w:rPr>
                        <w:rFonts w:ascii="Aptos" w:eastAsia="Aptos" w:hAnsi="Aptos" w:cs="Aptos"/>
                        <w:noProof/>
                        <w:color w:val="FF0000"/>
                        <w:sz w:val="24"/>
                        <w:szCs w:val="24"/>
                      </w:rPr>
                      <w:t>OFFICIAL</w:t>
                    </w:r>
                  </w:p>
                </w:txbxContent>
              </v:textbox>
              <w10:wrap anchorx="page" anchory="page"/>
            </v:shape>
          </w:pict>
        </mc:Fallback>
      </mc:AlternateContent>
    </w:r>
    <w:r w:rsidR="0018387C">
      <w:fldChar w:fldCharType="begin"/>
    </w:r>
    <w:r w:rsidR="0018387C">
      <w:instrText xml:space="preserve"> PAGE   \* MERGEFORMAT </w:instrText>
    </w:r>
    <w:r w:rsidR="0018387C">
      <w:fldChar w:fldCharType="separate"/>
    </w:r>
    <w:r w:rsidR="0018387C">
      <w:rPr>
        <w:noProof/>
      </w:rPr>
      <w:t>1</w:t>
    </w:r>
    <w:r w:rsidR="0018387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827057" w14:textId="77777777" w:rsidR="005B0BB8" w:rsidRDefault="005B0BB8">
      <w:r>
        <w:separator/>
      </w:r>
    </w:p>
    <w:p w14:paraId="7E1C9191" w14:textId="77777777" w:rsidR="005B0BB8" w:rsidRDefault="005B0BB8"/>
    <w:p w14:paraId="29097152" w14:textId="77777777" w:rsidR="005B0BB8" w:rsidRDefault="005B0BB8"/>
  </w:footnote>
  <w:footnote w:type="continuationSeparator" w:id="0">
    <w:p w14:paraId="2C7237A1" w14:textId="77777777" w:rsidR="005B0BB8" w:rsidRDefault="005B0BB8">
      <w:r>
        <w:continuationSeparator/>
      </w:r>
    </w:p>
    <w:p w14:paraId="34CCEE6F" w14:textId="77777777" w:rsidR="005B0BB8" w:rsidRDefault="005B0BB8"/>
    <w:p w14:paraId="34E3F516" w14:textId="77777777" w:rsidR="005B0BB8" w:rsidRDefault="005B0BB8"/>
  </w:footnote>
  <w:footnote w:type="continuationNotice" w:id="1">
    <w:p w14:paraId="72A6D395" w14:textId="77777777" w:rsidR="005B0BB8" w:rsidRDefault="005B0BB8">
      <w:pPr>
        <w:pStyle w:val="Footer"/>
      </w:pPr>
    </w:p>
    <w:p w14:paraId="050FFE55" w14:textId="77777777" w:rsidR="005B0BB8" w:rsidRDefault="005B0BB8"/>
    <w:p w14:paraId="519CB874" w14:textId="77777777" w:rsidR="005B0BB8" w:rsidRDefault="005B0B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D42D4" w14:textId="05C73C03" w:rsidR="005040CC" w:rsidRDefault="005040CC">
    <w:pPr>
      <w:pStyle w:val="Header"/>
    </w:pPr>
    <w:r>
      <w:rPr>
        <w:noProof/>
      </w:rPr>
      <mc:AlternateContent>
        <mc:Choice Requires="wps">
          <w:drawing>
            <wp:anchor distT="0" distB="0" distL="0" distR="0" simplePos="0" relativeHeight="251658241" behindDoc="0" locked="0" layoutInCell="1" allowOverlap="1" wp14:anchorId="4755E8C0" wp14:editId="51F4DF81">
              <wp:simplePos x="635" y="635"/>
              <wp:positionH relativeFrom="page">
                <wp:align>center</wp:align>
              </wp:positionH>
              <wp:positionV relativeFrom="page">
                <wp:align>top</wp:align>
              </wp:positionV>
              <wp:extent cx="622300" cy="404495"/>
              <wp:effectExtent l="0" t="0" r="6350" b="14605"/>
              <wp:wrapNone/>
              <wp:docPr id="70155248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69D235DE" w14:textId="406978BD" w:rsidR="005040CC" w:rsidRPr="005040CC" w:rsidRDefault="005040CC" w:rsidP="005040CC">
                          <w:pPr>
                            <w:spacing w:after="0"/>
                            <w:rPr>
                              <w:rFonts w:ascii="Aptos" w:eastAsia="Aptos" w:hAnsi="Aptos" w:cs="Aptos"/>
                              <w:noProof/>
                              <w:color w:val="FF0000"/>
                              <w:sz w:val="24"/>
                              <w:szCs w:val="24"/>
                            </w:rPr>
                          </w:pPr>
                          <w:r w:rsidRPr="005040C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55E8C0"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kRCQIAABUEAAAOAAAAZHJzL2Uyb0RvYy54bWysU8Fu2zAMvQ/YPwi6L3aytF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z+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tVRk&#10;d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" filled="f" stroked="f">
              <v:textbox style="mso-fit-shape-to-text:t" inset="0,15pt,0,0">
                <w:txbxContent>
                  <w:p w14:paraId="69D235DE" w14:textId="406978BD" w:rsidR="005040CC" w:rsidRPr="005040CC" w:rsidRDefault="005040CC" w:rsidP="005040CC">
                    <w:pPr>
                      <w:spacing w:after="0"/>
                      <w:rPr>
                        <w:rFonts w:ascii="Aptos" w:eastAsia="Aptos" w:hAnsi="Aptos" w:cs="Aptos"/>
                        <w:noProof/>
                        <w:color w:val="FF0000"/>
                        <w:sz w:val="24"/>
                        <w:szCs w:val="24"/>
                      </w:rPr>
                    </w:pPr>
                    <w:r w:rsidRPr="005040CC">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4F328" w14:textId="2E36E8EE" w:rsidR="00B861B4" w:rsidRDefault="005040CC">
    <w:pPr>
      <w:pStyle w:val="Header"/>
    </w:pPr>
    <w:r>
      <w:rPr>
        <w:noProof/>
      </w:rPr>
      <mc:AlternateContent>
        <mc:Choice Requires="wps">
          <w:drawing>
            <wp:anchor distT="0" distB="0" distL="0" distR="0" simplePos="0" relativeHeight="251658242" behindDoc="0" locked="0" layoutInCell="1" allowOverlap="1" wp14:anchorId="73BB58EC" wp14:editId="4D51ECC9">
              <wp:simplePos x="901065" y="360680"/>
              <wp:positionH relativeFrom="page">
                <wp:align>center</wp:align>
              </wp:positionH>
              <wp:positionV relativeFrom="page">
                <wp:align>top</wp:align>
              </wp:positionV>
              <wp:extent cx="622300" cy="404495"/>
              <wp:effectExtent l="0" t="0" r="6350" b="14605"/>
              <wp:wrapNone/>
              <wp:docPr id="34279257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757779AA" w14:textId="03836513" w:rsidR="005040CC" w:rsidRPr="005040CC" w:rsidRDefault="005040CC" w:rsidP="005040CC">
                          <w:pPr>
                            <w:spacing w:after="0"/>
                            <w:rPr>
                              <w:rFonts w:ascii="Aptos" w:eastAsia="Aptos" w:hAnsi="Aptos" w:cs="Aptos"/>
                              <w:noProof/>
                              <w:color w:val="FF0000"/>
                              <w:sz w:val="24"/>
                              <w:szCs w:val="24"/>
                            </w:rPr>
                          </w:pPr>
                          <w:r w:rsidRPr="005040C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BB58EC" id="_x0000_t202" coordsize="21600,21600" o:spt="202" path="m,l,21600r21600,l21600,xe">
              <v:stroke joinstyle="miter"/>
              <v:path gradientshapeok="t" o:connecttype="rect"/>
            </v:shapetype>
            <v:shape id="Text Box 3" o:spid="_x0000_s1027" type="#_x0000_t202" alt="OFFICIAL" style="position:absolute;left:0;text-align:left;margin-left:0;margin-top:0;width:49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TkCw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" filled="f" stroked="f">
              <v:textbox style="mso-fit-shape-to-text:t" inset="0,15pt,0,0">
                <w:txbxContent>
                  <w:p w14:paraId="757779AA" w14:textId="03836513" w:rsidR="005040CC" w:rsidRPr="005040CC" w:rsidRDefault="005040CC" w:rsidP="005040CC">
                    <w:pPr>
                      <w:spacing w:after="0"/>
                      <w:rPr>
                        <w:rFonts w:ascii="Aptos" w:eastAsia="Aptos" w:hAnsi="Aptos" w:cs="Aptos"/>
                        <w:noProof/>
                        <w:color w:val="FF0000"/>
                        <w:sz w:val="24"/>
                        <w:szCs w:val="24"/>
                      </w:rPr>
                    </w:pPr>
                    <w:r w:rsidRPr="005040CC">
                      <w:rPr>
                        <w:rFonts w:ascii="Aptos" w:eastAsia="Aptos" w:hAnsi="Aptos" w:cs="Aptos"/>
                        <w:noProof/>
                        <w:color w:val="FF0000"/>
                        <w:sz w:val="24"/>
                        <w:szCs w:val="24"/>
                      </w:rPr>
                      <w:t>OFFICIAL</w:t>
                    </w:r>
                  </w:p>
                </w:txbxContent>
              </v:textbox>
              <w10:wrap anchorx="page" anchory="page"/>
            </v:shape>
          </w:pict>
        </mc:Fallback>
      </mc:AlternateContent>
    </w:r>
    <w:r w:rsidR="00C6191F">
      <w:t>Australian biofouling management requirements</w:t>
    </w:r>
    <w:r w:rsidR="0012289F">
      <w:t xml:space="preserve"> </w:t>
    </w:r>
    <w:ins w:id="3" w:author="Woodham, Bart" w:date="2026-01-23T11:05:00Z" w16du:dateUtc="2026-01-23T00:05:00Z">
      <w:r w:rsidR="007F0E6A">
        <w:t xml:space="preserve">for commercial vessels </w:t>
      </w:r>
    </w:ins>
    <w:r w:rsidR="0012289F">
      <w:t xml:space="preserve">– version </w:t>
    </w:r>
    <w:del w:id="4" w:author="Woodham, Bart" w:date="2026-01-23T11:05:00Z" w16du:dateUtc="2026-01-23T00:05:00Z">
      <w:r w:rsidR="0012289F" w:rsidDel="007F0E6A">
        <w:delText>2</w:delText>
      </w:r>
    </w:del>
    <w:ins w:id="5" w:author="Woodham, Bart" w:date="2026-01-23T11:05:00Z" w16du:dateUtc="2026-01-23T00:05:00Z">
      <w:r w:rsidR="007F0E6A">
        <w:t>3</w: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53B08" w14:textId="3A98D728" w:rsidR="00B861B4" w:rsidRDefault="005040CC">
    <w:pPr>
      <w:pStyle w:val="Header"/>
      <w:jc w:val="left"/>
    </w:pPr>
    <w:r>
      <w:rPr>
        <w:noProof/>
        <w:lang w:val="en-US"/>
      </w:rPr>
      <mc:AlternateContent>
        <mc:Choice Requires="wps">
          <w:drawing>
            <wp:anchor distT="0" distB="0" distL="0" distR="0" simplePos="0" relativeHeight="251658240" behindDoc="0" locked="0" layoutInCell="1" allowOverlap="1" wp14:anchorId="1482FD30" wp14:editId="63F16227">
              <wp:simplePos x="904875" y="361950"/>
              <wp:positionH relativeFrom="page">
                <wp:align>center</wp:align>
              </wp:positionH>
              <wp:positionV relativeFrom="page">
                <wp:align>top</wp:align>
              </wp:positionV>
              <wp:extent cx="622300" cy="404495"/>
              <wp:effectExtent l="0" t="0" r="6350" b="14605"/>
              <wp:wrapNone/>
              <wp:docPr id="148600976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46383F05" w14:textId="76D67C0E" w:rsidR="005040CC" w:rsidRPr="005040CC" w:rsidRDefault="005040CC" w:rsidP="005040CC">
                          <w:pPr>
                            <w:spacing w:after="0"/>
                            <w:rPr>
                              <w:rFonts w:ascii="Aptos" w:eastAsia="Aptos" w:hAnsi="Aptos" w:cs="Aptos"/>
                              <w:noProof/>
                              <w:color w:val="FF0000"/>
                              <w:sz w:val="24"/>
                              <w:szCs w:val="24"/>
                            </w:rPr>
                          </w:pPr>
                          <w:r w:rsidRPr="005040C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82FD30" id="_x0000_t202" coordsize="21600,21600" o:spt="202" path="m,l,21600r21600,l21600,xe">
              <v:stroke joinstyle="miter"/>
              <v:path gradientshapeok="t" o:connecttype="rect"/>
            </v:shapetype>
            <v:shape id="Text Box 1" o:spid="_x0000_s1030" type="#_x0000_t202" alt="OFFICIAL" style="position:absolute;margin-left:0;margin-top:0;width:49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wv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D4SgwvDAIAABwEAAAO&#10;AAAAAAAAAAAAAAAAAC4CAABkcnMvZTJvRG9jLnhtbFBLAQItABQABgAIAAAAIQC1VGR12QAAAAMB&#10;AAAPAAAAAAAAAAAAAAAAAGYEAABkcnMvZG93bnJldi54bWxQSwUGAAAAAAQABADzAAAAbAUAAAAA&#10;" filled="f" stroked="f">
              <v:textbox style="mso-fit-shape-to-text:t" inset="0,15pt,0,0">
                <w:txbxContent>
                  <w:p w14:paraId="46383F05" w14:textId="76D67C0E" w:rsidR="005040CC" w:rsidRPr="005040CC" w:rsidRDefault="005040CC" w:rsidP="005040CC">
                    <w:pPr>
                      <w:spacing w:after="0"/>
                      <w:rPr>
                        <w:rFonts w:ascii="Aptos" w:eastAsia="Aptos" w:hAnsi="Aptos" w:cs="Aptos"/>
                        <w:noProof/>
                        <w:color w:val="FF0000"/>
                        <w:sz w:val="24"/>
                        <w:szCs w:val="24"/>
                      </w:rPr>
                    </w:pPr>
                    <w:r w:rsidRPr="005040CC">
                      <w:rPr>
                        <w:rFonts w:ascii="Aptos" w:eastAsia="Aptos" w:hAnsi="Aptos" w:cs="Aptos"/>
                        <w:noProof/>
                        <w:color w:val="FF0000"/>
                        <w:sz w:val="24"/>
                        <w:szCs w:val="24"/>
                      </w:rPr>
                      <w:t>OFFICIAL</w:t>
                    </w:r>
                  </w:p>
                </w:txbxContent>
              </v:textbox>
              <w10:wrap anchorx="page" anchory="page"/>
            </v:shape>
          </w:pict>
        </mc:Fallback>
      </mc:AlternateContent>
    </w:r>
    <w:r w:rsidR="00075A00">
      <w:rPr>
        <w:noProof/>
        <w:lang w:val="en-US"/>
      </w:rPr>
      <w:drawing>
        <wp:inline distT="0" distB="0" distL="0" distR="0" wp14:anchorId="33B712E9" wp14:editId="115D3E87">
          <wp:extent cx="2438400" cy="708660"/>
          <wp:effectExtent l="0" t="0" r="0" b="0"/>
          <wp:docPr id="1272768742" name="Picture 1272768742"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95E8664A"/>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CCF0A63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6E06D98"/>
    <w:multiLevelType w:val="multilevel"/>
    <w:tmpl w:val="4066FDC8"/>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 w15:restartNumberingAfterBreak="0">
    <w:nsid w:val="0F433C6D"/>
    <w:multiLevelType w:val="multilevel"/>
    <w:tmpl w:val="48DEBC52"/>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4900714"/>
    <w:multiLevelType w:val="multilevel"/>
    <w:tmpl w:val="11007A14"/>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6" w15:restartNumberingAfterBreak="0">
    <w:nsid w:val="18CA3D0F"/>
    <w:multiLevelType w:val="multilevel"/>
    <w:tmpl w:val="087E3E5C"/>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 w15:restartNumberingAfterBreak="0">
    <w:nsid w:val="196B606F"/>
    <w:multiLevelType w:val="hybridMultilevel"/>
    <w:tmpl w:val="E0560262"/>
    <w:lvl w:ilvl="0" w:tplc="B9FA63BE">
      <w:start w:val="1"/>
      <w:numFmt w:val="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8" w15:restartNumberingAfterBreak="0">
    <w:nsid w:val="19D70BC4"/>
    <w:multiLevelType w:val="multilevel"/>
    <w:tmpl w:val="75D04D88"/>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 w15:restartNumberingAfterBreak="0">
    <w:nsid w:val="20937126"/>
    <w:multiLevelType w:val="multilevel"/>
    <w:tmpl w:val="44EEDD94"/>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5344CD6"/>
    <w:multiLevelType w:val="hybridMultilevel"/>
    <w:tmpl w:val="B42ED864"/>
    <w:lvl w:ilvl="0" w:tplc="B08C831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5A0973"/>
    <w:multiLevelType w:val="hybridMultilevel"/>
    <w:tmpl w:val="4042B0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6800B4"/>
    <w:multiLevelType w:val="multilevel"/>
    <w:tmpl w:val="A0241B28"/>
    <w:numStyleLink w:val="List1"/>
  </w:abstractNum>
  <w:abstractNum w:abstractNumId="15"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8"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1" w15:restartNumberingAfterBreak="0">
    <w:nsid w:val="5F4C31E5"/>
    <w:multiLevelType w:val="multilevel"/>
    <w:tmpl w:val="36BACD5A"/>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2" w15:restartNumberingAfterBreak="0">
    <w:nsid w:val="64C76D30"/>
    <w:multiLevelType w:val="multilevel"/>
    <w:tmpl w:val="1ED65E38"/>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676D154F"/>
    <w:multiLevelType w:val="multilevel"/>
    <w:tmpl w:val="8F729408"/>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11"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D64E9E"/>
    <w:multiLevelType w:val="multilevel"/>
    <w:tmpl w:val="BABC5FFC"/>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699D67BC"/>
    <w:multiLevelType w:val="hybridMultilevel"/>
    <w:tmpl w:val="6EE6E490"/>
    <w:lvl w:ilvl="0" w:tplc="EFDEBECE">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73AD0B6A"/>
    <w:multiLevelType w:val="hybridMultilevel"/>
    <w:tmpl w:val="055AC4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EA42700"/>
    <w:multiLevelType w:val="hybridMultilevel"/>
    <w:tmpl w:val="AC303E32"/>
    <w:lvl w:ilvl="0" w:tplc="A300E8C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59248036">
    <w:abstractNumId w:val="19"/>
  </w:num>
  <w:num w:numId="2" w16cid:durableId="123348418">
    <w:abstractNumId w:val="20"/>
  </w:num>
  <w:num w:numId="3" w16cid:durableId="1279793472">
    <w:abstractNumId w:val="10"/>
  </w:num>
  <w:num w:numId="4" w16cid:durableId="147018323">
    <w:abstractNumId w:val="14"/>
    <w:lvlOverride w:ilvl="0">
      <w:lvl w:ilvl="0">
        <w:start w:val="1"/>
        <w:numFmt w:val="bullet"/>
        <w:pStyle w:val="ListBullet"/>
        <w:lvlText w:val=""/>
        <w:lvlJc w:val="left"/>
        <w:pPr>
          <w:ind w:left="425" w:hanging="425"/>
        </w:pPr>
        <w:rPr>
          <w:rFonts w:ascii="Symbol" w:hAnsi="Symbol" w:hint="default"/>
          <w:color w:val="auto"/>
        </w:rPr>
      </w:lvl>
    </w:lvlOverride>
  </w:num>
  <w:num w:numId="5" w16cid:durableId="420835046">
    <w:abstractNumId w:val="16"/>
  </w:num>
  <w:num w:numId="6" w16cid:durableId="1071198371">
    <w:abstractNumId w:val="18"/>
  </w:num>
  <w:num w:numId="7" w16cid:durableId="1113985582">
    <w:abstractNumId w:val="15"/>
  </w:num>
  <w:num w:numId="8" w16cid:durableId="1315337499">
    <w:abstractNumId w:val="10"/>
    <w:lvlOverride w:ilvl="0">
      <w:lvl w:ilvl="0">
        <w:start w:val="1"/>
        <w:numFmt w:val="decimal"/>
        <w:pStyle w:val="Heading2"/>
        <w:lvlText w:val="%1"/>
        <w:lvlJc w:val="left"/>
        <w:pPr>
          <w:ind w:left="720" w:hanging="720"/>
        </w:p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9" w16cid:durableId="1674916135">
    <w:abstractNumId w:val="19"/>
  </w:num>
  <w:num w:numId="10" w16cid:durableId="546797766">
    <w:abstractNumId w:val="20"/>
  </w:num>
  <w:num w:numId="11" w16cid:durableId="334696891">
    <w:abstractNumId w:val="4"/>
  </w:num>
  <w:num w:numId="12" w16cid:durableId="1992640416">
    <w:abstractNumId w:val="17"/>
  </w:num>
  <w:num w:numId="13" w16cid:durableId="1550722964">
    <w:abstractNumId w:val="12"/>
  </w:num>
  <w:num w:numId="14" w16cid:durableId="446241258">
    <w:abstractNumId w:val="24"/>
  </w:num>
  <w:num w:numId="15" w16cid:durableId="1778669512">
    <w:abstractNumId w:val="26"/>
  </w:num>
  <w:num w:numId="16" w16cid:durableId="384259347">
    <w:abstractNumId w:val="11"/>
  </w:num>
  <w:num w:numId="17" w16cid:durableId="143393494">
    <w:abstractNumId w:val="7"/>
  </w:num>
  <w:num w:numId="18" w16cid:durableId="369307718">
    <w:abstractNumId w:val="10"/>
    <w:lvlOverride w:ilvl="0">
      <w:lvl w:ilvl="0">
        <w:start w:val="1"/>
        <w:numFmt w:val="decimal"/>
        <w:pStyle w:val="Heading2"/>
        <w:lvlText w:val="%1"/>
        <w:lvlJc w:val="left"/>
        <w:pPr>
          <w:ind w:left="720" w:hanging="720"/>
        </w:p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9" w16cid:durableId="1348017310">
    <w:abstractNumId w:val="10"/>
    <w:lvlOverride w:ilvl="0">
      <w:lvl w:ilvl="0">
        <w:start w:val="1"/>
        <w:numFmt w:val="decimal"/>
        <w:pStyle w:val="Heading2"/>
        <w:lvlText w:val="%1"/>
        <w:lvlJc w:val="left"/>
        <w:pPr>
          <w:ind w:left="720" w:hanging="720"/>
        </w:p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0" w16cid:durableId="1912884558">
    <w:abstractNumId w:val="5"/>
  </w:num>
  <w:num w:numId="21" w16cid:durableId="1025250849">
    <w:abstractNumId w:val="9"/>
  </w:num>
  <w:num w:numId="22" w16cid:durableId="1744914342">
    <w:abstractNumId w:val="25"/>
  </w:num>
  <w:num w:numId="23" w16cid:durableId="291641136">
    <w:abstractNumId w:val="21"/>
  </w:num>
  <w:num w:numId="24" w16cid:durableId="505242515">
    <w:abstractNumId w:val="6"/>
  </w:num>
  <w:num w:numId="25" w16cid:durableId="1520046512">
    <w:abstractNumId w:val="22"/>
  </w:num>
  <w:num w:numId="26" w16cid:durableId="1363634150">
    <w:abstractNumId w:val="3"/>
  </w:num>
  <w:num w:numId="27" w16cid:durableId="1177648636">
    <w:abstractNumId w:val="2"/>
  </w:num>
  <w:num w:numId="28" w16cid:durableId="700403422">
    <w:abstractNumId w:val="8"/>
  </w:num>
  <w:num w:numId="29" w16cid:durableId="1583953912">
    <w:abstractNumId w:val="13"/>
  </w:num>
  <w:num w:numId="30" w16cid:durableId="1248228358">
    <w:abstractNumId w:val="19"/>
  </w:num>
  <w:num w:numId="31" w16cid:durableId="600452826">
    <w:abstractNumId w:val="1"/>
  </w:num>
  <w:num w:numId="32" w16cid:durableId="911769036">
    <w:abstractNumId w:val="0"/>
  </w:num>
  <w:num w:numId="33" w16cid:durableId="1467315148">
    <w:abstractNumId w:val="27"/>
  </w:num>
  <w:num w:numId="34" w16cid:durableId="95635493">
    <w:abstractNumId w:val="23"/>
  </w:num>
  <w:num w:numId="35" w16cid:durableId="1394692701">
    <w:abstractNumId w:val="1"/>
  </w:num>
  <w:num w:numId="36" w16cid:durableId="1061909140">
    <w:abstractNumId w:val="1"/>
  </w:num>
  <w:num w:numId="37" w16cid:durableId="1321999961">
    <w:abstractNumId w:val="1"/>
  </w:num>
  <w:num w:numId="38" w16cid:durableId="102071851">
    <w:abstractNumId w:val="28"/>
  </w:num>
  <w:num w:numId="39" w16cid:durableId="1710571423">
    <w:abstractNumId w:val="10"/>
    <w:lvlOverride w:ilvl="0">
      <w:lvl w:ilvl="0">
        <w:start w:val="1"/>
        <w:numFmt w:val="decimal"/>
        <w:pStyle w:val="Heading2"/>
        <w:lvlText w:val="%1"/>
        <w:lvlJc w:val="left"/>
        <w:pPr>
          <w:ind w:left="720" w:hanging="720"/>
        </w:pPr>
        <w:rPr>
          <w:color w:val="auto"/>
        </w:rPr>
      </w:lvl>
    </w:lvlOverride>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oodham, Bart">
    <w15:presenceInfo w15:providerId="AD" w15:userId="S::Bart.Woodham@aff.gov.au::5a87b9c1-2470-4baf-9bd4-808393ced3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A9A"/>
    <w:rsid w:val="000002A1"/>
    <w:rsid w:val="00001636"/>
    <w:rsid w:val="00001675"/>
    <w:rsid w:val="00002994"/>
    <w:rsid w:val="00002BEE"/>
    <w:rsid w:val="000032AD"/>
    <w:rsid w:val="0000455D"/>
    <w:rsid w:val="000046F1"/>
    <w:rsid w:val="00004AD9"/>
    <w:rsid w:val="0000539B"/>
    <w:rsid w:val="00005A84"/>
    <w:rsid w:val="00005B0C"/>
    <w:rsid w:val="000064B8"/>
    <w:rsid w:val="00006D71"/>
    <w:rsid w:val="000121E5"/>
    <w:rsid w:val="0001311D"/>
    <w:rsid w:val="000134CE"/>
    <w:rsid w:val="00013697"/>
    <w:rsid w:val="00015986"/>
    <w:rsid w:val="0001647E"/>
    <w:rsid w:val="000168CD"/>
    <w:rsid w:val="0001693C"/>
    <w:rsid w:val="00017CA8"/>
    <w:rsid w:val="00020C3B"/>
    <w:rsid w:val="000230EF"/>
    <w:rsid w:val="00027BC8"/>
    <w:rsid w:val="00031196"/>
    <w:rsid w:val="00031B62"/>
    <w:rsid w:val="00033E70"/>
    <w:rsid w:val="000367A0"/>
    <w:rsid w:val="00041A73"/>
    <w:rsid w:val="000427BE"/>
    <w:rsid w:val="0004323D"/>
    <w:rsid w:val="00045073"/>
    <w:rsid w:val="000457E6"/>
    <w:rsid w:val="00045FD1"/>
    <w:rsid w:val="0004656D"/>
    <w:rsid w:val="00047A54"/>
    <w:rsid w:val="000504DF"/>
    <w:rsid w:val="00050AD0"/>
    <w:rsid w:val="00050D93"/>
    <w:rsid w:val="00051A09"/>
    <w:rsid w:val="0005369D"/>
    <w:rsid w:val="00053FF3"/>
    <w:rsid w:val="00057899"/>
    <w:rsid w:val="00057FEA"/>
    <w:rsid w:val="000606A5"/>
    <w:rsid w:val="00061A4E"/>
    <w:rsid w:val="000626D0"/>
    <w:rsid w:val="000638F7"/>
    <w:rsid w:val="0006750C"/>
    <w:rsid w:val="00067C4F"/>
    <w:rsid w:val="00070A0B"/>
    <w:rsid w:val="0007103E"/>
    <w:rsid w:val="000715B0"/>
    <w:rsid w:val="000731F9"/>
    <w:rsid w:val="000748ED"/>
    <w:rsid w:val="00074A00"/>
    <w:rsid w:val="00074E8F"/>
    <w:rsid w:val="00075A00"/>
    <w:rsid w:val="00076A7D"/>
    <w:rsid w:val="00077554"/>
    <w:rsid w:val="00077BFC"/>
    <w:rsid w:val="00082CCF"/>
    <w:rsid w:val="0008325F"/>
    <w:rsid w:val="00083529"/>
    <w:rsid w:val="00085630"/>
    <w:rsid w:val="00085A98"/>
    <w:rsid w:val="000868F8"/>
    <w:rsid w:val="000869AB"/>
    <w:rsid w:val="00086EAE"/>
    <w:rsid w:val="000942EE"/>
    <w:rsid w:val="00094917"/>
    <w:rsid w:val="00096540"/>
    <w:rsid w:val="00097FA8"/>
    <w:rsid w:val="000A2A03"/>
    <w:rsid w:val="000A629E"/>
    <w:rsid w:val="000A7AAF"/>
    <w:rsid w:val="000A7AC8"/>
    <w:rsid w:val="000A7F6E"/>
    <w:rsid w:val="000B0106"/>
    <w:rsid w:val="000B0D5B"/>
    <w:rsid w:val="000B1754"/>
    <w:rsid w:val="000B263C"/>
    <w:rsid w:val="000B4284"/>
    <w:rsid w:val="000B4E14"/>
    <w:rsid w:val="000B5C58"/>
    <w:rsid w:val="000B6F4E"/>
    <w:rsid w:val="000B7315"/>
    <w:rsid w:val="000C025D"/>
    <w:rsid w:val="000C25B6"/>
    <w:rsid w:val="000D0712"/>
    <w:rsid w:val="000D149D"/>
    <w:rsid w:val="000D3C90"/>
    <w:rsid w:val="000D7247"/>
    <w:rsid w:val="000D7417"/>
    <w:rsid w:val="000D7F4F"/>
    <w:rsid w:val="000E072A"/>
    <w:rsid w:val="000E0EAE"/>
    <w:rsid w:val="000E4501"/>
    <w:rsid w:val="000E5644"/>
    <w:rsid w:val="000E5EF9"/>
    <w:rsid w:val="000E610E"/>
    <w:rsid w:val="000F0E5A"/>
    <w:rsid w:val="000F17A9"/>
    <w:rsid w:val="000F4B20"/>
    <w:rsid w:val="000F50A1"/>
    <w:rsid w:val="000F52BC"/>
    <w:rsid w:val="000F6F00"/>
    <w:rsid w:val="000F7196"/>
    <w:rsid w:val="00100CC4"/>
    <w:rsid w:val="001013AD"/>
    <w:rsid w:val="00102CA1"/>
    <w:rsid w:val="00103184"/>
    <w:rsid w:val="00103970"/>
    <w:rsid w:val="00104350"/>
    <w:rsid w:val="001043E2"/>
    <w:rsid w:val="00105589"/>
    <w:rsid w:val="00107221"/>
    <w:rsid w:val="001116C3"/>
    <w:rsid w:val="0011225C"/>
    <w:rsid w:val="001134B3"/>
    <w:rsid w:val="00113F03"/>
    <w:rsid w:val="001178EC"/>
    <w:rsid w:val="001179C6"/>
    <w:rsid w:val="00120AA8"/>
    <w:rsid w:val="00120D64"/>
    <w:rsid w:val="001224EF"/>
    <w:rsid w:val="0012289F"/>
    <w:rsid w:val="00122DC6"/>
    <w:rsid w:val="0013070C"/>
    <w:rsid w:val="00130A57"/>
    <w:rsid w:val="00130D7A"/>
    <w:rsid w:val="00131966"/>
    <w:rsid w:val="00132714"/>
    <w:rsid w:val="00133CB2"/>
    <w:rsid w:val="00136056"/>
    <w:rsid w:val="00136D6B"/>
    <w:rsid w:val="001405F1"/>
    <w:rsid w:val="0014209C"/>
    <w:rsid w:val="00142649"/>
    <w:rsid w:val="00142CC9"/>
    <w:rsid w:val="0014318C"/>
    <w:rsid w:val="00145447"/>
    <w:rsid w:val="0014549A"/>
    <w:rsid w:val="00150FEF"/>
    <w:rsid w:val="00151D09"/>
    <w:rsid w:val="00151E76"/>
    <w:rsid w:val="00152925"/>
    <w:rsid w:val="00152A43"/>
    <w:rsid w:val="001557C3"/>
    <w:rsid w:val="001565D8"/>
    <w:rsid w:val="00156FDE"/>
    <w:rsid w:val="00157586"/>
    <w:rsid w:val="0016025E"/>
    <w:rsid w:val="00161EC7"/>
    <w:rsid w:val="0016201B"/>
    <w:rsid w:val="001625EE"/>
    <w:rsid w:val="00163588"/>
    <w:rsid w:val="00163A63"/>
    <w:rsid w:val="001641A3"/>
    <w:rsid w:val="001660C8"/>
    <w:rsid w:val="00166A90"/>
    <w:rsid w:val="00166ADE"/>
    <w:rsid w:val="001702C0"/>
    <w:rsid w:val="0017051F"/>
    <w:rsid w:val="00171A4C"/>
    <w:rsid w:val="001728AE"/>
    <w:rsid w:val="00172C09"/>
    <w:rsid w:val="00172ED7"/>
    <w:rsid w:val="00175328"/>
    <w:rsid w:val="00176594"/>
    <w:rsid w:val="0017699C"/>
    <w:rsid w:val="001779D9"/>
    <w:rsid w:val="00180E40"/>
    <w:rsid w:val="00182E6C"/>
    <w:rsid w:val="0018387C"/>
    <w:rsid w:val="00183BA1"/>
    <w:rsid w:val="001845D2"/>
    <w:rsid w:val="00186517"/>
    <w:rsid w:val="00186C30"/>
    <w:rsid w:val="00187B43"/>
    <w:rsid w:val="00191E89"/>
    <w:rsid w:val="00194B08"/>
    <w:rsid w:val="001950B0"/>
    <w:rsid w:val="001A052F"/>
    <w:rsid w:val="001A21B4"/>
    <w:rsid w:val="001A2AEF"/>
    <w:rsid w:val="001A2F0C"/>
    <w:rsid w:val="001A44B6"/>
    <w:rsid w:val="001A5C71"/>
    <w:rsid w:val="001B0E2C"/>
    <w:rsid w:val="001B5263"/>
    <w:rsid w:val="001B727A"/>
    <w:rsid w:val="001C1865"/>
    <w:rsid w:val="001C2A58"/>
    <w:rsid w:val="001C43AF"/>
    <w:rsid w:val="001C5923"/>
    <w:rsid w:val="001C7212"/>
    <w:rsid w:val="001C7937"/>
    <w:rsid w:val="001D1FB8"/>
    <w:rsid w:val="001E0B33"/>
    <w:rsid w:val="001E18F7"/>
    <w:rsid w:val="001E39DE"/>
    <w:rsid w:val="001E687C"/>
    <w:rsid w:val="001F03C4"/>
    <w:rsid w:val="001F03C7"/>
    <w:rsid w:val="001F0820"/>
    <w:rsid w:val="001F324D"/>
    <w:rsid w:val="001F4132"/>
    <w:rsid w:val="001F4605"/>
    <w:rsid w:val="001F64A3"/>
    <w:rsid w:val="00202222"/>
    <w:rsid w:val="00205329"/>
    <w:rsid w:val="00205AED"/>
    <w:rsid w:val="002063DE"/>
    <w:rsid w:val="00206ABD"/>
    <w:rsid w:val="00207026"/>
    <w:rsid w:val="002105E0"/>
    <w:rsid w:val="002107C7"/>
    <w:rsid w:val="00210C8E"/>
    <w:rsid w:val="00210D12"/>
    <w:rsid w:val="00210DBC"/>
    <w:rsid w:val="00211DCB"/>
    <w:rsid w:val="00212504"/>
    <w:rsid w:val="00212622"/>
    <w:rsid w:val="00212F78"/>
    <w:rsid w:val="00213D94"/>
    <w:rsid w:val="0021400B"/>
    <w:rsid w:val="0021527F"/>
    <w:rsid w:val="0021537F"/>
    <w:rsid w:val="0021649B"/>
    <w:rsid w:val="00222137"/>
    <w:rsid w:val="00223CBE"/>
    <w:rsid w:val="00227428"/>
    <w:rsid w:val="00227A4C"/>
    <w:rsid w:val="002301AD"/>
    <w:rsid w:val="0023053E"/>
    <w:rsid w:val="00230D2E"/>
    <w:rsid w:val="00231E6B"/>
    <w:rsid w:val="00231FE3"/>
    <w:rsid w:val="00232852"/>
    <w:rsid w:val="00232E99"/>
    <w:rsid w:val="00240185"/>
    <w:rsid w:val="00240F46"/>
    <w:rsid w:val="00241F3A"/>
    <w:rsid w:val="0024581E"/>
    <w:rsid w:val="00246C58"/>
    <w:rsid w:val="00250200"/>
    <w:rsid w:val="0025352C"/>
    <w:rsid w:val="00253E14"/>
    <w:rsid w:val="00253F45"/>
    <w:rsid w:val="002571FC"/>
    <w:rsid w:val="00257E03"/>
    <w:rsid w:val="002618DE"/>
    <w:rsid w:val="00263CB6"/>
    <w:rsid w:val="0026436C"/>
    <w:rsid w:val="00266770"/>
    <w:rsid w:val="00266C5A"/>
    <w:rsid w:val="00267EE4"/>
    <w:rsid w:val="002700AA"/>
    <w:rsid w:val="0027144B"/>
    <w:rsid w:val="002734E5"/>
    <w:rsid w:val="00273CB4"/>
    <w:rsid w:val="002744B8"/>
    <w:rsid w:val="00274FFC"/>
    <w:rsid w:val="00275C6E"/>
    <w:rsid w:val="00276405"/>
    <w:rsid w:val="00276732"/>
    <w:rsid w:val="00280006"/>
    <w:rsid w:val="00281BB6"/>
    <w:rsid w:val="0028356D"/>
    <w:rsid w:val="00284C5A"/>
    <w:rsid w:val="00284C71"/>
    <w:rsid w:val="00284D14"/>
    <w:rsid w:val="00286307"/>
    <w:rsid w:val="00287D0E"/>
    <w:rsid w:val="002911F4"/>
    <w:rsid w:val="002912A6"/>
    <w:rsid w:val="00291AA6"/>
    <w:rsid w:val="0029208C"/>
    <w:rsid w:val="00292553"/>
    <w:rsid w:val="00293728"/>
    <w:rsid w:val="00293D61"/>
    <w:rsid w:val="002943D3"/>
    <w:rsid w:val="00296E08"/>
    <w:rsid w:val="002A0CFB"/>
    <w:rsid w:val="002A59CC"/>
    <w:rsid w:val="002A6E4F"/>
    <w:rsid w:val="002B139D"/>
    <w:rsid w:val="002B14BA"/>
    <w:rsid w:val="002B1FB4"/>
    <w:rsid w:val="002B28AE"/>
    <w:rsid w:val="002B68D5"/>
    <w:rsid w:val="002B6A4C"/>
    <w:rsid w:val="002C097B"/>
    <w:rsid w:val="002C1B04"/>
    <w:rsid w:val="002C1E37"/>
    <w:rsid w:val="002C4792"/>
    <w:rsid w:val="002C6272"/>
    <w:rsid w:val="002C62B5"/>
    <w:rsid w:val="002C6893"/>
    <w:rsid w:val="002C788A"/>
    <w:rsid w:val="002D2C4F"/>
    <w:rsid w:val="002D5B0A"/>
    <w:rsid w:val="002D61EB"/>
    <w:rsid w:val="002D6629"/>
    <w:rsid w:val="002D67C2"/>
    <w:rsid w:val="002D6DE1"/>
    <w:rsid w:val="002D7564"/>
    <w:rsid w:val="002E2F18"/>
    <w:rsid w:val="002E79FA"/>
    <w:rsid w:val="002F1457"/>
    <w:rsid w:val="002F18EB"/>
    <w:rsid w:val="002F2215"/>
    <w:rsid w:val="002F2E25"/>
    <w:rsid w:val="002F4F02"/>
    <w:rsid w:val="002F6379"/>
    <w:rsid w:val="002F7C89"/>
    <w:rsid w:val="00301067"/>
    <w:rsid w:val="00301593"/>
    <w:rsid w:val="003024BD"/>
    <w:rsid w:val="0030396B"/>
    <w:rsid w:val="00304AB4"/>
    <w:rsid w:val="00305D7B"/>
    <w:rsid w:val="0030648E"/>
    <w:rsid w:val="00306F15"/>
    <w:rsid w:val="00307ADF"/>
    <w:rsid w:val="0031239F"/>
    <w:rsid w:val="00315C75"/>
    <w:rsid w:val="0031707A"/>
    <w:rsid w:val="00317884"/>
    <w:rsid w:val="00320302"/>
    <w:rsid w:val="003204F9"/>
    <w:rsid w:val="00320E9C"/>
    <w:rsid w:val="003214B3"/>
    <w:rsid w:val="00324BD0"/>
    <w:rsid w:val="00324F3D"/>
    <w:rsid w:val="00325359"/>
    <w:rsid w:val="00325540"/>
    <w:rsid w:val="003261A0"/>
    <w:rsid w:val="003263B3"/>
    <w:rsid w:val="003264C9"/>
    <w:rsid w:val="00326EFA"/>
    <w:rsid w:val="00327ABD"/>
    <w:rsid w:val="00330C36"/>
    <w:rsid w:val="003310A3"/>
    <w:rsid w:val="003317F6"/>
    <w:rsid w:val="0033230C"/>
    <w:rsid w:val="00332DB3"/>
    <w:rsid w:val="0033310A"/>
    <w:rsid w:val="0033319A"/>
    <w:rsid w:val="00333B7C"/>
    <w:rsid w:val="0033440C"/>
    <w:rsid w:val="00334598"/>
    <w:rsid w:val="00341111"/>
    <w:rsid w:val="0034268D"/>
    <w:rsid w:val="0034341E"/>
    <w:rsid w:val="00343438"/>
    <w:rsid w:val="003439BB"/>
    <w:rsid w:val="00344C02"/>
    <w:rsid w:val="00344F20"/>
    <w:rsid w:val="00345044"/>
    <w:rsid w:val="00345397"/>
    <w:rsid w:val="00350695"/>
    <w:rsid w:val="00351CD6"/>
    <w:rsid w:val="00351E9A"/>
    <w:rsid w:val="003537AD"/>
    <w:rsid w:val="00353D08"/>
    <w:rsid w:val="00354BEA"/>
    <w:rsid w:val="00354C6A"/>
    <w:rsid w:val="0035576B"/>
    <w:rsid w:val="003558A3"/>
    <w:rsid w:val="00356ABE"/>
    <w:rsid w:val="003576CE"/>
    <w:rsid w:val="00360039"/>
    <w:rsid w:val="00361085"/>
    <w:rsid w:val="003629E7"/>
    <w:rsid w:val="00363854"/>
    <w:rsid w:val="003641CF"/>
    <w:rsid w:val="00364A4A"/>
    <w:rsid w:val="003654AC"/>
    <w:rsid w:val="00365D93"/>
    <w:rsid w:val="0037073B"/>
    <w:rsid w:val="00372D26"/>
    <w:rsid w:val="00374027"/>
    <w:rsid w:val="00380B14"/>
    <w:rsid w:val="003811BE"/>
    <w:rsid w:val="003827FB"/>
    <w:rsid w:val="0038414C"/>
    <w:rsid w:val="0038574C"/>
    <w:rsid w:val="00385DD7"/>
    <w:rsid w:val="003875C6"/>
    <w:rsid w:val="003944DF"/>
    <w:rsid w:val="003946CC"/>
    <w:rsid w:val="0039487E"/>
    <w:rsid w:val="00395407"/>
    <w:rsid w:val="00396AFB"/>
    <w:rsid w:val="00396B9A"/>
    <w:rsid w:val="00397B54"/>
    <w:rsid w:val="003A02F5"/>
    <w:rsid w:val="003A0AD3"/>
    <w:rsid w:val="003A45A7"/>
    <w:rsid w:val="003A4DD3"/>
    <w:rsid w:val="003A60FB"/>
    <w:rsid w:val="003A6F9D"/>
    <w:rsid w:val="003B038E"/>
    <w:rsid w:val="003B0A0E"/>
    <w:rsid w:val="003B1318"/>
    <w:rsid w:val="003B1E29"/>
    <w:rsid w:val="003B1F5F"/>
    <w:rsid w:val="003B39CC"/>
    <w:rsid w:val="003B400E"/>
    <w:rsid w:val="003B4B28"/>
    <w:rsid w:val="003C0154"/>
    <w:rsid w:val="003C1FCE"/>
    <w:rsid w:val="003C3A49"/>
    <w:rsid w:val="003C40D0"/>
    <w:rsid w:val="003C4773"/>
    <w:rsid w:val="003C4C3B"/>
    <w:rsid w:val="003C4D35"/>
    <w:rsid w:val="003C54EC"/>
    <w:rsid w:val="003C5DC7"/>
    <w:rsid w:val="003C5F5E"/>
    <w:rsid w:val="003C6F41"/>
    <w:rsid w:val="003C7BC1"/>
    <w:rsid w:val="003D1F88"/>
    <w:rsid w:val="003D55DA"/>
    <w:rsid w:val="003D568C"/>
    <w:rsid w:val="003D6213"/>
    <w:rsid w:val="003D6296"/>
    <w:rsid w:val="003E1464"/>
    <w:rsid w:val="003E1B50"/>
    <w:rsid w:val="003E1DBC"/>
    <w:rsid w:val="003E1F22"/>
    <w:rsid w:val="003E234A"/>
    <w:rsid w:val="003E5070"/>
    <w:rsid w:val="003F38DE"/>
    <w:rsid w:val="003F58F8"/>
    <w:rsid w:val="00403D4D"/>
    <w:rsid w:val="00407003"/>
    <w:rsid w:val="00410535"/>
    <w:rsid w:val="00410B27"/>
    <w:rsid w:val="004119A5"/>
    <w:rsid w:val="004131AE"/>
    <w:rsid w:val="00413BF6"/>
    <w:rsid w:val="00416921"/>
    <w:rsid w:val="00422E4F"/>
    <w:rsid w:val="00424DC4"/>
    <w:rsid w:val="0042710A"/>
    <w:rsid w:val="00427B29"/>
    <w:rsid w:val="00430281"/>
    <w:rsid w:val="004303C1"/>
    <w:rsid w:val="004303E1"/>
    <w:rsid w:val="0043066D"/>
    <w:rsid w:val="00430F56"/>
    <w:rsid w:val="004317D9"/>
    <w:rsid w:val="00432172"/>
    <w:rsid w:val="00432F92"/>
    <w:rsid w:val="00433A20"/>
    <w:rsid w:val="00433C34"/>
    <w:rsid w:val="004348E3"/>
    <w:rsid w:val="00434ADE"/>
    <w:rsid w:val="00435FFA"/>
    <w:rsid w:val="00436C3A"/>
    <w:rsid w:val="00437639"/>
    <w:rsid w:val="004379FE"/>
    <w:rsid w:val="00437B06"/>
    <w:rsid w:val="0044047F"/>
    <w:rsid w:val="00440A21"/>
    <w:rsid w:val="00441BFD"/>
    <w:rsid w:val="00446881"/>
    <w:rsid w:val="004517DD"/>
    <w:rsid w:val="00451B82"/>
    <w:rsid w:val="004535FA"/>
    <w:rsid w:val="00453C2F"/>
    <w:rsid w:val="00454607"/>
    <w:rsid w:val="00454A3F"/>
    <w:rsid w:val="00455515"/>
    <w:rsid w:val="004613CE"/>
    <w:rsid w:val="00461691"/>
    <w:rsid w:val="00461957"/>
    <w:rsid w:val="0046625C"/>
    <w:rsid w:val="00470C21"/>
    <w:rsid w:val="004721E2"/>
    <w:rsid w:val="0047267D"/>
    <w:rsid w:val="00472D6C"/>
    <w:rsid w:val="00472E8A"/>
    <w:rsid w:val="004732EB"/>
    <w:rsid w:val="00473879"/>
    <w:rsid w:val="00473941"/>
    <w:rsid w:val="00473E86"/>
    <w:rsid w:val="004748C6"/>
    <w:rsid w:val="00475497"/>
    <w:rsid w:val="00475A37"/>
    <w:rsid w:val="00476C9E"/>
    <w:rsid w:val="0048087B"/>
    <w:rsid w:val="004810E7"/>
    <w:rsid w:val="0048285A"/>
    <w:rsid w:val="004855FB"/>
    <w:rsid w:val="00486979"/>
    <w:rsid w:val="004901FE"/>
    <w:rsid w:val="0049031E"/>
    <w:rsid w:val="00491E5F"/>
    <w:rsid w:val="00492796"/>
    <w:rsid w:val="004957C7"/>
    <w:rsid w:val="00495F8E"/>
    <w:rsid w:val="00496D0B"/>
    <w:rsid w:val="004A3957"/>
    <w:rsid w:val="004A3D97"/>
    <w:rsid w:val="004A41D5"/>
    <w:rsid w:val="004A53BE"/>
    <w:rsid w:val="004A5781"/>
    <w:rsid w:val="004A640B"/>
    <w:rsid w:val="004A7261"/>
    <w:rsid w:val="004A775D"/>
    <w:rsid w:val="004B1D54"/>
    <w:rsid w:val="004B252D"/>
    <w:rsid w:val="004B2B6F"/>
    <w:rsid w:val="004B2C05"/>
    <w:rsid w:val="004B51E6"/>
    <w:rsid w:val="004B6F92"/>
    <w:rsid w:val="004B75C6"/>
    <w:rsid w:val="004B7967"/>
    <w:rsid w:val="004C02E3"/>
    <w:rsid w:val="004C1735"/>
    <w:rsid w:val="004C1A15"/>
    <w:rsid w:val="004C1E73"/>
    <w:rsid w:val="004C38DC"/>
    <w:rsid w:val="004C4137"/>
    <w:rsid w:val="004C5E38"/>
    <w:rsid w:val="004C7392"/>
    <w:rsid w:val="004C75A5"/>
    <w:rsid w:val="004D1186"/>
    <w:rsid w:val="004D1C1E"/>
    <w:rsid w:val="004D2813"/>
    <w:rsid w:val="004D3426"/>
    <w:rsid w:val="004D3846"/>
    <w:rsid w:val="004D3D78"/>
    <w:rsid w:val="004D4138"/>
    <w:rsid w:val="004D4B29"/>
    <w:rsid w:val="004D618E"/>
    <w:rsid w:val="004D6A53"/>
    <w:rsid w:val="004E0F77"/>
    <w:rsid w:val="004E272F"/>
    <w:rsid w:val="004E37C8"/>
    <w:rsid w:val="004E585B"/>
    <w:rsid w:val="004E65AC"/>
    <w:rsid w:val="004F150B"/>
    <w:rsid w:val="004F2DDA"/>
    <w:rsid w:val="004F3831"/>
    <w:rsid w:val="004F3F2A"/>
    <w:rsid w:val="004F7BBD"/>
    <w:rsid w:val="005001DB"/>
    <w:rsid w:val="005015C9"/>
    <w:rsid w:val="005015E4"/>
    <w:rsid w:val="00501FB4"/>
    <w:rsid w:val="00502EFB"/>
    <w:rsid w:val="005039B6"/>
    <w:rsid w:val="005040CC"/>
    <w:rsid w:val="005043EB"/>
    <w:rsid w:val="00506320"/>
    <w:rsid w:val="0051007D"/>
    <w:rsid w:val="00510E3F"/>
    <w:rsid w:val="005124A7"/>
    <w:rsid w:val="00513CAC"/>
    <w:rsid w:val="00514CC3"/>
    <w:rsid w:val="00517A68"/>
    <w:rsid w:val="00521739"/>
    <w:rsid w:val="00523CBA"/>
    <w:rsid w:val="00524468"/>
    <w:rsid w:val="00524B68"/>
    <w:rsid w:val="00531AEA"/>
    <w:rsid w:val="00531E81"/>
    <w:rsid w:val="00533C2A"/>
    <w:rsid w:val="00535FC9"/>
    <w:rsid w:val="00536190"/>
    <w:rsid w:val="00537240"/>
    <w:rsid w:val="0054070F"/>
    <w:rsid w:val="00541FE5"/>
    <w:rsid w:val="0054277C"/>
    <w:rsid w:val="00543CEA"/>
    <w:rsid w:val="00547BC6"/>
    <w:rsid w:val="00550447"/>
    <w:rsid w:val="00551F58"/>
    <w:rsid w:val="00555A64"/>
    <w:rsid w:val="005563AB"/>
    <w:rsid w:val="005605A9"/>
    <w:rsid w:val="005622BD"/>
    <w:rsid w:val="005636D9"/>
    <w:rsid w:val="00565253"/>
    <w:rsid w:val="0056626C"/>
    <w:rsid w:val="00566BAA"/>
    <w:rsid w:val="00567209"/>
    <w:rsid w:val="00567F23"/>
    <w:rsid w:val="00571756"/>
    <w:rsid w:val="005735F0"/>
    <w:rsid w:val="0057519C"/>
    <w:rsid w:val="005754DB"/>
    <w:rsid w:val="00575641"/>
    <w:rsid w:val="00581BF4"/>
    <w:rsid w:val="00583F46"/>
    <w:rsid w:val="00584775"/>
    <w:rsid w:val="00585AB2"/>
    <w:rsid w:val="00585E74"/>
    <w:rsid w:val="00586877"/>
    <w:rsid w:val="00591EEE"/>
    <w:rsid w:val="00592197"/>
    <w:rsid w:val="00593235"/>
    <w:rsid w:val="0059451B"/>
    <w:rsid w:val="00594AB5"/>
    <w:rsid w:val="00594ACC"/>
    <w:rsid w:val="00595038"/>
    <w:rsid w:val="00595C5E"/>
    <w:rsid w:val="00597C2A"/>
    <w:rsid w:val="00597DA9"/>
    <w:rsid w:val="005A0B23"/>
    <w:rsid w:val="005A2191"/>
    <w:rsid w:val="005A249D"/>
    <w:rsid w:val="005A62CA"/>
    <w:rsid w:val="005A7193"/>
    <w:rsid w:val="005B0AD3"/>
    <w:rsid w:val="005B0BB8"/>
    <w:rsid w:val="005B3B38"/>
    <w:rsid w:val="005B7671"/>
    <w:rsid w:val="005B7775"/>
    <w:rsid w:val="005C31E1"/>
    <w:rsid w:val="005C35D4"/>
    <w:rsid w:val="005C36F6"/>
    <w:rsid w:val="005C402E"/>
    <w:rsid w:val="005C4350"/>
    <w:rsid w:val="005C6163"/>
    <w:rsid w:val="005C6725"/>
    <w:rsid w:val="005C712F"/>
    <w:rsid w:val="005C7325"/>
    <w:rsid w:val="005C7391"/>
    <w:rsid w:val="005C7940"/>
    <w:rsid w:val="005C7F6A"/>
    <w:rsid w:val="005D08EE"/>
    <w:rsid w:val="005D0A02"/>
    <w:rsid w:val="005D3509"/>
    <w:rsid w:val="005D3607"/>
    <w:rsid w:val="005D3790"/>
    <w:rsid w:val="005D3CF8"/>
    <w:rsid w:val="005D4302"/>
    <w:rsid w:val="005D463D"/>
    <w:rsid w:val="005D5536"/>
    <w:rsid w:val="005D5A2D"/>
    <w:rsid w:val="005D63A9"/>
    <w:rsid w:val="005D69C0"/>
    <w:rsid w:val="005E01B5"/>
    <w:rsid w:val="005E1534"/>
    <w:rsid w:val="005E1AF5"/>
    <w:rsid w:val="005E21DD"/>
    <w:rsid w:val="005E25BD"/>
    <w:rsid w:val="005E4776"/>
    <w:rsid w:val="005E4D8E"/>
    <w:rsid w:val="005F0D7C"/>
    <w:rsid w:val="005F1A20"/>
    <w:rsid w:val="005F23AC"/>
    <w:rsid w:val="005F4D39"/>
    <w:rsid w:val="005F6839"/>
    <w:rsid w:val="005F7C56"/>
    <w:rsid w:val="0060078A"/>
    <w:rsid w:val="0060106F"/>
    <w:rsid w:val="00602645"/>
    <w:rsid w:val="006026A1"/>
    <w:rsid w:val="006029FD"/>
    <w:rsid w:val="00603F14"/>
    <w:rsid w:val="00604F2D"/>
    <w:rsid w:val="00605981"/>
    <w:rsid w:val="006067C8"/>
    <w:rsid w:val="00606A75"/>
    <w:rsid w:val="00607E16"/>
    <w:rsid w:val="00611DBF"/>
    <w:rsid w:val="006138D1"/>
    <w:rsid w:val="00613F60"/>
    <w:rsid w:val="00614F83"/>
    <w:rsid w:val="006150DC"/>
    <w:rsid w:val="006158F1"/>
    <w:rsid w:val="00616F89"/>
    <w:rsid w:val="00620913"/>
    <w:rsid w:val="00621F10"/>
    <w:rsid w:val="0062291B"/>
    <w:rsid w:val="006239CE"/>
    <w:rsid w:val="00625F58"/>
    <w:rsid w:val="00626EDD"/>
    <w:rsid w:val="00627604"/>
    <w:rsid w:val="00630B0B"/>
    <w:rsid w:val="00632BB1"/>
    <w:rsid w:val="00632C00"/>
    <w:rsid w:val="0063593F"/>
    <w:rsid w:val="00635C53"/>
    <w:rsid w:val="00637424"/>
    <w:rsid w:val="00640B4D"/>
    <w:rsid w:val="00641F9F"/>
    <w:rsid w:val="00643C78"/>
    <w:rsid w:val="006440A9"/>
    <w:rsid w:val="0064559B"/>
    <w:rsid w:val="0064617D"/>
    <w:rsid w:val="00647943"/>
    <w:rsid w:val="00651ACC"/>
    <w:rsid w:val="00651D2C"/>
    <w:rsid w:val="006545AE"/>
    <w:rsid w:val="00655474"/>
    <w:rsid w:val="0065564A"/>
    <w:rsid w:val="00657F75"/>
    <w:rsid w:val="00664109"/>
    <w:rsid w:val="00665231"/>
    <w:rsid w:val="00665F6E"/>
    <w:rsid w:val="00666F38"/>
    <w:rsid w:val="00667FC9"/>
    <w:rsid w:val="00670A0E"/>
    <w:rsid w:val="006713A7"/>
    <w:rsid w:val="00671978"/>
    <w:rsid w:val="00673838"/>
    <w:rsid w:val="00674008"/>
    <w:rsid w:val="00675696"/>
    <w:rsid w:val="00676A83"/>
    <w:rsid w:val="00676C0C"/>
    <w:rsid w:val="00680970"/>
    <w:rsid w:val="006817B4"/>
    <w:rsid w:val="00683A1A"/>
    <w:rsid w:val="00686863"/>
    <w:rsid w:val="00690A5E"/>
    <w:rsid w:val="00690CB6"/>
    <w:rsid w:val="00690CD2"/>
    <w:rsid w:val="00691813"/>
    <w:rsid w:val="006928FC"/>
    <w:rsid w:val="00692DAD"/>
    <w:rsid w:val="00693B07"/>
    <w:rsid w:val="006979B3"/>
    <w:rsid w:val="006A2D03"/>
    <w:rsid w:val="006B2003"/>
    <w:rsid w:val="006B222A"/>
    <w:rsid w:val="006B4B29"/>
    <w:rsid w:val="006B6670"/>
    <w:rsid w:val="006B76D0"/>
    <w:rsid w:val="006B7CF6"/>
    <w:rsid w:val="006C16FF"/>
    <w:rsid w:val="006C2255"/>
    <w:rsid w:val="006C261F"/>
    <w:rsid w:val="006C5145"/>
    <w:rsid w:val="006C6FC7"/>
    <w:rsid w:val="006D014F"/>
    <w:rsid w:val="006D1016"/>
    <w:rsid w:val="006D17B7"/>
    <w:rsid w:val="006D37CC"/>
    <w:rsid w:val="006D5907"/>
    <w:rsid w:val="006D6F3D"/>
    <w:rsid w:val="006E00BC"/>
    <w:rsid w:val="006E3A53"/>
    <w:rsid w:val="006E6712"/>
    <w:rsid w:val="006E73DD"/>
    <w:rsid w:val="006E76FE"/>
    <w:rsid w:val="006F0C62"/>
    <w:rsid w:val="006F0CE6"/>
    <w:rsid w:val="006F0EE2"/>
    <w:rsid w:val="006F50CD"/>
    <w:rsid w:val="007004CD"/>
    <w:rsid w:val="007014D5"/>
    <w:rsid w:val="007023FE"/>
    <w:rsid w:val="007029C7"/>
    <w:rsid w:val="00702C2C"/>
    <w:rsid w:val="0070576A"/>
    <w:rsid w:val="00705C82"/>
    <w:rsid w:val="00705D14"/>
    <w:rsid w:val="007066CB"/>
    <w:rsid w:val="00707167"/>
    <w:rsid w:val="007073F9"/>
    <w:rsid w:val="007077EE"/>
    <w:rsid w:val="007117C7"/>
    <w:rsid w:val="00711E73"/>
    <w:rsid w:val="00711EE6"/>
    <w:rsid w:val="007127F6"/>
    <w:rsid w:val="007128E8"/>
    <w:rsid w:val="007157B7"/>
    <w:rsid w:val="00715955"/>
    <w:rsid w:val="007169D6"/>
    <w:rsid w:val="0071710A"/>
    <w:rsid w:val="00717EBE"/>
    <w:rsid w:val="0072187A"/>
    <w:rsid w:val="00723AFB"/>
    <w:rsid w:val="0072422A"/>
    <w:rsid w:val="00724F24"/>
    <w:rsid w:val="007255D7"/>
    <w:rsid w:val="00725F20"/>
    <w:rsid w:val="007278C1"/>
    <w:rsid w:val="00727DC5"/>
    <w:rsid w:val="007304FD"/>
    <w:rsid w:val="00731419"/>
    <w:rsid w:val="00732EFC"/>
    <w:rsid w:val="0073300C"/>
    <w:rsid w:val="007340BE"/>
    <w:rsid w:val="00734B36"/>
    <w:rsid w:val="00742929"/>
    <w:rsid w:val="00743B2C"/>
    <w:rsid w:val="00743C92"/>
    <w:rsid w:val="007442C9"/>
    <w:rsid w:val="00747530"/>
    <w:rsid w:val="007508BE"/>
    <w:rsid w:val="00751FF0"/>
    <w:rsid w:val="00753AFD"/>
    <w:rsid w:val="007549D7"/>
    <w:rsid w:val="00757AD7"/>
    <w:rsid w:val="00761355"/>
    <w:rsid w:val="00761FCF"/>
    <w:rsid w:val="00764D6A"/>
    <w:rsid w:val="00764ED0"/>
    <w:rsid w:val="0076610C"/>
    <w:rsid w:val="00767E81"/>
    <w:rsid w:val="00770FA0"/>
    <w:rsid w:val="007718E4"/>
    <w:rsid w:val="00771D24"/>
    <w:rsid w:val="00773056"/>
    <w:rsid w:val="007736B0"/>
    <w:rsid w:val="00774D8B"/>
    <w:rsid w:val="0077515C"/>
    <w:rsid w:val="00777562"/>
    <w:rsid w:val="00777997"/>
    <w:rsid w:val="00780867"/>
    <w:rsid w:val="00781687"/>
    <w:rsid w:val="00781FB0"/>
    <w:rsid w:val="00785A5A"/>
    <w:rsid w:val="007868B7"/>
    <w:rsid w:val="00786E9A"/>
    <w:rsid w:val="00787CC0"/>
    <w:rsid w:val="00792140"/>
    <w:rsid w:val="00792F1E"/>
    <w:rsid w:val="0079396A"/>
    <w:rsid w:val="00794219"/>
    <w:rsid w:val="007946CF"/>
    <w:rsid w:val="007953DF"/>
    <w:rsid w:val="00796E18"/>
    <w:rsid w:val="007A0605"/>
    <w:rsid w:val="007A5D10"/>
    <w:rsid w:val="007A5DE3"/>
    <w:rsid w:val="007A6D25"/>
    <w:rsid w:val="007A7530"/>
    <w:rsid w:val="007B01C7"/>
    <w:rsid w:val="007B0DA0"/>
    <w:rsid w:val="007B0F4A"/>
    <w:rsid w:val="007B2597"/>
    <w:rsid w:val="007B2E1D"/>
    <w:rsid w:val="007B4662"/>
    <w:rsid w:val="007B66C4"/>
    <w:rsid w:val="007B72AB"/>
    <w:rsid w:val="007B7E13"/>
    <w:rsid w:val="007C00F1"/>
    <w:rsid w:val="007C358A"/>
    <w:rsid w:val="007C3834"/>
    <w:rsid w:val="007C3AB1"/>
    <w:rsid w:val="007C4DA1"/>
    <w:rsid w:val="007C5A37"/>
    <w:rsid w:val="007C5DF6"/>
    <w:rsid w:val="007D007E"/>
    <w:rsid w:val="007D1330"/>
    <w:rsid w:val="007D58B7"/>
    <w:rsid w:val="007D73FE"/>
    <w:rsid w:val="007D74E6"/>
    <w:rsid w:val="007E123E"/>
    <w:rsid w:val="007E1448"/>
    <w:rsid w:val="007E185B"/>
    <w:rsid w:val="007E2943"/>
    <w:rsid w:val="007E2BC6"/>
    <w:rsid w:val="007E39EF"/>
    <w:rsid w:val="007E5DFF"/>
    <w:rsid w:val="007E7A9A"/>
    <w:rsid w:val="007F0279"/>
    <w:rsid w:val="007F0A3D"/>
    <w:rsid w:val="007F0CD9"/>
    <w:rsid w:val="007F0E6A"/>
    <w:rsid w:val="007F0FAF"/>
    <w:rsid w:val="007F1DDD"/>
    <w:rsid w:val="007F1E23"/>
    <w:rsid w:val="007F410F"/>
    <w:rsid w:val="007F5336"/>
    <w:rsid w:val="007F5F5B"/>
    <w:rsid w:val="007F695F"/>
    <w:rsid w:val="00800FE1"/>
    <w:rsid w:val="00801894"/>
    <w:rsid w:val="0080386C"/>
    <w:rsid w:val="008050C8"/>
    <w:rsid w:val="00811B25"/>
    <w:rsid w:val="008146AD"/>
    <w:rsid w:val="00815153"/>
    <w:rsid w:val="00816F5F"/>
    <w:rsid w:val="008203EC"/>
    <w:rsid w:val="00820F04"/>
    <w:rsid w:val="00823DCB"/>
    <w:rsid w:val="008243F4"/>
    <w:rsid w:val="00827096"/>
    <w:rsid w:val="00827593"/>
    <w:rsid w:val="00827A25"/>
    <w:rsid w:val="00831DED"/>
    <w:rsid w:val="00833D1A"/>
    <w:rsid w:val="00835A6C"/>
    <w:rsid w:val="008366C8"/>
    <w:rsid w:val="00836908"/>
    <w:rsid w:val="0084011B"/>
    <w:rsid w:val="0084109D"/>
    <w:rsid w:val="00842D71"/>
    <w:rsid w:val="008442FE"/>
    <w:rsid w:val="00844608"/>
    <w:rsid w:val="00844865"/>
    <w:rsid w:val="0084590C"/>
    <w:rsid w:val="008467CA"/>
    <w:rsid w:val="00846B73"/>
    <w:rsid w:val="008471B5"/>
    <w:rsid w:val="008502E6"/>
    <w:rsid w:val="0085095F"/>
    <w:rsid w:val="00850AD9"/>
    <w:rsid w:val="008515F1"/>
    <w:rsid w:val="00851712"/>
    <w:rsid w:val="00853BD3"/>
    <w:rsid w:val="008541AF"/>
    <w:rsid w:val="00856726"/>
    <w:rsid w:val="008569D5"/>
    <w:rsid w:val="00856E9F"/>
    <w:rsid w:val="00857A3A"/>
    <w:rsid w:val="00861930"/>
    <w:rsid w:val="0086264B"/>
    <w:rsid w:val="00863135"/>
    <w:rsid w:val="00871783"/>
    <w:rsid w:val="00871878"/>
    <w:rsid w:val="0087521A"/>
    <w:rsid w:val="00876851"/>
    <w:rsid w:val="00876B16"/>
    <w:rsid w:val="008774A3"/>
    <w:rsid w:val="00880961"/>
    <w:rsid w:val="00881DD0"/>
    <w:rsid w:val="008825E4"/>
    <w:rsid w:val="0088364D"/>
    <w:rsid w:val="00883F5F"/>
    <w:rsid w:val="00883FFD"/>
    <w:rsid w:val="00886B59"/>
    <w:rsid w:val="00886D72"/>
    <w:rsid w:val="00887053"/>
    <w:rsid w:val="008879CD"/>
    <w:rsid w:val="00887DBE"/>
    <w:rsid w:val="00891692"/>
    <w:rsid w:val="00891930"/>
    <w:rsid w:val="008928FE"/>
    <w:rsid w:val="00892CC1"/>
    <w:rsid w:val="008933F1"/>
    <w:rsid w:val="00896C7C"/>
    <w:rsid w:val="0089733C"/>
    <w:rsid w:val="00897B06"/>
    <w:rsid w:val="008A0EE3"/>
    <w:rsid w:val="008A10AB"/>
    <w:rsid w:val="008A2CAD"/>
    <w:rsid w:val="008B1295"/>
    <w:rsid w:val="008B14E1"/>
    <w:rsid w:val="008B28D9"/>
    <w:rsid w:val="008B2B6F"/>
    <w:rsid w:val="008B3149"/>
    <w:rsid w:val="008B44DE"/>
    <w:rsid w:val="008B5BEC"/>
    <w:rsid w:val="008B5C62"/>
    <w:rsid w:val="008C3D8C"/>
    <w:rsid w:val="008C5015"/>
    <w:rsid w:val="008C505D"/>
    <w:rsid w:val="008C584E"/>
    <w:rsid w:val="008C59F8"/>
    <w:rsid w:val="008D33E4"/>
    <w:rsid w:val="008D3EDC"/>
    <w:rsid w:val="008D5CF0"/>
    <w:rsid w:val="008D619B"/>
    <w:rsid w:val="008E0AA8"/>
    <w:rsid w:val="008E0B26"/>
    <w:rsid w:val="008E3DD3"/>
    <w:rsid w:val="008E4020"/>
    <w:rsid w:val="008E453E"/>
    <w:rsid w:val="008E6AC8"/>
    <w:rsid w:val="008E7E14"/>
    <w:rsid w:val="008F187F"/>
    <w:rsid w:val="008F19A6"/>
    <w:rsid w:val="008F372E"/>
    <w:rsid w:val="008F3B96"/>
    <w:rsid w:val="008F4DB7"/>
    <w:rsid w:val="008F5611"/>
    <w:rsid w:val="008F57EF"/>
    <w:rsid w:val="008F705F"/>
    <w:rsid w:val="008F7832"/>
    <w:rsid w:val="009020C3"/>
    <w:rsid w:val="00904503"/>
    <w:rsid w:val="00906F1A"/>
    <w:rsid w:val="009102BC"/>
    <w:rsid w:val="0091274C"/>
    <w:rsid w:val="00912B63"/>
    <w:rsid w:val="00913126"/>
    <w:rsid w:val="0091325D"/>
    <w:rsid w:val="00913857"/>
    <w:rsid w:val="00914059"/>
    <w:rsid w:val="0091599F"/>
    <w:rsid w:val="009166C5"/>
    <w:rsid w:val="00920A30"/>
    <w:rsid w:val="00921910"/>
    <w:rsid w:val="00923237"/>
    <w:rsid w:val="009238CB"/>
    <w:rsid w:val="00923CC9"/>
    <w:rsid w:val="0092465C"/>
    <w:rsid w:val="0092509C"/>
    <w:rsid w:val="00925537"/>
    <w:rsid w:val="009261EA"/>
    <w:rsid w:val="0092727C"/>
    <w:rsid w:val="00927EFF"/>
    <w:rsid w:val="00931AE9"/>
    <w:rsid w:val="009335D8"/>
    <w:rsid w:val="00936910"/>
    <w:rsid w:val="0093696C"/>
    <w:rsid w:val="00937339"/>
    <w:rsid w:val="00940402"/>
    <w:rsid w:val="009407D8"/>
    <w:rsid w:val="009437C5"/>
    <w:rsid w:val="009460CF"/>
    <w:rsid w:val="00946C8F"/>
    <w:rsid w:val="00947265"/>
    <w:rsid w:val="0094784A"/>
    <w:rsid w:val="00950F39"/>
    <w:rsid w:val="00951C49"/>
    <w:rsid w:val="00956194"/>
    <w:rsid w:val="00956C6F"/>
    <w:rsid w:val="0096023B"/>
    <w:rsid w:val="00960B6C"/>
    <w:rsid w:val="0096122F"/>
    <w:rsid w:val="00961C47"/>
    <w:rsid w:val="00961EDE"/>
    <w:rsid w:val="009638C2"/>
    <w:rsid w:val="00964254"/>
    <w:rsid w:val="009642FE"/>
    <w:rsid w:val="009668C0"/>
    <w:rsid w:val="00966AB1"/>
    <w:rsid w:val="00972489"/>
    <w:rsid w:val="00972B91"/>
    <w:rsid w:val="00974A7E"/>
    <w:rsid w:val="00974B8A"/>
    <w:rsid w:val="00975808"/>
    <w:rsid w:val="00977F77"/>
    <w:rsid w:val="00981913"/>
    <w:rsid w:val="00981919"/>
    <w:rsid w:val="00981D1C"/>
    <w:rsid w:val="00982311"/>
    <w:rsid w:val="00983EE9"/>
    <w:rsid w:val="00984D56"/>
    <w:rsid w:val="00985140"/>
    <w:rsid w:val="0098544F"/>
    <w:rsid w:val="00985A0E"/>
    <w:rsid w:val="00986DE1"/>
    <w:rsid w:val="009873EE"/>
    <w:rsid w:val="00993D46"/>
    <w:rsid w:val="009A0DFF"/>
    <w:rsid w:val="009A17B6"/>
    <w:rsid w:val="009A29B8"/>
    <w:rsid w:val="009A2A74"/>
    <w:rsid w:val="009A41A7"/>
    <w:rsid w:val="009A5C4D"/>
    <w:rsid w:val="009A7050"/>
    <w:rsid w:val="009B5810"/>
    <w:rsid w:val="009B5F6B"/>
    <w:rsid w:val="009B6A6E"/>
    <w:rsid w:val="009B746E"/>
    <w:rsid w:val="009B774A"/>
    <w:rsid w:val="009B790D"/>
    <w:rsid w:val="009C06D0"/>
    <w:rsid w:val="009C5C8A"/>
    <w:rsid w:val="009C6758"/>
    <w:rsid w:val="009C7605"/>
    <w:rsid w:val="009D1E94"/>
    <w:rsid w:val="009D2B5D"/>
    <w:rsid w:val="009D4A4F"/>
    <w:rsid w:val="009D5007"/>
    <w:rsid w:val="009D51B0"/>
    <w:rsid w:val="009D63E6"/>
    <w:rsid w:val="009D640C"/>
    <w:rsid w:val="009D6C52"/>
    <w:rsid w:val="009D6FFB"/>
    <w:rsid w:val="009D7AAB"/>
    <w:rsid w:val="009E0824"/>
    <w:rsid w:val="009E1365"/>
    <w:rsid w:val="009E197F"/>
    <w:rsid w:val="009E2823"/>
    <w:rsid w:val="009E3F8C"/>
    <w:rsid w:val="009E470E"/>
    <w:rsid w:val="009E7145"/>
    <w:rsid w:val="009E729C"/>
    <w:rsid w:val="009F04F6"/>
    <w:rsid w:val="009F1C4F"/>
    <w:rsid w:val="009F2AA0"/>
    <w:rsid w:val="009F4045"/>
    <w:rsid w:val="009F5E18"/>
    <w:rsid w:val="009F619D"/>
    <w:rsid w:val="009F7820"/>
    <w:rsid w:val="00A01E09"/>
    <w:rsid w:val="00A025C3"/>
    <w:rsid w:val="00A0625C"/>
    <w:rsid w:val="00A07D7D"/>
    <w:rsid w:val="00A1037C"/>
    <w:rsid w:val="00A10789"/>
    <w:rsid w:val="00A11254"/>
    <w:rsid w:val="00A13848"/>
    <w:rsid w:val="00A1392D"/>
    <w:rsid w:val="00A149DA"/>
    <w:rsid w:val="00A14BFD"/>
    <w:rsid w:val="00A2009B"/>
    <w:rsid w:val="00A20952"/>
    <w:rsid w:val="00A2148C"/>
    <w:rsid w:val="00A22F19"/>
    <w:rsid w:val="00A2404E"/>
    <w:rsid w:val="00A256EF"/>
    <w:rsid w:val="00A27EE4"/>
    <w:rsid w:val="00A306C3"/>
    <w:rsid w:val="00A31D5D"/>
    <w:rsid w:val="00A3489E"/>
    <w:rsid w:val="00A36C09"/>
    <w:rsid w:val="00A37883"/>
    <w:rsid w:val="00A4003E"/>
    <w:rsid w:val="00A411A8"/>
    <w:rsid w:val="00A41A9C"/>
    <w:rsid w:val="00A44C09"/>
    <w:rsid w:val="00A4550A"/>
    <w:rsid w:val="00A50EBC"/>
    <w:rsid w:val="00A514C8"/>
    <w:rsid w:val="00A5381D"/>
    <w:rsid w:val="00A55F2F"/>
    <w:rsid w:val="00A57D84"/>
    <w:rsid w:val="00A62586"/>
    <w:rsid w:val="00A626C7"/>
    <w:rsid w:val="00A62F8E"/>
    <w:rsid w:val="00A63229"/>
    <w:rsid w:val="00A6363C"/>
    <w:rsid w:val="00A63B1D"/>
    <w:rsid w:val="00A669E9"/>
    <w:rsid w:val="00A66B25"/>
    <w:rsid w:val="00A66F4D"/>
    <w:rsid w:val="00A6705F"/>
    <w:rsid w:val="00A70879"/>
    <w:rsid w:val="00A71094"/>
    <w:rsid w:val="00A71DD1"/>
    <w:rsid w:val="00A74230"/>
    <w:rsid w:val="00A74F89"/>
    <w:rsid w:val="00A8288F"/>
    <w:rsid w:val="00A84377"/>
    <w:rsid w:val="00A85687"/>
    <w:rsid w:val="00A90F88"/>
    <w:rsid w:val="00A912CB"/>
    <w:rsid w:val="00A91307"/>
    <w:rsid w:val="00A9272A"/>
    <w:rsid w:val="00A92A0D"/>
    <w:rsid w:val="00A9571D"/>
    <w:rsid w:val="00A96EFA"/>
    <w:rsid w:val="00A979C2"/>
    <w:rsid w:val="00AA14B7"/>
    <w:rsid w:val="00AA1D58"/>
    <w:rsid w:val="00AA2B72"/>
    <w:rsid w:val="00AA4AA5"/>
    <w:rsid w:val="00AA5682"/>
    <w:rsid w:val="00AA7FD1"/>
    <w:rsid w:val="00AB0B99"/>
    <w:rsid w:val="00AB0D69"/>
    <w:rsid w:val="00AB0D7B"/>
    <w:rsid w:val="00AB17B8"/>
    <w:rsid w:val="00AB2EEB"/>
    <w:rsid w:val="00AB36E2"/>
    <w:rsid w:val="00AB3B1C"/>
    <w:rsid w:val="00AB4881"/>
    <w:rsid w:val="00AB55CE"/>
    <w:rsid w:val="00AB7911"/>
    <w:rsid w:val="00AC33D3"/>
    <w:rsid w:val="00AC35F5"/>
    <w:rsid w:val="00AC768E"/>
    <w:rsid w:val="00AC7FA8"/>
    <w:rsid w:val="00AD02F5"/>
    <w:rsid w:val="00AD1CCF"/>
    <w:rsid w:val="00AD21BD"/>
    <w:rsid w:val="00AD703C"/>
    <w:rsid w:val="00AD720C"/>
    <w:rsid w:val="00AD7D10"/>
    <w:rsid w:val="00AE0852"/>
    <w:rsid w:val="00AE340B"/>
    <w:rsid w:val="00AE4237"/>
    <w:rsid w:val="00AE671A"/>
    <w:rsid w:val="00AE70BB"/>
    <w:rsid w:val="00AE7101"/>
    <w:rsid w:val="00AE7464"/>
    <w:rsid w:val="00AF09E3"/>
    <w:rsid w:val="00AF1D26"/>
    <w:rsid w:val="00AF1FAA"/>
    <w:rsid w:val="00AF286D"/>
    <w:rsid w:val="00AF746D"/>
    <w:rsid w:val="00B0215C"/>
    <w:rsid w:val="00B02B9B"/>
    <w:rsid w:val="00B03118"/>
    <w:rsid w:val="00B043CB"/>
    <w:rsid w:val="00B06A75"/>
    <w:rsid w:val="00B07B53"/>
    <w:rsid w:val="00B11AB4"/>
    <w:rsid w:val="00B11F3E"/>
    <w:rsid w:val="00B124E8"/>
    <w:rsid w:val="00B14869"/>
    <w:rsid w:val="00B158C3"/>
    <w:rsid w:val="00B17F41"/>
    <w:rsid w:val="00B201C2"/>
    <w:rsid w:val="00B21A96"/>
    <w:rsid w:val="00B223F6"/>
    <w:rsid w:val="00B229CE"/>
    <w:rsid w:val="00B2302F"/>
    <w:rsid w:val="00B23CE9"/>
    <w:rsid w:val="00B240E7"/>
    <w:rsid w:val="00B24D0E"/>
    <w:rsid w:val="00B2557D"/>
    <w:rsid w:val="00B25A10"/>
    <w:rsid w:val="00B25FE3"/>
    <w:rsid w:val="00B26B9B"/>
    <w:rsid w:val="00B27543"/>
    <w:rsid w:val="00B364B1"/>
    <w:rsid w:val="00B403F7"/>
    <w:rsid w:val="00B43680"/>
    <w:rsid w:val="00B4490D"/>
    <w:rsid w:val="00B455F2"/>
    <w:rsid w:val="00B47102"/>
    <w:rsid w:val="00B51415"/>
    <w:rsid w:val="00B5650D"/>
    <w:rsid w:val="00B5740E"/>
    <w:rsid w:val="00B617B1"/>
    <w:rsid w:val="00B618D7"/>
    <w:rsid w:val="00B6300C"/>
    <w:rsid w:val="00B63B5D"/>
    <w:rsid w:val="00B6432F"/>
    <w:rsid w:val="00B660DC"/>
    <w:rsid w:val="00B718DE"/>
    <w:rsid w:val="00B74524"/>
    <w:rsid w:val="00B753A5"/>
    <w:rsid w:val="00B7605F"/>
    <w:rsid w:val="00B778BF"/>
    <w:rsid w:val="00B80443"/>
    <w:rsid w:val="00B833C6"/>
    <w:rsid w:val="00B84485"/>
    <w:rsid w:val="00B861B4"/>
    <w:rsid w:val="00B862E6"/>
    <w:rsid w:val="00B86927"/>
    <w:rsid w:val="00B9003D"/>
    <w:rsid w:val="00B93325"/>
    <w:rsid w:val="00B93F5E"/>
    <w:rsid w:val="00B9404F"/>
    <w:rsid w:val="00B95966"/>
    <w:rsid w:val="00B96791"/>
    <w:rsid w:val="00B97E61"/>
    <w:rsid w:val="00BA0616"/>
    <w:rsid w:val="00BA16C7"/>
    <w:rsid w:val="00BA1917"/>
    <w:rsid w:val="00BA2542"/>
    <w:rsid w:val="00BA3910"/>
    <w:rsid w:val="00BA3F8F"/>
    <w:rsid w:val="00BA42EE"/>
    <w:rsid w:val="00BA4EDD"/>
    <w:rsid w:val="00BA4FFA"/>
    <w:rsid w:val="00BA61B1"/>
    <w:rsid w:val="00BB019B"/>
    <w:rsid w:val="00BB04A9"/>
    <w:rsid w:val="00BB0E68"/>
    <w:rsid w:val="00BB2478"/>
    <w:rsid w:val="00BB488C"/>
    <w:rsid w:val="00BB7848"/>
    <w:rsid w:val="00BC0A57"/>
    <w:rsid w:val="00BC0F6C"/>
    <w:rsid w:val="00BC1616"/>
    <w:rsid w:val="00BC35C7"/>
    <w:rsid w:val="00BC3619"/>
    <w:rsid w:val="00BC3D92"/>
    <w:rsid w:val="00BC4AAB"/>
    <w:rsid w:val="00BC5392"/>
    <w:rsid w:val="00BC7D49"/>
    <w:rsid w:val="00BD0878"/>
    <w:rsid w:val="00BD0A04"/>
    <w:rsid w:val="00BD18E9"/>
    <w:rsid w:val="00BD1CEC"/>
    <w:rsid w:val="00BD671A"/>
    <w:rsid w:val="00BD711B"/>
    <w:rsid w:val="00BD77CE"/>
    <w:rsid w:val="00BD7D0C"/>
    <w:rsid w:val="00BE12C4"/>
    <w:rsid w:val="00BE17B6"/>
    <w:rsid w:val="00BE311A"/>
    <w:rsid w:val="00BE3B33"/>
    <w:rsid w:val="00BE490F"/>
    <w:rsid w:val="00BE524E"/>
    <w:rsid w:val="00BE561A"/>
    <w:rsid w:val="00BE5B87"/>
    <w:rsid w:val="00BE7283"/>
    <w:rsid w:val="00BE7839"/>
    <w:rsid w:val="00BF3079"/>
    <w:rsid w:val="00BF3FF1"/>
    <w:rsid w:val="00BF44F4"/>
    <w:rsid w:val="00BF4C68"/>
    <w:rsid w:val="00BF4E55"/>
    <w:rsid w:val="00BF63BC"/>
    <w:rsid w:val="00BF6E46"/>
    <w:rsid w:val="00C003C5"/>
    <w:rsid w:val="00C02519"/>
    <w:rsid w:val="00C03675"/>
    <w:rsid w:val="00C066D4"/>
    <w:rsid w:val="00C11497"/>
    <w:rsid w:val="00C11BF1"/>
    <w:rsid w:val="00C12ACE"/>
    <w:rsid w:val="00C13488"/>
    <w:rsid w:val="00C15EE1"/>
    <w:rsid w:val="00C16333"/>
    <w:rsid w:val="00C169C8"/>
    <w:rsid w:val="00C17022"/>
    <w:rsid w:val="00C2287E"/>
    <w:rsid w:val="00C2424E"/>
    <w:rsid w:val="00C2689A"/>
    <w:rsid w:val="00C2731D"/>
    <w:rsid w:val="00C2765C"/>
    <w:rsid w:val="00C27D7C"/>
    <w:rsid w:val="00C305F1"/>
    <w:rsid w:val="00C30FCC"/>
    <w:rsid w:val="00C33358"/>
    <w:rsid w:val="00C34A2A"/>
    <w:rsid w:val="00C36B4D"/>
    <w:rsid w:val="00C37281"/>
    <w:rsid w:val="00C378CD"/>
    <w:rsid w:val="00C416EC"/>
    <w:rsid w:val="00C41AA4"/>
    <w:rsid w:val="00C41BBB"/>
    <w:rsid w:val="00C427B7"/>
    <w:rsid w:val="00C43E2C"/>
    <w:rsid w:val="00C45712"/>
    <w:rsid w:val="00C45B5A"/>
    <w:rsid w:val="00C45E37"/>
    <w:rsid w:val="00C5071F"/>
    <w:rsid w:val="00C509FD"/>
    <w:rsid w:val="00C51053"/>
    <w:rsid w:val="00C51777"/>
    <w:rsid w:val="00C5317B"/>
    <w:rsid w:val="00C54929"/>
    <w:rsid w:val="00C55E76"/>
    <w:rsid w:val="00C57BB8"/>
    <w:rsid w:val="00C6016B"/>
    <w:rsid w:val="00C60445"/>
    <w:rsid w:val="00C610A5"/>
    <w:rsid w:val="00C6191F"/>
    <w:rsid w:val="00C62B26"/>
    <w:rsid w:val="00C71CEE"/>
    <w:rsid w:val="00C73468"/>
    <w:rsid w:val="00C73EBD"/>
    <w:rsid w:val="00C7409D"/>
    <w:rsid w:val="00C7434C"/>
    <w:rsid w:val="00C7590C"/>
    <w:rsid w:val="00C75CC1"/>
    <w:rsid w:val="00C84903"/>
    <w:rsid w:val="00C84A97"/>
    <w:rsid w:val="00C84AF4"/>
    <w:rsid w:val="00C84DF9"/>
    <w:rsid w:val="00C85C62"/>
    <w:rsid w:val="00C86CCA"/>
    <w:rsid w:val="00C90F41"/>
    <w:rsid w:val="00C928F0"/>
    <w:rsid w:val="00C935A3"/>
    <w:rsid w:val="00C93785"/>
    <w:rsid w:val="00C94792"/>
    <w:rsid w:val="00C949CB"/>
    <w:rsid w:val="00C9510B"/>
    <w:rsid w:val="00C95A70"/>
    <w:rsid w:val="00C9636C"/>
    <w:rsid w:val="00CA0A15"/>
    <w:rsid w:val="00CA3B57"/>
    <w:rsid w:val="00CA4070"/>
    <w:rsid w:val="00CA53A3"/>
    <w:rsid w:val="00CA5E76"/>
    <w:rsid w:val="00CA666D"/>
    <w:rsid w:val="00CA759D"/>
    <w:rsid w:val="00CB0DA9"/>
    <w:rsid w:val="00CB0FE1"/>
    <w:rsid w:val="00CB6BF4"/>
    <w:rsid w:val="00CB6F62"/>
    <w:rsid w:val="00CC06DA"/>
    <w:rsid w:val="00CC26D1"/>
    <w:rsid w:val="00CC4785"/>
    <w:rsid w:val="00CC6573"/>
    <w:rsid w:val="00CC6FC7"/>
    <w:rsid w:val="00CC76FD"/>
    <w:rsid w:val="00CC7D83"/>
    <w:rsid w:val="00CD24A2"/>
    <w:rsid w:val="00CD279B"/>
    <w:rsid w:val="00CD5461"/>
    <w:rsid w:val="00CD6A84"/>
    <w:rsid w:val="00CE0815"/>
    <w:rsid w:val="00CE0962"/>
    <w:rsid w:val="00CE0D2C"/>
    <w:rsid w:val="00CE12A2"/>
    <w:rsid w:val="00CE2659"/>
    <w:rsid w:val="00CE7E51"/>
    <w:rsid w:val="00CF23BC"/>
    <w:rsid w:val="00CF4F5E"/>
    <w:rsid w:val="00CF5021"/>
    <w:rsid w:val="00CF65E3"/>
    <w:rsid w:val="00CF76B6"/>
    <w:rsid w:val="00CF7B2B"/>
    <w:rsid w:val="00D00703"/>
    <w:rsid w:val="00D00950"/>
    <w:rsid w:val="00D0198E"/>
    <w:rsid w:val="00D01F48"/>
    <w:rsid w:val="00D033D4"/>
    <w:rsid w:val="00D03C74"/>
    <w:rsid w:val="00D04296"/>
    <w:rsid w:val="00D06EDF"/>
    <w:rsid w:val="00D07835"/>
    <w:rsid w:val="00D07F7D"/>
    <w:rsid w:val="00D1032B"/>
    <w:rsid w:val="00D11A3C"/>
    <w:rsid w:val="00D11D37"/>
    <w:rsid w:val="00D11DB5"/>
    <w:rsid w:val="00D13CE6"/>
    <w:rsid w:val="00D16CBE"/>
    <w:rsid w:val="00D17036"/>
    <w:rsid w:val="00D17854"/>
    <w:rsid w:val="00D20EC4"/>
    <w:rsid w:val="00D237F0"/>
    <w:rsid w:val="00D245C2"/>
    <w:rsid w:val="00D24F39"/>
    <w:rsid w:val="00D26B99"/>
    <w:rsid w:val="00D278B0"/>
    <w:rsid w:val="00D3094A"/>
    <w:rsid w:val="00D31276"/>
    <w:rsid w:val="00D32508"/>
    <w:rsid w:val="00D32F02"/>
    <w:rsid w:val="00D35442"/>
    <w:rsid w:val="00D35B38"/>
    <w:rsid w:val="00D35F57"/>
    <w:rsid w:val="00D36D36"/>
    <w:rsid w:val="00D43217"/>
    <w:rsid w:val="00D44ABD"/>
    <w:rsid w:val="00D4663C"/>
    <w:rsid w:val="00D47121"/>
    <w:rsid w:val="00D50C33"/>
    <w:rsid w:val="00D524D5"/>
    <w:rsid w:val="00D53772"/>
    <w:rsid w:val="00D53C89"/>
    <w:rsid w:val="00D55088"/>
    <w:rsid w:val="00D6561B"/>
    <w:rsid w:val="00D65959"/>
    <w:rsid w:val="00D65CD1"/>
    <w:rsid w:val="00D65FE4"/>
    <w:rsid w:val="00D6626A"/>
    <w:rsid w:val="00D671FC"/>
    <w:rsid w:val="00D67966"/>
    <w:rsid w:val="00D702FB"/>
    <w:rsid w:val="00D724E3"/>
    <w:rsid w:val="00D73C89"/>
    <w:rsid w:val="00D73D5E"/>
    <w:rsid w:val="00D741C7"/>
    <w:rsid w:val="00D76274"/>
    <w:rsid w:val="00D8165C"/>
    <w:rsid w:val="00D82812"/>
    <w:rsid w:val="00D86D71"/>
    <w:rsid w:val="00D87BA9"/>
    <w:rsid w:val="00D92D64"/>
    <w:rsid w:val="00D92E6E"/>
    <w:rsid w:val="00D933DD"/>
    <w:rsid w:val="00D93C20"/>
    <w:rsid w:val="00D9467D"/>
    <w:rsid w:val="00D95069"/>
    <w:rsid w:val="00D970EC"/>
    <w:rsid w:val="00DA1F76"/>
    <w:rsid w:val="00DA3C94"/>
    <w:rsid w:val="00DA3DEB"/>
    <w:rsid w:val="00DA7065"/>
    <w:rsid w:val="00DA70DF"/>
    <w:rsid w:val="00DA71B8"/>
    <w:rsid w:val="00DB2BF6"/>
    <w:rsid w:val="00DB31EB"/>
    <w:rsid w:val="00DB3484"/>
    <w:rsid w:val="00DB4CF5"/>
    <w:rsid w:val="00DB4E03"/>
    <w:rsid w:val="00DB4E64"/>
    <w:rsid w:val="00DB4F77"/>
    <w:rsid w:val="00DB5328"/>
    <w:rsid w:val="00DB71A3"/>
    <w:rsid w:val="00DB79B9"/>
    <w:rsid w:val="00DC1AC0"/>
    <w:rsid w:val="00DC2423"/>
    <w:rsid w:val="00DC246B"/>
    <w:rsid w:val="00DC41DE"/>
    <w:rsid w:val="00DC4A1C"/>
    <w:rsid w:val="00DC4FD2"/>
    <w:rsid w:val="00DC55BE"/>
    <w:rsid w:val="00DC6A84"/>
    <w:rsid w:val="00DC6D9F"/>
    <w:rsid w:val="00DC7AA9"/>
    <w:rsid w:val="00DD38D4"/>
    <w:rsid w:val="00DD4F62"/>
    <w:rsid w:val="00DD590F"/>
    <w:rsid w:val="00DD5CF1"/>
    <w:rsid w:val="00DE0AAE"/>
    <w:rsid w:val="00DE0CEF"/>
    <w:rsid w:val="00DE148E"/>
    <w:rsid w:val="00DE2005"/>
    <w:rsid w:val="00DE60BF"/>
    <w:rsid w:val="00DE797F"/>
    <w:rsid w:val="00DE7BB4"/>
    <w:rsid w:val="00DF0354"/>
    <w:rsid w:val="00DF0D1A"/>
    <w:rsid w:val="00DF1117"/>
    <w:rsid w:val="00DF22B5"/>
    <w:rsid w:val="00DF505D"/>
    <w:rsid w:val="00DF61E2"/>
    <w:rsid w:val="00E02164"/>
    <w:rsid w:val="00E0557E"/>
    <w:rsid w:val="00E07D76"/>
    <w:rsid w:val="00E11AC7"/>
    <w:rsid w:val="00E128F7"/>
    <w:rsid w:val="00E12B9A"/>
    <w:rsid w:val="00E15A4E"/>
    <w:rsid w:val="00E17FA8"/>
    <w:rsid w:val="00E2027A"/>
    <w:rsid w:val="00E20810"/>
    <w:rsid w:val="00E22900"/>
    <w:rsid w:val="00E23D97"/>
    <w:rsid w:val="00E23EB9"/>
    <w:rsid w:val="00E24412"/>
    <w:rsid w:val="00E25126"/>
    <w:rsid w:val="00E30D7E"/>
    <w:rsid w:val="00E32540"/>
    <w:rsid w:val="00E35D12"/>
    <w:rsid w:val="00E36CE0"/>
    <w:rsid w:val="00E40601"/>
    <w:rsid w:val="00E412C0"/>
    <w:rsid w:val="00E422F3"/>
    <w:rsid w:val="00E42316"/>
    <w:rsid w:val="00E44AFB"/>
    <w:rsid w:val="00E45093"/>
    <w:rsid w:val="00E50194"/>
    <w:rsid w:val="00E50C25"/>
    <w:rsid w:val="00E5445D"/>
    <w:rsid w:val="00E54C7C"/>
    <w:rsid w:val="00E555AD"/>
    <w:rsid w:val="00E55FFE"/>
    <w:rsid w:val="00E61721"/>
    <w:rsid w:val="00E62726"/>
    <w:rsid w:val="00E63F86"/>
    <w:rsid w:val="00E64593"/>
    <w:rsid w:val="00E66978"/>
    <w:rsid w:val="00E67690"/>
    <w:rsid w:val="00E70D58"/>
    <w:rsid w:val="00E710DA"/>
    <w:rsid w:val="00E7148D"/>
    <w:rsid w:val="00E71A25"/>
    <w:rsid w:val="00E75453"/>
    <w:rsid w:val="00E7594E"/>
    <w:rsid w:val="00E77C61"/>
    <w:rsid w:val="00E77FEB"/>
    <w:rsid w:val="00E80355"/>
    <w:rsid w:val="00E808E7"/>
    <w:rsid w:val="00E810F8"/>
    <w:rsid w:val="00E81CA5"/>
    <w:rsid w:val="00E83D7F"/>
    <w:rsid w:val="00E84CA9"/>
    <w:rsid w:val="00E84CF0"/>
    <w:rsid w:val="00E85880"/>
    <w:rsid w:val="00E85DE6"/>
    <w:rsid w:val="00E8752E"/>
    <w:rsid w:val="00E87CEC"/>
    <w:rsid w:val="00E91D72"/>
    <w:rsid w:val="00E94F5A"/>
    <w:rsid w:val="00E956DC"/>
    <w:rsid w:val="00E95A01"/>
    <w:rsid w:val="00E95A93"/>
    <w:rsid w:val="00E97F13"/>
    <w:rsid w:val="00EA1202"/>
    <w:rsid w:val="00EA42DE"/>
    <w:rsid w:val="00EA5234"/>
    <w:rsid w:val="00EB55FB"/>
    <w:rsid w:val="00EB6775"/>
    <w:rsid w:val="00EC40D3"/>
    <w:rsid w:val="00EC4C3D"/>
    <w:rsid w:val="00ED0838"/>
    <w:rsid w:val="00ED0D8F"/>
    <w:rsid w:val="00ED305B"/>
    <w:rsid w:val="00ED46D8"/>
    <w:rsid w:val="00ED6C1B"/>
    <w:rsid w:val="00EE0AB1"/>
    <w:rsid w:val="00EE1D59"/>
    <w:rsid w:val="00EE1FA7"/>
    <w:rsid w:val="00EE2E39"/>
    <w:rsid w:val="00EE38C2"/>
    <w:rsid w:val="00EE4833"/>
    <w:rsid w:val="00EE5E32"/>
    <w:rsid w:val="00EE796F"/>
    <w:rsid w:val="00EF03F7"/>
    <w:rsid w:val="00EF0827"/>
    <w:rsid w:val="00EF2E2A"/>
    <w:rsid w:val="00EF3284"/>
    <w:rsid w:val="00EF55CC"/>
    <w:rsid w:val="00EF63DE"/>
    <w:rsid w:val="00EF6870"/>
    <w:rsid w:val="00F003FC"/>
    <w:rsid w:val="00F02EAA"/>
    <w:rsid w:val="00F04729"/>
    <w:rsid w:val="00F04D65"/>
    <w:rsid w:val="00F071EB"/>
    <w:rsid w:val="00F07C8E"/>
    <w:rsid w:val="00F07D34"/>
    <w:rsid w:val="00F07EE9"/>
    <w:rsid w:val="00F12293"/>
    <w:rsid w:val="00F12AFD"/>
    <w:rsid w:val="00F136A3"/>
    <w:rsid w:val="00F13C78"/>
    <w:rsid w:val="00F142C5"/>
    <w:rsid w:val="00F20D05"/>
    <w:rsid w:val="00F22B27"/>
    <w:rsid w:val="00F22E51"/>
    <w:rsid w:val="00F22EBC"/>
    <w:rsid w:val="00F24292"/>
    <w:rsid w:val="00F25164"/>
    <w:rsid w:val="00F2732F"/>
    <w:rsid w:val="00F309AE"/>
    <w:rsid w:val="00F30E4E"/>
    <w:rsid w:val="00F31974"/>
    <w:rsid w:val="00F33575"/>
    <w:rsid w:val="00F34AD2"/>
    <w:rsid w:val="00F35D01"/>
    <w:rsid w:val="00F36A1E"/>
    <w:rsid w:val="00F37D3C"/>
    <w:rsid w:val="00F43D7A"/>
    <w:rsid w:val="00F4617F"/>
    <w:rsid w:val="00F46349"/>
    <w:rsid w:val="00F47AC3"/>
    <w:rsid w:val="00F5186C"/>
    <w:rsid w:val="00F5304F"/>
    <w:rsid w:val="00F5376C"/>
    <w:rsid w:val="00F53B4A"/>
    <w:rsid w:val="00F542F8"/>
    <w:rsid w:val="00F57AF8"/>
    <w:rsid w:val="00F659C7"/>
    <w:rsid w:val="00F66F87"/>
    <w:rsid w:val="00F672D4"/>
    <w:rsid w:val="00F711FF"/>
    <w:rsid w:val="00F71EA6"/>
    <w:rsid w:val="00F74202"/>
    <w:rsid w:val="00F74259"/>
    <w:rsid w:val="00F758E3"/>
    <w:rsid w:val="00F77BDA"/>
    <w:rsid w:val="00F77FC8"/>
    <w:rsid w:val="00F80271"/>
    <w:rsid w:val="00F82F27"/>
    <w:rsid w:val="00F83DDE"/>
    <w:rsid w:val="00F8496A"/>
    <w:rsid w:val="00F84E1D"/>
    <w:rsid w:val="00F85F0C"/>
    <w:rsid w:val="00F878D4"/>
    <w:rsid w:val="00F90A96"/>
    <w:rsid w:val="00F927FE"/>
    <w:rsid w:val="00F92B3F"/>
    <w:rsid w:val="00F933EF"/>
    <w:rsid w:val="00F958E6"/>
    <w:rsid w:val="00F96174"/>
    <w:rsid w:val="00F97ECB"/>
    <w:rsid w:val="00FA0B2E"/>
    <w:rsid w:val="00FA1604"/>
    <w:rsid w:val="00FA2743"/>
    <w:rsid w:val="00FA38C1"/>
    <w:rsid w:val="00FA3B54"/>
    <w:rsid w:val="00FA4709"/>
    <w:rsid w:val="00FA5FB5"/>
    <w:rsid w:val="00FB12E9"/>
    <w:rsid w:val="00FB64FF"/>
    <w:rsid w:val="00FB7832"/>
    <w:rsid w:val="00FC1759"/>
    <w:rsid w:val="00FC208D"/>
    <w:rsid w:val="00FC58EE"/>
    <w:rsid w:val="00FC5BA8"/>
    <w:rsid w:val="00FC5FBB"/>
    <w:rsid w:val="00FC67CD"/>
    <w:rsid w:val="00FC6F5D"/>
    <w:rsid w:val="00FD1C48"/>
    <w:rsid w:val="00FD2723"/>
    <w:rsid w:val="00FD31DE"/>
    <w:rsid w:val="00FD3E1C"/>
    <w:rsid w:val="00FD40CE"/>
    <w:rsid w:val="00FD6A2B"/>
    <w:rsid w:val="00FE1020"/>
    <w:rsid w:val="00FE274C"/>
    <w:rsid w:val="00FE64BC"/>
    <w:rsid w:val="00FE6577"/>
    <w:rsid w:val="00FF0651"/>
    <w:rsid w:val="00FF08E9"/>
    <w:rsid w:val="00FF20EE"/>
    <w:rsid w:val="00FF2FB9"/>
    <w:rsid w:val="00FF3511"/>
    <w:rsid w:val="00FF3E85"/>
    <w:rsid w:val="00FF4FC8"/>
    <w:rsid w:val="00FF5518"/>
    <w:rsid w:val="00FF6D0F"/>
    <w:rsid w:val="00FF7397"/>
    <w:rsid w:val="00FF7852"/>
    <w:rsid w:val="00FF78BA"/>
    <w:rsid w:val="02B42BD0"/>
    <w:rsid w:val="0DAD5D4C"/>
    <w:rsid w:val="1A82947C"/>
    <w:rsid w:val="1CABD6D3"/>
    <w:rsid w:val="26F9D1F9"/>
    <w:rsid w:val="2BB8FE37"/>
    <w:rsid w:val="2DE2D56B"/>
    <w:rsid w:val="2DF5109C"/>
    <w:rsid w:val="38CBFC19"/>
    <w:rsid w:val="4B43E44C"/>
    <w:rsid w:val="4B9AE5C0"/>
    <w:rsid w:val="5509E881"/>
    <w:rsid w:val="5A472EB9"/>
    <w:rsid w:val="734FE3E9"/>
    <w:rsid w:val="7E5F3FE8"/>
    <w:rsid w:val="7E82A1F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5E8D5"/>
  <w15:docId w15:val="{33EA114B-7EA9-4E9B-BD59-CC78AC871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1EB"/>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39"/>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3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6928FC"/>
    <w:pPr>
      <w:keepNext/>
      <w:numPr>
        <w:ilvl w:val="2"/>
        <w:numId w:val="3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6928FC"/>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547BC6"/>
    <w:pPr>
      <w:numPr>
        <w:numId w:val="4"/>
      </w:numPr>
      <w:spacing w:before="120" w:after="120"/>
    </w:pPr>
    <w:rPr>
      <w:color w:val="000000" w:themeColor="text1"/>
    </w:r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4"/>
      </w:numPr>
      <w:spacing w:before="120" w:after="120"/>
      <w:contextualSpacing/>
    </w:pPr>
  </w:style>
  <w:style w:type="paragraph" w:styleId="ListNumber">
    <w:name w:val="List Number"/>
    <w:basedOn w:val="Normal"/>
    <w:uiPriority w:val="9"/>
    <w:qFormat/>
    <w:rsid w:val="00441BFD"/>
    <w:pPr>
      <w:numPr>
        <w:numId w:val="10"/>
      </w:numPr>
      <w:tabs>
        <w:tab w:val="left" w:pos="142"/>
      </w:tabs>
      <w:spacing w:before="120" w:after="120"/>
    </w:pPr>
  </w:style>
  <w:style w:type="paragraph" w:styleId="ListNumber2">
    <w:name w:val="List Number 2"/>
    <w:uiPriority w:val="10"/>
    <w:qFormat/>
    <w:rsid w:val="00441BFD"/>
    <w:pPr>
      <w:numPr>
        <w:ilvl w:val="1"/>
        <w:numId w:val="10"/>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10"/>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1">
    <w:name w:val="Table Bullet 1"/>
    <w:basedOn w:val="TableText"/>
    <w:uiPriority w:val="15"/>
    <w:qFormat/>
    <w:rsid w:val="00476C9E"/>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4"/>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2"/>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1"/>
      </w:numPr>
      <w:tabs>
        <w:tab w:val="num" w:pos="361"/>
      </w:tabs>
      <w:ind w:left="644" w:hanging="488"/>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styleId="Revision">
    <w:name w:val="Revision"/>
    <w:hidden/>
    <w:uiPriority w:val="99"/>
    <w:semiHidden/>
    <w:rsid w:val="00E66978"/>
    <w:rPr>
      <w:rFonts w:asciiTheme="minorHAnsi" w:eastAsiaTheme="minorHAnsi" w:hAnsiTheme="minorHAnsi" w:cstheme="minorBidi"/>
      <w:sz w:val="22"/>
      <w:szCs w:val="22"/>
      <w:lang w:eastAsia="en-US"/>
    </w:rPr>
  </w:style>
  <w:style w:type="paragraph" w:customStyle="1" w:styleId="headingnonumbers">
    <w:name w:val="heading no numbers"/>
    <w:basedOn w:val="Heading3"/>
    <w:rsid w:val="00835A6C"/>
    <w:pPr>
      <w:numPr>
        <w:ilvl w:val="0"/>
        <w:numId w:val="0"/>
      </w:numPr>
      <w:ind w:left="539" w:hanging="539"/>
    </w:pPr>
    <w:rPr>
      <w:lang w:eastAsia="ja-JP"/>
    </w:rPr>
  </w:style>
  <w:style w:type="character" w:customStyle="1" w:styleId="ui-provider">
    <w:name w:val="ui-provider"/>
    <w:basedOn w:val="DefaultParagraphFont"/>
    <w:rsid w:val="00380B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28110143">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eader" Target="header2.xml"/><Relationship Id="rId26" Type="http://schemas.openxmlformats.org/officeDocument/2006/relationships/hyperlink" Target="mailto:marinepests@aff.gov.au"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yperlink" Target="mailto:marinepests@aff.gov.au" TargetMode="External"/><Relationship Id="rId33" Type="http://schemas.openxmlformats.org/officeDocument/2006/relationships/hyperlink" Target="https://www.agriculture.gov.au/biofouling" TargetMode="External"/><Relationship Id="rId2" Type="http://schemas.openxmlformats.org/officeDocument/2006/relationships/customXml" Target="../customXml/item2.xml"/><Relationship Id="rId16" Type="http://schemas.openxmlformats.org/officeDocument/2006/relationships/hyperlink" Target="https://www.agriculture.gov.au/" TargetMode="External"/><Relationship Id="rId20" Type="http://schemas.openxmlformats.org/officeDocument/2006/relationships/footer" Target="footer2.xml"/><Relationship Id="rId29" Type="http://schemas.openxmlformats.org/officeDocument/2006/relationships/hyperlink" Target="https://www.agriculture.gov.au/biofoul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file://Act001cl04fs02/parliamentmedia$/ParliamentMedia/Corporate%20Communications/Production/Editors/Editing%202023/Biofouling%20Word%20documents/agriculture.gov.au/biofouling" TargetMode="External"/><Relationship Id="rId32" Type="http://schemas.openxmlformats.org/officeDocument/2006/relationships/hyperlink" Target="https://www.ga.gov.au/scientific-topics/marine/jurisdiction/maritime-boundary-definitions" TargetMode="External"/><Relationship Id="rId5" Type="http://schemas.openxmlformats.org/officeDocument/2006/relationships/numbering" Target="numbering.xml"/><Relationship Id="rId15" Type="http://schemas.openxmlformats.org/officeDocument/2006/relationships/hyperlink" Target="https://www.agriculture.gov.au/biofouling" TargetMode="External"/><Relationship Id="rId23" Type="http://schemas.openxmlformats.org/officeDocument/2006/relationships/hyperlink" Target="https://www.agriculture.gov.au/biosecurity-trade/policy/legislation/biosecurity-legislation" TargetMode="External"/><Relationship Id="rId28" Type="http://schemas.openxmlformats.org/officeDocument/2006/relationships/hyperlink" Target="https://www.imo.org/en/OurWork/Environment/Pages/Biofouling.aspx"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imo.org/en/OurWork/Environment/Pages/Biofouling.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hyperlink" Target="https://www.agriculture.gov.au/biofouling" TargetMode="External"/><Relationship Id="rId30" Type="http://schemas.openxmlformats.org/officeDocument/2006/relationships/hyperlink" Target="https://www.agriculture.gov.au/biofouling" TargetMode="External"/><Relationship Id="rId35" Type="http://schemas.microsoft.com/office/2011/relationships/people" Target="people.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SharedWithUsers xmlns="8b7b3105-112b-4b1b-bcf0-585f07ced048">
      <UserInfo>
        <DisplayName>Woodham, Bart</DisplayName>
        <AccountId>15</AccountId>
        <AccountType/>
      </UserInfo>
    </SharedWithUsers>
    <lcf76f155ced4ddcb4097134ff3c332f xmlns="5583ab57-b2c8-4fb0-add1-1e1938a7f21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5F858116D422438D6F21A3061CA0EF" ma:contentTypeVersion="16" ma:contentTypeDescription="Create a new document." ma:contentTypeScope="" ma:versionID="ce7beb52b55ae77f417a09411c37f0b5">
  <xsd:schema xmlns:xsd="http://www.w3.org/2001/XMLSchema" xmlns:xs="http://www.w3.org/2001/XMLSchema" xmlns:p="http://schemas.microsoft.com/office/2006/metadata/properties" xmlns:ns2="5583ab57-b2c8-4fb0-add1-1e1938a7f214" xmlns:ns3="8b7b3105-112b-4b1b-bcf0-585f07ced048" xmlns:ns4="81c01dc6-2c49-4730-b140-874c95cac377" targetNamespace="http://schemas.microsoft.com/office/2006/metadata/properties" ma:root="true" ma:fieldsID="628ca41f366024b09da44c7b7be7aeb5" ns2:_="" ns3:_="" ns4:_="">
    <xsd:import namespace="5583ab57-b2c8-4fb0-add1-1e1938a7f214"/>
    <xsd:import namespace="8b7b3105-112b-4b1b-bcf0-585f07ced048"/>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83ab57-b2c8-4fb0-add1-1e1938a7f2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7b3105-112b-4b1b-bcf0-585f07ced0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711ffe0-4e68-47c6-9d21-dbd4ae4c9f48}" ma:internalName="TaxCatchAll" ma:showField="CatchAllData" ma:web="8b7b3105-112b-4b1b-bcf0-585f07ced0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B6D5AE45-58A0-4C53-BA54-90E0C338EE78}">
  <ds:schemaRefs>
    <ds:schemaRef ds:uri="http://schemas.openxmlformats.org/officeDocument/2006/bibliography"/>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81c01dc6-2c49-4730-b140-874c95cac377"/>
    <ds:schemaRef ds:uri="8b7b3105-112b-4b1b-bcf0-585f07ced048"/>
    <ds:schemaRef ds:uri="5583ab57-b2c8-4fb0-add1-1e1938a7f214"/>
  </ds:schemaRefs>
</ds:datastoreItem>
</file>

<file path=customXml/itemProps4.xml><?xml version="1.0" encoding="utf-8"?>
<ds:datastoreItem xmlns:ds="http://schemas.openxmlformats.org/officeDocument/2006/customXml" ds:itemID="{4E6F690A-8E9C-4862-A00C-D0FCCB40E0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83ab57-b2c8-4fb0-add1-1e1938a7f214"/>
    <ds:schemaRef ds:uri="8b7b3105-112b-4b1b-bcf0-585f07ced048"/>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Report_template_2.dotx</Template>
  <TotalTime>3</TotalTime>
  <Pages>18</Pages>
  <Words>4726</Words>
  <Characters>26941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Australian biofouling management requirements</vt:lpstr>
    </vt:vector>
  </TitlesOfParts>
  <Company/>
  <LinksUpToDate>false</LinksUpToDate>
  <CharactersWithSpaces>31604</CharactersWithSpaces>
  <SharedDoc>false</SharedDoc>
  <HLinks>
    <vt:vector size="204" baseType="variant">
      <vt:variant>
        <vt:i4>5177344</vt:i4>
      </vt:variant>
      <vt:variant>
        <vt:i4>147</vt:i4>
      </vt:variant>
      <vt:variant>
        <vt:i4>0</vt:i4>
      </vt:variant>
      <vt:variant>
        <vt:i4>5</vt:i4>
      </vt:variant>
      <vt:variant>
        <vt:lpwstr>https://www.agriculture.gov.au/biofouling</vt:lpwstr>
      </vt:variant>
      <vt:variant>
        <vt:lpwstr/>
      </vt:variant>
      <vt:variant>
        <vt:i4>5767190</vt:i4>
      </vt:variant>
      <vt:variant>
        <vt:i4>144</vt:i4>
      </vt:variant>
      <vt:variant>
        <vt:i4>0</vt:i4>
      </vt:variant>
      <vt:variant>
        <vt:i4>5</vt:i4>
      </vt:variant>
      <vt:variant>
        <vt:lpwstr>https://www.ga.gov.au/scientific-topics/marine/jurisdiction/maritime-boundary-definitions</vt:lpwstr>
      </vt:variant>
      <vt:variant>
        <vt:lpwstr/>
      </vt:variant>
      <vt:variant>
        <vt:i4>1966161</vt:i4>
      </vt:variant>
      <vt:variant>
        <vt:i4>141</vt:i4>
      </vt:variant>
      <vt:variant>
        <vt:i4>0</vt:i4>
      </vt:variant>
      <vt:variant>
        <vt:i4>5</vt:i4>
      </vt:variant>
      <vt:variant>
        <vt:lpwstr>https://www.imo.org/en/OurWork/Environment/Pages/Biofouling.aspx</vt:lpwstr>
      </vt:variant>
      <vt:variant>
        <vt:lpwstr/>
      </vt:variant>
      <vt:variant>
        <vt:i4>5177344</vt:i4>
      </vt:variant>
      <vt:variant>
        <vt:i4>138</vt:i4>
      </vt:variant>
      <vt:variant>
        <vt:i4>0</vt:i4>
      </vt:variant>
      <vt:variant>
        <vt:i4>5</vt:i4>
      </vt:variant>
      <vt:variant>
        <vt:lpwstr>https://www.agriculture.gov.au/biofouling</vt:lpwstr>
      </vt:variant>
      <vt:variant>
        <vt:lpwstr/>
      </vt:variant>
      <vt:variant>
        <vt:i4>5177344</vt:i4>
      </vt:variant>
      <vt:variant>
        <vt:i4>135</vt:i4>
      </vt:variant>
      <vt:variant>
        <vt:i4>0</vt:i4>
      </vt:variant>
      <vt:variant>
        <vt:i4>5</vt:i4>
      </vt:variant>
      <vt:variant>
        <vt:lpwstr>https://www.agriculture.gov.au/biofouling</vt:lpwstr>
      </vt:variant>
      <vt:variant>
        <vt:lpwstr/>
      </vt:variant>
      <vt:variant>
        <vt:i4>1966161</vt:i4>
      </vt:variant>
      <vt:variant>
        <vt:i4>132</vt:i4>
      </vt:variant>
      <vt:variant>
        <vt:i4>0</vt:i4>
      </vt:variant>
      <vt:variant>
        <vt:i4>5</vt:i4>
      </vt:variant>
      <vt:variant>
        <vt:lpwstr>https://www.imo.org/en/OurWork/Environment/Pages/Biofouling.aspx</vt:lpwstr>
      </vt:variant>
      <vt:variant>
        <vt:lpwstr/>
      </vt:variant>
      <vt:variant>
        <vt:i4>7405653</vt:i4>
      </vt:variant>
      <vt:variant>
        <vt:i4>129</vt:i4>
      </vt:variant>
      <vt:variant>
        <vt:i4>0</vt:i4>
      </vt:variant>
      <vt:variant>
        <vt:i4>5</vt:i4>
      </vt:variant>
      <vt:variant>
        <vt:lpwstr/>
      </vt:variant>
      <vt:variant>
        <vt:lpwstr>_Option_1:_Biofouling</vt:lpwstr>
      </vt:variant>
      <vt:variant>
        <vt:i4>7274606</vt:i4>
      </vt:variant>
      <vt:variant>
        <vt:i4>123</vt:i4>
      </vt:variant>
      <vt:variant>
        <vt:i4>0</vt:i4>
      </vt:variant>
      <vt:variant>
        <vt:i4>5</vt:i4>
      </vt:variant>
      <vt:variant>
        <vt:lpwstr>https://www.agriculture.gov.au/biosecurity-trade/aircraft-vessels-military/vessels/marine-pest-biosecurity/biofouling/non-commercial-vessels-biofouling</vt:lpwstr>
      </vt:variant>
      <vt:variant>
        <vt:lpwstr/>
      </vt:variant>
      <vt:variant>
        <vt:i4>5177344</vt:i4>
      </vt:variant>
      <vt:variant>
        <vt:i4>120</vt:i4>
      </vt:variant>
      <vt:variant>
        <vt:i4>0</vt:i4>
      </vt:variant>
      <vt:variant>
        <vt:i4>5</vt:i4>
      </vt:variant>
      <vt:variant>
        <vt:lpwstr>https://www.agriculture.gov.au/biofouling</vt:lpwstr>
      </vt:variant>
      <vt:variant>
        <vt:lpwstr/>
      </vt:variant>
      <vt:variant>
        <vt:i4>1310847</vt:i4>
      </vt:variant>
      <vt:variant>
        <vt:i4>117</vt:i4>
      </vt:variant>
      <vt:variant>
        <vt:i4>0</vt:i4>
      </vt:variant>
      <vt:variant>
        <vt:i4>5</vt:i4>
      </vt:variant>
      <vt:variant>
        <vt:lpwstr>mailto:marinepests@aff.gov.au</vt:lpwstr>
      </vt:variant>
      <vt:variant>
        <vt:lpwstr/>
      </vt:variant>
      <vt:variant>
        <vt:i4>1310847</vt:i4>
      </vt:variant>
      <vt:variant>
        <vt:i4>114</vt:i4>
      </vt:variant>
      <vt:variant>
        <vt:i4>0</vt:i4>
      </vt:variant>
      <vt:variant>
        <vt:i4>5</vt:i4>
      </vt:variant>
      <vt:variant>
        <vt:lpwstr>mailto:marinepests@aff.gov.au</vt:lpwstr>
      </vt:variant>
      <vt:variant>
        <vt:lpwstr/>
      </vt:variant>
      <vt:variant>
        <vt:i4>3014682</vt:i4>
      </vt:variant>
      <vt:variant>
        <vt:i4>111</vt:i4>
      </vt:variant>
      <vt:variant>
        <vt:i4>0</vt:i4>
      </vt:variant>
      <vt:variant>
        <vt:i4>5</vt:i4>
      </vt:variant>
      <vt:variant>
        <vt:lpwstr>\\Act001cl04fs02\parliamentmedia$\ParliamentMedia\Corporate Communications\Production\Editors\Editing 2023\Biofouling Word documents\agriculture.gov.au\biofouling</vt:lpwstr>
      </vt:variant>
      <vt:variant>
        <vt:lpwstr/>
      </vt:variant>
      <vt:variant>
        <vt:i4>4784214</vt:i4>
      </vt:variant>
      <vt:variant>
        <vt:i4>108</vt:i4>
      </vt:variant>
      <vt:variant>
        <vt:i4>0</vt:i4>
      </vt:variant>
      <vt:variant>
        <vt:i4>5</vt:i4>
      </vt:variant>
      <vt:variant>
        <vt:lpwstr/>
      </vt:variant>
      <vt:variant>
        <vt:lpwstr>_Appendix_B</vt:lpwstr>
      </vt:variant>
      <vt:variant>
        <vt:i4>4784214</vt:i4>
      </vt:variant>
      <vt:variant>
        <vt:i4>105</vt:i4>
      </vt:variant>
      <vt:variant>
        <vt:i4>0</vt:i4>
      </vt:variant>
      <vt:variant>
        <vt:i4>5</vt:i4>
      </vt:variant>
      <vt:variant>
        <vt:lpwstr/>
      </vt:variant>
      <vt:variant>
        <vt:lpwstr>_Appendix_B</vt:lpwstr>
      </vt:variant>
      <vt:variant>
        <vt:i4>1310778</vt:i4>
      </vt:variant>
      <vt:variant>
        <vt:i4>102</vt:i4>
      </vt:variant>
      <vt:variant>
        <vt:i4>0</vt:i4>
      </vt:variant>
      <vt:variant>
        <vt:i4>5</vt:i4>
      </vt:variant>
      <vt:variant>
        <vt:lpwstr/>
      </vt:variant>
      <vt:variant>
        <vt:lpwstr>_Toc149216336</vt:lpwstr>
      </vt:variant>
      <vt:variant>
        <vt:i4>1310778</vt:i4>
      </vt:variant>
      <vt:variant>
        <vt:i4>99</vt:i4>
      </vt:variant>
      <vt:variant>
        <vt:i4>0</vt:i4>
      </vt:variant>
      <vt:variant>
        <vt:i4>5</vt:i4>
      </vt:variant>
      <vt:variant>
        <vt:lpwstr/>
      </vt:variant>
      <vt:variant>
        <vt:lpwstr>_Toc149216336</vt:lpwstr>
      </vt:variant>
      <vt:variant>
        <vt:i4>8323172</vt:i4>
      </vt:variant>
      <vt:variant>
        <vt:i4>96</vt:i4>
      </vt:variant>
      <vt:variant>
        <vt:i4>0</vt:i4>
      </vt:variant>
      <vt:variant>
        <vt:i4>5</vt:i4>
      </vt:variant>
      <vt:variant>
        <vt:lpwstr>https://www.agriculture.gov.au/biosecurity-trade/policy/legislation/biosecurity-legislation</vt:lpwstr>
      </vt:variant>
      <vt:variant>
        <vt:lpwstr/>
      </vt:variant>
      <vt:variant>
        <vt:i4>1114163</vt:i4>
      </vt:variant>
      <vt:variant>
        <vt:i4>89</vt:i4>
      </vt:variant>
      <vt:variant>
        <vt:i4>0</vt:i4>
      </vt:variant>
      <vt:variant>
        <vt:i4>5</vt:i4>
      </vt:variant>
      <vt:variant>
        <vt:lpwstr/>
      </vt:variant>
      <vt:variant>
        <vt:lpwstr>_Toc152572742</vt:lpwstr>
      </vt:variant>
      <vt:variant>
        <vt:i4>1114163</vt:i4>
      </vt:variant>
      <vt:variant>
        <vt:i4>83</vt:i4>
      </vt:variant>
      <vt:variant>
        <vt:i4>0</vt:i4>
      </vt:variant>
      <vt:variant>
        <vt:i4>5</vt:i4>
      </vt:variant>
      <vt:variant>
        <vt:lpwstr/>
      </vt:variant>
      <vt:variant>
        <vt:lpwstr>_Toc152572741</vt:lpwstr>
      </vt:variant>
      <vt:variant>
        <vt:i4>1114163</vt:i4>
      </vt:variant>
      <vt:variant>
        <vt:i4>77</vt:i4>
      </vt:variant>
      <vt:variant>
        <vt:i4>0</vt:i4>
      </vt:variant>
      <vt:variant>
        <vt:i4>5</vt:i4>
      </vt:variant>
      <vt:variant>
        <vt:lpwstr/>
      </vt:variant>
      <vt:variant>
        <vt:lpwstr>_Toc152572740</vt:lpwstr>
      </vt:variant>
      <vt:variant>
        <vt:i4>1441843</vt:i4>
      </vt:variant>
      <vt:variant>
        <vt:i4>71</vt:i4>
      </vt:variant>
      <vt:variant>
        <vt:i4>0</vt:i4>
      </vt:variant>
      <vt:variant>
        <vt:i4>5</vt:i4>
      </vt:variant>
      <vt:variant>
        <vt:lpwstr/>
      </vt:variant>
      <vt:variant>
        <vt:lpwstr>_Toc152572739</vt:lpwstr>
      </vt:variant>
      <vt:variant>
        <vt:i4>1441843</vt:i4>
      </vt:variant>
      <vt:variant>
        <vt:i4>65</vt:i4>
      </vt:variant>
      <vt:variant>
        <vt:i4>0</vt:i4>
      </vt:variant>
      <vt:variant>
        <vt:i4>5</vt:i4>
      </vt:variant>
      <vt:variant>
        <vt:lpwstr/>
      </vt:variant>
      <vt:variant>
        <vt:lpwstr>_Toc152572738</vt:lpwstr>
      </vt:variant>
      <vt:variant>
        <vt:i4>1441843</vt:i4>
      </vt:variant>
      <vt:variant>
        <vt:i4>59</vt:i4>
      </vt:variant>
      <vt:variant>
        <vt:i4>0</vt:i4>
      </vt:variant>
      <vt:variant>
        <vt:i4>5</vt:i4>
      </vt:variant>
      <vt:variant>
        <vt:lpwstr/>
      </vt:variant>
      <vt:variant>
        <vt:lpwstr>_Toc152572737</vt:lpwstr>
      </vt:variant>
      <vt:variant>
        <vt:i4>1441843</vt:i4>
      </vt:variant>
      <vt:variant>
        <vt:i4>53</vt:i4>
      </vt:variant>
      <vt:variant>
        <vt:i4>0</vt:i4>
      </vt:variant>
      <vt:variant>
        <vt:i4>5</vt:i4>
      </vt:variant>
      <vt:variant>
        <vt:lpwstr/>
      </vt:variant>
      <vt:variant>
        <vt:lpwstr>_Toc152572736</vt:lpwstr>
      </vt:variant>
      <vt:variant>
        <vt:i4>1441843</vt:i4>
      </vt:variant>
      <vt:variant>
        <vt:i4>47</vt:i4>
      </vt:variant>
      <vt:variant>
        <vt:i4>0</vt:i4>
      </vt:variant>
      <vt:variant>
        <vt:i4>5</vt:i4>
      </vt:variant>
      <vt:variant>
        <vt:lpwstr/>
      </vt:variant>
      <vt:variant>
        <vt:lpwstr>_Toc152572735</vt:lpwstr>
      </vt:variant>
      <vt:variant>
        <vt:i4>1441843</vt:i4>
      </vt:variant>
      <vt:variant>
        <vt:i4>41</vt:i4>
      </vt:variant>
      <vt:variant>
        <vt:i4>0</vt:i4>
      </vt:variant>
      <vt:variant>
        <vt:i4>5</vt:i4>
      </vt:variant>
      <vt:variant>
        <vt:lpwstr/>
      </vt:variant>
      <vt:variant>
        <vt:lpwstr>_Toc152572734</vt:lpwstr>
      </vt:variant>
      <vt:variant>
        <vt:i4>1441843</vt:i4>
      </vt:variant>
      <vt:variant>
        <vt:i4>35</vt:i4>
      </vt:variant>
      <vt:variant>
        <vt:i4>0</vt:i4>
      </vt:variant>
      <vt:variant>
        <vt:i4>5</vt:i4>
      </vt:variant>
      <vt:variant>
        <vt:lpwstr/>
      </vt:variant>
      <vt:variant>
        <vt:lpwstr>_Toc152572733</vt:lpwstr>
      </vt:variant>
      <vt:variant>
        <vt:i4>1441843</vt:i4>
      </vt:variant>
      <vt:variant>
        <vt:i4>29</vt:i4>
      </vt:variant>
      <vt:variant>
        <vt:i4>0</vt:i4>
      </vt:variant>
      <vt:variant>
        <vt:i4>5</vt:i4>
      </vt:variant>
      <vt:variant>
        <vt:lpwstr/>
      </vt:variant>
      <vt:variant>
        <vt:lpwstr>_Toc152572732</vt:lpwstr>
      </vt:variant>
      <vt:variant>
        <vt:i4>1441843</vt:i4>
      </vt:variant>
      <vt:variant>
        <vt:i4>23</vt:i4>
      </vt:variant>
      <vt:variant>
        <vt:i4>0</vt:i4>
      </vt:variant>
      <vt:variant>
        <vt:i4>5</vt:i4>
      </vt:variant>
      <vt:variant>
        <vt:lpwstr/>
      </vt:variant>
      <vt:variant>
        <vt:lpwstr>_Toc152572731</vt:lpwstr>
      </vt:variant>
      <vt:variant>
        <vt:i4>1441843</vt:i4>
      </vt:variant>
      <vt:variant>
        <vt:i4>17</vt:i4>
      </vt:variant>
      <vt:variant>
        <vt:i4>0</vt:i4>
      </vt:variant>
      <vt:variant>
        <vt:i4>5</vt:i4>
      </vt:variant>
      <vt:variant>
        <vt:lpwstr/>
      </vt:variant>
      <vt:variant>
        <vt:lpwstr>_Toc152572730</vt:lpwstr>
      </vt:variant>
      <vt:variant>
        <vt:i4>1507379</vt:i4>
      </vt:variant>
      <vt:variant>
        <vt:i4>11</vt:i4>
      </vt:variant>
      <vt:variant>
        <vt:i4>0</vt:i4>
      </vt:variant>
      <vt:variant>
        <vt:i4>5</vt:i4>
      </vt:variant>
      <vt:variant>
        <vt:lpwstr/>
      </vt:variant>
      <vt:variant>
        <vt:lpwstr>_Toc152572729</vt:lpwstr>
      </vt:variant>
      <vt:variant>
        <vt:i4>3080252</vt:i4>
      </vt:variant>
      <vt:variant>
        <vt:i4>6</vt:i4>
      </vt:variant>
      <vt:variant>
        <vt:i4>0</vt:i4>
      </vt:variant>
      <vt:variant>
        <vt:i4>5</vt:i4>
      </vt:variant>
      <vt:variant>
        <vt:lpwstr>https://www.agriculture.gov.au/</vt:lpwstr>
      </vt:variant>
      <vt:variant>
        <vt:lpwstr/>
      </vt:variant>
      <vt:variant>
        <vt:i4>5177344</vt:i4>
      </vt:variant>
      <vt:variant>
        <vt:i4>3</vt:i4>
      </vt:variant>
      <vt:variant>
        <vt:i4>0</vt:i4>
      </vt:variant>
      <vt:variant>
        <vt:i4>5</vt:i4>
      </vt:variant>
      <vt:variant>
        <vt:lpwstr>https://www.agriculture.gov.au/biofouling</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biofouling management requirements - commercial vessels</dc:title>
  <dc:subject/>
  <dc:creator>Department of Agriculture, Fisheries and Forestry</dc:creator>
  <cp:keywords/>
  <cp:revision>4</cp:revision>
  <cp:lastPrinted>2023-11-14T21:07:00Z</cp:lastPrinted>
  <dcterms:created xsi:type="dcterms:W3CDTF">2026-02-19T03:06:00Z</dcterms:created>
  <dcterms:modified xsi:type="dcterms:W3CDTF">2026-02-20T00:16:00Z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lassificationContentMarkingHeaderShapeIds">
    <vt:lpwstr>5892b5a7,29d0d766,146e997f</vt:lpwstr>
  </property>
  <property fmtid="{D5CDD505-2E9C-101B-9397-08002B2CF9AE}" pid="4" name="ClassificationContentMarkingHeaderFontProps">
    <vt:lpwstr>#ff0000,12,Aptos</vt:lpwstr>
  </property>
  <property fmtid="{D5CDD505-2E9C-101B-9397-08002B2CF9AE}" pid="5" name="ClassificationContentMarkingHeaderText">
    <vt:lpwstr>OFFICIAL</vt:lpwstr>
  </property>
  <property fmtid="{D5CDD505-2E9C-101B-9397-08002B2CF9AE}" pid="6" name="ClassificationContentMarkingFooterShapeIds">
    <vt:lpwstr>dcc02d9,5f1af327,6b664df7</vt:lpwstr>
  </property>
  <property fmtid="{D5CDD505-2E9C-101B-9397-08002B2CF9AE}" pid="7" name="ClassificationContentMarkingFooterFontProps">
    <vt:lpwstr>#ff0000,12,Aptos</vt:lpwstr>
  </property>
  <property fmtid="{D5CDD505-2E9C-101B-9397-08002B2CF9AE}" pid="8" name="ClassificationContentMarkingFooterText">
    <vt:lpwstr>OFFICIAL</vt:lpwstr>
  </property>
  <property fmtid="{D5CDD505-2E9C-101B-9397-08002B2CF9AE}" pid="9" name="ContentTypeId">
    <vt:lpwstr>0x010100B35F858116D422438D6F21A3061CA0EF</vt:lpwstr>
  </property>
</Properties>
</file>