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02BEC" w14:textId="664F1E5F" w:rsidR="00410BB7" w:rsidRDefault="00C978A1" w:rsidP="00410BB7">
      <w:pPr>
        <w:pStyle w:val="BodyText"/>
        <w:spacing w:before="0"/>
      </w:pPr>
      <w:r>
        <w:rPr>
          <w:noProof/>
        </w:rPr>
        <w:drawing>
          <wp:inline distT="0" distB="0" distL="0" distR="0" wp14:anchorId="6CD60395" wp14:editId="04071770">
            <wp:extent cx="2476815" cy="948906"/>
            <wp:effectExtent l="0" t="0" r="0" b="0"/>
            <wp:docPr id="5557" name="Picture 555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Picture 5557" descr="Department of Agriculture, Fisheries and Fores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162" cy="962448"/>
                    </a:xfrm>
                    <a:prstGeom prst="rect">
                      <a:avLst/>
                    </a:prstGeom>
                    <a:noFill/>
                    <a:ln>
                      <a:noFill/>
                    </a:ln>
                  </pic:spPr>
                </pic:pic>
              </a:graphicData>
            </a:graphic>
          </wp:inline>
        </w:drawing>
      </w:r>
    </w:p>
    <w:p w14:paraId="1E41E3B0" w14:textId="77777777" w:rsidR="00410BB7" w:rsidRDefault="00410BB7" w:rsidP="00410BB7">
      <w:pPr>
        <w:pStyle w:val="DocumentType-Reference"/>
      </w:pPr>
      <w:bookmarkStart w:id="0" w:name="_Toc360193309"/>
      <w:bookmarkStart w:id="1" w:name="_Toc360194608"/>
      <w:bookmarkStart w:id="2" w:name="_Toc360195179"/>
      <w:r>
        <w:t>REFERENCE</w:t>
      </w:r>
    </w:p>
    <w:bookmarkEnd w:id="0"/>
    <w:bookmarkEnd w:id="1"/>
    <w:bookmarkEnd w:id="2"/>
    <w:p w14:paraId="60C8A071" w14:textId="77777777" w:rsidR="00410BB7" w:rsidRDefault="00410BB7" w:rsidP="00410BB7">
      <w:pPr>
        <w:pStyle w:val="Heading1"/>
      </w:pPr>
      <w:r>
        <w:t>Plant Exports Management System (PEMS) Authorised officer user guide – Bulk Vessel Inspections</w:t>
      </w:r>
    </w:p>
    <w:p w14:paraId="0BBFF029" w14:textId="77777777" w:rsidR="00410BB7" w:rsidRPr="00996D3F" w:rsidRDefault="00410BB7" w:rsidP="00410BB7">
      <w:pPr>
        <w:pStyle w:val="BodyText"/>
        <w:rPr>
          <w:highlight w:val="yellow"/>
        </w:rPr>
      </w:pPr>
      <w:r>
        <w:br/>
      </w:r>
      <w:r w:rsidR="00044222">
        <w:pict w14:anchorId="08DED910">
          <v:rect id="_x0000_i1025" style="width:451.3pt;height:3pt" o:hralign="center" o:hrstd="t" o:hrnoshade="t" o:hr="t" fillcolor="#d5d2ca" stroked="f"/>
        </w:pict>
      </w:r>
    </w:p>
    <w:p w14:paraId="5D6D17F4" w14:textId="3C4C6810" w:rsidR="00410BB7" w:rsidRPr="001D3C19" w:rsidRDefault="00410BB7" w:rsidP="001D3C19">
      <w:pPr>
        <w:pStyle w:val="BodyText"/>
        <w:rPr>
          <w:b/>
          <w:bCs/>
          <w:sz w:val="30"/>
          <w:szCs w:val="30"/>
        </w:rPr>
      </w:pPr>
      <w:r w:rsidRPr="001D3C19">
        <w:rPr>
          <w:b/>
          <w:bCs/>
          <w:sz w:val="30"/>
          <w:szCs w:val="30"/>
        </w:rPr>
        <w:t>In this document</w:t>
      </w:r>
    </w:p>
    <w:p w14:paraId="46EB5947" w14:textId="77777777" w:rsidR="00D6433B" w:rsidRDefault="00410BB7">
      <w:pPr>
        <w:pStyle w:val="TOC1"/>
      </w:pPr>
      <w:r>
        <w:t>This document contains the following topics.</w:t>
      </w:r>
    </w:p>
    <w:p w14:paraId="23575364" w14:textId="77777777" w:rsidR="00D6433B" w:rsidRDefault="00D6433B">
      <w:pPr>
        <w:pStyle w:val="TOC1"/>
      </w:pPr>
    </w:p>
    <w:p w14:paraId="7B8A9BE0" w14:textId="61860731" w:rsidR="00B36F89" w:rsidRDefault="00410BB7">
      <w:pPr>
        <w:pStyle w:val="TOC1"/>
        <w:rPr>
          <w:rFonts w:asciiTheme="minorHAnsi" w:eastAsiaTheme="minorEastAsia" w:hAnsiTheme="minorHAnsi" w:cstheme="minorBidi"/>
          <w:lang w:val="en-AU"/>
        </w:rPr>
      </w:pPr>
      <w:r>
        <w:fldChar w:fldCharType="begin"/>
      </w:r>
      <w:r>
        <w:instrText xml:space="preserve"> TOC \h \z \t "Heading 2,1,Heading 3,2,Heading 4,3,Title of document,1" </w:instrText>
      </w:r>
      <w:r>
        <w:fldChar w:fldCharType="separate"/>
      </w:r>
      <w:hyperlink w:anchor="_Toc109291177" w:history="1">
        <w:r w:rsidR="00B36F89" w:rsidRPr="00A57B9E">
          <w:rPr>
            <w:rStyle w:val="Hyperlink"/>
          </w:rPr>
          <w:t>Purpose of this document</w:t>
        </w:r>
        <w:r w:rsidR="00B36F89">
          <w:rPr>
            <w:webHidden/>
          </w:rPr>
          <w:tab/>
        </w:r>
        <w:r w:rsidR="00B36F89">
          <w:rPr>
            <w:webHidden/>
          </w:rPr>
          <w:fldChar w:fldCharType="begin"/>
        </w:r>
        <w:r w:rsidR="00B36F89">
          <w:rPr>
            <w:webHidden/>
          </w:rPr>
          <w:instrText xml:space="preserve"> PAGEREF _Toc109291177 \h </w:instrText>
        </w:r>
        <w:r w:rsidR="00B36F89">
          <w:rPr>
            <w:webHidden/>
          </w:rPr>
        </w:r>
        <w:r w:rsidR="00B36F89">
          <w:rPr>
            <w:webHidden/>
          </w:rPr>
          <w:fldChar w:fldCharType="separate"/>
        </w:r>
        <w:r w:rsidR="00B36F89">
          <w:rPr>
            <w:webHidden/>
          </w:rPr>
          <w:t>2</w:t>
        </w:r>
        <w:r w:rsidR="00B36F89">
          <w:rPr>
            <w:webHidden/>
          </w:rPr>
          <w:fldChar w:fldCharType="end"/>
        </w:r>
      </w:hyperlink>
    </w:p>
    <w:p w14:paraId="0F8AE980" w14:textId="308805AE" w:rsidR="00B36F89" w:rsidRDefault="00044222">
      <w:pPr>
        <w:pStyle w:val="TOC2"/>
        <w:rPr>
          <w:rFonts w:asciiTheme="minorHAnsi" w:eastAsiaTheme="minorEastAsia" w:hAnsiTheme="minorHAnsi" w:cstheme="minorBidi"/>
          <w:lang w:val="en-AU"/>
        </w:rPr>
      </w:pPr>
      <w:hyperlink w:anchor="_Toc109291178" w:history="1">
        <w:r w:rsidR="00B36F89" w:rsidRPr="00A57B9E">
          <w:rPr>
            <w:rStyle w:val="Hyperlink"/>
          </w:rPr>
          <w:t>Initiating a bulk vessel inspection</w:t>
        </w:r>
        <w:r w:rsidR="00B36F89">
          <w:rPr>
            <w:webHidden/>
          </w:rPr>
          <w:tab/>
        </w:r>
        <w:r w:rsidR="00B36F89">
          <w:rPr>
            <w:webHidden/>
          </w:rPr>
          <w:fldChar w:fldCharType="begin"/>
        </w:r>
        <w:r w:rsidR="00B36F89">
          <w:rPr>
            <w:webHidden/>
          </w:rPr>
          <w:instrText xml:space="preserve"> PAGEREF _Toc109291178 \h </w:instrText>
        </w:r>
        <w:r w:rsidR="00B36F89">
          <w:rPr>
            <w:webHidden/>
          </w:rPr>
        </w:r>
        <w:r w:rsidR="00B36F89">
          <w:rPr>
            <w:webHidden/>
          </w:rPr>
          <w:fldChar w:fldCharType="separate"/>
        </w:r>
        <w:r w:rsidR="00B36F89">
          <w:rPr>
            <w:webHidden/>
          </w:rPr>
          <w:t>2</w:t>
        </w:r>
        <w:r w:rsidR="00B36F89">
          <w:rPr>
            <w:webHidden/>
          </w:rPr>
          <w:fldChar w:fldCharType="end"/>
        </w:r>
      </w:hyperlink>
    </w:p>
    <w:p w14:paraId="5F2C8720" w14:textId="0383E275" w:rsidR="00B36F89" w:rsidRDefault="00044222">
      <w:pPr>
        <w:pStyle w:val="TOC2"/>
        <w:rPr>
          <w:rFonts w:asciiTheme="minorHAnsi" w:eastAsiaTheme="minorEastAsia" w:hAnsiTheme="minorHAnsi" w:cstheme="minorBidi"/>
          <w:lang w:val="en-AU"/>
        </w:rPr>
      </w:pPr>
      <w:hyperlink w:anchor="_Toc109291179" w:history="1">
        <w:r w:rsidR="00B36F89" w:rsidRPr="00A57B9E">
          <w:rPr>
            <w:rStyle w:val="Hyperlink"/>
          </w:rPr>
          <w:t>Bulk vessel inspection page</w:t>
        </w:r>
        <w:r w:rsidR="00B36F89">
          <w:rPr>
            <w:webHidden/>
          </w:rPr>
          <w:tab/>
        </w:r>
        <w:r w:rsidR="00B36F89">
          <w:rPr>
            <w:webHidden/>
          </w:rPr>
          <w:fldChar w:fldCharType="begin"/>
        </w:r>
        <w:r w:rsidR="00B36F89">
          <w:rPr>
            <w:webHidden/>
          </w:rPr>
          <w:instrText xml:space="preserve"> PAGEREF _Toc109291179 \h </w:instrText>
        </w:r>
        <w:r w:rsidR="00B36F89">
          <w:rPr>
            <w:webHidden/>
          </w:rPr>
        </w:r>
        <w:r w:rsidR="00B36F89">
          <w:rPr>
            <w:webHidden/>
          </w:rPr>
          <w:fldChar w:fldCharType="separate"/>
        </w:r>
        <w:r w:rsidR="00B36F89">
          <w:rPr>
            <w:webHidden/>
          </w:rPr>
          <w:t>4</w:t>
        </w:r>
        <w:r w:rsidR="00B36F89">
          <w:rPr>
            <w:webHidden/>
          </w:rPr>
          <w:fldChar w:fldCharType="end"/>
        </w:r>
      </w:hyperlink>
    </w:p>
    <w:p w14:paraId="4A48B63C" w14:textId="606E9AC5" w:rsidR="00B36F89" w:rsidRDefault="00044222">
      <w:pPr>
        <w:pStyle w:val="TOC2"/>
        <w:rPr>
          <w:rFonts w:asciiTheme="minorHAnsi" w:eastAsiaTheme="minorEastAsia" w:hAnsiTheme="minorHAnsi" w:cstheme="minorBidi"/>
          <w:lang w:val="en-AU"/>
        </w:rPr>
      </w:pPr>
      <w:hyperlink w:anchor="_Toc109291180" w:history="1">
        <w:r w:rsidR="00B36F89" w:rsidRPr="00A57B9E">
          <w:rPr>
            <w:rStyle w:val="Hyperlink"/>
          </w:rPr>
          <w:t>Joining a bulk vessel inspection</w:t>
        </w:r>
        <w:r w:rsidR="00B36F89">
          <w:rPr>
            <w:webHidden/>
          </w:rPr>
          <w:tab/>
        </w:r>
        <w:r w:rsidR="00B36F89">
          <w:rPr>
            <w:webHidden/>
          </w:rPr>
          <w:fldChar w:fldCharType="begin"/>
        </w:r>
        <w:r w:rsidR="00B36F89">
          <w:rPr>
            <w:webHidden/>
          </w:rPr>
          <w:instrText xml:space="preserve"> PAGEREF _Toc109291180 \h </w:instrText>
        </w:r>
        <w:r w:rsidR="00B36F89">
          <w:rPr>
            <w:webHidden/>
          </w:rPr>
        </w:r>
        <w:r w:rsidR="00B36F89">
          <w:rPr>
            <w:webHidden/>
          </w:rPr>
          <w:fldChar w:fldCharType="separate"/>
        </w:r>
        <w:r w:rsidR="00B36F89">
          <w:rPr>
            <w:webHidden/>
          </w:rPr>
          <w:t>5</w:t>
        </w:r>
        <w:r w:rsidR="00B36F89">
          <w:rPr>
            <w:webHidden/>
          </w:rPr>
          <w:fldChar w:fldCharType="end"/>
        </w:r>
      </w:hyperlink>
    </w:p>
    <w:p w14:paraId="6283ECF1" w14:textId="2168B6C3" w:rsidR="00B36F89" w:rsidRDefault="00044222">
      <w:pPr>
        <w:pStyle w:val="TOC2"/>
        <w:rPr>
          <w:rFonts w:asciiTheme="minorHAnsi" w:eastAsiaTheme="minorEastAsia" w:hAnsiTheme="minorHAnsi" w:cstheme="minorBidi"/>
          <w:lang w:val="en-AU"/>
        </w:rPr>
      </w:pPr>
      <w:hyperlink w:anchor="_Toc109291181" w:history="1">
        <w:r w:rsidR="00B36F89" w:rsidRPr="00A57B9E">
          <w:rPr>
            <w:rStyle w:val="Hyperlink"/>
          </w:rPr>
          <w:t>Changing the inspection level</w:t>
        </w:r>
        <w:r w:rsidR="00B36F89">
          <w:rPr>
            <w:webHidden/>
          </w:rPr>
          <w:tab/>
        </w:r>
        <w:r w:rsidR="00B36F89">
          <w:rPr>
            <w:webHidden/>
          </w:rPr>
          <w:fldChar w:fldCharType="begin"/>
        </w:r>
        <w:r w:rsidR="00B36F89">
          <w:rPr>
            <w:webHidden/>
          </w:rPr>
          <w:instrText xml:space="preserve"> PAGEREF _Toc109291181 \h </w:instrText>
        </w:r>
        <w:r w:rsidR="00B36F89">
          <w:rPr>
            <w:webHidden/>
          </w:rPr>
        </w:r>
        <w:r w:rsidR="00B36F89">
          <w:rPr>
            <w:webHidden/>
          </w:rPr>
          <w:fldChar w:fldCharType="separate"/>
        </w:r>
        <w:r w:rsidR="00B36F89">
          <w:rPr>
            <w:webHidden/>
          </w:rPr>
          <w:t>7</w:t>
        </w:r>
        <w:r w:rsidR="00B36F89">
          <w:rPr>
            <w:webHidden/>
          </w:rPr>
          <w:fldChar w:fldCharType="end"/>
        </w:r>
      </w:hyperlink>
    </w:p>
    <w:p w14:paraId="7A25CEE3" w14:textId="5768A7D1" w:rsidR="00B36F89" w:rsidRDefault="00044222">
      <w:pPr>
        <w:pStyle w:val="TOC2"/>
        <w:rPr>
          <w:rFonts w:asciiTheme="minorHAnsi" w:eastAsiaTheme="minorEastAsia" w:hAnsiTheme="minorHAnsi" w:cstheme="minorBidi"/>
          <w:lang w:val="en-AU"/>
        </w:rPr>
      </w:pPr>
      <w:hyperlink w:anchor="_Toc109291182" w:history="1">
        <w:r w:rsidR="00B36F89" w:rsidRPr="00A57B9E">
          <w:rPr>
            <w:rStyle w:val="Hyperlink"/>
          </w:rPr>
          <w:t>Recording reinspection of a bulk vessel</w:t>
        </w:r>
        <w:r w:rsidR="00B36F89">
          <w:rPr>
            <w:webHidden/>
          </w:rPr>
          <w:tab/>
        </w:r>
        <w:r w:rsidR="00B36F89">
          <w:rPr>
            <w:webHidden/>
          </w:rPr>
          <w:fldChar w:fldCharType="begin"/>
        </w:r>
        <w:r w:rsidR="00B36F89">
          <w:rPr>
            <w:webHidden/>
          </w:rPr>
          <w:instrText xml:space="preserve"> PAGEREF _Toc109291182 \h </w:instrText>
        </w:r>
        <w:r w:rsidR="00B36F89">
          <w:rPr>
            <w:webHidden/>
          </w:rPr>
        </w:r>
        <w:r w:rsidR="00B36F89">
          <w:rPr>
            <w:webHidden/>
          </w:rPr>
          <w:fldChar w:fldCharType="separate"/>
        </w:r>
        <w:r w:rsidR="00B36F89">
          <w:rPr>
            <w:webHidden/>
          </w:rPr>
          <w:t>9</w:t>
        </w:r>
        <w:r w:rsidR="00B36F89">
          <w:rPr>
            <w:webHidden/>
          </w:rPr>
          <w:fldChar w:fldCharType="end"/>
        </w:r>
      </w:hyperlink>
    </w:p>
    <w:p w14:paraId="177EC58A" w14:textId="6898D458" w:rsidR="00B36F89" w:rsidRDefault="00044222">
      <w:pPr>
        <w:pStyle w:val="TOC2"/>
        <w:rPr>
          <w:rFonts w:asciiTheme="minorHAnsi" w:eastAsiaTheme="minorEastAsia" w:hAnsiTheme="minorHAnsi" w:cstheme="minorBidi"/>
          <w:lang w:val="en-AU"/>
        </w:rPr>
      </w:pPr>
      <w:hyperlink w:anchor="_Toc109291183" w:history="1">
        <w:r w:rsidR="00B36F89" w:rsidRPr="00A57B9E">
          <w:rPr>
            <w:rStyle w:val="Hyperlink"/>
          </w:rPr>
          <w:t>Recording supplementary inspection of a bulk vessel</w:t>
        </w:r>
        <w:r w:rsidR="00B36F89">
          <w:rPr>
            <w:webHidden/>
          </w:rPr>
          <w:tab/>
        </w:r>
        <w:r w:rsidR="00B36F89">
          <w:rPr>
            <w:webHidden/>
          </w:rPr>
          <w:fldChar w:fldCharType="begin"/>
        </w:r>
        <w:r w:rsidR="00B36F89">
          <w:rPr>
            <w:webHidden/>
          </w:rPr>
          <w:instrText xml:space="preserve"> PAGEREF _Toc109291183 \h </w:instrText>
        </w:r>
        <w:r w:rsidR="00B36F89">
          <w:rPr>
            <w:webHidden/>
          </w:rPr>
        </w:r>
        <w:r w:rsidR="00B36F89">
          <w:rPr>
            <w:webHidden/>
          </w:rPr>
          <w:fldChar w:fldCharType="separate"/>
        </w:r>
        <w:r w:rsidR="00B36F89">
          <w:rPr>
            <w:webHidden/>
          </w:rPr>
          <w:t>11</w:t>
        </w:r>
        <w:r w:rsidR="00B36F89">
          <w:rPr>
            <w:webHidden/>
          </w:rPr>
          <w:fldChar w:fldCharType="end"/>
        </w:r>
      </w:hyperlink>
    </w:p>
    <w:p w14:paraId="756D0856" w14:textId="13B13C77" w:rsidR="00B36F89" w:rsidRDefault="00044222">
      <w:pPr>
        <w:pStyle w:val="TOC2"/>
        <w:rPr>
          <w:rFonts w:asciiTheme="minorHAnsi" w:eastAsiaTheme="minorEastAsia" w:hAnsiTheme="minorHAnsi" w:cstheme="minorBidi"/>
          <w:lang w:val="en-AU"/>
        </w:rPr>
      </w:pPr>
      <w:hyperlink w:anchor="_Toc109291184" w:history="1">
        <w:r w:rsidR="00B36F89" w:rsidRPr="00A57B9E">
          <w:rPr>
            <w:rStyle w:val="Hyperlink"/>
          </w:rPr>
          <w:t>Recording hold inspection results where goods only loaded to other parts of vessel</w:t>
        </w:r>
        <w:r w:rsidR="00B36F89">
          <w:rPr>
            <w:webHidden/>
          </w:rPr>
          <w:tab/>
        </w:r>
        <w:r w:rsidR="00B36F89">
          <w:rPr>
            <w:webHidden/>
          </w:rPr>
          <w:fldChar w:fldCharType="begin"/>
        </w:r>
        <w:r w:rsidR="00B36F89">
          <w:rPr>
            <w:webHidden/>
          </w:rPr>
          <w:instrText xml:space="preserve"> PAGEREF _Toc109291184 \h </w:instrText>
        </w:r>
        <w:r w:rsidR="00B36F89">
          <w:rPr>
            <w:webHidden/>
          </w:rPr>
        </w:r>
        <w:r w:rsidR="00B36F89">
          <w:rPr>
            <w:webHidden/>
          </w:rPr>
          <w:fldChar w:fldCharType="separate"/>
        </w:r>
        <w:r w:rsidR="00B36F89">
          <w:rPr>
            <w:webHidden/>
          </w:rPr>
          <w:t>16</w:t>
        </w:r>
        <w:r w:rsidR="00B36F89">
          <w:rPr>
            <w:webHidden/>
          </w:rPr>
          <w:fldChar w:fldCharType="end"/>
        </w:r>
      </w:hyperlink>
    </w:p>
    <w:p w14:paraId="72E5B6D6" w14:textId="4BF11A3E" w:rsidR="00B36F89" w:rsidRDefault="00044222">
      <w:pPr>
        <w:pStyle w:val="TOC2"/>
        <w:rPr>
          <w:rFonts w:asciiTheme="minorHAnsi" w:eastAsiaTheme="minorEastAsia" w:hAnsiTheme="minorHAnsi" w:cstheme="minorBidi"/>
          <w:lang w:val="en-AU"/>
        </w:rPr>
      </w:pPr>
      <w:hyperlink w:anchor="_Toc109291185" w:history="1">
        <w:r w:rsidR="00B36F89" w:rsidRPr="00A57B9E">
          <w:rPr>
            <w:rStyle w:val="Hyperlink"/>
          </w:rPr>
          <w:t>Navigating between hold inspection windows</w:t>
        </w:r>
        <w:r w:rsidR="00B36F89">
          <w:rPr>
            <w:webHidden/>
          </w:rPr>
          <w:tab/>
        </w:r>
        <w:r w:rsidR="00B36F89">
          <w:rPr>
            <w:webHidden/>
          </w:rPr>
          <w:fldChar w:fldCharType="begin"/>
        </w:r>
        <w:r w:rsidR="00B36F89">
          <w:rPr>
            <w:webHidden/>
          </w:rPr>
          <w:instrText xml:space="preserve"> PAGEREF _Toc109291185 \h </w:instrText>
        </w:r>
        <w:r w:rsidR="00B36F89">
          <w:rPr>
            <w:webHidden/>
          </w:rPr>
        </w:r>
        <w:r w:rsidR="00B36F89">
          <w:rPr>
            <w:webHidden/>
          </w:rPr>
          <w:fldChar w:fldCharType="separate"/>
        </w:r>
        <w:r w:rsidR="00B36F89">
          <w:rPr>
            <w:webHidden/>
          </w:rPr>
          <w:t>19</w:t>
        </w:r>
        <w:r w:rsidR="00B36F89">
          <w:rPr>
            <w:webHidden/>
          </w:rPr>
          <w:fldChar w:fldCharType="end"/>
        </w:r>
      </w:hyperlink>
    </w:p>
    <w:p w14:paraId="71A429A6" w14:textId="4662D90E" w:rsidR="00B36F89" w:rsidRDefault="00044222">
      <w:pPr>
        <w:pStyle w:val="TOC2"/>
        <w:rPr>
          <w:rFonts w:asciiTheme="minorHAnsi" w:eastAsiaTheme="minorEastAsia" w:hAnsiTheme="minorHAnsi" w:cstheme="minorBidi"/>
          <w:lang w:val="en-AU"/>
        </w:rPr>
      </w:pPr>
      <w:hyperlink w:anchor="_Toc109291186" w:history="1">
        <w:r w:rsidR="00B36F89" w:rsidRPr="00A57B9E">
          <w:rPr>
            <w:rStyle w:val="Hyperlink"/>
          </w:rPr>
          <w:t>Recording inspection results for additional areas</w:t>
        </w:r>
        <w:r w:rsidR="00B36F89">
          <w:rPr>
            <w:webHidden/>
          </w:rPr>
          <w:tab/>
        </w:r>
        <w:r w:rsidR="00B36F89">
          <w:rPr>
            <w:webHidden/>
          </w:rPr>
          <w:fldChar w:fldCharType="begin"/>
        </w:r>
        <w:r w:rsidR="00B36F89">
          <w:rPr>
            <w:webHidden/>
          </w:rPr>
          <w:instrText xml:space="preserve"> PAGEREF _Toc109291186 \h </w:instrText>
        </w:r>
        <w:r w:rsidR="00B36F89">
          <w:rPr>
            <w:webHidden/>
          </w:rPr>
        </w:r>
        <w:r w:rsidR="00B36F89">
          <w:rPr>
            <w:webHidden/>
          </w:rPr>
          <w:fldChar w:fldCharType="separate"/>
        </w:r>
        <w:r w:rsidR="00B36F89">
          <w:rPr>
            <w:webHidden/>
          </w:rPr>
          <w:t>20</w:t>
        </w:r>
        <w:r w:rsidR="00B36F89">
          <w:rPr>
            <w:webHidden/>
          </w:rPr>
          <w:fldChar w:fldCharType="end"/>
        </w:r>
      </w:hyperlink>
    </w:p>
    <w:p w14:paraId="41DEB386" w14:textId="2AA78835" w:rsidR="00B36F89" w:rsidRDefault="00044222">
      <w:pPr>
        <w:pStyle w:val="TOC2"/>
        <w:rPr>
          <w:rFonts w:asciiTheme="minorHAnsi" w:eastAsiaTheme="minorEastAsia" w:hAnsiTheme="minorHAnsi" w:cstheme="minorBidi"/>
          <w:lang w:val="en-AU"/>
        </w:rPr>
      </w:pPr>
      <w:hyperlink w:anchor="_Toc109291187" w:history="1">
        <w:r w:rsidR="00B36F89" w:rsidRPr="00A57B9E">
          <w:rPr>
            <w:rStyle w:val="Hyperlink"/>
          </w:rPr>
          <w:t>Recording marine surveyor certificate details</w:t>
        </w:r>
        <w:r w:rsidR="00B36F89">
          <w:rPr>
            <w:webHidden/>
          </w:rPr>
          <w:tab/>
        </w:r>
        <w:r w:rsidR="00B36F89">
          <w:rPr>
            <w:webHidden/>
          </w:rPr>
          <w:fldChar w:fldCharType="begin"/>
        </w:r>
        <w:r w:rsidR="00B36F89">
          <w:rPr>
            <w:webHidden/>
          </w:rPr>
          <w:instrText xml:space="preserve"> PAGEREF _Toc109291187 \h </w:instrText>
        </w:r>
        <w:r w:rsidR="00B36F89">
          <w:rPr>
            <w:webHidden/>
          </w:rPr>
        </w:r>
        <w:r w:rsidR="00B36F89">
          <w:rPr>
            <w:webHidden/>
          </w:rPr>
          <w:fldChar w:fldCharType="separate"/>
        </w:r>
        <w:r w:rsidR="00B36F89">
          <w:rPr>
            <w:webHidden/>
          </w:rPr>
          <w:t>23</w:t>
        </w:r>
        <w:r w:rsidR="00B36F89">
          <w:rPr>
            <w:webHidden/>
          </w:rPr>
          <w:fldChar w:fldCharType="end"/>
        </w:r>
      </w:hyperlink>
    </w:p>
    <w:p w14:paraId="1799FD04" w14:textId="572EA890" w:rsidR="00B36F89" w:rsidRDefault="00044222">
      <w:pPr>
        <w:pStyle w:val="TOC2"/>
        <w:rPr>
          <w:rFonts w:asciiTheme="minorHAnsi" w:eastAsiaTheme="minorEastAsia" w:hAnsiTheme="minorHAnsi" w:cstheme="minorBidi"/>
          <w:lang w:val="en-AU"/>
        </w:rPr>
      </w:pPr>
      <w:hyperlink w:anchor="_Toc109291188" w:history="1">
        <w:r w:rsidR="00B36F89" w:rsidRPr="00A57B9E">
          <w:rPr>
            <w:rStyle w:val="Hyperlink"/>
          </w:rPr>
          <w:t>Issuing bulk vessel approval</w:t>
        </w:r>
        <w:r w:rsidR="00B36F89">
          <w:rPr>
            <w:webHidden/>
          </w:rPr>
          <w:tab/>
        </w:r>
        <w:r w:rsidR="00B36F89">
          <w:rPr>
            <w:webHidden/>
          </w:rPr>
          <w:fldChar w:fldCharType="begin"/>
        </w:r>
        <w:r w:rsidR="00B36F89">
          <w:rPr>
            <w:webHidden/>
          </w:rPr>
          <w:instrText xml:space="preserve"> PAGEREF _Toc109291188 \h </w:instrText>
        </w:r>
        <w:r w:rsidR="00B36F89">
          <w:rPr>
            <w:webHidden/>
          </w:rPr>
        </w:r>
        <w:r w:rsidR="00B36F89">
          <w:rPr>
            <w:webHidden/>
          </w:rPr>
          <w:fldChar w:fldCharType="separate"/>
        </w:r>
        <w:r w:rsidR="00B36F89">
          <w:rPr>
            <w:webHidden/>
          </w:rPr>
          <w:t>24</w:t>
        </w:r>
        <w:r w:rsidR="00B36F89">
          <w:rPr>
            <w:webHidden/>
          </w:rPr>
          <w:fldChar w:fldCharType="end"/>
        </w:r>
      </w:hyperlink>
    </w:p>
    <w:p w14:paraId="098C340F" w14:textId="18BCBEA7" w:rsidR="00B36F89" w:rsidRDefault="00044222">
      <w:pPr>
        <w:pStyle w:val="TOC2"/>
        <w:rPr>
          <w:rFonts w:asciiTheme="minorHAnsi" w:eastAsiaTheme="minorEastAsia" w:hAnsiTheme="minorHAnsi" w:cstheme="minorBidi"/>
          <w:lang w:val="en-AU"/>
        </w:rPr>
      </w:pPr>
      <w:hyperlink w:anchor="_Toc109291189" w:history="1">
        <w:r w:rsidR="00B36F89" w:rsidRPr="00A57B9E">
          <w:rPr>
            <w:rStyle w:val="Hyperlink"/>
          </w:rPr>
          <w:t>Completing and submitting the inspection record</w:t>
        </w:r>
        <w:r w:rsidR="00B36F89">
          <w:rPr>
            <w:webHidden/>
          </w:rPr>
          <w:tab/>
        </w:r>
        <w:r w:rsidR="00B36F89">
          <w:rPr>
            <w:webHidden/>
          </w:rPr>
          <w:fldChar w:fldCharType="begin"/>
        </w:r>
        <w:r w:rsidR="00B36F89">
          <w:rPr>
            <w:webHidden/>
          </w:rPr>
          <w:instrText xml:space="preserve"> PAGEREF _Toc109291189 \h </w:instrText>
        </w:r>
        <w:r w:rsidR="00B36F89">
          <w:rPr>
            <w:webHidden/>
          </w:rPr>
        </w:r>
        <w:r w:rsidR="00B36F89">
          <w:rPr>
            <w:webHidden/>
          </w:rPr>
          <w:fldChar w:fldCharType="separate"/>
        </w:r>
        <w:r w:rsidR="00B36F89">
          <w:rPr>
            <w:webHidden/>
          </w:rPr>
          <w:t>27</w:t>
        </w:r>
        <w:r w:rsidR="00B36F89">
          <w:rPr>
            <w:webHidden/>
          </w:rPr>
          <w:fldChar w:fldCharType="end"/>
        </w:r>
      </w:hyperlink>
    </w:p>
    <w:p w14:paraId="62B5E05D" w14:textId="39B5B729" w:rsidR="00B36F89" w:rsidRDefault="00044222">
      <w:pPr>
        <w:pStyle w:val="TOC2"/>
        <w:rPr>
          <w:rFonts w:asciiTheme="minorHAnsi" w:eastAsiaTheme="minorEastAsia" w:hAnsiTheme="minorHAnsi" w:cstheme="minorBidi"/>
          <w:lang w:val="en-AU"/>
        </w:rPr>
      </w:pPr>
      <w:hyperlink w:anchor="_Toc109291190" w:history="1">
        <w:r w:rsidR="00B36F89" w:rsidRPr="00A57B9E">
          <w:rPr>
            <w:rStyle w:val="Hyperlink"/>
          </w:rPr>
          <w:t>Expiration date for bulk vessel approval</w:t>
        </w:r>
        <w:r w:rsidR="00B36F89">
          <w:rPr>
            <w:webHidden/>
          </w:rPr>
          <w:tab/>
        </w:r>
        <w:r w:rsidR="00B36F89">
          <w:rPr>
            <w:webHidden/>
          </w:rPr>
          <w:fldChar w:fldCharType="begin"/>
        </w:r>
        <w:r w:rsidR="00B36F89">
          <w:rPr>
            <w:webHidden/>
          </w:rPr>
          <w:instrText xml:space="preserve"> PAGEREF _Toc109291190 \h </w:instrText>
        </w:r>
        <w:r w:rsidR="00B36F89">
          <w:rPr>
            <w:webHidden/>
          </w:rPr>
        </w:r>
        <w:r w:rsidR="00B36F89">
          <w:rPr>
            <w:webHidden/>
          </w:rPr>
          <w:fldChar w:fldCharType="separate"/>
        </w:r>
        <w:r w:rsidR="00B36F89">
          <w:rPr>
            <w:webHidden/>
          </w:rPr>
          <w:t>30</w:t>
        </w:r>
        <w:r w:rsidR="00B36F89">
          <w:rPr>
            <w:webHidden/>
          </w:rPr>
          <w:fldChar w:fldCharType="end"/>
        </w:r>
      </w:hyperlink>
    </w:p>
    <w:p w14:paraId="766D4379" w14:textId="0CB1B5AA" w:rsidR="00B36F89" w:rsidRDefault="00044222">
      <w:pPr>
        <w:pStyle w:val="TOC2"/>
        <w:rPr>
          <w:rFonts w:asciiTheme="minorHAnsi" w:eastAsiaTheme="minorEastAsia" w:hAnsiTheme="minorHAnsi" w:cstheme="minorBidi"/>
          <w:lang w:val="en-AU"/>
        </w:rPr>
      </w:pPr>
      <w:hyperlink w:anchor="_Toc109291191" w:history="1">
        <w:r w:rsidR="00B36F89" w:rsidRPr="00A57B9E">
          <w:rPr>
            <w:rStyle w:val="Hyperlink"/>
          </w:rPr>
          <w:t>Issuing suspension of a bulk vessel</w:t>
        </w:r>
        <w:r w:rsidR="00B36F89">
          <w:rPr>
            <w:webHidden/>
          </w:rPr>
          <w:tab/>
        </w:r>
        <w:r w:rsidR="00B36F89">
          <w:rPr>
            <w:webHidden/>
          </w:rPr>
          <w:fldChar w:fldCharType="begin"/>
        </w:r>
        <w:r w:rsidR="00B36F89">
          <w:rPr>
            <w:webHidden/>
          </w:rPr>
          <w:instrText xml:space="preserve"> PAGEREF _Toc109291191 \h </w:instrText>
        </w:r>
        <w:r w:rsidR="00B36F89">
          <w:rPr>
            <w:webHidden/>
          </w:rPr>
        </w:r>
        <w:r w:rsidR="00B36F89">
          <w:rPr>
            <w:webHidden/>
          </w:rPr>
          <w:fldChar w:fldCharType="separate"/>
        </w:r>
        <w:r w:rsidR="00B36F89">
          <w:rPr>
            <w:webHidden/>
          </w:rPr>
          <w:t>31</w:t>
        </w:r>
        <w:r w:rsidR="00B36F89">
          <w:rPr>
            <w:webHidden/>
          </w:rPr>
          <w:fldChar w:fldCharType="end"/>
        </w:r>
      </w:hyperlink>
    </w:p>
    <w:p w14:paraId="58C2642E" w14:textId="72B72289" w:rsidR="00B36F89" w:rsidRDefault="00044222">
      <w:pPr>
        <w:pStyle w:val="TOC2"/>
        <w:rPr>
          <w:rFonts w:asciiTheme="minorHAnsi" w:eastAsiaTheme="minorEastAsia" w:hAnsiTheme="minorHAnsi" w:cstheme="minorBidi"/>
          <w:lang w:val="en-AU"/>
        </w:rPr>
      </w:pPr>
      <w:hyperlink w:anchor="_Toc109291192" w:history="1">
        <w:r w:rsidR="00B36F89" w:rsidRPr="00A57B9E">
          <w:rPr>
            <w:rStyle w:val="Hyperlink"/>
          </w:rPr>
          <w:t>Lifting suspension of a bulk vessel</w:t>
        </w:r>
        <w:r w:rsidR="00B36F89">
          <w:rPr>
            <w:webHidden/>
          </w:rPr>
          <w:tab/>
        </w:r>
        <w:r w:rsidR="00B36F89">
          <w:rPr>
            <w:webHidden/>
          </w:rPr>
          <w:fldChar w:fldCharType="begin"/>
        </w:r>
        <w:r w:rsidR="00B36F89">
          <w:rPr>
            <w:webHidden/>
          </w:rPr>
          <w:instrText xml:space="preserve"> PAGEREF _Toc109291192 \h </w:instrText>
        </w:r>
        <w:r w:rsidR="00B36F89">
          <w:rPr>
            <w:webHidden/>
          </w:rPr>
        </w:r>
        <w:r w:rsidR="00B36F89">
          <w:rPr>
            <w:webHidden/>
          </w:rPr>
          <w:fldChar w:fldCharType="separate"/>
        </w:r>
        <w:r w:rsidR="00B36F89">
          <w:rPr>
            <w:webHidden/>
          </w:rPr>
          <w:t>34</w:t>
        </w:r>
        <w:r w:rsidR="00B36F89">
          <w:rPr>
            <w:webHidden/>
          </w:rPr>
          <w:fldChar w:fldCharType="end"/>
        </w:r>
      </w:hyperlink>
    </w:p>
    <w:p w14:paraId="348A0FDB" w14:textId="025E7DD5" w:rsidR="00B36F89" w:rsidRDefault="00044222">
      <w:pPr>
        <w:pStyle w:val="TOC2"/>
        <w:rPr>
          <w:rFonts w:asciiTheme="minorHAnsi" w:eastAsiaTheme="minorEastAsia" w:hAnsiTheme="minorHAnsi" w:cstheme="minorBidi"/>
          <w:lang w:val="en-AU"/>
        </w:rPr>
      </w:pPr>
      <w:hyperlink w:anchor="_Toc109291193" w:history="1">
        <w:r w:rsidR="00B36F89" w:rsidRPr="00A57B9E">
          <w:rPr>
            <w:rStyle w:val="Hyperlink"/>
          </w:rPr>
          <w:t>Revocation of a bulk vessel</w:t>
        </w:r>
        <w:r w:rsidR="00B36F89">
          <w:rPr>
            <w:webHidden/>
          </w:rPr>
          <w:tab/>
        </w:r>
        <w:r w:rsidR="00B36F89">
          <w:rPr>
            <w:webHidden/>
          </w:rPr>
          <w:fldChar w:fldCharType="begin"/>
        </w:r>
        <w:r w:rsidR="00B36F89">
          <w:rPr>
            <w:webHidden/>
          </w:rPr>
          <w:instrText xml:space="preserve"> PAGEREF _Toc109291193 \h </w:instrText>
        </w:r>
        <w:r w:rsidR="00B36F89">
          <w:rPr>
            <w:webHidden/>
          </w:rPr>
        </w:r>
        <w:r w:rsidR="00B36F89">
          <w:rPr>
            <w:webHidden/>
          </w:rPr>
          <w:fldChar w:fldCharType="separate"/>
        </w:r>
        <w:r w:rsidR="00B36F89">
          <w:rPr>
            <w:webHidden/>
          </w:rPr>
          <w:t>37</w:t>
        </w:r>
        <w:r w:rsidR="00B36F89">
          <w:rPr>
            <w:webHidden/>
          </w:rPr>
          <w:fldChar w:fldCharType="end"/>
        </w:r>
      </w:hyperlink>
    </w:p>
    <w:p w14:paraId="2F8F018D" w14:textId="65575490" w:rsidR="00B36F89" w:rsidRDefault="00044222">
      <w:pPr>
        <w:pStyle w:val="TOC1"/>
        <w:rPr>
          <w:rFonts w:asciiTheme="minorHAnsi" w:eastAsiaTheme="minorEastAsia" w:hAnsiTheme="minorHAnsi" w:cstheme="minorBidi"/>
          <w:lang w:val="en-AU"/>
        </w:rPr>
      </w:pPr>
      <w:hyperlink w:anchor="_Toc109291194" w:history="1">
        <w:r w:rsidR="00B36F89" w:rsidRPr="00A57B9E">
          <w:rPr>
            <w:rStyle w:val="Hyperlink"/>
          </w:rPr>
          <w:t>Related material</w:t>
        </w:r>
        <w:r w:rsidR="00B36F89">
          <w:rPr>
            <w:webHidden/>
          </w:rPr>
          <w:tab/>
        </w:r>
        <w:r w:rsidR="00B36F89">
          <w:rPr>
            <w:webHidden/>
          </w:rPr>
          <w:fldChar w:fldCharType="begin"/>
        </w:r>
        <w:r w:rsidR="00B36F89">
          <w:rPr>
            <w:webHidden/>
          </w:rPr>
          <w:instrText xml:space="preserve"> PAGEREF _Toc109291194 \h </w:instrText>
        </w:r>
        <w:r w:rsidR="00B36F89">
          <w:rPr>
            <w:webHidden/>
          </w:rPr>
        </w:r>
        <w:r w:rsidR="00B36F89">
          <w:rPr>
            <w:webHidden/>
          </w:rPr>
          <w:fldChar w:fldCharType="separate"/>
        </w:r>
        <w:r w:rsidR="00B36F89">
          <w:rPr>
            <w:webHidden/>
          </w:rPr>
          <w:t>40</w:t>
        </w:r>
        <w:r w:rsidR="00B36F89">
          <w:rPr>
            <w:webHidden/>
          </w:rPr>
          <w:fldChar w:fldCharType="end"/>
        </w:r>
      </w:hyperlink>
    </w:p>
    <w:p w14:paraId="1C3B5285" w14:textId="4FD47235" w:rsidR="00B36F89" w:rsidRDefault="00044222">
      <w:pPr>
        <w:pStyle w:val="TOC1"/>
        <w:rPr>
          <w:rFonts w:asciiTheme="minorHAnsi" w:eastAsiaTheme="minorEastAsia" w:hAnsiTheme="minorHAnsi" w:cstheme="minorBidi"/>
          <w:lang w:val="en-AU"/>
        </w:rPr>
      </w:pPr>
      <w:hyperlink w:anchor="_Toc109291195" w:history="1">
        <w:r w:rsidR="00B36F89" w:rsidRPr="00A57B9E">
          <w:rPr>
            <w:rStyle w:val="Hyperlink"/>
          </w:rPr>
          <w:t>Contact information</w:t>
        </w:r>
        <w:r w:rsidR="00B36F89">
          <w:rPr>
            <w:webHidden/>
          </w:rPr>
          <w:tab/>
        </w:r>
        <w:r w:rsidR="00B36F89">
          <w:rPr>
            <w:webHidden/>
          </w:rPr>
          <w:fldChar w:fldCharType="begin"/>
        </w:r>
        <w:r w:rsidR="00B36F89">
          <w:rPr>
            <w:webHidden/>
          </w:rPr>
          <w:instrText xml:space="preserve"> PAGEREF _Toc109291195 \h </w:instrText>
        </w:r>
        <w:r w:rsidR="00B36F89">
          <w:rPr>
            <w:webHidden/>
          </w:rPr>
        </w:r>
        <w:r w:rsidR="00B36F89">
          <w:rPr>
            <w:webHidden/>
          </w:rPr>
          <w:fldChar w:fldCharType="separate"/>
        </w:r>
        <w:r w:rsidR="00B36F89">
          <w:rPr>
            <w:webHidden/>
          </w:rPr>
          <w:t>40</w:t>
        </w:r>
        <w:r w:rsidR="00B36F89">
          <w:rPr>
            <w:webHidden/>
          </w:rPr>
          <w:fldChar w:fldCharType="end"/>
        </w:r>
      </w:hyperlink>
    </w:p>
    <w:p w14:paraId="2AD9790E" w14:textId="78012E24" w:rsidR="00B36F89" w:rsidRDefault="00044222">
      <w:pPr>
        <w:pStyle w:val="TOC1"/>
        <w:rPr>
          <w:rFonts w:asciiTheme="minorHAnsi" w:eastAsiaTheme="minorEastAsia" w:hAnsiTheme="minorHAnsi" w:cstheme="minorBidi"/>
          <w:lang w:val="en-AU"/>
        </w:rPr>
      </w:pPr>
      <w:hyperlink w:anchor="_Toc109291196" w:history="1">
        <w:r w:rsidR="00B36F89" w:rsidRPr="00A57B9E">
          <w:rPr>
            <w:rStyle w:val="Hyperlink"/>
          </w:rPr>
          <w:t>Document information</w:t>
        </w:r>
        <w:r w:rsidR="00B36F89">
          <w:rPr>
            <w:webHidden/>
          </w:rPr>
          <w:tab/>
        </w:r>
        <w:r w:rsidR="00B36F89">
          <w:rPr>
            <w:webHidden/>
          </w:rPr>
          <w:fldChar w:fldCharType="begin"/>
        </w:r>
        <w:r w:rsidR="00B36F89">
          <w:rPr>
            <w:webHidden/>
          </w:rPr>
          <w:instrText xml:space="preserve"> PAGEREF _Toc109291196 \h </w:instrText>
        </w:r>
        <w:r w:rsidR="00B36F89">
          <w:rPr>
            <w:webHidden/>
          </w:rPr>
        </w:r>
        <w:r w:rsidR="00B36F89">
          <w:rPr>
            <w:webHidden/>
          </w:rPr>
          <w:fldChar w:fldCharType="separate"/>
        </w:r>
        <w:r w:rsidR="00B36F89">
          <w:rPr>
            <w:webHidden/>
          </w:rPr>
          <w:t>41</w:t>
        </w:r>
        <w:r w:rsidR="00B36F89">
          <w:rPr>
            <w:webHidden/>
          </w:rPr>
          <w:fldChar w:fldCharType="end"/>
        </w:r>
      </w:hyperlink>
    </w:p>
    <w:p w14:paraId="7405E586" w14:textId="6895A01A" w:rsidR="00B36F89" w:rsidRDefault="00044222">
      <w:pPr>
        <w:pStyle w:val="TOC1"/>
        <w:rPr>
          <w:rFonts w:asciiTheme="minorHAnsi" w:eastAsiaTheme="minorEastAsia" w:hAnsiTheme="minorHAnsi" w:cstheme="minorBidi"/>
          <w:lang w:val="en-AU"/>
        </w:rPr>
      </w:pPr>
      <w:hyperlink w:anchor="_Toc109291197" w:history="1">
        <w:r w:rsidR="00B36F89" w:rsidRPr="00A57B9E">
          <w:rPr>
            <w:rStyle w:val="Hyperlink"/>
          </w:rPr>
          <w:t>Version history</w:t>
        </w:r>
        <w:r w:rsidR="00B36F89">
          <w:rPr>
            <w:webHidden/>
          </w:rPr>
          <w:tab/>
        </w:r>
        <w:r w:rsidR="00B36F89">
          <w:rPr>
            <w:webHidden/>
          </w:rPr>
          <w:fldChar w:fldCharType="begin"/>
        </w:r>
        <w:r w:rsidR="00B36F89">
          <w:rPr>
            <w:webHidden/>
          </w:rPr>
          <w:instrText xml:space="preserve"> PAGEREF _Toc109291197 \h </w:instrText>
        </w:r>
        <w:r w:rsidR="00B36F89">
          <w:rPr>
            <w:webHidden/>
          </w:rPr>
        </w:r>
        <w:r w:rsidR="00B36F89">
          <w:rPr>
            <w:webHidden/>
          </w:rPr>
          <w:fldChar w:fldCharType="separate"/>
        </w:r>
        <w:r w:rsidR="00B36F89">
          <w:rPr>
            <w:webHidden/>
          </w:rPr>
          <w:t>41</w:t>
        </w:r>
        <w:r w:rsidR="00B36F89">
          <w:rPr>
            <w:webHidden/>
          </w:rPr>
          <w:fldChar w:fldCharType="end"/>
        </w:r>
      </w:hyperlink>
    </w:p>
    <w:p w14:paraId="114BC1C9" w14:textId="214344E9" w:rsidR="00410BB7" w:rsidRDefault="00410BB7" w:rsidP="00410BB7">
      <w:pPr>
        <w:pStyle w:val="BodyText"/>
        <w:rPr>
          <w:lang w:val="en-US"/>
        </w:rPr>
      </w:pPr>
      <w:r>
        <w:rPr>
          <w:lang w:val="en-US"/>
        </w:rPr>
        <w:fldChar w:fldCharType="end"/>
      </w:r>
      <w:bookmarkStart w:id="3" w:name="_Toc381014281"/>
    </w:p>
    <w:p w14:paraId="2255E84E" w14:textId="77777777" w:rsidR="00410BB7" w:rsidRDefault="00410BB7" w:rsidP="00410BB7">
      <w:pPr>
        <w:pStyle w:val="BodyText"/>
        <w:sectPr w:rsidR="00410BB7" w:rsidSect="00706AF2">
          <w:headerReference w:type="even" r:id="rId12"/>
          <w:headerReference w:type="default" r:id="rId13"/>
          <w:footerReference w:type="even" r:id="rId14"/>
          <w:footerReference w:type="default" r:id="rId15"/>
          <w:headerReference w:type="first" r:id="rId16"/>
          <w:footerReference w:type="first" r:id="rId17"/>
          <w:pgSz w:w="11906" w:h="16838"/>
          <w:pgMar w:top="922" w:right="1440" w:bottom="1440" w:left="1440" w:header="426" w:footer="108" w:gutter="0"/>
          <w:pgNumType w:fmt="lowerRoman" w:start="1"/>
          <w:cols w:space="708"/>
          <w:docGrid w:linePitch="360"/>
        </w:sectPr>
      </w:pPr>
    </w:p>
    <w:p w14:paraId="54BDB939" w14:textId="77777777" w:rsidR="00410BB7" w:rsidRPr="001D3C19" w:rsidRDefault="00410BB7" w:rsidP="009E7E4D">
      <w:pPr>
        <w:pStyle w:val="Heading2"/>
      </w:pPr>
      <w:bookmarkStart w:id="4" w:name="_Toc46850754"/>
      <w:bookmarkStart w:id="5" w:name="_Toc46850804"/>
      <w:bookmarkStart w:id="6" w:name="_Toc109291177"/>
      <w:bookmarkStart w:id="7" w:name="_Toc469492635"/>
      <w:r w:rsidRPr="001D3C19">
        <w:lastRenderedPageBreak/>
        <w:t>Purpose of this document</w:t>
      </w:r>
      <w:bookmarkEnd w:id="4"/>
      <w:bookmarkEnd w:id="5"/>
      <w:bookmarkEnd w:id="6"/>
    </w:p>
    <w:p w14:paraId="0D77A517" w14:textId="6C8A4151" w:rsidR="00410BB7" w:rsidRDefault="00410BB7" w:rsidP="00410BB7">
      <w:pPr>
        <w:pStyle w:val="BodyText"/>
        <w:tabs>
          <w:tab w:val="left" w:pos="0"/>
        </w:tabs>
      </w:pPr>
      <w:r w:rsidRPr="001A24CD">
        <w:t xml:space="preserve">This </w:t>
      </w:r>
      <w:r>
        <w:t>reference</w:t>
      </w:r>
      <w:r w:rsidRPr="001A24CD">
        <w:t xml:space="preserve"> </w:t>
      </w:r>
      <w:r>
        <w:t>outlines how to use PEMS to record</w:t>
      </w:r>
      <w:r w:rsidR="00C978A1">
        <w:t xml:space="preserve"> a</w:t>
      </w:r>
      <w:r>
        <w:t xml:space="preserve"> Bulk Vessel Inspection</w:t>
      </w:r>
      <w:r w:rsidRPr="00E235B5">
        <w:t xml:space="preserve">. </w:t>
      </w:r>
    </w:p>
    <w:p w14:paraId="42050D9D" w14:textId="02CCB4E8" w:rsidR="00410BB7" w:rsidRPr="001A6B0B" w:rsidRDefault="00410BB7" w:rsidP="00410BB7">
      <w:pPr>
        <w:pStyle w:val="BodyText"/>
        <w:tabs>
          <w:tab w:val="left" w:pos="0"/>
        </w:tabs>
      </w:pPr>
      <w:r>
        <w:rPr>
          <w:b/>
          <w:bCs/>
        </w:rPr>
        <w:t xml:space="preserve">Note: </w:t>
      </w:r>
      <w:r>
        <w:t xml:space="preserve">An overview of PEMS and general functions can be found in the </w:t>
      </w:r>
      <w:hyperlink w:anchor="_Related_material" w:history="1">
        <w:r w:rsidRPr="00C978A1">
          <w:rPr>
            <w:rStyle w:val="Hyperlink"/>
          </w:rPr>
          <w:t xml:space="preserve">Reference: </w:t>
        </w:r>
        <w:r w:rsidRPr="00C978A1">
          <w:rPr>
            <w:rStyle w:val="Hyperlink"/>
            <w:i/>
            <w:iCs/>
          </w:rPr>
          <w:t>Plant Exports Management System (PEMS) Authorised Officer User Guide – Overview and general functions</w:t>
        </w:r>
      </w:hyperlink>
      <w:r>
        <w:t>.</w:t>
      </w:r>
    </w:p>
    <w:p w14:paraId="56E82AF5" w14:textId="77777777" w:rsidR="00410BB7" w:rsidRDefault="00410BB7" w:rsidP="00410BB7">
      <w:pPr>
        <w:pStyle w:val="BodyText"/>
      </w:pPr>
    </w:p>
    <w:p w14:paraId="23C4DA90" w14:textId="77777777" w:rsidR="00410BB7" w:rsidRPr="009E7E4D" w:rsidRDefault="00410BB7" w:rsidP="00BD756E">
      <w:pPr>
        <w:pStyle w:val="Heading3"/>
      </w:pPr>
      <w:bookmarkStart w:id="8" w:name="_Toc527022258"/>
      <w:bookmarkStart w:id="9" w:name="_Toc46850755"/>
      <w:bookmarkStart w:id="10" w:name="_Toc46850805"/>
      <w:bookmarkStart w:id="11" w:name="_Toc109291178"/>
      <w:bookmarkStart w:id="12" w:name="_Toc527022289"/>
      <w:bookmarkStart w:id="13" w:name="_Toc527032181"/>
      <w:bookmarkStart w:id="14" w:name="_Toc527359188"/>
      <w:bookmarkEnd w:id="3"/>
      <w:bookmarkEnd w:id="7"/>
      <w:r w:rsidRPr="009E7E4D">
        <w:t>Initiating a bulk vessel inspection</w:t>
      </w:r>
      <w:bookmarkEnd w:id="8"/>
      <w:bookmarkEnd w:id="9"/>
      <w:bookmarkEnd w:id="10"/>
      <w:bookmarkEnd w:id="11"/>
    </w:p>
    <w:p w14:paraId="52018CD2" w14:textId="4AC43133" w:rsidR="00410BB7" w:rsidRDefault="00410BB7" w:rsidP="00F237D3">
      <w:pPr>
        <w:pStyle w:val="BodyText"/>
      </w:pPr>
      <w:r w:rsidRPr="00481C18">
        <w:t xml:space="preserve">To initiate a bulk vessel inspection, click on the </w:t>
      </w:r>
      <w:r w:rsidRPr="00481C18">
        <w:rPr>
          <w:b/>
        </w:rPr>
        <w:t>Home</w:t>
      </w:r>
      <w:r w:rsidRPr="00481C18">
        <w:rPr>
          <w:b/>
          <w:vertAlign w:val="superscript"/>
        </w:rPr>
        <w:t>1</w:t>
      </w:r>
      <w:r w:rsidRPr="00481C18">
        <w:rPr>
          <w:vertAlign w:val="superscript"/>
        </w:rPr>
        <w:t xml:space="preserve"> </w:t>
      </w:r>
      <w:r w:rsidRPr="00481C18">
        <w:t xml:space="preserve">PEMS menu tab and click the </w:t>
      </w:r>
      <w:r w:rsidRPr="00481C18">
        <w:rPr>
          <w:b/>
        </w:rPr>
        <w:t>Bulk vessel</w:t>
      </w:r>
      <w:r w:rsidRPr="00481C18">
        <w:rPr>
          <w:b/>
          <w:vertAlign w:val="superscript"/>
        </w:rPr>
        <w:t>2</w:t>
      </w:r>
      <w:r w:rsidRPr="00481C18">
        <w:rPr>
          <w:b/>
        </w:rPr>
        <w:t xml:space="preserve"> </w:t>
      </w:r>
      <w:r w:rsidRPr="00481C18">
        <w:t>button.</w:t>
      </w:r>
    </w:p>
    <w:p w14:paraId="305F03A3" w14:textId="5B677D60" w:rsidR="00E40558" w:rsidRPr="00481C18" w:rsidRDefault="00E40558" w:rsidP="00410BB7">
      <w:pPr>
        <w:pStyle w:val="BodyText"/>
        <w:jc w:val="both"/>
      </w:pPr>
      <w:r>
        <w:rPr>
          <w:noProof/>
        </w:rPr>
        <mc:AlternateContent>
          <mc:Choice Requires="wps">
            <w:drawing>
              <wp:anchor distT="0" distB="0" distL="114300" distR="114300" simplePos="0" relativeHeight="251672576" behindDoc="0" locked="0" layoutInCell="1" allowOverlap="1" wp14:anchorId="7025DB94" wp14:editId="3063014B">
                <wp:simplePos x="0" y="0"/>
                <wp:positionH relativeFrom="column">
                  <wp:posOffset>1696662</wp:posOffset>
                </wp:positionH>
                <wp:positionV relativeFrom="paragraph">
                  <wp:posOffset>593782</wp:posOffset>
                </wp:positionV>
                <wp:extent cx="503555" cy="355600"/>
                <wp:effectExtent l="0" t="0" r="29845" b="17780"/>
                <wp:wrapNone/>
                <wp:docPr id="310" name="AutoShap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39EDD6" w14:textId="77777777" w:rsidR="00055711" w:rsidRPr="009A2486" w:rsidRDefault="00055711" w:rsidP="00410BB7">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025DB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02" o:spid="_x0000_s1026" type="#_x0000_t67" style="position:absolute;left:0;text-align:left;margin-left:133.6pt;margin-top:46.75pt;width:39.65pt;height:2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" fillcolor="#ed7d31" stroked="f" strokecolor="#f2f2f2" strokeweight="3pt">
                <v:shadow on="t" color="#823b0b" opacity=".5" offset=",1pt"/>
                <v:textbox>
                  <w:txbxContent>
                    <w:p w14:paraId="6839EDD6" w14:textId="77777777" w:rsidR="00055711" w:rsidRPr="009A2486" w:rsidRDefault="00055711" w:rsidP="00410BB7">
                      <w:pPr>
                        <w:spacing w:before="0"/>
                        <w:jc w:val="center"/>
                        <w:rPr>
                          <w:b/>
                          <w:color w:val="FFFFFF"/>
                          <w:sz w:val="26"/>
                          <w:szCs w:val="26"/>
                        </w:rPr>
                      </w:pPr>
                      <w:r w:rsidRPr="009A2486">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8CDC093" wp14:editId="61355D74">
                <wp:simplePos x="0" y="0"/>
                <wp:positionH relativeFrom="column">
                  <wp:posOffset>-1</wp:posOffset>
                </wp:positionH>
                <wp:positionV relativeFrom="paragraph">
                  <wp:posOffset>330143</wp:posOffset>
                </wp:positionV>
                <wp:extent cx="502920" cy="355600"/>
                <wp:effectExtent l="0" t="0" r="30480" b="10795"/>
                <wp:wrapNone/>
                <wp:docPr id="311" name="AutoShap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8607BF" w14:textId="77777777" w:rsidR="00055711" w:rsidRPr="009A2486" w:rsidRDefault="00055711" w:rsidP="00410BB7">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CDC093" id="AutoShape 4203" o:spid="_x0000_s1027" type="#_x0000_t67" style="position:absolute;left:0;text-align:left;margin-left:0;margin-top:26pt;width:39.6pt;height:28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" fillcolor="#ed7d31" stroked="f" strokecolor="#f2f2f2" strokeweight="3pt">
                <v:shadow on="t" color="#823b0b" opacity=".5" offset=",1pt"/>
                <v:textbox>
                  <w:txbxContent>
                    <w:p w14:paraId="178607BF" w14:textId="77777777" w:rsidR="00055711" w:rsidRPr="009A2486" w:rsidRDefault="00055711" w:rsidP="00410BB7">
                      <w:pPr>
                        <w:spacing w:before="0"/>
                        <w:jc w:val="center"/>
                        <w:rPr>
                          <w:b/>
                          <w:color w:val="FFFFFF"/>
                          <w:sz w:val="26"/>
                          <w:szCs w:val="26"/>
                        </w:rPr>
                      </w:pPr>
                      <w:r w:rsidRPr="009A2486">
                        <w:rPr>
                          <w:b/>
                          <w:color w:val="FFFFFF"/>
                          <w:sz w:val="26"/>
                          <w:szCs w:val="26"/>
                        </w:rPr>
                        <w:t>1</w:t>
                      </w:r>
                    </w:p>
                  </w:txbxContent>
                </v:textbox>
              </v:shape>
            </w:pict>
          </mc:Fallback>
        </mc:AlternateContent>
      </w:r>
      <w:r>
        <w:rPr>
          <w:noProof/>
        </w:rPr>
        <w:drawing>
          <wp:inline distT="0" distB="0" distL="0" distR="0" wp14:anchorId="77770D94" wp14:editId="574F28B8">
            <wp:extent cx="5721985" cy="1877060"/>
            <wp:effectExtent l="0" t="0" r="1206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21985" cy="1877060"/>
                    </a:xfrm>
                    <a:prstGeom prst="rect">
                      <a:avLst/>
                    </a:prstGeom>
                    <a:noFill/>
                    <a:ln>
                      <a:noFill/>
                    </a:ln>
                  </pic:spPr>
                </pic:pic>
              </a:graphicData>
            </a:graphic>
          </wp:inline>
        </w:drawing>
      </w:r>
    </w:p>
    <w:p w14:paraId="20842B35" w14:textId="7446A43D" w:rsidR="00410BB7" w:rsidRPr="00481C18" w:rsidRDefault="00410BB7" w:rsidP="00410BB7">
      <w:pPr>
        <w:pStyle w:val="BodyText"/>
        <w:spacing w:after="0"/>
      </w:pPr>
    </w:p>
    <w:p w14:paraId="097A5EB5" w14:textId="41C4A713" w:rsidR="00410BB7" w:rsidRDefault="00410BB7" w:rsidP="00410BB7">
      <w:pPr>
        <w:spacing w:before="0" w:after="0"/>
        <w:rPr>
          <w:rFonts w:eastAsia="Times New Roman"/>
          <w:szCs w:val="24"/>
        </w:rPr>
      </w:pPr>
      <w:r>
        <w:br w:type="page"/>
      </w:r>
    </w:p>
    <w:p w14:paraId="3690000D" w14:textId="77777777" w:rsidR="00410BB7" w:rsidRPr="00481C18" w:rsidRDefault="00410BB7" w:rsidP="00F237D3">
      <w:pPr>
        <w:pStyle w:val="BodyText"/>
        <w:spacing w:before="0"/>
      </w:pPr>
      <w:r w:rsidRPr="00481C18">
        <w:lastRenderedPageBreak/>
        <w:t xml:space="preserve">The </w:t>
      </w:r>
      <w:r w:rsidRPr="00C43F90">
        <w:rPr>
          <w:i/>
        </w:rPr>
        <w:t>C</w:t>
      </w:r>
      <w:r w:rsidRPr="006A22DD">
        <w:rPr>
          <w:i/>
        </w:rPr>
        <w:t xml:space="preserve">reate </w:t>
      </w:r>
      <w:r>
        <w:rPr>
          <w:i/>
        </w:rPr>
        <w:t>B</w:t>
      </w:r>
      <w:r w:rsidRPr="006A22DD">
        <w:rPr>
          <w:i/>
        </w:rPr>
        <w:t xml:space="preserve">ulk </w:t>
      </w:r>
      <w:r>
        <w:rPr>
          <w:i/>
        </w:rPr>
        <w:t>V</w:t>
      </w:r>
      <w:r w:rsidRPr="006A22DD">
        <w:rPr>
          <w:i/>
        </w:rPr>
        <w:t xml:space="preserve">essel </w:t>
      </w:r>
      <w:r>
        <w:rPr>
          <w:i/>
        </w:rPr>
        <w:t>I</w:t>
      </w:r>
      <w:r w:rsidRPr="006A22DD">
        <w:rPr>
          <w:i/>
        </w:rPr>
        <w:t>nspection</w:t>
      </w:r>
      <w:r w:rsidRPr="00481C18">
        <w:t xml:space="preserve"> window will display.</w:t>
      </w:r>
    </w:p>
    <w:p w14:paraId="4D5EB256" w14:textId="139F6E17" w:rsidR="00410BB7" w:rsidRDefault="00410BB7" w:rsidP="00F237D3">
      <w:pPr>
        <w:pStyle w:val="BodyText"/>
        <w:spacing w:before="0"/>
      </w:pPr>
      <w:r w:rsidRPr="00481C18">
        <w:t xml:space="preserve">Enter the </w:t>
      </w:r>
      <w:r w:rsidRPr="00481C18">
        <w:rPr>
          <w:b/>
        </w:rPr>
        <w:t>IMO number</w:t>
      </w:r>
      <w:r w:rsidRPr="00481C18">
        <w:rPr>
          <w:b/>
          <w:vertAlign w:val="superscript"/>
        </w:rPr>
        <w:t>1</w:t>
      </w:r>
      <w:r w:rsidRPr="00481C18">
        <w:t xml:space="preserve"> of the vessel. The IMO number must consist of the letters </w:t>
      </w:r>
      <w:r w:rsidR="00BD756E">
        <w:t>‘</w:t>
      </w:r>
      <w:r w:rsidRPr="00481C18">
        <w:t>IMO</w:t>
      </w:r>
      <w:r w:rsidR="00BD756E">
        <w:t>’</w:t>
      </w:r>
      <w:r w:rsidRPr="00481C18">
        <w:t xml:space="preserve"> followed by seven digits; for example, IMO1234567. </w:t>
      </w:r>
    </w:p>
    <w:p w14:paraId="44EC6F40" w14:textId="77777777" w:rsidR="00410BB7" w:rsidRPr="00481C18" w:rsidRDefault="00410BB7" w:rsidP="00F237D3">
      <w:pPr>
        <w:pStyle w:val="BodyText"/>
        <w:spacing w:before="0"/>
      </w:pPr>
      <w:r w:rsidRPr="00481C18">
        <w:t xml:space="preserve">Click </w:t>
      </w:r>
      <w:r w:rsidRPr="00481C18">
        <w:rPr>
          <w:b/>
        </w:rPr>
        <w:t>Search</w:t>
      </w:r>
      <w:r w:rsidRPr="00481C18">
        <w:rPr>
          <w:b/>
          <w:vertAlign w:val="superscript"/>
        </w:rPr>
        <w:t>2</w:t>
      </w:r>
      <w:r w:rsidRPr="00481C18">
        <w:t xml:space="preserve">. If an inspection record for the vessel has been recorded in PEMS previously, the name and number of holds will populate automatically. PEMS will allow you to update the name and number of holds. If the vessel’s IMO number is not in PEMS, you should manually enter the vessel’s </w:t>
      </w:r>
      <w:r w:rsidRPr="00481C18">
        <w:rPr>
          <w:b/>
        </w:rPr>
        <w:t>Name</w:t>
      </w:r>
      <w:r w:rsidRPr="00481C18">
        <w:rPr>
          <w:b/>
          <w:vertAlign w:val="superscript"/>
        </w:rPr>
        <w:t>3</w:t>
      </w:r>
      <w:r w:rsidRPr="00481C18">
        <w:t xml:space="preserve"> and the </w:t>
      </w:r>
      <w:r w:rsidRPr="00481C18">
        <w:rPr>
          <w:b/>
        </w:rPr>
        <w:t>Number of holds</w:t>
      </w:r>
      <w:r w:rsidRPr="00481C18">
        <w:rPr>
          <w:b/>
          <w:vertAlign w:val="superscript"/>
        </w:rPr>
        <w:t>4</w:t>
      </w:r>
      <w:r w:rsidRPr="00481C18">
        <w:t>.</w:t>
      </w:r>
    </w:p>
    <w:p w14:paraId="3D74B434" w14:textId="77777777" w:rsidR="00410BB7" w:rsidRPr="00481C18" w:rsidRDefault="00410BB7" w:rsidP="00F237D3">
      <w:pPr>
        <w:pStyle w:val="BodyText"/>
      </w:pPr>
      <w:r w:rsidRPr="00481C18">
        <w:t xml:space="preserve">Enter the </w:t>
      </w:r>
      <w:r w:rsidRPr="00481C18">
        <w:rPr>
          <w:b/>
        </w:rPr>
        <w:t>Port</w:t>
      </w:r>
      <w:r w:rsidRPr="00481C18">
        <w:rPr>
          <w:b/>
          <w:vertAlign w:val="superscript"/>
        </w:rPr>
        <w:t>5</w:t>
      </w:r>
      <w:r w:rsidRPr="00481C18">
        <w:t xml:space="preserve"> where the inspection is occurring from the auto-search list</w:t>
      </w:r>
      <w:r w:rsidRPr="00481C18">
        <w:rPr>
          <w:b/>
          <w:vertAlign w:val="superscript"/>
        </w:rPr>
        <w:t xml:space="preserve"> </w:t>
      </w:r>
      <w:r w:rsidRPr="00481C18">
        <w:t>when it displays.</w:t>
      </w:r>
    </w:p>
    <w:p w14:paraId="3920CD1D" w14:textId="5CE68C72" w:rsidR="00410BB7" w:rsidRPr="00481C18" w:rsidRDefault="00410BB7" w:rsidP="00F237D3">
      <w:pPr>
        <w:pStyle w:val="BodyText"/>
      </w:pPr>
      <w:r w:rsidRPr="00481C18">
        <w:t xml:space="preserve">Click </w:t>
      </w:r>
      <w:r w:rsidR="00892A7C" w:rsidRPr="00481C18">
        <w:rPr>
          <w:b/>
        </w:rPr>
        <w:t>Create</w:t>
      </w:r>
      <w:r w:rsidR="00892A7C">
        <w:rPr>
          <w:b/>
          <w:vertAlign w:val="superscript"/>
        </w:rPr>
        <w:t>6</w:t>
      </w:r>
      <w:r w:rsidRPr="00481C18">
        <w:t>.</w:t>
      </w:r>
    </w:p>
    <w:p w14:paraId="56376DB2" w14:textId="210EF595" w:rsidR="00857BA0" w:rsidRDefault="00892A7C" w:rsidP="00410BB7">
      <w:pPr>
        <w:pStyle w:val="BodyText"/>
        <w:jc w:val="both"/>
        <w:rPr>
          <w:noProof/>
        </w:rPr>
      </w:pPr>
      <w:r>
        <w:rPr>
          <w:noProof/>
          <w:lang w:eastAsia="en-AU"/>
        </w:rPr>
        <mc:AlternateContent>
          <mc:Choice Requires="wps">
            <w:drawing>
              <wp:anchor distT="0" distB="0" distL="114300" distR="114300" simplePos="0" relativeHeight="251701248" behindDoc="0" locked="0" layoutInCell="1" allowOverlap="1" wp14:anchorId="7948DFAB" wp14:editId="510512CB">
                <wp:simplePos x="0" y="0"/>
                <wp:positionH relativeFrom="column">
                  <wp:posOffset>5076991</wp:posOffset>
                </wp:positionH>
                <wp:positionV relativeFrom="paragraph">
                  <wp:posOffset>2082165</wp:posOffset>
                </wp:positionV>
                <wp:extent cx="716280" cy="355600"/>
                <wp:effectExtent l="8890" t="0" r="35560" b="16510"/>
                <wp:wrapNone/>
                <wp:docPr id="4656"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1DD7DA" w14:textId="77777777" w:rsidR="00055711" w:rsidRPr="008F7336" w:rsidRDefault="00055711"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DFAB" id="AutoShape 604" o:spid="_x0000_s1028" type="#_x0000_t67" style="position:absolute;left:0;text-align:left;margin-left:399.75pt;margin-top:163.95pt;width:56.4pt;height:2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uobwIAANE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" fillcolor="#ed7d31" stroked="f" strokecolor="#f2f2f2" strokeweight="3pt">
                <v:shadow on="t" color="#823b0b" opacity=".5" offset=",1pt"/>
                <v:textbox>
                  <w:txbxContent>
                    <w:p w14:paraId="1F1DD7DA" w14:textId="77777777" w:rsidR="00055711" w:rsidRPr="008F7336" w:rsidRDefault="00055711" w:rsidP="00410BB7">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700224" behindDoc="0" locked="0" layoutInCell="1" allowOverlap="1" wp14:anchorId="27CE4E70" wp14:editId="3A7B794F">
                <wp:simplePos x="0" y="0"/>
                <wp:positionH relativeFrom="column">
                  <wp:posOffset>-410293</wp:posOffset>
                </wp:positionH>
                <wp:positionV relativeFrom="paragraph">
                  <wp:posOffset>1593353</wp:posOffset>
                </wp:positionV>
                <wp:extent cx="716280" cy="355600"/>
                <wp:effectExtent l="8890" t="0" r="35560" b="16510"/>
                <wp:wrapNone/>
                <wp:docPr id="4643"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197514" w14:textId="77777777" w:rsidR="00055711" w:rsidRPr="008F7336"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4E70" id="_x0000_s1029" type="#_x0000_t67" style="position:absolute;left:0;text-align:left;margin-left:-32.3pt;margin-top:125.45pt;width:56.4pt;height:2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" fillcolor="#ed7d31" stroked="f" strokecolor="#f2f2f2" strokeweight="3pt">
                <v:shadow on="t" color="#823b0b" opacity=".5" offset=",1pt"/>
                <v:textbox>
                  <w:txbxContent>
                    <w:p w14:paraId="40197514" w14:textId="77777777" w:rsidR="00055711" w:rsidRPr="008F7336" w:rsidRDefault="00055711" w:rsidP="00410BB7">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702272" behindDoc="0" locked="0" layoutInCell="1" allowOverlap="1" wp14:anchorId="1AD6037F" wp14:editId="7C9574DF">
                <wp:simplePos x="0" y="0"/>
                <wp:positionH relativeFrom="column">
                  <wp:posOffset>-407671</wp:posOffset>
                </wp:positionH>
                <wp:positionV relativeFrom="paragraph">
                  <wp:posOffset>2701042</wp:posOffset>
                </wp:positionV>
                <wp:extent cx="716280" cy="355600"/>
                <wp:effectExtent l="8890" t="0" r="35560" b="16510"/>
                <wp:wrapNone/>
                <wp:docPr id="4657"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0D9F00" w14:textId="77777777" w:rsidR="00055711" w:rsidRPr="008F7336" w:rsidRDefault="00055711"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6037F" id="_x0000_s1030" type="#_x0000_t67" style="position:absolute;left:0;text-align:left;margin-left:-32.1pt;margin-top:212.7pt;width:56.4pt;height:28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" fillcolor="#ed7d31" stroked="f" strokecolor="#f2f2f2" strokeweight="3pt">
                <v:shadow on="t" color="#823b0b" opacity=".5" offset=",1pt"/>
                <v:textbox>
                  <w:txbxContent>
                    <w:p w14:paraId="330D9F00" w14:textId="77777777" w:rsidR="00055711" w:rsidRPr="008F7336" w:rsidRDefault="00055711" w:rsidP="00410BB7">
                      <w:pPr>
                        <w:spacing w:before="0"/>
                        <w:jc w:val="center"/>
                        <w:rPr>
                          <w:b/>
                          <w:color w:val="FFFFFF"/>
                          <w:sz w:val="26"/>
                          <w:szCs w:val="26"/>
                        </w:rPr>
                      </w:pPr>
                      <w:r>
                        <w:rPr>
                          <w:b/>
                          <w:color w:val="FFFFFF"/>
                          <w:sz w:val="26"/>
                          <w:szCs w:val="26"/>
                        </w:rPr>
                        <w:t>5</w:t>
                      </w:r>
                    </w:p>
                  </w:txbxContent>
                </v:textbox>
              </v:shape>
            </w:pict>
          </mc:Fallback>
        </mc:AlternateContent>
      </w:r>
    </w:p>
    <w:p w14:paraId="3A699D10" w14:textId="55F01F28" w:rsidR="00410BB7" w:rsidRPr="00481C18" w:rsidRDefault="00BD756E" w:rsidP="00410BB7">
      <w:pPr>
        <w:pStyle w:val="BodyText"/>
        <w:jc w:val="both"/>
      </w:pPr>
      <w:r>
        <w:rPr>
          <w:noProof/>
          <w:lang w:eastAsia="en-AU"/>
        </w:rPr>
        <mc:AlternateContent>
          <mc:Choice Requires="wps">
            <w:drawing>
              <wp:anchor distT="0" distB="0" distL="114300" distR="114300" simplePos="0" relativeHeight="251889664" behindDoc="0" locked="0" layoutInCell="1" allowOverlap="1" wp14:anchorId="427DBF6E" wp14:editId="42851FEF">
                <wp:simplePos x="0" y="0"/>
                <wp:positionH relativeFrom="column">
                  <wp:posOffset>5408762</wp:posOffset>
                </wp:positionH>
                <wp:positionV relativeFrom="paragraph">
                  <wp:posOffset>3148007</wp:posOffset>
                </wp:positionV>
                <wp:extent cx="716280" cy="355600"/>
                <wp:effectExtent l="8890" t="0" r="35560" b="16510"/>
                <wp:wrapNone/>
                <wp:docPr id="5558"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7263FC" w14:textId="0E40E01F" w:rsidR="00BD756E" w:rsidRPr="008F7336" w:rsidRDefault="00BD756E" w:rsidP="00BD756E">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BF6E" id="_x0000_s1031" type="#_x0000_t67" style="position:absolute;left:0;text-align:left;margin-left:425.9pt;margin-top:247.85pt;width:56.4pt;height:28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JDbwIAANE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" fillcolor="#ed7d31" stroked="f" strokecolor="#f2f2f2" strokeweight="3pt">
                <v:shadow on="t" color="#823b0b" opacity=".5" offset=",1pt"/>
                <v:textbox>
                  <w:txbxContent>
                    <w:p w14:paraId="1C7263FC" w14:textId="0E40E01F" w:rsidR="00BD756E" w:rsidRPr="008F7336" w:rsidRDefault="00BD756E" w:rsidP="00BD756E">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99200" behindDoc="0" locked="0" layoutInCell="1" allowOverlap="1" wp14:anchorId="7DDCFDFA" wp14:editId="1ECA2A37">
                <wp:simplePos x="0" y="0"/>
                <wp:positionH relativeFrom="column">
                  <wp:posOffset>-466785</wp:posOffset>
                </wp:positionH>
                <wp:positionV relativeFrom="paragraph">
                  <wp:posOffset>510097</wp:posOffset>
                </wp:positionV>
                <wp:extent cx="716280" cy="355600"/>
                <wp:effectExtent l="8890" t="0" r="35560" b="16510"/>
                <wp:wrapNone/>
                <wp:docPr id="42"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707DCC"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CFDFA" id="_x0000_s1032" type="#_x0000_t67" style="position:absolute;left:0;text-align:left;margin-left:-36.75pt;margin-top:40.15pt;width:56.4pt;height:2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" fillcolor="#ed7d31" stroked="f" strokecolor="#f2f2f2" strokeweight="3pt">
                <v:shadow on="t" color="#823b0b" opacity=".5" offset=",1pt"/>
                <v:textbox>
                  <w:txbxContent>
                    <w:p w14:paraId="1B707DCC"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335BFA54" wp14:editId="2DE2AE6D">
                <wp:simplePos x="0" y="0"/>
                <wp:positionH relativeFrom="column">
                  <wp:posOffset>5343262</wp:posOffset>
                </wp:positionH>
                <wp:positionV relativeFrom="paragraph">
                  <wp:posOffset>776880</wp:posOffset>
                </wp:positionV>
                <wp:extent cx="716280" cy="355600"/>
                <wp:effectExtent l="8890" t="0" r="35560" b="16510"/>
                <wp:wrapNone/>
                <wp:docPr id="4660"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46ED73A" w14:textId="77777777" w:rsidR="00055711" w:rsidRPr="008F7336"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FA54" id="_x0000_s1033" type="#_x0000_t67" style="position:absolute;left:0;text-align:left;margin-left:420.75pt;margin-top:61.15pt;width:56.4pt;height:28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lBbwIAANE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" fillcolor="#ed7d31" stroked="f" strokecolor="#f2f2f2" strokeweight="3pt">
                <v:shadow on="t" color="#823b0b" opacity=".5" offset=",1pt"/>
                <v:textbox>
                  <w:txbxContent>
                    <w:p w14:paraId="446ED73A" w14:textId="77777777" w:rsidR="00055711" w:rsidRPr="008F7336" w:rsidRDefault="00055711" w:rsidP="00410BB7">
                      <w:pPr>
                        <w:spacing w:before="0"/>
                        <w:jc w:val="center"/>
                        <w:rPr>
                          <w:b/>
                          <w:color w:val="FFFFFF"/>
                          <w:sz w:val="26"/>
                          <w:szCs w:val="26"/>
                        </w:rPr>
                      </w:pPr>
                      <w:r>
                        <w:rPr>
                          <w:b/>
                          <w:color w:val="FFFFFF"/>
                          <w:sz w:val="26"/>
                          <w:szCs w:val="26"/>
                        </w:rPr>
                        <w:t>2</w:t>
                      </w:r>
                    </w:p>
                  </w:txbxContent>
                </v:textbox>
              </v:shape>
            </w:pict>
          </mc:Fallback>
        </mc:AlternateContent>
      </w:r>
      <w:r w:rsidR="00892A7C">
        <w:rPr>
          <w:noProof/>
        </w:rPr>
        <w:drawing>
          <wp:inline distT="0" distB="0" distL="0" distR="0" wp14:anchorId="69F93D2B" wp14:editId="084BDBD9">
            <wp:extent cx="5731510" cy="3628390"/>
            <wp:effectExtent l="0" t="0" r="254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0"/>
                    <a:stretch>
                      <a:fillRect/>
                    </a:stretch>
                  </pic:blipFill>
                  <pic:spPr>
                    <a:xfrm>
                      <a:off x="0" y="0"/>
                      <a:ext cx="5731510" cy="3628390"/>
                    </a:xfrm>
                    <a:prstGeom prst="rect">
                      <a:avLst/>
                    </a:prstGeom>
                  </pic:spPr>
                </pic:pic>
              </a:graphicData>
            </a:graphic>
          </wp:inline>
        </w:drawing>
      </w:r>
    </w:p>
    <w:p w14:paraId="00BB4C41" w14:textId="77777777" w:rsidR="00410BB7" w:rsidRPr="00481C18" w:rsidRDefault="00410BB7" w:rsidP="00410BB7">
      <w:pPr>
        <w:pStyle w:val="BodyText"/>
        <w:spacing w:after="0"/>
      </w:pPr>
    </w:p>
    <w:p w14:paraId="2C68FA22" w14:textId="51675D73" w:rsidR="00410BB7" w:rsidRPr="00481C18" w:rsidRDefault="00410BB7" w:rsidP="00034FB8">
      <w:pPr>
        <w:pStyle w:val="BodyText"/>
      </w:pPr>
      <w:r w:rsidRPr="00481C18">
        <w:t xml:space="preserve">The </w:t>
      </w:r>
      <w:r w:rsidRPr="00C056DA">
        <w:rPr>
          <w:i/>
          <w:iCs/>
        </w:rPr>
        <w:t>bulk vessel inspection</w:t>
      </w:r>
      <w:r w:rsidRPr="00481C18">
        <w:t xml:space="preserve"> page will display by default.</w:t>
      </w:r>
    </w:p>
    <w:p w14:paraId="5250BDBF" w14:textId="77E82D0D" w:rsidR="00410BB7" w:rsidRPr="00481C18" w:rsidRDefault="00BD756E" w:rsidP="00034FB8">
      <w:pPr>
        <w:pStyle w:val="BodyText"/>
      </w:pPr>
      <w:r>
        <w:rPr>
          <w:rFonts w:ascii="Arial" w:hAnsi="Arial"/>
          <w:b/>
          <w:bCs/>
          <w:noProof/>
          <w:sz w:val="28"/>
          <w:szCs w:val="26"/>
        </w:rPr>
        <w:drawing>
          <wp:anchor distT="0" distB="0" distL="114300" distR="114300" simplePos="0" relativeHeight="251891712" behindDoc="0" locked="0" layoutInCell="1" allowOverlap="1" wp14:anchorId="6374FA44" wp14:editId="07B0D435">
            <wp:simplePos x="0" y="0"/>
            <wp:positionH relativeFrom="leftMargin">
              <wp:align>right</wp:align>
            </wp:positionH>
            <wp:positionV relativeFrom="paragraph">
              <wp:posOffset>359770</wp:posOffset>
            </wp:positionV>
            <wp:extent cx="379562" cy="379562"/>
            <wp:effectExtent l="0" t="0" r="0" b="1905"/>
            <wp:wrapNone/>
            <wp:docPr id="95" name="Graphic 9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410BB7">
        <w:rPr>
          <w:noProof/>
        </w:rPr>
        <mc:AlternateContent>
          <mc:Choice Requires="wps">
            <w:drawing>
              <wp:anchor distT="45720" distB="45720" distL="114300" distR="114300" simplePos="0" relativeHeight="251649024" behindDoc="0" locked="0" layoutInCell="1" allowOverlap="1" wp14:anchorId="1386E40D" wp14:editId="0C5340F8">
                <wp:simplePos x="0" y="0"/>
                <wp:positionH relativeFrom="margin">
                  <wp:posOffset>0</wp:posOffset>
                </wp:positionH>
                <wp:positionV relativeFrom="paragraph">
                  <wp:posOffset>307975</wp:posOffset>
                </wp:positionV>
                <wp:extent cx="5753100" cy="525780"/>
                <wp:effectExtent l="0" t="0" r="19050" b="2667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25780"/>
                        </a:xfrm>
                        <a:prstGeom prst="rect">
                          <a:avLst/>
                        </a:prstGeom>
                        <a:solidFill>
                          <a:srgbClr val="FFFFFF"/>
                        </a:solidFill>
                        <a:ln w="19050">
                          <a:solidFill>
                            <a:srgbClr val="000000"/>
                          </a:solidFill>
                          <a:miter lim="800000"/>
                          <a:headEnd/>
                          <a:tailEnd/>
                        </a:ln>
                      </wps:spPr>
                      <wps:txbx>
                        <w:txbxContent>
                          <w:p w14:paraId="7859D1C0" w14:textId="3BAD6720" w:rsidR="00055711" w:rsidRPr="00247215" w:rsidRDefault="00055711" w:rsidP="00F237D3">
                            <w:pPr>
                              <w:rPr>
                                <w:b/>
                              </w:rPr>
                            </w:pPr>
                            <w:r>
                              <w:t>While the record is active, the date provided at the top of the bulk vessel inspection record is the date the inspection record was initiated.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86E40D" id="_x0000_t202" coordsize="21600,21600" o:spt="202" path="m,l,21600r21600,l21600,xe">
                <v:stroke joinstyle="miter"/>
                <v:path gradientshapeok="t" o:connecttype="rect"/>
              </v:shapetype>
              <v:shape id="Text Box 2" o:spid="_x0000_s1034" type="#_x0000_t202" style="position:absolute;margin-left:0;margin-top:24.25pt;width:453pt;height:41.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" strokeweight="1.5pt">
                <v:textbox>
                  <w:txbxContent>
                    <w:p w14:paraId="7859D1C0" w14:textId="3BAD6720" w:rsidR="00055711" w:rsidRPr="00247215" w:rsidRDefault="00055711" w:rsidP="00F237D3">
                      <w:pPr>
                        <w:rPr>
                          <w:b/>
                        </w:rPr>
                      </w:pPr>
                      <w:r>
                        <w:t>While the record is active, the date provided at the top of the bulk vessel inspection record is the date the inspection record was initiated.</w:t>
                      </w:r>
                    </w:p>
                  </w:txbxContent>
                </v:textbox>
                <w10:wrap type="topAndBottom" anchorx="margin"/>
              </v:shape>
            </w:pict>
          </mc:Fallback>
        </mc:AlternateContent>
      </w:r>
      <w:r w:rsidR="00410BB7" w:rsidRPr="00481C18">
        <w:t xml:space="preserve">The inspection record will remain </w:t>
      </w:r>
      <w:r w:rsidR="00410BB7" w:rsidRPr="00481C18">
        <w:rPr>
          <w:b/>
        </w:rPr>
        <w:t>Active</w:t>
      </w:r>
      <w:r w:rsidR="00410BB7" w:rsidRPr="00481C18">
        <w:rPr>
          <w:b/>
          <w:vertAlign w:val="superscript"/>
        </w:rPr>
        <w:t>1</w:t>
      </w:r>
      <w:r w:rsidR="00410BB7" w:rsidRPr="00481C18">
        <w:t xml:space="preserve"> until the record is withdrawn, submitted, or cancelled.</w:t>
      </w:r>
      <w:r w:rsidRPr="00BD756E">
        <w:rPr>
          <w:rFonts w:ascii="Arial" w:hAnsi="Arial"/>
          <w:b/>
          <w:bCs/>
          <w:noProof/>
          <w:sz w:val="28"/>
          <w:szCs w:val="26"/>
        </w:rPr>
        <w:t xml:space="preserve"> </w:t>
      </w:r>
    </w:p>
    <w:p w14:paraId="7E8C3418" w14:textId="0BBAD7FA" w:rsidR="00410BB7" w:rsidRPr="00481C18" w:rsidRDefault="00892A7C" w:rsidP="00410BB7">
      <w:r>
        <w:rPr>
          <w:noProof/>
        </w:rPr>
        <mc:AlternateContent>
          <mc:Choice Requires="wps">
            <w:drawing>
              <wp:anchor distT="0" distB="0" distL="114300" distR="114300" simplePos="0" relativeHeight="251656192" behindDoc="0" locked="0" layoutInCell="1" allowOverlap="1" wp14:anchorId="3CFC7EAF" wp14:editId="70F01F71">
                <wp:simplePos x="0" y="0"/>
                <wp:positionH relativeFrom="column">
                  <wp:posOffset>2283460</wp:posOffset>
                </wp:positionH>
                <wp:positionV relativeFrom="paragraph">
                  <wp:posOffset>1018347</wp:posOffset>
                </wp:positionV>
                <wp:extent cx="716280" cy="355600"/>
                <wp:effectExtent l="8890" t="0" r="35560" b="16510"/>
                <wp:wrapNone/>
                <wp:docPr id="295"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F24670"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3CFC7EAF" id="_x0000_s1035" type="#_x0000_t67" style="position:absolute;margin-left:179.8pt;margin-top:80.2pt;width:56.4pt;height:28pt;rotation:90;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MbwIAANE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" fillcolor="#ed7d31" stroked="f" strokecolor="#f2f2f2" strokeweight="3pt">
                <v:shadow on="t" color="#823b0b" opacity=".5" offset=",1pt"/>
                <v:textbox>
                  <w:txbxContent>
                    <w:p w14:paraId="69F24670"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5F20FB7" wp14:editId="46F3187A">
                <wp:simplePos x="0" y="0"/>
                <wp:positionH relativeFrom="column">
                  <wp:posOffset>1622315</wp:posOffset>
                </wp:positionH>
                <wp:positionV relativeFrom="paragraph">
                  <wp:posOffset>1084387</wp:posOffset>
                </wp:positionV>
                <wp:extent cx="842838" cy="260985"/>
                <wp:effectExtent l="0" t="0" r="14605" b="24765"/>
                <wp:wrapNone/>
                <wp:docPr id="29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26098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EEDB77C" id="Rectangle 531" o:spid="_x0000_s1026" style="position:absolute;margin-left:127.75pt;margin-top:85.4pt;width:66.35pt;height:20.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" filled="f" strokecolor="#ed7d31" strokeweight="1.5pt"/>
            </w:pict>
          </mc:Fallback>
        </mc:AlternateContent>
      </w:r>
      <w:r>
        <w:rPr>
          <w:noProof/>
        </w:rPr>
        <w:drawing>
          <wp:inline distT="0" distB="0" distL="0" distR="0" wp14:anchorId="2498ED18" wp14:editId="76FEE5D8">
            <wp:extent cx="5731510" cy="1335405"/>
            <wp:effectExtent l="0" t="0" r="2540" b="0"/>
            <wp:docPr id="26" name="Picture 2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ebsite&#10;&#10;Description automatically generated"/>
                    <pic:cNvPicPr/>
                  </pic:nvPicPr>
                  <pic:blipFill>
                    <a:blip r:embed="rId23"/>
                    <a:stretch>
                      <a:fillRect/>
                    </a:stretch>
                  </pic:blipFill>
                  <pic:spPr>
                    <a:xfrm>
                      <a:off x="0" y="0"/>
                      <a:ext cx="5731510" cy="1335405"/>
                    </a:xfrm>
                    <a:prstGeom prst="rect">
                      <a:avLst/>
                    </a:prstGeom>
                  </pic:spPr>
                </pic:pic>
              </a:graphicData>
            </a:graphic>
          </wp:inline>
        </w:drawing>
      </w:r>
    </w:p>
    <w:p w14:paraId="7EE62313" w14:textId="46C20982" w:rsidR="00892A7C" w:rsidRDefault="00892A7C">
      <w:pPr>
        <w:spacing w:before="0" w:after="0"/>
        <w:rPr>
          <w:rFonts w:eastAsia="Times New Roman"/>
          <w:b/>
          <w:bCs/>
          <w:sz w:val="26"/>
        </w:rPr>
      </w:pPr>
      <w:bookmarkStart w:id="15" w:name="_Toc527022259"/>
      <w:bookmarkStart w:id="16" w:name="_Toc46850756"/>
      <w:bookmarkStart w:id="17" w:name="_Toc46850806"/>
      <w:r>
        <w:br w:type="page"/>
      </w:r>
    </w:p>
    <w:p w14:paraId="63B76DDC" w14:textId="7CC3CEEC" w:rsidR="00410BB7" w:rsidRPr="00481C18" w:rsidRDefault="00410BB7" w:rsidP="001D3C19">
      <w:pPr>
        <w:pStyle w:val="Heading3"/>
      </w:pPr>
      <w:bookmarkStart w:id="18" w:name="_Toc109291179"/>
      <w:r w:rsidRPr="00481C18">
        <w:lastRenderedPageBreak/>
        <w:t>Bulk vessel inspection page</w:t>
      </w:r>
      <w:bookmarkEnd w:id="15"/>
      <w:bookmarkEnd w:id="16"/>
      <w:bookmarkEnd w:id="17"/>
      <w:bookmarkEnd w:id="18"/>
    </w:p>
    <w:p w14:paraId="0EFE758E" w14:textId="77777777" w:rsidR="00410BB7" w:rsidRPr="00481C18" w:rsidRDefault="00410BB7" w:rsidP="00F237D3">
      <w:pPr>
        <w:pStyle w:val="BodyText"/>
      </w:pPr>
      <w:r w:rsidRPr="00481C18">
        <w:t xml:space="preserve">The </w:t>
      </w:r>
      <w:r w:rsidRPr="00DE3BEC">
        <w:rPr>
          <w:i/>
          <w:iCs/>
        </w:rPr>
        <w:t>bulk vessel inspection</w:t>
      </w:r>
      <w:r w:rsidRPr="00481C18">
        <w:t xml:space="preserve"> page will display the following key sections:</w:t>
      </w:r>
    </w:p>
    <w:p w14:paraId="52F079E3" w14:textId="21153EAA" w:rsidR="00410BB7" w:rsidRPr="00481C18" w:rsidRDefault="00410BB7" w:rsidP="00F237D3">
      <w:pPr>
        <w:pStyle w:val="ListBullet"/>
        <w:spacing w:before="60"/>
        <w:ind w:left="360" w:hanging="360"/>
      </w:pPr>
      <w:r w:rsidRPr="00481C18">
        <w:rPr>
          <w:b/>
        </w:rPr>
        <w:t>Inspection details</w:t>
      </w:r>
      <w:r w:rsidRPr="00481C18">
        <w:rPr>
          <w:b/>
          <w:vertAlign w:val="superscript"/>
        </w:rPr>
        <w:t>1</w:t>
      </w:r>
      <w:r w:rsidRPr="00481C18">
        <w:t xml:space="preserve"> – displays general information relating to the inspection</w:t>
      </w:r>
    </w:p>
    <w:p w14:paraId="6E80E73B" w14:textId="4711CBCF" w:rsidR="00410BB7" w:rsidRPr="00481C18" w:rsidRDefault="00410BB7" w:rsidP="00F237D3">
      <w:pPr>
        <w:pStyle w:val="ListBullet"/>
        <w:spacing w:before="60"/>
        <w:ind w:left="360" w:hanging="360"/>
      </w:pPr>
      <w:r w:rsidRPr="00481C18">
        <w:rPr>
          <w:b/>
        </w:rPr>
        <w:t>Marine surveyor details</w:t>
      </w:r>
      <w:r w:rsidRPr="00481C18">
        <w:rPr>
          <w:b/>
          <w:vertAlign w:val="superscript"/>
        </w:rPr>
        <w:t>2</w:t>
      </w:r>
      <w:r w:rsidRPr="00481C18">
        <w:t xml:space="preserve"> – where the marine surveyor certificate details are recorded</w:t>
      </w:r>
    </w:p>
    <w:p w14:paraId="6233C69B" w14:textId="10C4AC0E" w:rsidR="00410BB7" w:rsidRPr="00481C18" w:rsidRDefault="00410BB7" w:rsidP="00F237D3">
      <w:pPr>
        <w:pStyle w:val="ListBullet"/>
        <w:spacing w:before="60"/>
        <w:ind w:left="360" w:hanging="360"/>
      </w:pPr>
      <w:r w:rsidRPr="00481C18">
        <w:rPr>
          <w:b/>
        </w:rPr>
        <w:t>Vessel details</w:t>
      </w:r>
      <w:r w:rsidRPr="00481C18">
        <w:rPr>
          <w:b/>
          <w:vertAlign w:val="superscript"/>
        </w:rPr>
        <w:t>3</w:t>
      </w:r>
      <w:r w:rsidRPr="00481C18">
        <w:t xml:space="preserve"> – read-only information populated based on data provided when the inspection record was created</w:t>
      </w:r>
    </w:p>
    <w:p w14:paraId="77571208" w14:textId="64093F1E" w:rsidR="00410BB7" w:rsidRPr="00481C18" w:rsidRDefault="00410BB7" w:rsidP="00F237D3">
      <w:pPr>
        <w:pStyle w:val="ListBullet"/>
        <w:spacing w:before="60"/>
        <w:ind w:left="360" w:hanging="360"/>
      </w:pPr>
      <w:r w:rsidRPr="00481C18">
        <w:rPr>
          <w:b/>
        </w:rPr>
        <w:t>Results</w:t>
      </w:r>
      <w:r w:rsidRPr="00481C18">
        <w:rPr>
          <w:b/>
          <w:vertAlign w:val="superscript"/>
        </w:rPr>
        <w:t>4</w:t>
      </w:r>
      <w:r w:rsidRPr="00481C18">
        <w:t xml:space="preserve"> – where the hold inspection results are recorded</w:t>
      </w:r>
    </w:p>
    <w:p w14:paraId="625BA20F" w14:textId="51C75E47" w:rsidR="00410BB7" w:rsidRPr="00481C18" w:rsidRDefault="00410BB7" w:rsidP="00F237D3">
      <w:pPr>
        <w:pStyle w:val="ListBullet"/>
        <w:spacing w:before="60"/>
        <w:ind w:left="360" w:hanging="360"/>
      </w:pPr>
      <w:r w:rsidRPr="00481C18">
        <w:rPr>
          <w:b/>
        </w:rPr>
        <w:t>Additional areas</w:t>
      </w:r>
      <w:r w:rsidRPr="00481C18">
        <w:rPr>
          <w:b/>
          <w:vertAlign w:val="superscript"/>
        </w:rPr>
        <w:t>5</w:t>
      </w:r>
      <w:r w:rsidRPr="00481C18">
        <w:t xml:space="preserve"> – where you add and record inspection results for additional areas of the vessel</w:t>
      </w:r>
    </w:p>
    <w:p w14:paraId="7064FBAD" w14:textId="6D05B5DD" w:rsidR="00410BB7" w:rsidRPr="00481C18" w:rsidRDefault="00410BB7" w:rsidP="00F237D3">
      <w:pPr>
        <w:pStyle w:val="ListBullet"/>
        <w:spacing w:before="60"/>
        <w:ind w:left="360" w:hanging="360"/>
      </w:pPr>
      <w:r w:rsidRPr="00481C18">
        <w:rPr>
          <w:b/>
        </w:rPr>
        <w:t>Comments</w:t>
      </w:r>
      <w:r w:rsidRPr="00481C18">
        <w:rPr>
          <w:b/>
          <w:vertAlign w:val="superscript"/>
        </w:rPr>
        <w:t>6</w:t>
      </w:r>
      <w:r w:rsidRPr="00481C18">
        <w:t xml:space="preserve"> – where general comments regarding the inspection can be recorded</w:t>
      </w:r>
      <w:r>
        <w:t>.</w:t>
      </w:r>
      <w:r w:rsidRPr="00481C18">
        <w:t xml:space="preserve"> </w:t>
      </w:r>
      <w:r>
        <w:t>S</w:t>
      </w:r>
      <w:r w:rsidRPr="00481C18">
        <w:t xml:space="preserve">ee </w:t>
      </w:r>
      <w:hyperlink w:anchor="_Related_material" w:history="1">
        <w:r w:rsidRPr="00BD756E">
          <w:rPr>
            <w:rStyle w:val="Hyperlink"/>
          </w:rPr>
          <w:t>Section 3.6 Adding comments to an inspection record</w:t>
        </w:r>
      </w:hyperlink>
      <w:r w:rsidRPr="00AF42E1">
        <w:rPr>
          <w:noProof/>
          <w:lang w:eastAsia="en-AU"/>
        </w:rPr>
        <w:t xml:space="preserve"> of the </w:t>
      </w:r>
      <w:hyperlink w:anchor="_Related_material" w:history="1">
        <w:r w:rsidRPr="00BD756E">
          <w:rPr>
            <w:rStyle w:val="Hyperlink"/>
            <w:noProof/>
            <w:lang w:eastAsia="en-AU"/>
          </w:rPr>
          <w:t xml:space="preserve">PEMS AO user guide </w:t>
        </w:r>
        <w:r w:rsidRPr="00BD756E">
          <w:rPr>
            <w:rStyle w:val="Hyperlink"/>
          </w:rPr>
          <w:t xml:space="preserve">– Overview and General Functions </w:t>
        </w:r>
        <w:r w:rsidRPr="00BD756E">
          <w:rPr>
            <w:rStyle w:val="Hyperlink"/>
            <w:noProof/>
            <w:lang w:eastAsia="en-AU"/>
          </w:rPr>
          <w:t>for more information</w:t>
        </w:r>
        <w:r w:rsidRPr="00BD756E">
          <w:rPr>
            <w:rStyle w:val="Hyperlink"/>
          </w:rPr>
          <w:t>.</w:t>
        </w:r>
      </w:hyperlink>
    </w:p>
    <w:p w14:paraId="6D182111" w14:textId="77777777" w:rsidR="00410BB7" w:rsidRDefault="00410BB7" w:rsidP="00F237D3">
      <w:pPr>
        <w:pStyle w:val="BodyText"/>
      </w:pPr>
      <w:r w:rsidRPr="00481C18">
        <w:t>Step-by-step instructions on how to record or change data in these sections is provided below.</w:t>
      </w:r>
    </w:p>
    <w:p w14:paraId="51B987E1" w14:textId="77777777" w:rsidR="00410BB7" w:rsidRPr="00481C18" w:rsidRDefault="00410BB7" w:rsidP="00410BB7">
      <w:pPr>
        <w:pStyle w:val="BodyText"/>
        <w:jc w:val="both"/>
      </w:pPr>
      <w:r>
        <w:rPr>
          <w:noProof/>
          <w:lang w:eastAsia="en-AU"/>
        </w:rPr>
        <mc:AlternateContent>
          <mc:Choice Requires="wps">
            <w:drawing>
              <wp:anchor distT="0" distB="0" distL="114300" distR="114300" simplePos="0" relativeHeight="251716608" behindDoc="0" locked="0" layoutInCell="1" allowOverlap="1" wp14:anchorId="61067EAB" wp14:editId="2BC49465">
                <wp:simplePos x="0" y="0"/>
                <wp:positionH relativeFrom="column">
                  <wp:posOffset>5066168</wp:posOffset>
                </wp:positionH>
                <wp:positionV relativeFrom="paragraph">
                  <wp:posOffset>4480036</wp:posOffset>
                </wp:positionV>
                <wp:extent cx="716280" cy="355600"/>
                <wp:effectExtent l="8890" t="0" r="35560" b="16510"/>
                <wp:wrapNone/>
                <wp:docPr id="4787"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282D96" w14:textId="77777777" w:rsidR="00055711" w:rsidRPr="008F7336" w:rsidRDefault="00055711" w:rsidP="00410BB7">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7EAB" id="_x0000_s1036" type="#_x0000_t67" style="position:absolute;left:0;text-align:left;margin-left:398.9pt;margin-top:352.75pt;width:56.4pt;height:28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CcAIAANI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" fillcolor="#ed7d31" stroked="f" strokecolor="#f2f2f2" strokeweight="3pt">
                <v:shadow on="t" color="#823b0b" opacity=".5" offset=",1pt"/>
                <v:textbox>
                  <w:txbxContent>
                    <w:p w14:paraId="23282D96" w14:textId="77777777" w:rsidR="00055711" w:rsidRPr="008F7336" w:rsidRDefault="00055711" w:rsidP="00410BB7">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711488" behindDoc="0" locked="0" layoutInCell="1" allowOverlap="1" wp14:anchorId="2BECB343" wp14:editId="2F7DA329">
                <wp:simplePos x="0" y="0"/>
                <wp:positionH relativeFrom="column">
                  <wp:posOffset>87464</wp:posOffset>
                </wp:positionH>
                <wp:positionV relativeFrom="paragraph">
                  <wp:posOffset>4501184</wp:posOffset>
                </wp:positionV>
                <wp:extent cx="5160729" cy="352231"/>
                <wp:effectExtent l="0" t="0" r="20955" b="10160"/>
                <wp:wrapNone/>
                <wp:docPr id="4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729" cy="35223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64EA455" id="Rectangle 1" o:spid="_x0000_s1026" style="position:absolute;margin-left:6.9pt;margin-top:354.4pt;width:406.3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" filled="f" strokecolor="#ed7d31" strokeweight="1.5pt"/>
            </w:pict>
          </mc:Fallback>
        </mc:AlternateContent>
      </w:r>
      <w:r>
        <w:rPr>
          <w:noProof/>
          <w:lang w:eastAsia="en-AU"/>
        </w:rPr>
        <mc:AlternateContent>
          <mc:Choice Requires="wps">
            <w:drawing>
              <wp:anchor distT="0" distB="0" distL="114300" distR="114300" simplePos="0" relativeHeight="251712512" behindDoc="0" locked="0" layoutInCell="1" allowOverlap="1" wp14:anchorId="1EE93BAA" wp14:editId="01E925C7">
                <wp:simplePos x="0" y="0"/>
                <wp:positionH relativeFrom="column">
                  <wp:posOffset>-444831</wp:posOffset>
                </wp:positionH>
                <wp:positionV relativeFrom="paragraph">
                  <wp:posOffset>3512185</wp:posOffset>
                </wp:positionV>
                <wp:extent cx="716280" cy="355600"/>
                <wp:effectExtent l="8890" t="0" r="35560" b="16510"/>
                <wp:wrapNone/>
                <wp:docPr id="4783"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D5ADF7" w14:textId="77777777" w:rsidR="00055711" w:rsidRPr="008F7336" w:rsidRDefault="00055711"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3BAA" id="_x0000_s1037" type="#_x0000_t67" style="position:absolute;left:0;text-align:left;margin-left:-35.05pt;margin-top:276.55pt;width:56.4pt;height:28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" fillcolor="#ed7d31" stroked="f" strokecolor="#f2f2f2" strokeweight="3pt">
                <v:shadow on="t" color="#823b0b" opacity=".5" offset=",1pt"/>
                <v:textbox>
                  <w:txbxContent>
                    <w:p w14:paraId="08D5ADF7" w14:textId="77777777" w:rsidR="00055711" w:rsidRPr="008F7336" w:rsidRDefault="00055711" w:rsidP="00410BB7">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710464" behindDoc="0" locked="0" layoutInCell="1" allowOverlap="1" wp14:anchorId="21D4077B" wp14:editId="685AFA83">
                <wp:simplePos x="0" y="0"/>
                <wp:positionH relativeFrom="column">
                  <wp:posOffset>87464</wp:posOffset>
                </wp:positionH>
                <wp:positionV relativeFrom="paragraph">
                  <wp:posOffset>2783701</wp:posOffset>
                </wp:positionV>
                <wp:extent cx="5160729" cy="1637969"/>
                <wp:effectExtent l="0" t="0" r="20955" b="19685"/>
                <wp:wrapNone/>
                <wp:docPr id="47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729" cy="163796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26605F" id="Rectangle 1" o:spid="_x0000_s1026" style="position:absolute;margin-left:6.9pt;margin-top:219.2pt;width:406.35pt;height:12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" filled="f" strokecolor="#ed7d31" strokeweight="1.5pt"/>
            </w:pict>
          </mc:Fallback>
        </mc:AlternateContent>
      </w:r>
      <w:r>
        <w:rPr>
          <w:noProof/>
          <w:lang w:eastAsia="en-AU"/>
        </w:rPr>
        <mc:AlternateContent>
          <mc:Choice Requires="wps">
            <w:drawing>
              <wp:anchor distT="0" distB="0" distL="114300" distR="114300" simplePos="0" relativeHeight="251715584" behindDoc="0" locked="0" layoutInCell="1" allowOverlap="1" wp14:anchorId="6AB31A48" wp14:editId="05496EC7">
                <wp:simplePos x="0" y="0"/>
                <wp:positionH relativeFrom="column">
                  <wp:posOffset>5068819</wp:posOffset>
                </wp:positionH>
                <wp:positionV relativeFrom="paragraph">
                  <wp:posOffset>2140945</wp:posOffset>
                </wp:positionV>
                <wp:extent cx="716280" cy="355600"/>
                <wp:effectExtent l="8890" t="0" r="35560" b="16510"/>
                <wp:wrapNone/>
                <wp:docPr id="4786"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2DFA0A" w14:textId="77777777" w:rsidR="00055711" w:rsidRPr="008F7336" w:rsidRDefault="00055711"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1A48" id="_x0000_s1038" type="#_x0000_t67" style="position:absolute;left:0;text-align:left;margin-left:399.1pt;margin-top:168.6pt;width:56.4pt;height:28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zAbw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" fillcolor="#ed7d31" stroked="f" strokecolor="#f2f2f2" strokeweight="3pt">
                <v:shadow on="t" color="#823b0b" opacity=".5" offset=",1pt"/>
                <v:textbox>
                  <w:txbxContent>
                    <w:p w14:paraId="202DFA0A" w14:textId="77777777" w:rsidR="00055711" w:rsidRPr="008F7336" w:rsidRDefault="00055711" w:rsidP="00410BB7">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709440" behindDoc="0" locked="0" layoutInCell="1" allowOverlap="1" wp14:anchorId="5FFFB8F0" wp14:editId="6D2B8415">
                <wp:simplePos x="0" y="0"/>
                <wp:positionH relativeFrom="column">
                  <wp:posOffset>119270</wp:posOffset>
                </wp:positionH>
                <wp:positionV relativeFrom="paragraph">
                  <wp:posOffset>1781837</wp:posOffset>
                </wp:positionV>
                <wp:extent cx="5126714" cy="898497"/>
                <wp:effectExtent l="0" t="0" r="17145" b="16510"/>
                <wp:wrapNone/>
                <wp:docPr id="47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714" cy="89849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D86DEA" id="Rectangle 1" o:spid="_x0000_s1026" style="position:absolute;margin-left:9.4pt;margin-top:140.3pt;width:403.7pt;height:7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" filled="f" strokecolor="#ed7d31" strokeweight="1.5pt"/>
            </w:pict>
          </mc:Fallback>
        </mc:AlternateContent>
      </w:r>
      <w:r>
        <w:rPr>
          <w:noProof/>
          <w:lang w:eastAsia="en-AU"/>
        </w:rPr>
        <mc:AlternateContent>
          <mc:Choice Requires="wps">
            <w:drawing>
              <wp:anchor distT="0" distB="0" distL="114300" distR="114300" simplePos="0" relativeHeight="251717632" behindDoc="0" locked="0" layoutInCell="1" allowOverlap="1" wp14:anchorId="321B0D6B" wp14:editId="397717E2">
                <wp:simplePos x="0" y="0"/>
                <wp:positionH relativeFrom="column">
                  <wp:posOffset>4710843</wp:posOffset>
                </wp:positionH>
                <wp:positionV relativeFrom="paragraph">
                  <wp:posOffset>1246920</wp:posOffset>
                </wp:positionV>
                <wp:extent cx="716280" cy="355600"/>
                <wp:effectExtent l="8890" t="0" r="35560" b="16510"/>
                <wp:wrapNone/>
                <wp:docPr id="4788"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9E397C" w14:textId="77777777" w:rsidR="00055711" w:rsidRPr="008F7336"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0D6B" id="_x0000_s1039" type="#_x0000_t67" style="position:absolute;left:0;text-align:left;margin-left:370.95pt;margin-top:98.2pt;width:56.4pt;height:2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ksbw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" fillcolor="#ed7d31" stroked="f" strokecolor="#f2f2f2" strokeweight="3pt">
                <v:shadow on="t" color="#823b0b" opacity=".5" offset=",1pt"/>
                <v:textbox>
                  <w:txbxContent>
                    <w:p w14:paraId="4B9E397C" w14:textId="77777777" w:rsidR="00055711" w:rsidRPr="008F7336" w:rsidRDefault="00055711" w:rsidP="00410BB7">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708416" behindDoc="0" locked="0" layoutInCell="1" allowOverlap="1" wp14:anchorId="3D0914D4" wp14:editId="28DC157D">
                <wp:simplePos x="0" y="0"/>
                <wp:positionH relativeFrom="column">
                  <wp:posOffset>2886323</wp:posOffset>
                </wp:positionH>
                <wp:positionV relativeFrom="paragraph">
                  <wp:posOffset>1241148</wp:posOffset>
                </wp:positionV>
                <wp:extent cx="2003425" cy="540689"/>
                <wp:effectExtent l="0" t="0" r="15875" b="12065"/>
                <wp:wrapNone/>
                <wp:docPr id="4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4068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11F3E8" id="Rectangle 1" o:spid="_x0000_s1026" style="position:absolute;margin-left:227.25pt;margin-top:97.75pt;width:157.75pt;height:4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" filled="f" strokecolor="#ed7d31" strokeweight="1.5pt"/>
            </w:pict>
          </mc:Fallback>
        </mc:AlternateContent>
      </w:r>
      <w:r>
        <w:rPr>
          <w:noProof/>
          <w:lang w:eastAsia="en-AU"/>
        </w:rPr>
        <mc:AlternateContent>
          <mc:Choice Requires="wps">
            <w:drawing>
              <wp:anchor distT="0" distB="0" distL="114300" distR="114300" simplePos="0" relativeHeight="251713536" behindDoc="0" locked="0" layoutInCell="1" allowOverlap="1" wp14:anchorId="270EEDF9" wp14:editId="1E3134D4">
                <wp:simplePos x="0" y="0"/>
                <wp:positionH relativeFrom="column">
                  <wp:posOffset>-425146</wp:posOffset>
                </wp:positionH>
                <wp:positionV relativeFrom="paragraph">
                  <wp:posOffset>957580</wp:posOffset>
                </wp:positionV>
                <wp:extent cx="716280" cy="355600"/>
                <wp:effectExtent l="8890" t="0" r="35560" b="16510"/>
                <wp:wrapNone/>
                <wp:docPr id="4784"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2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690237"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EDF9" id="_x0000_s1040" type="#_x0000_t67" style="position:absolute;left:0;text-align:left;margin-left:-33.5pt;margin-top:75.4pt;width:56.4pt;height:28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" fillcolor="#ed7d31" stroked="f" strokecolor="#f2f2f2" strokeweight="3pt">
                <v:shadow on="t" color="#823b0b" opacity=".5" offset=",1pt"/>
                <v:textbox>
                  <w:txbxContent>
                    <w:p w14:paraId="54690237"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6D4AB9CD" wp14:editId="60C46961">
                <wp:simplePos x="0" y="0"/>
                <wp:positionH relativeFrom="column">
                  <wp:posOffset>2967825</wp:posOffset>
                </wp:positionH>
                <wp:positionV relativeFrom="paragraph">
                  <wp:posOffset>413799</wp:posOffset>
                </wp:positionV>
                <wp:extent cx="624840" cy="355600"/>
                <wp:effectExtent l="0" t="0" r="41910" b="25400"/>
                <wp:wrapNone/>
                <wp:docPr id="4785"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0935FB" w14:textId="77777777" w:rsidR="00055711" w:rsidRPr="008F7336"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4AB9CD" id="_x0000_s1041" type="#_x0000_t67" style="position:absolute;left:0;text-align:left;margin-left:233.7pt;margin-top:32.6pt;width:49.2pt;height: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" fillcolor="#ed7d31" stroked="f" strokecolor="#f2f2f2" strokeweight="3pt">
                <v:shadow on="t" color="#823b0b" opacity=".5" offset=",1pt"/>
                <v:textbox>
                  <w:txbxContent>
                    <w:p w14:paraId="610935FB" w14:textId="77777777" w:rsidR="00055711" w:rsidRPr="008F7336"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07392" behindDoc="0" locked="0" layoutInCell="1" allowOverlap="1" wp14:anchorId="7773BBB6" wp14:editId="6A0B8933">
                <wp:simplePos x="0" y="0"/>
                <wp:positionH relativeFrom="column">
                  <wp:posOffset>2886323</wp:posOffset>
                </wp:positionH>
                <wp:positionV relativeFrom="paragraph">
                  <wp:posOffset>779973</wp:posOffset>
                </wp:positionV>
                <wp:extent cx="2003729" cy="437322"/>
                <wp:effectExtent l="0" t="0" r="15875" b="20320"/>
                <wp:wrapNone/>
                <wp:docPr id="46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729" cy="437322"/>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49C139D8" id="Rectangle 1" o:spid="_x0000_s1026" style="position:absolute;margin-left:227.25pt;margin-top:61.4pt;width:157.75pt;height:3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" filled="f" strokecolor="#ed7d31" strokeweight="1.5pt"/>
            </w:pict>
          </mc:Fallback>
        </mc:AlternateContent>
      </w:r>
      <w:r>
        <w:rPr>
          <w:noProof/>
          <w:lang w:eastAsia="en-AU"/>
        </w:rPr>
        <mc:AlternateContent>
          <mc:Choice Requires="wps">
            <w:drawing>
              <wp:anchor distT="0" distB="0" distL="114300" distR="114300" simplePos="0" relativeHeight="251706368" behindDoc="0" locked="0" layoutInCell="1" allowOverlap="1" wp14:anchorId="315F0FE2" wp14:editId="579B56FF">
                <wp:simplePos x="0" y="0"/>
                <wp:positionH relativeFrom="margin">
                  <wp:posOffset>119270</wp:posOffset>
                </wp:positionH>
                <wp:positionV relativeFrom="paragraph">
                  <wp:posOffset>819729</wp:posOffset>
                </wp:positionV>
                <wp:extent cx="2003728" cy="763325"/>
                <wp:effectExtent l="0" t="0" r="15875" b="17780"/>
                <wp:wrapNone/>
                <wp:docPr id="46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728" cy="7633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0DAC9" id="Rectangle 1" o:spid="_x0000_s1026" style="position:absolute;margin-left:9.4pt;margin-top:64.55pt;width:157.75pt;height:60.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" filled="f" strokecolor="#ed7d31" strokeweight="1.5pt">
                <w10:wrap anchorx="margin"/>
              </v:rect>
            </w:pict>
          </mc:Fallback>
        </mc:AlternateContent>
      </w:r>
      <w:r>
        <w:rPr>
          <w:noProof/>
        </w:rPr>
        <w:drawing>
          <wp:inline distT="0" distB="0" distL="0" distR="0" wp14:anchorId="09577BC6" wp14:editId="7D655CEF">
            <wp:extent cx="5731510" cy="4852670"/>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852670"/>
                    </a:xfrm>
                    <a:prstGeom prst="rect">
                      <a:avLst/>
                    </a:prstGeom>
                  </pic:spPr>
                </pic:pic>
              </a:graphicData>
            </a:graphic>
          </wp:inline>
        </w:drawing>
      </w:r>
    </w:p>
    <w:p w14:paraId="559EA292" w14:textId="28C75875" w:rsidR="00410BB7" w:rsidRPr="00481C18" w:rsidRDefault="00410BB7" w:rsidP="00410BB7">
      <w:pPr>
        <w:pStyle w:val="BodyText"/>
      </w:pPr>
    </w:p>
    <w:p w14:paraId="41CFA117" w14:textId="77777777" w:rsidR="00410BB7" w:rsidRPr="00481C18" w:rsidRDefault="00410BB7" w:rsidP="00410BB7"/>
    <w:p w14:paraId="5563D854" w14:textId="77777777" w:rsidR="00410BB7" w:rsidRDefault="00410BB7" w:rsidP="00410BB7">
      <w:pPr>
        <w:spacing w:before="0" w:after="0"/>
        <w:rPr>
          <w:rFonts w:eastAsia="Times New Roman"/>
          <w:b/>
          <w:bCs/>
          <w:iCs/>
          <w:color w:val="000000"/>
        </w:rPr>
      </w:pPr>
      <w:bookmarkStart w:id="19" w:name="_Toc527022260"/>
      <w:bookmarkStart w:id="20" w:name="_Toc46850757"/>
      <w:bookmarkStart w:id="21" w:name="_Toc46850807"/>
      <w:r>
        <w:br w:type="page"/>
      </w:r>
    </w:p>
    <w:p w14:paraId="726EFAB6" w14:textId="083F129A" w:rsidR="00410BB7" w:rsidRDefault="00410BB7" w:rsidP="001D3C19">
      <w:pPr>
        <w:pStyle w:val="Heading3"/>
      </w:pPr>
      <w:bookmarkStart w:id="22" w:name="_Toc109291180"/>
      <w:r w:rsidRPr="00481C18">
        <w:lastRenderedPageBreak/>
        <w:t>Joining a bulk vessel inspection</w:t>
      </w:r>
      <w:bookmarkEnd w:id="19"/>
      <w:bookmarkEnd w:id="20"/>
      <w:bookmarkEnd w:id="21"/>
      <w:bookmarkEnd w:id="22"/>
    </w:p>
    <w:p w14:paraId="76B942BB" w14:textId="6878B7B6" w:rsidR="0034038B" w:rsidRPr="00F237D3" w:rsidRDefault="0034038B" w:rsidP="00F237D3">
      <w:pPr>
        <w:pStyle w:val="Heading5"/>
        <w:rPr>
          <w:rFonts w:asciiTheme="minorHAnsi" w:hAnsiTheme="minorHAnsi" w:cstheme="minorHAnsi"/>
        </w:rPr>
      </w:pPr>
      <w:r w:rsidRPr="00F237D3">
        <w:rPr>
          <w:rFonts w:asciiTheme="minorHAnsi" w:hAnsiTheme="minorHAnsi" w:cstheme="minorHAnsi"/>
          <w:b/>
          <w:bCs/>
          <w:color w:val="auto"/>
        </w:rPr>
        <w:t>W</w:t>
      </w:r>
      <w:r w:rsidR="003800D6" w:rsidRPr="00F237D3">
        <w:rPr>
          <w:rFonts w:asciiTheme="minorHAnsi" w:hAnsiTheme="minorHAnsi" w:cstheme="minorHAnsi"/>
          <w:b/>
          <w:bCs/>
          <w:color w:val="auto"/>
        </w:rPr>
        <w:t>hen</w:t>
      </w:r>
      <w:r w:rsidRPr="00F237D3">
        <w:rPr>
          <w:rFonts w:asciiTheme="minorHAnsi" w:hAnsiTheme="minorHAnsi" w:cstheme="minorHAnsi"/>
          <w:b/>
          <w:bCs/>
          <w:color w:val="auto"/>
        </w:rPr>
        <w:t xml:space="preserve"> the inspection record is </w:t>
      </w:r>
      <w:r w:rsidR="00403B7E" w:rsidRPr="00F237D3">
        <w:rPr>
          <w:rFonts w:asciiTheme="minorHAnsi" w:hAnsiTheme="minorHAnsi" w:cstheme="minorHAnsi"/>
          <w:b/>
          <w:bCs/>
          <w:color w:val="auto"/>
        </w:rPr>
        <w:t>‘</w:t>
      </w:r>
      <w:r w:rsidRPr="00F237D3">
        <w:rPr>
          <w:rFonts w:asciiTheme="minorHAnsi" w:hAnsiTheme="minorHAnsi" w:cstheme="minorHAnsi"/>
          <w:b/>
          <w:bCs/>
          <w:color w:val="auto"/>
        </w:rPr>
        <w:t>Active</w:t>
      </w:r>
      <w:r w:rsidR="00403B7E" w:rsidRPr="00F237D3">
        <w:rPr>
          <w:rFonts w:asciiTheme="minorHAnsi" w:hAnsiTheme="minorHAnsi" w:cstheme="minorHAnsi"/>
          <w:b/>
          <w:bCs/>
          <w:color w:val="auto"/>
        </w:rPr>
        <w:t>’</w:t>
      </w:r>
    </w:p>
    <w:p w14:paraId="2694FD0C" w14:textId="77777777" w:rsidR="00410BB7" w:rsidRPr="00481C18" w:rsidRDefault="00410BB7" w:rsidP="00F237D3">
      <w:pPr>
        <w:pStyle w:val="BodyText"/>
      </w:pPr>
      <w:r w:rsidRPr="00481C18">
        <w:t>PEMS allows multiple AOs, with the required job function, to join an active bulk vessel inspection record. As a security requirement, any new AO wanting to join an active bulk vessel inspection record must know the AO number of an AO already assigned to the inspection record.</w:t>
      </w:r>
    </w:p>
    <w:p w14:paraId="3CBC829C" w14:textId="77777777" w:rsidR="00410BB7" w:rsidRPr="00481C18" w:rsidRDefault="00410BB7" w:rsidP="00F237D3">
      <w:pPr>
        <w:pStyle w:val="BodyText"/>
      </w:pPr>
      <w:r w:rsidRPr="00481C18">
        <w:t xml:space="preserve">To join an existing bulk vessel inspection record, follow the step-by-step instructions provided above for </w:t>
      </w:r>
      <w:r w:rsidRPr="00481C18">
        <w:rPr>
          <w:b/>
        </w:rPr>
        <w:t>‘Initiating a bulk vessel inspection’</w:t>
      </w:r>
      <w:r w:rsidRPr="00481C18">
        <w:t xml:space="preserve">. After clicking create on the </w:t>
      </w:r>
      <w:r>
        <w:rPr>
          <w:i/>
          <w:iCs/>
        </w:rPr>
        <w:t>C</w:t>
      </w:r>
      <w:r w:rsidRPr="0012756A">
        <w:rPr>
          <w:i/>
          <w:iCs/>
        </w:rPr>
        <w:t xml:space="preserve">reate </w:t>
      </w:r>
      <w:r>
        <w:rPr>
          <w:i/>
          <w:iCs/>
        </w:rPr>
        <w:t>B</w:t>
      </w:r>
      <w:r w:rsidRPr="0012756A">
        <w:rPr>
          <w:i/>
          <w:iCs/>
        </w:rPr>
        <w:t xml:space="preserve">ulk </w:t>
      </w:r>
      <w:r>
        <w:rPr>
          <w:i/>
          <w:iCs/>
        </w:rPr>
        <w:t>V</w:t>
      </w:r>
      <w:r w:rsidRPr="0012756A">
        <w:rPr>
          <w:i/>
          <w:iCs/>
        </w:rPr>
        <w:t xml:space="preserve">essel </w:t>
      </w:r>
      <w:r>
        <w:rPr>
          <w:i/>
          <w:iCs/>
        </w:rPr>
        <w:t>I</w:t>
      </w:r>
      <w:r w:rsidRPr="0012756A">
        <w:rPr>
          <w:i/>
          <w:iCs/>
        </w:rPr>
        <w:t>nspection</w:t>
      </w:r>
      <w:r w:rsidRPr="00481C18">
        <w:t xml:space="preserve"> window, the </w:t>
      </w:r>
      <w:r>
        <w:rPr>
          <w:i/>
          <w:iCs/>
        </w:rPr>
        <w:t>J</w:t>
      </w:r>
      <w:r w:rsidRPr="0012756A">
        <w:rPr>
          <w:i/>
          <w:iCs/>
        </w:rPr>
        <w:t>oin bulk vessel inspection</w:t>
      </w:r>
      <w:r w:rsidRPr="00481C18">
        <w:t xml:space="preserve"> window will display.</w:t>
      </w:r>
    </w:p>
    <w:p w14:paraId="26EB7EEE" w14:textId="77777777" w:rsidR="00410BB7" w:rsidRPr="00481C18" w:rsidRDefault="00410BB7" w:rsidP="00F237D3">
      <w:pPr>
        <w:pStyle w:val="BodyText"/>
      </w:pPr>
      <w:r w:rsidRPr="00481C18">
        <w:t xml:space="preserve">Enter the number of an AO already assigned to the inspection record into the </w:t>
      </w:r>
      <w:r w:rsidRPr="00481C18">
        <w:rPr>
          <w:b/>
        </w:rPr>
        <w:t>Existing authorised officer number</w:t>
      </w:r>
      <w:r w:rsidRPr="00481C18">
        <w:rPr>
          <w:b/>
          <w:vertAlign w:val="superscript"/>
        </w:rPr>
        <w:t>1</w:t>
      </w:r>
      <w:r w:rsidRPr="00481C18">
        <w:t xml:space="preserve"> field and click </w:t>
      </w:r>
      <w:r w:rsidRPr="00481C18">
        <w:rPr>
          <w:b/>
        </w:rPr>
        <w:t>Join</w:t>
      </w:r>
      <w:r w:rsidRPr="00481C18">
        <w:rPr>
          <w:b/>
          <w:vertAlign w:val="superscript"/>
        </w:rPr>
        <w:t>2</w:t>
      </w:r>
      <w:r w:rsidRPr="00481C18">
        <w:t>.</w:t>
      </w:r>
    </w:p>
    <w:p w14:paraId="33712549" w14:textId="77777777" w:rsidR="00410BB7" w:rsidRPr="00481C18" w:rsidRDefault="00410BB7" w:rsidP="00410BB7">
      <w:pPr>
        <w:pStyle w:val="BodyText"/>
      </w:pPr>
      <w:r>
        <w:rPr>
          <w:noProof/>
          <w:lang w:eastAsia="en-AU"/>
        </w:rPr>
        <mc:AlternateContent>
          <mc:Choice Requires="wpg">
            <w:drawing>
              <wp:anchor distT="0" distB="0" distL="114300" distR="114300" simplePos="0" relativeHeight="251650048" behindDoc="0" locked="0" layoutInCell="1" allowOverlap="1" wp14:anchorId="5B8E95D8" wp14:editId="34AB3709">
                <wp:simplePos x="0" y="0"/>
                <wp:positionH relativeFrom="column">
                  <wp:posOffset>0</wp:posOffset>
                </wp:positionH>
                <wp:positionV relativeFrom="paragraph">
                  <wp:posOffset>270510</wp:posOffset>
                </wp:positionV>
                <wp:extent cx="5730875" cy="2385060"/>
                <wp:effectExtent l="0" t="0" r="3175" b="15240"/>
                <wp:wrapTopAndBottom/>
                <wp:docPr id="4241"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385060"/>
                          <a:chOff x="1441" y="4607"/>
                          <a:chExt cx="9025" cy="3756"/>
                        </a:xfrm>
                      </wpg:grpSpPr>
                      <pic:pic xmlns:pic="http://schemas.openxmlformats.org/drawingml/2006/picture">
                        <pic:nvPicPr>
                          <pic:cNvPr id="4242" name="Picture 1"/>
                          <pic:cNvPicPr>
                            <a:picLocks noChangeAspect="1" noChangeArrowheads="1"/>
                          </pic:cNvPicPr>
                        </pic:nvPicPr>
                        <pic:blipFill>
                          <a:blip r:embed="rId25">
                            <a:extLst>
                              <a:ext uri="{28A0092B-C50C-407E-A947-70E740481C1C}">
                                <a14:useLocalDpi xmlns:a14="http://schemas.microsoft.com/office/drawing/2010/main" val="0"/>
                              </a:ext>
                            </a:extLst>
                          </a:blip>
                          <a:srcRect t="3391" b="4655"/>
                          <a:stretch>
                            <a:fillRect/>
                          </a:stretch>
                        </pic:blipFill>
                        <pic:spPr bwMode="auto">
                          <a:xfrm>
                            <a:off x="1441" y="4607"/>
                            <a:ext cx="9025" cy="3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3" name="AutoShape 611"/>
                        <wps:cNvSpPr>
                          <a:spLocks noChangeArrowheads="1"/>
                        </wps:cNvSpPr>
                        <wps:spPr bwMode="auto">
                          <a:xfrm rot="5400000">
                            <a:off x="9186" y="7480"/>
                            <a:ext cx="120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D54869" w14:textId="77777777" w:rsidR="00055711" w:rsidRPr="008F7336" w:rsidRDefault="00055711" w:rsidP="00410BB7">
                              <w:pPr>
                                <w:spacing w:before="0"/>
                                <w:jc w:val="center"/>
                                <w:rPr>
                                  <w:b/>
                                  <w:color w:val="FFFFFF"/>
                                  <w:sz w:val="26"/>
                                  <w:szCs w:val="26"/>
                                </w:rPr>
                              </w:pPr>
                              <w:r w:rsidRPr="008F7336">
                                <w:rPr>
                                  <w:b/>
                                  <w:color w:val="FFFFFF"/>
                                  <w:sz w:val="26"/>
                                  <w:szCs w:val="26"/>
                                </w:rPr>
                                <w:t>2</w:t>
                              </w:r>
                            </w:p>
                          </w:txbxContent>
                        </wps:txbx>
                        <wps:bodyPr rot="0" vert="horz" wrap="square" lIns="91440" tIns="45720" rIns="91440" bIns="45720" anchor="t" anchorCtr="0" upright="1">
                          <a:noAutofit/>
                        </wps:bodyPr>
                      </wps:wsp>
                      <wps:wsp>
                        <wps:cNvPr id="4244" name="AutoShape 612"/>
                        <wps:cNvSpPr>
                          <a:spLocks noChangeArrowheads="1"/>
                        </wps:cNvSpPr>
                        <wps:spPr bwMode="auto">
                          <a:xfrm rot="16200000">
                            <a:off x="1390" y="6446"/>
                            <a:ext cx="108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DB1190"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95D8" id="Group 1681" o:spid="_x0000_s1042" style="position:absolute;margin-left:0;margin-top:21.3pt;width:451.25pt;height:187.8pt;z-index:251650048" coordorigin="1441,4607" coordsize="9025,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style="position:absolute;left:1441;top:4607;width:9025;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">
                  <v:imagedata r:id="rId28" o:title="" croptop="2222f" cropbottom="3051f"/>
                </v:shape>
                <v:shape id="AutoShape 611" o:spid="_x0000_s1044" type="#_x0000_t67" style="position:absolute;left:9186;top:7480;width:120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" fillcolor="#ed7d31" stroked="f" strokecolor="#f2f2f2" strokeweight="3pt">
                  <v:shadow on="t" color="#823b0b" opacity=".5" offset=",1pt"/>
                  <v:textbox>
                    <w:txbxContent>
                      <w:p w14:paraId="04D54869" w14:textId="77777777" w:rsidR="00055711" w:rsidRPr="008F7336" w:rsidRDefault="00055711" w:rsidP="00410BB7">
                        <w:pPr>
                          <w:spacing w:before="0"/>
                          <w:jc w:val="center"/>
                          <w:rPr>
                            <w:b/>
                            <w:color w:val="FFFFFF"/>
                            <w:sz w:val="26"/>
                            <w:szCs w:val="26"/>
                          </w:rPr>
                        </w:pPr>
                        <w:r w:rsidRPr="008F7336">
                          <w:rPr>
                            <w:b/>
                            <w:color w:val="FFFFFF"/>
                            <w:sz w:val="26"/>
                            <w:szCs w:val="26"/>
                          </w:rPr>
                          <w:t>2</w:t>
                        </w:r>
                      </w:p>
                    </w:txbxContent>
                  </v:textbox>
                </v:shape>
                <v:shape id="AutoShape 612" o:spid="_x0000_s1045" type="#_x0000_t67" style="position:absolute;left:1390;top:6446;width:108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" fillcolor="#ed7d31" stroked="f" strokecolor="#f2f2f2" strokeweight="3pt">
                  <v:shadow on="t" color="#823b0b" opacity=".5" offset=",1pt"/>
                  <v:textbox>
                    <w:txbxContent>
                      <w:p w14:paraId="27DB1190"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10:wrap type="topAndBottom"/>
              </v:group>
            </w:pict>
          </mc:Fallback>
        </mc:AlternateContent>
      </w:r>
    </w:p>
    <w:p w14:paraId="16B03D89" w14:textId="77777777" w:rsidR="00410BB7" w:rsidRPr="00481C18" w:rsidRDefault="00410BB7" w:rsidP="00F237D3">
      <w:pPr>
        <w:pStyle w:val="BodyText"/>
      </w:pPr>
      <w:r>
        <w:rPr>
          <w:noProof/>
          <w:lang w:eastAsia="en-AU"/>
        </w:rPr>
        <mc:AlternateContent>
          <mc:Choice Requires="wpg">
            <w:drawing>
              <wp:anchor distT="0" distB="0" distL="114300" distR="114300" simplePos="0" relativeHeight="251657216" behindDoc="1" locked="0" layoutInCell="1" allowOverlap="1" wp14:anchorId="03E69092" wp14:editId="276B11A3">
                <wp:simplePos x="0" y="0"/>
                <wp:positionH relativeFrom="column">
                  <wp:posOffset>1546</wp:posOffset>
                </wp:positionH>
                <wp:positionV relativeFrom="paragraph">
                  <wp:posOffset>2878455</wp:posOffset>
                </wp:positionV>
                <wp:extent cx="5730875" cy="2405380"/>
                <wp:effectExtent l="0" t="0" r="3175" b="0"/>
                <wp:wrapTopAndBottom/>
                <wp:docPr id="4237"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405380"/>
                          <a:chOff x="1441" y="8463"/>
                          <a:chExt cx="9025" cy="3788"/>
                        </a:xfrm>
                      </wpg:grpSpPr>
                      <pic:pic xmlns:pic="http://schemas.openxmlformats.org/drawingml/2006/picture">
                        <pic:nvPicPr>
                          <pic:cNvPr id="4238" name="Picture 1"/>
                          <pic:cNvPicPr>
                            <a:picLocks noChangeAspect="1" noChangeArrowheads="1"/>
                          </pic:cNvPicPr>
                        </pic:nvPicPr>
                        <pic:blipFill>
                          <a:blip r:embed="rId29">
                            <a:extLst>
                              <a:ext uri="{28A0092B-C50C-407E-A947-70E740481C1C}">
                                <a14:useLocalDpi xmlns:a14="http://schemas.microsoft.com/office/drawing/2010/main" val="0"/>
                              </a:ext>
                            </a:extLst>
                          </a:blip>
                          <a:srcRect l="14287" t="470" r="14310" b="56941"/>
                          <a:stretch>
                            <a:fillRect/>
                          </a:stretch>
                        </pic:blipFill>
                        <pic:spPr bwMode="auto">
                          <a:xfrm>
                            <a:off x="1441" y="8463"/>
                            <a:ext cx="9025"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9" name="Rectangle 2706"/>
                        <wps:cNvSpPr>
                          <a:spLocks noChangeArrowheads="1"/>
                        </wps:cNvSpPr>
                        <wps:spPr bwMode="auto">
                          <a:xfrm>
                            <a:off x="2884" y="9261"/>
                            <a:ext cx="6126" cy="80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AutoShape 2707"/>
                        <wps:cNvSpPr>
                          <a:spLocks noChangeArrowheads="1"/>
                        </wps:cNvSpPr>
                        <wps:spPr bwMode="auto">
                          <a:xfrm rot="5400000">
                            <a:off x="8703" y="9426"/>
                            <a:ext cx="117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5C7106"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69092" id="Group 2708" o:spid="_x0000_s1046" style="position:absolute;margin-left:.1pt;margin-top:226.65pt;width:451.25pt;height:189.4pt;z-index:-251659264" coordorigin="1441,8463" coordsize="9025,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">
                <v:shape id="Picture 1" o:spid="_x0000_s1047" type="#_x0000_t75" style="position:absolute;left:1441;top:8463;width:9025;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">
                  <v:imagedata r:id="rId30" o:title="" croptop="308f" cropbottom="37317f" cropleft="9363f" cropright="9378f"/>
                </v:shape>
                <v:rect id="Rectangle 2706" o:spid="_x0000_s1048" style="position:absolute;left:2884;top:9261;width:612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" filled="f" strokecolor="#ed7d31" strokeweight="1.5pt"/>
                <v:shape id="_x0000_s1049" type="#_x0000_t67" style="position:absolute;left:8703;top:9426;width:117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" fillcolor="#ed7d31" stroked="f" strokecolor="#f2f2f2" strokeweight="3pt">
                  <v:shadow on="t" color="#823b0b" opacity=".5" offset=",1pt"/>
                  <v:textbox>
                    <w:txbxContent>
                      <w:p w14:paraId="465C7106"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10:wrap type="topAndBottom"/>
              </v:group>
            </w:pict>
          </mc:Fallback>
        </mc:AlternateContent>
      </w:r>
      <w:r w:rsidRPr="00481C18">
        <w:t xml:space="preserve">Where the wrong AO number is entered an </w:t>
      </w:r>
      <w:r w:rsidRPr="00481C18">
        <w:rPr>
          <w:b/>
        </w:rPr>
        <w:t>error message</w:t>
      </w:r>
      <w:r w:rsidRPr="00481C18">
        <w:rPr>
          <w:b/>
          <w:vertAlign w:val="superscript"/>
        </w:rPr>
        <w:t>1</w:t>
      </w:r>
      <w:r w:rsidRPr="00481C18">
        <w:t xml:space="preserve"> will display. You will not be able to join the bulk vessel inspection until a correct existing AO number is entered.</w:t>
      </w:r>
    </w:p>
    <w:p w14:paraId="02356659" w14:textId="77777777" w:rsidR="00410BB7" w:rsidRDefault="00410BB7" w:rsidP="00410BB7">
      <w:pPr>
        <w:spacing w:before="0" w:after="0"/>
        <w:rPr>
          <w:rFonts w:eastAsia="Times New Roman"/>
          <w:szCs w:val="24"/>
        </w:rPr>
      </w:pPr>
      <w:r>
        <w:br w:type="page"/>
      </w:r>
    </w:p>
    <w:p w14:paraId="55A412F0" w14:textId="77777777" w:rsidR="00410BB7" w:rsidRDefault="00410BB7" w:rsidP="00410BB7">
      <w:pPr>
        <w:pStyle w:val="BodyText"/>
      </w:pPr>
      <w:r w:rsidRPr="00481C18">
        <w:lastRenderedPageBreak/>
        <w:t xml:space="preserve">If the existing AO number entered is correct, the </w:t>
      </w:r>
      <w:r w:rsidRPr="0012756A">
        <w:rPr>
          <w:i/>
          <w:iCs/>
        </w:rPr>
        <w:t xml:space="preserve">Bulk </w:t>
      </w:r>
      <w:r>
        <w:rPr>
          <w:i/>
          <w:iCs/>
        </w:rPr>
        <w:t>V</w:t>
      </w:r>
      <w:r w:rsidRPr="0012756A">
        <w:rPr>
          <w:i/>
          <w:iCs/>
        </w:rPr>
        <w:t xml:space="preserve">essel </w:t>
      </w:r>
      <w:r>
        <w:rPr>
          <w:i/>
          <w:iCs/>
        </w:rPr>
        <w:t>I</w:t>
      </w:r>
      <w:r w:rsidRPr="0012756A">
        <w:rPr>
          <w:i/>
          <w:iCs/>
        </w:rPr>
        <w:t>nspection</w:t>
      </w:r>
      <w:r w:rsidRPr="00481C18">
        <w:t xml:space="preserve"> page will display.</w:t>
      </w:r>
    </w:p>
    <w:p w14:paraId="12775A48" w14:textId="77777777" w:rsidR="00410BB7" w:rsidRPr="00481C18" w:rsidRDefault="00410BB7" w:rsidP="00410BB7">
      <w:pPr>
        <w:pStyle w:val="BodyText"/>
      </w:pPr>
      <w:r>
        <w:rPr>
          <w:noProof/>
        </w:rPr>
        <w:drawing>
          <wp:inline distT="0" distB="0" distL="0" distR="0" wp14:anchorId="5307B637" wp14:editId="51906AFD">
            <wp:extent cx="5731510" cy="1807210"/>
            <wp:effectExtent l="0" t="0" r="2540" b="254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807210"/>
                    </a:xfrm>
                    <a:prstGeom prst="rect">
                      <a:avLst/>
                    </a:prstGeom>
                  </pic:spPr>
                </pic:pic>
              </a:graphicData>
            </a:graphic>
          </wp:inline>
        </w:drawing>
      </w:r>
    </w:p>
    <w:p w14:paraId="35AA85C3" w14:textId="6A7410FE" w:rsidR="00410BB7" w:rsidRDefault="00410BB7" w:rsidP="00410BB7">
      <w:pPr>
        <w:pStyle w:val="BodyText"/>
      </w:pPr>
    </w:p>
    <w:p w14:paraId="01BCC847" w14:textId="7A2CACDC" w:rsidR="0034038B" w:rsidRPr="00F237D3" w:rsidRDefault="0034038B" w:rsidP="00403B7E">
      <w:pPr>
        <w:pStyle w:val="Heading5"/>
        <w:rPr>
          <w:rFonts w:asciiTheme="minorHAnsi" w:hAnsiTheme="minorHAnsi" w:cstheme="minorHAnsi"/>
          <w:b/>
          <w:bCs/>
        </w:rPr>
      </w:pPr>
      <w:r w:rsidRPr="00F237D3">
        <w:rPr>
          <w:rFonts w:asciiTheme="minorHAnsi" w:hAnsiTheme="minorHAnsi" w:cstheme="minorHAnsi"/>
          <w:b/>
          <w:bCs/>
          <w:color w:val="auto"/>
        </w:rPr>
        <w:t xml:space="preserve">When inspection record is </w:t>
      </w:r>
      <w:r w:rsidR="00403B7E" w:rsidRPr="00F237D3">
        <w:rPr>
          <w:rFonts w:asciiTheme="minorHAnsi" w:hAnsiTheme="minorHAnsi" w:cstheme="minorHAnsi"/>
          <w:b/>
          <w:bCs/>
          <w:color w:val="auto"/>
        </w:rPr>
        <w:t>‘</w:t>
      </w:r>
      <w:r w:rsidRPr="00F237D3">
        <w:rPr>
          <w:rFonts w:asciiTheme="minorHAnsi" w:hAnsiTheme="minorHAnsi" w:cstheme="minorHAnsi"/>
          <w:b/>
          <w:bCs/>
          <w:color w:val="auto"/>
        </w:rPr>
        <w:t>Complete</w:t>
      </w:r>
      <w:r w:rsidR="005D26E8" w:rsidRPr="00F237D3">
        <w:rPr>
          <w:rFonts w:asciiTheme="minorHAnsi" w:hAnsiTheme="minorHAnsi" w:cstheme="minorHAnsi"/>
          <w:b/>
          <w:bCs/>
          <w:color w:val="auto"/>
        </w:rPr>
        <w:t>d</w:t>
      </w:r>
      <w:r w:rsidR="00403B7E" w:rsidRPr="00F237D3">
        <w:rPr>
          <w:rFonts w:asciiTheme="minorHAnsi" w:hAnsiTheme="minorHAnsi" w:cstheme="minorHAnsi"/>
          <w:b/>
          <w:bCs/>
          <w:color w:val="auto"/>
        </w:rPr>
        <w:t>’</w:t>
      </w:r>
    </w:p>
    <w:p w14:paraId="49A4BC25" w14:textId="06DD0BB0" w:rsidR="0034038B" w:rsidRDefault="0034038B" w:rsidP="0064629B">
      <w:pPr>
        <w:pStyle w:val="BodyText"/>
      </w:pPr>
      <w:r>
        <w:rPr>
          <w:noProof/>
        </w:rPr>
        <w:t>An AO is now able to join a completed inspection, enabling them to reactivate and update the inspection results as detailed above.</w:t>
      </w:r>
    </w:p>
    <w:p w14:paraId="4A6AA1BA" w14:textId="0987CB9F" w:rsidR="003800D6" w:rsidRDefault="0034038B" w:rsidP="00F237D3">
      <w:pPr>
        <w:pStyle w:val="BodyText"/>
        <w:rPr>
          <w:noProof/>
        </w:rPr>
      </w:pPr>
      <w:r w:rsidRPr="00481C18">
        <w:t>To join a</w:t>
      </w:r>
      <w:r>
        <w:t xml:space="preserve"> completed </w:t>
      </w:r>
      <w:r w:rsidRPr="00481C18">
        <w:t xml:space="preserve">bulk vessel inspection </w:t>
      </w:r>
      <w:r w:rsidR="00861F83" w:rsidRPr="00481C18">
        <w:t>record,</w:t>
      </w:r>
      <w:r w:rsidR="00861F83">
        <w:t xml:space="preserve"> </w:t>
      </w:r>
      <w:r w:rsidR="003800D6">
        <w:rPr>
          <w:noProof/>
        </w:rPr>
        <w:t>enter the International Martitime Organisation (IMO) number</w:t>
      </w:r>
      <w:r w:rsidR="00403B7E">
        <w:rPr>
          <w:noProof/>
        </w:rPr>
        <w:t>.  More information about the Inspection Search</w:t>
      </w:r>
      <w:r w:rsidR="003800D6">
        <w:rPr>
          <w:noProof/>
        </w:rPr>
        <w:t xml:space="preserve"> </w:t>
      </w:r>
      <w:r w:rsidR="00FF0CD4">
        <w:rPr>
          <w:noProof/>
        </w:rPr>
        <w:t xml:space="preserve">function </w:t>
      </w:r>
      <w:r w:rsidR="00403B7E">
        <w:rPr>
          <w:noProof/>
        </w:rPr>
        <w:t xml:space="preserve">can be </w:t>
      </w:r>
      <w:r w:rsidR="00861F83">
        <w:t xml:space="preserve">found in the </w:t>
      </w:r>
      <w:hyperlink w:anchor="_Related_material" w:history="1">
        <w:r w:rsidR="00861F83" w:rsidRPr="00FF0CD4">
          <w:rPr>
            <w:rStyle w:val="Hyperlink"/>
          </w:rPr>
          <w:t xml:space="preserve">Reference: </w:t>
        </w:r>
        <w:r w:rsidR="00861F83" w:rsidRPr="00FF0CD4">
          <w:rPr>
            <w:rStyle w:val="Hyperlink"/>
            <w:i/>
            <w:iCs/>
          </w:rPr>
          <w:t>Plant Exports Management System (PEMS) Authorised Officer User Guide – Overview and general functions section 2.1 Inspection Search</w:t>
        </w:r>
        <w:r w:rsidR="00861F83" w:rsidRPr="00FF0CD4">
          <w:rPr>
            <w:rStyle w:val="Hyperlink"/>
          </w:rPr>
          <w:t>.</w:t>
        </w:r>
      </w:hyperlink>
      <w:r w:rsidR="00861F83">
        <w:rPr>
          <w:noProof/>
        </w:rPr>
        <w:t xml:space="preserve"> </w:t>
      </w:r>
    </w:p>
    <w:p w14:paraId="47B445AE" w14:textId="7039AB1B" w:rsidR="003800D6" w:rsidRDefault="00861F83" w:rsidP="0064629B">
      <w:pPr>
        <w:pStyle w:val="ListBullet"/>
        <w:keepNext/>
        <w:keepLines/>
        <w:numPr>
          <w:ilvl w:val="0"/>
          <w:numId w:val="0"/>
        </w:numPr>
        <w:spacing w:after="120" w:line="276" w:lineRule="auto"/>
        <w:ind w:left="284" w:hanging="284"/>
        <w:rPr>
          <w:noProof/>
        </w:rPr>
      </w:pPr>
      <w:r>
        <w:rPr>
          <w:noProof/>
        </w:rPr>
        <w:t xml:space="preserve">Select </w:t>
      </w:r>
      <w:r w:rsidR="003800D6">
        <w:rPr>
          <w:noProof/>
        </w:rPr>
        <w:t xml:space="preserve">the </w:t>
      </w:r>
      <w:r w:rsidRPr="007A0750">
        <w:rPr>
          <w:b/>
          <w:bCs/>
          <w:noProof/>
        </w:rPr>
        <w:t>Authorised Officers tab</w:t>
      </w:r>
      <w:r w:rsidRPr="00403B7E">
        <w:rPr>
          <w:b/>
          <w:bCs/>
          <w:noProof/>
          <w:vertAlign w:val="superscript"/>
        </w:rPr>
        <w:t>1</w:t>
      </w:r>
      <w:r>
        <w:rPr>
          <w:b/>
          <w:bCs/>
          <w:noProof/>
          <w:vertAlign w:val="superscript"/>
        </w:rPr>
        <w:t xml:space="preserve"> </w:t>
      </w:r>
      <w:r>
        <w:rPr>
          <w:noProof/>
        </w:rPr>
        <w:t>and click</w:t>
      </w:r>
      <w:r w:rsidR="003800D6">
        <w:rPr>
          <w:noProof/>
        </w:rPr>
        <w:t xml:space="preserve"> </w:t>
      </w:r>
      <w:r w:rsidR="003800D6" w:rsidRPr="00403B7E">
        <w:rPr>
          <w:b/>
          <w:bCs/>
          <w:noProof/>
        </w:rPr>
        <w:t>Join</w:t>
      </w:r>
      <w:r w:rsidRPr="00403B7E">
        <w:rPr>
          <w:b/>
          <w:bCs/>
          <w:noProof/>
          <w:vertAlign w:val="superscript"/>
        </w:rPr>
        <w:t>2</w:t>
      </w:r>
      <w:r w:rsidR="003800D6">
        <w:rPr>
          <w:noProof/>
        </w:rPr>
        <w:t xml:space="preserve">.  </w:t>
      </w:r>
    </w:p>
    <w:p w14:paraId="50091FD3" w14:textId="264D45AE" w:rsidR="00861F83" w:rsidRDefault="00861F83" w:rsidP="0064629B">
      <w:pPr>
        <w:pStyle w:val="ListBullet"/>
        <w:keepNext/>
        <w:keepLines/>
        <w:numPr>
          <w:ilvl w:val="0"/>
          <w:numId w:val="0"/>
        </w:numPr>
        <w:spacing w:after="120" w:line="276" w:lineRule="auto"/>
        <w:ind w:left="284" w:hanging="284"/>
        <w:rPr>
          <w:noProof/>
        </w:rPr>
      </w:pPr>
      <w:r>
        <w:rPr>
          <w:noProof/>
        </w:rPr>
        <w:t xml:space="preserve">The AOs name will appear in the </w:t>
      </w:r>
      <w:r w:rsidRPr="00403B7E">
        <w:rPr>
          <w:b/>
          <w:bCs/>
          <w:noProof/>
        </w:rPr>
        <w:t>Assigned authorised officers list</w:t>
      </w:r>
      <w:r w:rsidR="00982E40" w:rsidRPr="00403B7E">
        <w:rPr>
          <w:b/>
          <w:bCs/>
          <w:noProof/>
          <w:vertAlign w:val="superscript"/>
        </w:rPr>
        <w:t>3</w:t>
      </w:r>
      <w:r>
        <w:rPr>
          <w:noProof/>
        </w:rPr>
        <w:t>.</w:t>
      </w:r>
    </w:p>
    <w:p w14:paraId="409A2D08" w14:textId="44932908" w:rsidR="0034038B" w:rsidRDefault="00861F83" w:rsidP="00410BB7">
      <w:pPr>
        <w:pStyle w:val="BodyText"/>
      </w:pPr>
      <w:r>
        <w:rPr>
          <w:noProof/>
        </w:rPr>
        <mc:AlternateContent>
          <mc:Choice Requires="wps">
            <w:drawing>
              <wp:anchor distT="0" distB="0" distL="114300" distR="114300" simplePos="0" relativeHeight="251874304" behindDoc="0" locked="0" layoutInCell="1" allowOverlap="1" wp14:anchorId="40E8A02B" wp14:editId="2C653E68">
                <wp:simplePos x="0" y="0"/>
                <wp:positionH relativeFrom="column">
                  <wp:posOffset>2871594</wp:posOffset>
                </wp:positionH>
                <wp:positionV relativeFrom="paragraph">
                  <wp:posOffset>1341660</wp:posOffset>
                </wp:positionV>
                <wp:extent cx="687705" cy="355600"/>
                <wp:effectExtent l="0" t="5397" r="30797" b="11748"/>
                <wp:wrapNone/>
                <wp:docPr id="5539"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FA2829" w14:textId="730BB1F6" w:rsidR="00861F83" w:rsidRPr="00754C9B" w:rsidRDefault="00982E40" w:rsidP="00861F83">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A02B" id="AutoShape 4213" o:spid="_x0000_s1050" type="#_x0000_t67" style="position:absolute;margin-left:226.1pt;margin-top:105.65pt;width:54.15pt;height:28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h+cA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" fillcolor="#ed7d31" stroked="f" strokecolor="#f2f2f2" strokeweight="3pt">
                <v:shadow on="t" color="#823b0b" opacity=".5" offset=",1pt"/>
                <v:textbox>
                  <w:txbxContent>
                    <w:p w14:paraId="47FA2829" w14:textId="730BB1F6" w:rsidR="00861F83" w:rsidRPr="00754C9B" w:rsidRDefault="00982E40" w:rsidP="00861F83">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600AAC7D" wp14:editId="4317F519">
                <wp:simplePos x="0" y="0"/>
                <wp:positionH relativeFrom="column">
                  <wp:posOffset>1630500</wp:posOffset>
                </wp:positionH>
                <wp:positionV relativeFrom="paragraph">
                  <wp:posOffset>688535</wp:posOffset>
                </wp:positionV>
                <wp:extent cx="687705" cy="355600"/>
                <wp:effectExtent l="0" t="5397" r="30797" b="11748"/>
                <wp:wrapNone/>
                <wp:docPr id="5538"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1B6FC4" w14:textId="0A843E94" w:rsidR="00861F83" w:rsidRPr="00754C9B" w:rsidRDefault="00861F83" w:rsidP="00861F83">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AAC7D" id="_x0000_s1051" type="#_x0000_t67" style="position:absolute;margin-left:128.4pt;margin-top:54.2pt;width:54.15pt;height:28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" fillcolor="#ed7d31" stroked="f" strokecolor="#f2f2f2" strokeweight="3pt">
                <v:shadow on="t" color="#823b0b" opacity=".5" offset=",1pt"/>
                <v:textbox>
                  <w:txbxContent>
                    <w:p w14:paraId="6F1B6FC4" w14:textId="0A843E94" w:rsidR="00861F83" w:rsidRPr="00754C9B" w:rsidRDefault="00861F83" w:rsidP="00861F83">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27734CCA" wp14:editId="09228758">
                <wp:simplePos x="0" y="0"/>
                <wp:positionH relativeFrom="column">
                  <wp:posOffset>1279718</wp:posOffset>
                </wp:positionH>
                <wp:positionV relativeFrom="paragraph">
                  <wp:posOffset>161953</wp:posOffset>
                </wp:positionV>
                <wp:extent cx="687705" cy="355600"/>
                <wp:effectExtent l="0" t="0" r="36195" b="25400"/>
                <wp:wrapNone/>
                <wp:docPr id="5537"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B334D55" w14:textId="77777777" w:rsidR="00861F83" w:rsidRPr="00754C9B" w:rsidRDefault="00861F83" w:rsidP="00861F83">
                            <w:pPr>
                              <w:spacing w:before="0"/>
                              <w:jc w:val="center"/>
                              <w:rPr>
                                <w:b/>
                                <w:color w:val="FFFFFF"/>
                                <w:sz w:val="26"/>
                                <w:szCs w:val="26"/>
                              </w:rPr>
                            </w:pPr>
                            <w:r w:rsidRPr="00754C9B">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4CCA" id="_x0000_s1052" type="#_x0000_t67" style="position:absolute;margin-left:100.75pt;margin-top:12.75pt;width:54.15pt;height:2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" fillcolor="#ed7d31" stroked="f" strokecolor="#f2f2f2" strokeweight="3pt">
                <v:shadow on="t" color="#823b0b" opacity=".5" offset=",1pt"/>
                <v:textbox>
                  <w:txbxContent>
                    <w:p w14:paraId="0B334D55" w14:textId="77777777" w:rsidR="00861F83" w:rsidRPr="00754C9B" w:rsidRDefault="00861F83" w:rsidP="00861F83">
                      <w:pPr>
                        <w:spacing w:before="0"/>
                        <w:jc w:val="center"/>
                        <w:rPr>
                          <w:b/>
                          <w:color w:val="FFFFFF"/>
                          <w:sz w:val="26"/>
                          <w:szCs w:val="26"/>
                        </w:rPr>
                      </w:pPr>
                      <w:r w:rsidRPr="00754C9B">
                        <w:rPr>
                          <w:b/>
                          <w:color w:val="FFFFFF"/>
                          <w:sz w:val="26"/>
                          <w:szCs w:val="26"/>
                        </w:rPr>
                        <w:t>1</w:t>
                      </w:r>
                    </w:p>
                  </w:txbxContent>
                </v:textbox>
              </v:shape>
            </w:pict>
          </mc:Fallback>
        </mc:AlternateContent>
      </w:r>
      <w:r w:rsidR="003800D6">
        <w:rPr>
          <w:noProof/>
        </w:rPr>
        <w:drawing>
          <wp:inline distT="0" distB="0" distL="0" distR="0" wp14:anchorId="28A0E37C" wp14:editId="0CAEE47C">
            <wp:extent cx="5731510" cy="1666728"/>
            <wp:effectExtent l="0" t="0" r="254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666728"/>
                    </a:xfrm>
                    <a:prstGeom prst="rect">
                      <a:avLst/>
                    </a:prstGeom>
                    <a:noFill/>
                    <a:ln>
                      <a:noFill/>
                    </a:ln>
                  </pic:spPr>
                </pic:pic>
              </a:graphicData>
            </a:graphic>
          </wp:inline>
        </w:drawing>
      </w:r>
    </w:p>
    <w:p w14:paraId="497FFDEB" w14:textId="74784244" w:rsidR="0034038B" w:rsidRPr="00481C18" w:rsidRDefault="0034038B" w:rsidP="00410BB7">
      <w:pPr>
        <w:pStyle w:val="BodyText"/>
      </w:pPr>
    </w:p>
    <w:p w14:paraId="675B3EEA" w14:textId="77777777" w:rsidR="00857BA0" w:rsidRDefault="00857BA0">
      <w:pPr>
        <w:spacing w:before="0" w:after="0"/>
        <w:rPr>
          <w:rFonts w:eastAsia="Times New Roman"/>
          <w:b/>
          <w:bCs/>
          <w:sz w:val="26"/>
        </w:rPr>
      </w:pPr>
      <w:bookmarkStart w:id="23" w:name="_Toc527022261"/>
      <w:bookmarkStart w:id="24" w:name="_Toc46850758"/>
      <w:bookmarkStart w:id="25" w:name="_Toc46850808"/>
      <w:r>
        <w:br w:type="page"/>
      </w:r>
    </w:p>
    <w:p w14:paraId="69DA5524" w14:textId="56F3F06C" w:rsidR="00410BB7" w:rsidRPr="00481C18" w:rsidRDefault="00410BB7" w:rsidP="001D3C19">
      <w:pPr>
        <w:pStyle w:val="Heading3"/>
      </w:pPr>
      <w:bookmarkStart w:id="26" w:name="_Toc109291181"/>
      <w:r w:rsidRPr="00481C18">
        <w:lastRenderedPageBreak/>
        <w:t>Changing the inspection level</w:t>
      </w:r>
      <w:bookmarkEnd w:id="23"/>
      <w:bookmarkEnd w:id="24"/>
      <w:bookmarkEnd w:id="25"/>
      <w:bookmarkEnd w:id="26"/>
    </w:p>
    <w:p w14:paraId="780134F8" w14:textId="77777777" w:rsidR="00410BB7" w:rsidRPr="00481C18" w:rsidRDefault="00410BB7" w:rsidP="00F237D3">
      <w:pPr>
        <w:pStyle w:val="BodyText"/>
        <w:rPr>
          <w:noProof/>
          <w:lang w:eastAsia="en-AU"/>
        </w:rPr>
      </w:pPr>
      <w:r w:rsidRPr="00481C18">
        <w:rPr>
          <w:noProof/>
          <w:lang w:eastAsia="en-AU"/>
        </w:rPr>
        <w:t>The default inspection level for a bulk vessel is consumable.</w:t>
      </w:r>
    </w:p>
    <w:p w14:paraId="615A07B3" w14:textId="77777777" w:rsidR="00410BB7" w:rsidRDefault="00410BB7" w:rsidP="00F237D3">
      <w:pPr>
        <w:pStyle w:val="BodyText"/>
      </w:pPr>
      <w:r w:rsidRPr="00481C18">
        <w:t xml:space="preserve">To change the inspection level of the bulk vessel, click the </w:t>
      </w:r>
      <w:r w:rsidRPr="00481C18">
        <w:rPr>
          <w:b/>
        </w:rPr>
        <w:t>Inspection</w:t>
      </w:r>
      <w:r w:rsidRPr="00481C18">
        <w:rPr>
          <w:vertAlign w:val="superscript"/>
        </w:rPr>
        <w:t>1</w:t>
      </w:r>
      <w:r w:rsidRPr="00481C18">
        <w:rPr>
          <w:b/>
        </w:rPr>
        <w:t xml:space="preserve"> </w:t>
      </w:r>
      <w:r w:rsidRPr="00481C18">
        <w:t xml:space="preserve">tab and then click </w:t>
      </w:r>
      <w:r w:rsidRPr="00481C18">
        <w:rPr>
          <w:b/>
        </w:rPr>
        <w:t>Change</w:t>
      </w:r>
      <w:r w:rsidRPr="00481C18">
        <w:rPr>
          <w:b/>
          <w:vertAlign w:val="superscript"/>
        </w:rPr>
        <w:t>2</w:t>
      </w:r>
      <w:r w:rsidRPr="00481C18">
        <w:t xml:space="preserve"> under the inspection details section.</w:t>
      </w:r>
    </w:p>
    <w:p w14:paraId="55E656BC" w14:textId="77777777" w:rsidR="00410BB7" w:rsidRPr="00481C18" w:rsidRDefault="00410BB7" w:rsidP="00410BB7">
      <w:pPr>
        <w:pStyle w:val="BodyText"/>
        <w:jc w:val="both"/>
      </w:pPr>
      <w:r>
        <w:rPr>
          <w:noProof/>
          <w:lang w:eastAsia="en-AU"/>
        </w:rPr>
        <mc:AlternateContent>
          <mc:Choice Requires="wps">
            <w:drawing>
              <wp:anchor distT="0" distB="0" distL="114300" distR="114300" simplePos="0" relativeHeight="251719680" behindDoc="0" locked="0" layoutInCell="1" allowOverlap="1" wp14:anchorId="0DF9C147" wp14:editId="2C800E4A">
                <wp:simplePos x="0" y="0"/>
                <wp:positionH relativeFrom="column">
                  <wp:posOffset>1441063</wp:posOffset>
                </wp:positionH>
                <wp:positionV relativeFrom="paragraph">
                  <wp:posOffset>990324</wp:posOffset>
                </wp:positionV>
                <wp:extent cx="617855" cy="355600"/>
                <wp:effectExtent l="0" t="0" r="29845" b="25400"/>
                <wp:wrapNone/>
                <wp:docPr id="6048" name="AutoShap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FE2572" w14:textId="77777777" w:rsidR="00055711" w:rsidRPr="008F7336"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F9C147" id="AutoShape 2707" o:spid="_x0000_s1053" type="#_x0000_t67" style="position:absolute;left:0;text-align:left;margin-left:113.45pt;margin-top:78pt;width:48.65pt;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" fillcolor="#ed7d31" stroked="f" strokecolor="#f2f2f2" strokeweight="3pt">
                <v:shadow on="t" color="#823b0b" opacity=".5" offset=",1pt"/>
                <v:textbox>
                  <w:txbxContent>
                    <w:p w14:paraId="46FE2572" w14:textId="77777777" w:rsidR="00055711" w:rsidRPr="008F7336"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18656" behindDoc="0" locked="0" layoutInCell="1" allowOverlap="1" wp14:anchorId="4530EB51" wp14:editId="47B0EAEC">
                <wp:simplePos x="0" y="0"/>
                <wp:positionH relativeFrom="column">
                  <wp:posOffset>84869</wp:posOffset>
                </wp:positionH>
                <wp:positionV relativeFrom="paragraph">
                  <wp:posOffset>855897</wp:posOffset>
                </wp:positionV>
                <wp:extent cx="745490" cy="355600"/>
                <wp:effectExtent l="4445" t="0" r="40005" b="20955"/>
                <wp:wrapNone/>
                <wp:docPr id="5924" name="AutoShap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54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245C9B"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EB51" id="_x0000_s1054" type="#_x0000_t67" style="position:absolute;left:0;text-align:left;margin-left:6.7pt;margin-top:67.4pt;width:58.7pt;height:28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" fillcolor="#ed7d31" stroked="f" strokecolor="#f2f2f2" strokeweight="3pt">
                <v:shadow on="t" color="#823b0b" opacity=".5" offset=",1pt"/>
                <v:textbox>
                  <w:txbxContent>
                    <w:p w14:paraId="5F245C9B" w14:textId="77777777" w:rsidR="00055711" w:rsidRPr="008F7336" w:rsidRDefault="00055711" w:rsidP="00410BB7">
                      <w:pPr>
                        <w:spacing w:before="0"/>
                        <w:jc w:val="center"/>
                        <w:rPr>
                          <w:b/>
                          <w:color w:val="FFFFFF"/>
                          <w:sz w:val="26"/>
                          <w:szCs w:val="26"/>
                        </w:rPr>
                      </w:pPr>
                      <w:r w:rsidRPr="008F7336">
                        <w:rPr>
                          <w:b/>
                          <w:color w:val="FFFFFF"/>
                          <w:sz w:val="26"/>
                          <w:szCs w:val="26"/>
                        </w:rPr>
                        <w:t>1</w:t>
                      </w:r>
                    </w:p>
                  </w:txbxContent>
                </v:textbox>
              </v:shape>
            </w:pict>
          </mc:Fallback>
        </mc:AlternateContent>
      </w:r>
      <w:r>
        <w:rPr>
          <w:noProof/>
        </w:rPr>
        <w:drawing>
          <wp:inline distT="0" distB="0" distL="0" distR="0" wp14:anchorId="6D83DB2D" wp14:editId="693148DB">
            <wp:extent cx="3790950" cy="2381250"/>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0950" cy="2381250"/>
                    </a:xfrm>
                    <a:prstGeom prst="rect">
                      <a:avLst/>
                    </a:prstGeom>
                  </pic:spPr>
                </pic:pic>
              </a:graphicData>
            </a:graphic>
          </wp:inline>
        </w:drawing>
      </w:r>
    </w:p>
    <w:p w14:paraId="3CC9BB22" w14:textId="77777777" w:rsidR="00410BB7" w:rsidRPr="00481C18" w:rsidRDefault="00410BB7" w:rsidP="00410BB7">
      <w:pPr>
        <w:spacing w:after="0"/>
      </w:pPr>
    </w:p>
    <w:p w14:paraId="221CD67B" w14:textId="77777777" w:rsidR="00410BB7" w:rsidRPr="00481C18" w:rsidRDefault="00410BB7" w:rsidP="00F237D3">
      <w:pPr>
        <w:pStyle w:val="BodyText"/>
        <w:jc w:val="both"/>
        <w:rPr>
          <w:noProof/>
        </w:rPr>
      </w:pPr>
      <w:r w:rsidRPr="00481C18">
        <w:rPr>
          <w:noProof/>
        </w:rPr>
        <w:t xml:space="preserve">The </w:t>
      </w:r>
      <w:r w:rsidRPr="0012756A">
        <w:rPr>
          <w:i/>
          <w:iCs/>
          <w:noProof/>
        </w:rPr>
        <w:t>Inspection details</w:t>
      </w:r>
      <w:r w:rsidRPr="00481C18">
        <w:rPr>
          <w:noProof/>
        </w:rPr>
        <w:t xml:space="preserve"> window will display.</w:t>
      </w:r>
    </w:p>
    <w:p w14:paraId="475CE46E" w14:textId="77777777" w:rsidR="00410BB7" w:rsidRPr="00481C18" w:rsidRDefault="00410BB7" w:rsidP="00F237D3">
      <w:pPr>
        <w:pStyle w:val="BodyText"/>
        <w:jc w:val="both"/>
        <w:rPr>
          <w:noProof/>
        </w:rPr>
      </w:pPr>
      <w:r w:rsidRPr="00481C18">
        <w:rPr>
          <w:noProof/>
        </w:rPr>
        <w:t xml:space="preserve">Select the appropriate inspection </w:t>
      </w:r>
      <w:r w:rsidRPr="00481C18">
        <w:rPr>
          <w:b/>
          <w:noProof/>
        </w:rPr>
        <w:t>Level</w:t>
      </w:r>
      <w:r w:rsidRPr="00481C18">
        <w:rPr>
          <w:b/>
          <w:noProof/>
          <w:vertAlign w:val="superscript"/>
        </w:rPr>
        <w:t>1</w:t>
      </w:r>
      <w:r w:rsidRPr="00481C18">
        <w:rPr>
          <w:b/>
          <w:noProof/>
        </w:rPr>
        <w:t xml:space="preserve"> </w:t>
      </w:r>
      <w:r w:rsidRPr="00481C18">
        <w:rPr>
          <w:noProof/>
        </w:rPr>
        <w:t>of consumable or non-consumable.</w:t>
      </w:r>
    </w:p>
    <w:p w14:paraId="51B42F32" w14:textId="2C896923" w:rsidR="00410BB7" w:rsidRPr="00481C18" w:rsidRDefault="00FF0CD4" w:rsidP="00F237D3">
      <w:pPr>
        <w:pStyle w:val="BodyText"/>
        <w:jc w:val="both"/>
        <w:rPr>
          <w:noProof/>
        </w:rPr>
      </w:pPr>
      <w:r>
        <w:rPr>
          <w:rFonts w:ascii="Arial" w:hAnsi="Arial"/>
          <w:b/>
          <w:bCs/>
          <w:noProof/>
          <w:sz w:val="28"/>
          <w:szCs w:val="26"/>
        </w:rPr>
        <w:drawing>
          <wp:anchor distT="0" distB="0" distL="114300" distR="114300" simplePos="0" relativeHeight="251893760" behindDoc="0" locked="0" layoutInCell="1" allowOverlap="1" wp14:anchorId="08E21548" wp14:editId="287327E2">
            <wp:simplePos x="0" y="0"/>
            <wp:positionH relativeFrom="leftMargin">
              <wp:posOffset>487416</wp:posOffset>
            </wp:positionH>
            <wp:positionV relativeFrom="paragraph">
              <wp:posOffset>396180</wp:posOffset>
            </wp:positionV>
            <wp:extent cx="435935" cy="435935"/>
            <wp:effectExtent l="0" t="0" r="0" b="2540"/>
            <wp:wrapNone/>
            <wp:docPr id="5560" name="Graphic 556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Pr>
          <w:noProof/>
        </w:rPr>
        <mc:AlternateContent>
          <mc:Choice Requires="wps">
            <w:drawing>
              <wp:anchor distT="45720" distB="45720" distL="114300" distR="114300" simplePos="0" relativeHeight="251646976" behindDoc="0" locked="0" layoutInCell="1" allowOverlap="1" wp14:anchorId="243E0341" wp14:editId="22C4F3B2">
                <wp:simplePos x="0" y="0"/>
                <wp:positionH relativeFrom="column">
                  <wp:posOffset>10160</wp:posOffset>
                </wp:positionH>
                <wp:positionV relativeFrom="paragraph">
                  <wp:posOffset>343535</wp:posOffset>
                </wp:positionV>
                <wp:extent cx="5706110" cy="529590"/>
                <wp:effectExtent l="0" t="0" r="27940" b="22860"/>
                <wp:wrapTopAndBottom/>
                <wp:docPr id="4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29590"/>
                        </a:xfrm>
                        <a:prstGeom prst="rect">
                          <a:avLst/>
                        </a:prstGeom>
                        <a:solidFill>
                          <a:srgbClr val="FFFFFF"/>
                        </a:solidFill>
                        <a:ln w="19050">
                          <a:solidFill>
                            <a:srgbClr val="000000"/>
                          </a:solidFill>
                          <a:miter lim="800000"/>
                          <a:headEnd/>
                          <a:tailEnd/>
                        </a:ln>
                      </wps:spPr>
                      <wps:txbx>
                        <w:txbxContent>
                          <w:p w14:paraId="01EB9FFD" w14:textId="4498E08C" w:rsidR="00055711" w:rsidRPr="00247215" w:rsidRDefault="00055711" w:rsidP="00F237D3">
                            <w:pPr>
                              <w:pStyle w:val="BodyText"/>
                              <w:spacing w:before="0"/>
                            </w:pPr>
                            <w:r>
                              <w:t xml:space="preserve">If the inspection level is set to consumable, the marine surveyor certificate details must be entered. For further information see </w:t>
                            </w:r>
                            <w:r w:rsidRPr="008F0FD5">
                              <w:rPr>
                                <w:b/>
                              </w:rPr>
                              <w:t>‘Recording marine surveyor certificate details’</w:t>
                            </w:r>
                            <w:r>
                              <w:t xml:space="preserve">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E0341" id="_x0000_s1055" type="#_x0000_t202" style="position:absolute;left:0;text-align:left;margin-left:.8pt;margin-top:27.05pt;width:449.3pt;height:41.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" strokeweight="1.5pt">
                <v:textbox>
                  <w:txbxContent>
                    <w:p w14:paraId="01EB9FFD" w14:textId="4498E08C" w:rsidR="00055711" w:rsidRPr="00247215" w:rsidRDefault="00055711" w:rsidP="00F237D3">
                      <w:pPr>
                        <w:pStyle w:val="BodyText"/>
                        <w:spacing w:before="0"/>
                      </w:pPr>
                      <w:r>
                        <w:t xml:space="preserve">If the inspection level is set to consumable, the marine surveyor certificate details must be entered. For further information see </w:t>
                      </w:r>
                      <w:r w:rsidRPr="008F0FD5">
                        <w:rPr>
                          <w:b/>
                        </w:rPr>
                        <w:t>‘Recording marine surveyor certificate details’</w:t>
                      </w:r>
                      <w:r>
                        <w:t xml:space="preserve"> below.</w:t>
                      </w:r>
                    </w:p>
                  </w:txbxContent>
                </v:textbox>
                <w10:wrap type="topAndBottom"/>
              </v:shape>
            </w:pict>
          </mc:Fallback>
        </mc:AlternateContent>
      </w:r>
      <w:r w:rsidR="00410BB7" w:rsidRPr="00481C18">
        <w:rPr>
          <w:noProof/>
        </w:rPr>
        <w:t xml:space="preserve">Click </w:t>
      </w:r>
      <w:r w:rsidR="00410BB7" w:rsidRPr="00481C18">
        <w:rPr>
          <w:b/>
          <w:noProof/>
        </w:rPr>
        <w:t>Save</w:t>
      </w:r>
      <w:r w:rsidR="00410BB7" w:rsidRPr="00481C18">
        <w:rPr>
          <w:b/>
          <w:noProof/>
          <w:vertAlign w:val="superscript"/>
        </w:rPr>
        <w:t>2</w:t>
      </w:r>
      <w:r w:rsidR="00410BB7" w:rsidRPr="00481C18">
        <w:rPr>
          <w:noProof/>
        </w:rPr>
        <w:t>.</w:t>
      </w:r>
      <w:r w:rsidRPr="00FF0CD4">
        <w:rPr>
          <w:rFonts w:ascii="Arial" w:hAnsi="Arial"/>
          <w:b/>
          <w:bCs/>
          <w:noProof/>
          <w:sz w:val="28"/>
          <w:szCs w:val="26"/>
        </w:rPr>
        <w:t xml:space="preserve"> </w:t>
      </w:r>
    </w:p>
    <w:p w14:paraId="33E67FF6" w14:textId="0A9B48D3" w:rsidR="00410BB7" w:rsidRPr="00481C18" w:rsidRDefault="00FF0CD4" w:rsidP="00410BB7">
      <w:pPr>
        <w:keepNext/>
        <w:keepLines/>
        <w:spacing w:after="0"/>
        <w:rPr>
          <w:noProof/>
        </w:rPr>
      </w:pPr>
      <w:r>
        <w:rPr>
          <w:noProof/>
        </w:rPr>
        <mc:AlternateContent>
          <mc:Choice Requires="wps">
            <w:drawing>
              <wp:anchor distT="0" distB="0" distL="114300" distR="114300" simplePos="0" relativeHeight="251770880" behindDoc="0" locked="0" layoutInCell="1" allowOverlap="1" wp14:anchorId="05A18983" wp14:editId="00625A7C">
                <wp:simplePos x="0" y="0"/>
                <wp:positionH relativeFrom="column">
                  <wp:posOffset>-463551</wp:posOffset>
                </wp:positionH>
                <wp:positionV relativeFrom="paragraph">
                  <wp:posOffset>1842315</wp:posOffset>
                </wp:positionV>
                <wp:extent cx="655320" cy="355600"/>
                <wp:effectExtent l="0" t="2540" r="46990" b="27940"/>
                <wp:wrapNone/>
                <wp:docPr id="4646"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53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EB06F5" w14:textId="77777777" w:rsidR="00055711" w:rsidRPr="00E848DE" w:rsidRDefault="00055711" w:rsidP="00410BB7">
                            <w:pPr>
                              <w:spacing w:before="0"/>
                              <w:jc w:val="center"/>
                              <w:rPr>
                                <w:b/>
                                <w:color w:val="FFFFFF"/>
                                <w:sz w:val="26"/>
                                <w:szCs w:val="26"/>
                              </w:rPr>
                            </w:pPr>
                            <w:r w:rsidRPr="00E848D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8983" id="AutoShape 617" o:spid="_x0000_s1056" type="#_x0000_t67" style="position:absolute;margin-left:-36.5pt;margin-top:145.05pt;width:51.6pt;height:28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" fillcolor="#ed7d31" stroked="f" strokecolor="#f2f2f2" strokeweight="3pt">
                <v:shadow on="t" color="#823b0b" opacity=".5" offset=",1pt"/>
                <v:textbox>
                  <w:txbxContent>
                    <w:p w14:paraId="1BEB06F5" w14:textId="77777777" w:rsidR="00055711" w:rsidRPr="00E848DE" w:rsidRDefault="00055711" w:rsidP="00410BB7">
                      <w:pPr>
                        <w:spacing w:before="0"/>
                        <w:jc w:val="center"/>
                        <w:rPr>
                          <w:b/>
                          <w:color w:val="FFFFFF"/>
                          <w:sz w:val="26"/>
                          <w:szCs w:val="26"/>
                        </w:rPr>
                      </w:pPr>
                      <w:r w:rsidRPr="00E848DE">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452EBAA0" wp14:editId="0606A2F1">
                <wp:simplePos x="0" y="0"/>
                <wp:positionH relativeFrom="column">
                  <wp:posOffset>5460047</wp:posOffset>
                </wp:positionH>
                <wp:positionV relativeFrom="paragraph">
                  <wp:posOffset>2672327</wp:posOffset>
                </wp:positionV>
                <wp:extent cx="673735" cy="355600"/>
                <wp:effectExtent l="6668" t="0" r="37782" b="18733"/>
                <wp:wrapNone/>
                <wp:docPr id="4647"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7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B0E1D2" w14:textId="77777777" w:rsidR="00055711" w:rsidRPr="00E848DE"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2EBAA0" id="_x0000_s1057" type="#_x0000_t67" style="position:absolute;margin-left:429.9pt;margin-top:210.4pt;width:53.05pt;height:28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" fillcolor="#ed7d31" stroked="f" strokecolor="#f2f2f2" strokeweight="3pt">
                <v:shadow on="t" color="#823b0b" opacity=".5" offset=",1pt"/>
                <v:textbox>
                  <w:txbxContent>
                    <w:p w14:paraId="17B0E1D2" w14:textId="77777777" w:rsidR="00055711" w:rsidRPr="00E848DE" w:rsidRDefault="00055711" w:rsidP="00410BB7">
                      <w:pPr>
                        <w:spacing w:before="0"/>
                        <w:jc w:val="center"/>
                        <w:rPr>
                          <w:b/>
                          <w:color w:val="FFFFFF"/>
                          <w:sz w:val="26"/>
                          <w:szCs w:val="26"/>
                        </w:rPr>
                      </w:pPr>
                      <w:r>
                        <w:rPr>
                          <w:b/>
                          <w:color w:val="FFFFFF"/>
                          <w:sz w:val="26"/>
                          <w:szCs w:val="26"/>
                        </w:rPr>
                        <w:t>2</w:t>
                      </w:r>
                    </w:p>
                  </w:txbxContent>
                </v:textbox>
              </v:shape>
            </w:pict>
          </mc:Fallback>
        </mc:AlternateContent>
      </w:r>
      <w:r w:rsidR="00410BB7">
        <w:rPr>
          <w:noProof/>
        </w:rPr>
        <w:drawing>
          <wp:inline distT="0" distB="0" distL="0" distR="0" wp14:anchorId="24E7AC8F" wp14:editId="5BBA13FC">
            <wp:extent cx="5731510" cy="242252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22525"/>
                    </a:xfrm>
                    <a:prstGeom prst="rect">
                      <a:avLst/>
                    </a:prstGeom>
                  </pic:spPr>
                </pic:pic>
              </a:graphicData>
            </a:graphic>
          </wp:inline>
        </w:drawing>
      </w:r>
    </w:p>
    <w:p w14:paraId="6362A1DB" w14:textId="77777777" w:rsidR="00857BA0" w:rsidRDefault="00857BA0" w:rsidP="00034FB8">
      <w:pPr>
        <w:pStyle w:val="BodyText"/>
        <w:rPr>
          <w:noProof/>
        </w:rPr>
      </w:pPr>
    </w:p>
    <w:p w14:paraId="2CC7C334" w14:textId="53B50A8D" w:rsidR="00410BB7" w:rsidRPr="00481C18" w:rsidRDefault="00410BB7" w:rsidP="00F237D3">
      <w:pPr>
        <w:pStyle w:val="BodyText"/>
        <w:keepNext/>
        <w:keepLines/>
        <w:rPr>
          <w:noProof/>
        </w:rPr>
      </w:pPr>
      <w:r w:rsidRPr="00481C18">
        <w:rPr>
          <w:noProof/>
        </w:rPr>
        <w:lastRenderedPageBreak/>
        <w:t xml:space="preserve">The </w:t>
      </w:r>
      <w:r w:rsidRPr="00205194">
        <w:rPr>
          <w:noProof/>
        </w:rPr>
        <w:t>bulk vessel inspection</w:t>
      </w:r>
      <w:r w:rsidRPr="00481C18">
        <w:rPr>
          <w:noProof/>
        </w:rPr>
        <w:t xml:space="preserve"> page will display the updated inspection</w:t>
      </w:r>
      <w:r w:rsidRPr="00481C18">
        <w:rPr>
          <w:b/>
          <w:noProof/>
        </w:rPr>
        <w:t xml:space="preserve"> level</w:t>
      </w:r>
      <w:r w:rsidRPr="00481C18">
        <w:rPr>
          <w:b/>
          <w:noProof/>
          <w:vertAlign w:val="superscript"/>
        </w:rPr>
        <w:t>1</w:t>
      </w:r>
      <w:r w:rsidRPr="00481C18">
        <w:rPr>
          <w:noProof/>
        </w:rPr>
        <w:t xml:space="preserve"> information.</w:t>
      </w:r>
    </w:p>
    <w:p w14:paraId="06987CA2" w14:textId="5A4C6AB7" w:rsidR="00410BB7" w:rsidRPr="00481C18" w:rsidRDefault="00326DBD" w:rsidP="00F237D3">
      <w:pPr>
        <w:keepNext/>
        <w:keepLines/>
        <w:rPr>
          <w:noProof/>
        </w:rPr>
      </w:pPr>
      <w:r>
        <w:rPr>
          <w:noProof/>
        </w:rPr>
        <mc:AlternateContent>
          <mc:Choice Requires="wps">
            <w:drawing>
              <wp:anchor distT="0" distB="0" distL="114300" distR="114300" simplePos="0" relativeHeight="251721728" behindDoc="0" locked="0" layoutInCell="1" allowOverlap="1" wp14:anchorId="641978EB" wp14:editId="0C9D8703">
                <wp:simplePos x="0" y="0"/>
                <wp:positionH relativeFrom="column">
                  <wp:posOffset>2887676</wp:posOffset>
                </wp:positionH>
                <wp:positionV relativeFrom="paragraph">
                  <wp:posOffset>2230120</wp:posOffset>
                </wp:positionV>
                <wp:extent cx="655320" cy="355600"/>
                <wp:effectExtent l="0" t="2540" r="46990" b="27940"/>
                <wp:wrapNone/>
                <wp:docPr id="605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C6D5B2" w14:textId="77777777" w:rsidR="00055711" w:rsidRPr="00E848DE" w:rsidRDefault="00055711" w:rsidP="00410BB7">
                            <w:pPr>
                              <w:spacing w:before="0"/>
                              <w:jc w:val="center"/>
                              <w:rPr>
                                <w:b/>
                                <w:color w:val="FFFFFF"/>
                                <w:sz w:val="26"/>
                                <w:szCs w:val="26"/>
                              </w:rPr>
                            </w:pPr>
                            <w:r w:rsidRPr="00E848D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978EB" id="_x0000_s1058" type="#_x0000_t67" style="position:absolute;margin-left:227.4pt;margin-top:175.6pt;width:51.6pt;height:28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" fillcolor="#ed7d31" stroked="f" strokecolor="#f2f2f2" strokeweight="3pt">
                <v:shadow on="t" color="#823b0b" opacity=".5" offset=",1pt"/>
                <v:textbox>
                  <w:txbxContent>
                    <w:p w14:paraId="3DC6D5B2" w14:textId="77777777" w:rsidR="00055711" w:rsidRPr="00E848DE" w:rsidRDefault="00055711" w:rsidP="00410BB7">
                      <w:pPr>
                        <w:spacing w:before="0"/>
                        <w:jc w:val="center"/>
                        <w:rPr>
                          <w:b/>
                          <w:color w:val="FFFFFF"/>
                          <w:sz w:val="26"/>
                          <w:szCs w:val="26"/>
                        </w:rPr>
                      </w:pPr>
                      <w:r w:rsidRPr="00E848DE">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0BB98D84" wp14:editId="1251371D">
                <wp:simplePos x="0" y="0"/>
                <wp:positionH relativeFrom="margin">
                  <wp:posOffset>364048</wp:posOffset>
                </wp:positionH>
                <wp:positionV relativeFrom="paragraph">
                  <wp:posOffset>2336855</wp:posOffset>
                </wp:positionV>
                <wp:extent cx="2644140" cy="133350"/>
                <wp:effectExtent l="0" t="0" r="22860" b="19050"/>
                <wp:wrapNone/>
                <wp:docPr id="60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1333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F5EB9" id="Rectangle 1" o:spid="_x0000_s1026" style="position:absolute;margin-left:28.65pt;margin-top:184pt;width:208.2pt;height:1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" filled="f" strokecolor="#ed7d31" strokeweight="1.5pt">
                <w10:wrap anchorx="margin"/>
              </v:rect>
            </w:pict>
          </mc:Fallback>
        </mc:AlternateContent>
      </w:r>
      <w:r w:rsidRPr="00326DBD">
        <w:rPr>
          <w:noProof/>
        </w:rPr>
        <w:t xml:space="preserve"> </w:t>
      </w:r>
      <w:r>
        <w:rPr>
          <w:noProof/>
        </w:rPr>
        <w:drawing>
          <wp:inline distT="0" distB="0" distL="0" distR="0" wp14:anchorId="6AF9EF57" wp14:editId="50BC0FC7">
            <wp:extent cx="3246590" cy="2937733"/>
            <wp:effectExtent l="0" t="0" r="0" b="0"/>
            <wp:docPr id="5556" name="Picture 55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Picture 5556" descr="Graphical user interface, text, application&#10;&#10;Description automatically generated"/>
                    <pic:cNvPicPr/>
                  </pic:nvPicPr>
                  <pic:blipFill>
                    <a:blip r:embed="rId35"/>
                    <a:stretch>
                      <a:fillRect/>
                    </a:stretch>
                  </pic:blipFill>
                  <pic:spPr>
                    <a:xfrm>
                      <a:off x="0" y="0"/>
                      <a:ext cx="3250700" cy="2941452"/>
                    </a:xfrm>
                    <a:prstGeom prst="rect">
                      <a:avLst/>
                    </a:prstGeom>
                  </pic:spPr>
                </pic:pic>
              </a:graphicData>
            </a:graphic>
          </wp:inline>
        </w:drawing>
      </w:r>
      <w:r w:rsidRPr="00F906BB">
        <w:rPr>
          <w:noProof/>
        </w:rPr>
        <w:t xml:space="preserve"> </w:t>
      </w:r>
    </w:p>
    <w:p w14:paraId="0DE08DFB" w14:textId="77777777" w:rsidR="005B70D2" w:rsidRDefault="005B70D2" w:rsidP="00F237D3">
      <w:pPr>
        <w:pStyle w:val="BodyText"/>
      </w:pPr>
      <w:bookmarkStart w:id="27" w:name="_Toc527022262"/>
      <w:bookmarkStart w:id="28" w:name="_Toc46850759"/>
      <w:bookmarkStart w:id="29" w:name="_Toc46850809"/>
    </w:p>
    <w:p w14:paraId="22F2050E" w14:textId="72692E4C" w:rsidR="00410BB7" w:rsidRPr="00481C18" w:rsidRDefault="00410BB7" w:rsidP="00F237D3">
      <w:pPr>
        <w:pStyle w:val="Heading3"/>
        <w:keepLines w:val="0"/>
      </w:pPr>
      <w:bookmarkStart w:id="30" w:name="_Toc109291182"/>
      <w:r w:rsidRPr="00481C18">
        <w:lastRenderedPageBreak/>
        <w:t>Recording reinspection of a bulk vessel</w:t>
      </w:r>
      <w:bookmarkEnd w:id="27"/>
      <w:bookmarkEnd w:id="28"/>
      <w:bookmarkEnd w:id="29"/>
      <w:bookmarkEnd w:id="30"/>
    </w:p>
    <w:p w14:paraId="50A98E93" w14:textId="36F33208" w:rsidR="005B70D2" w:rsidRPr="00F37471" w:rsidRDefault="00FF0CD4" w:rsidP="00F237D3">
      <w:pPr>
        <w:keepNext/>
        <w:spacing w:after="60"/>
        <w:rPr>
          <w:rFonts w:eastAsia="Times New Roman"/>
          <w:szCs w:val="24"/>
          <w:lang w:eastAsia="en-US"/>
        </w:rPr>
      </w:pPr>
      <w:r>
        <w:rPr>
          <w:rFonts w:eastAsia="Times New Roman"/>
          <w:szCs w:val="24"/>
          <w:lang w:eastAsia="en-US"/>
        </w:rPr>
        <w:t xml:space="preserve">These steps apply when an </w:t>
      </w:r>
      <w:r w:rsidR="005B70D2" w:rsidRPr="00F37471">
        <w:rPr>
          <w:rFonts w:eastAsia="Times New Roman"/>
          <w:szCs w:val="24"/>
          <w:lang w:eastAsia="en-US"/>
        </w:rPr>
        <w:t xml:space="preserve">AO </w:t>
      </w:r>
      <w:r>
        <w:rPr>
          <w:rFonts w:eastAsia="Times New Roman"/>
          <w:szCs w:val="24"/>
          <w:lang w:eastAsia="en-US"/>
        </w:rPr>
        <w:t xml:space="preserve">is required </w:t>
      </w:r>
      <w:r w:rsidR="005B70D2" w:rsidRPr="00F37471">
        <w:rPr>
          <w:rFonts w:eastAsia="Times New Roman"/>
          <w:szCs w:val="24"/>
          <w:lang w:eastAsia="en-US"/>
        </w:rPr>
        <w:t xml:space="preserve">to record </w:t>
      </w:r>
      <w:r w:rsidR="000632F7">
        <w:rPr>
          <w:rFonts w:eastAsia="Times New Roman"/>
          <w:szCs w:val="24"/>
          <w:lang w:eastAsia="en-US"/>
        </w:rPr>
        <w:t>a reinspection of a bulk vessel</w:t>
      </w:r>
      <w:r w:rsidR="005B70D2" w:rsidRPr="00F37471">
        <w:rPr>
          <w:rFonts w:eastAsia="Times New Roman"/>
          <w:szCs w:val="24"/>
          <w:lang w:eastAsia="en-US"/>
        </w:rPr>
        <w:t xml:space="preserve"> against </w:t>
      </w:r>
      <w:r>
        <w:rPr>
          <w:rFonts w:eastAsia="Times New Roman"/>
          <w:szCs w:val="24"/>
          <w:lang w:eastAsia="en-US"/>
        </w:rPr>
        <w:t>an existing</w:t>
      </w:r>
      <w:r w:rsidR="005B70D2" w:rsidRPr="00F37471">
        <w:rPr>
          <w:rFonts w:eastAsia="Times New Roman"/>
          <w:szCs w:val="24"/>
          <w:lang w:eastAsia="en-US"/>
        </w:rPr>
        <w:t xml:space="preserve"> inspection record.</w:t>
      </w:r>
    </w:p>
    <w:p w14:paraId="13CF6F4D" w14:textId="4D021E1E" w:rsidR="005B70D2" w:rsidRDefault="005B70D2" w:rsidP="00F237D3">
      <w:pPr>
        <w:keepNext/>
      </w:pPr>
      <w:r w:rsidRPr="00481C18">
        <w:t xml:space="preserve">Enter the </w:t>
      </w:r>
      <w:r w:rsidRPr="00481C18">
        <w:rPr>
          <w:b/>
        </w:rPr>
        <w:t>IMO number</w:t>
      </w:r>
      <w:r w:rsidRPr="00481C18">
        <w:rPr>
          <w:b/>
          <w:vertAlign w:val="superscript"/>
        </w:rPr>
        <w:t>1</w:t>
      </w:r>
      <w:r w:rsidRPr="00481C18">
        <w:t xml:space="preserve"> of the vessel</w:t>
      </w:r>
      <w:r>
        <w:t xml:space="preserve"> and c</w:t>
      </w:r>
      <w:r w:rsidRPr="00481C18">
        <w:t xml:space="preserve">lick </w:t>
      </w:r>
      <w:r w:rsidRPr="00481C18">
        <w:rPr>
          <w:b/>
        </w:rPr>
        <w:t>Search</w:t>
      </w:r>
      <w:r w:rsidRPr="00481C18">
        <w:rPr>
          <w:b/>
          <w:vertAlign w:val="superscript"/>
        </w:rPr>
        <w:t>2</w:t>
      </w:r>
      <w:r w:rsidRPr="00481C18">
        <w:t>.</w:t>
      </w:r>
      <w:r>
        <w:t xml:space="preserve"> PEMS will provide a </w:t>
      </w:r>
      <w:r w:rsidRPr="00174B67">
        <w:rPr>
          <w:b/>
          <w:bCs/>
        </w:rPr>
        <w:t>warning message</w:t>
      </w:r>
      <w:r>
        <w:rPr>
          <w:b/>
          <w:bCs/>
          <w:vertAlign w:val="superscript"/>
        </w:rPr>
        <w:t>3</w:t>
      </w:r>
      <w:r>
        <w:t xml:space="preserve">. </w:t>
      </w:r>
    </w:p>
    <w:p w14:paraId="17EDA4E8" w14:textId="77777777" w:rsidR="005B70D2" w:rsidRPr="00481C18" w:rsidRDefault="005B70D2" w:rsidP="00F237D3">
      <w:pPr>
        <w:pStyle w:val="BodyText"/>
        <w:keepNext/>
      </w:pPr>
      <w:r w:rsidRPr="00481C18">
        <w:t xml:space="preserve">Enter the </w:t>
      </w:r>
      <w:r w:rsidRPr="00481C18">
        <w:rPr>
          <w:b/>
        </w:rPr>
        <w:t>Port</w:t>
      </w:r>
      <w:r>
        <w:rPr>
          <w:b/>
          <w:vertAlign w:val="superscript"/>
        </w:rPr>
        <w:t>4</w:t>
      </w:r>
      <w:r w:rsidRPr="00481C18">
        <w:t xml:space="preserve"> where the inspection is occurring.</w:t>
      </w:r>
    </w:p>
    <w:p w14:paraId="12DC1A25" w14:textId="2FDB235D" w:rsidR="005B70D2" w:rsidRDefault="005B70D2" w:rsidP="00F237D3">
      <w:pPr>
        <w:pStyle w:val="BodyText"/>
        <w:keepNext/>
        <w:rPr>
          <w:rFonts w:eastAsia="Calibri"/>
          <w:szCs w:val="22"/>
          <w:lang w:eastAsia="en-AU"/>
        </w:rPr>
      </w:pPr>
      <w:r w:rsidRPr="00F37471">
        <w:rPr>
          <w:rFonts w:eastAsia="Calibri"/>
          <w:szCs w:val="22"/>
          <w:lang w:eastAsia="en-AU"/>
        </w:rPr>
        <w:t xml:space="preserve">From the drop down select the </w:t>
      </w:r>
      <w:r w:rsidRPr="00F37471">
        <w:rPr>
          <w:rFonts w:eastAsia="Calibri"/>
          <w:b/>
          <w:bCs/>
          <w:szCs w:val="22"/>
          <w:lang w:eastAsia="en-AU"/>
        </w:rPr>
        <w:t>Inspection reason</w:t>
      </w:r>
      <w:r>
        <w:rPr>
          <w:rFonts w:eastAsia="Calibri"/>
          <w:b/>
          <w:bCs/>
          <w:szCs w:val="22"/>
          <w:vertAlign w:val="superscript"/>
          <w:lang w:eastAsia="en-AU"/>
        </w:rPr>
        <w:t>5</w:t>
      </w:r>
      <w:r w:rsidRPr="00F37471">
        <w:rPr>
          <w:rFonts w:eastAsia="Calibri"/>
          <w:szCs w:val="22"/>
          <w:lang w:eastAsia="en-AU"/>
        </w:rPr>
        <w:t xml:space="preserve"> as ‘</w:t>
      </w:r>
      <w:r w:rsidR="002106D3">
        <w:rPr>
          <w:rFonts w:eastAsia="Calibri"/>
          <w:i/>
          <w:iCs/>
          <w:szCs w:val="22"/>
          <w:lang w:eastAsia="en-AU"/>
        </w:rPr>
        <w:t>Re-inspection</w:t>
      </w:r>
      <w:r w:rsidRPr="00F37471">
        <w:rPr>
          <w:rFonts w:eastAsia="Calibri"/>
          <w:szCs w:val="22"/>
          <w:lang w:eastAsia="en-AU"/>
        </w:rPr>
        <w:t xml:space="preserve">’.  </w:t>
      </w:r>
    </w:p>
    <w:p w14:paraId="20E3CA52" w14:textId="333176A9" w:rsidR="005B70D2" w:rsidRDefault="005B70D2" w:rsidP="00F237D3">
      <w:pPr>
        <w:pStyle w:val="BodyText"/>
        <w:keepNext/>
        <w:rPr>
          <w:rFonts w:eastAsia="Calibri"/>
          <w:szCs w:val="22"/>
          <w:lang w:eastAsia="en-AU"/>
        </w:rPr>
      </w:pPr>
      <w:r>
        <w:rPr>
          <w:rFonts w:eastAsia="Calibri"/>
          <w:szCs w:val="22"/>
          <w:lang w:eastAsia="en-AU"/>
        </w:rPr>
        <w:t xml:space="preserve">Click </w:t>
      </w:r>
      <w:r w:rsidRPr="005E4068">
        <w:rPr>
          <w:rFonts w:eastAsia="Calibri"/>
          <w:b/>
          <w:bCs/>
          <w:szCs w:val="22"/>
          <w:lang w:eastAsia="en-AU"/>
        </w:rPr>
        <w:t>Create</w:t>
      </w:r>
      <w:r>
        <w:rPr>
          <w:rFonts w:eastAsia="Calibri"/>
          <w:b/>
          <w:bCs/>
          <w:szCs w:val="22"/>
          <w:vertAlign w:val="superscript"/>
          <w:lang w:eastAsia="en-AU"/>
        </w:rPr>
        <w:t>6</w:t>
      </w:r>
      <w:r>
        <w:rPr>
          <w:rFonts w:eastAsia="Calibri"/>
          <w:szCs w:val="22"/>
          <w:lang w:eastAsia="en-AU"/>
        </w:rPr>
        <w:t>.</w:t>
      </w:r>
    </w:p>
    <w:p w14:paraId="0A3338BD" w14:textId="62255AE7" w:rsidR="00857BA0" w:rsidRPr="00481C18" w:rsidRDefault="0064629B" w:rsidP="00F237D3">
      <w:pPr>
        <w:pStyle w:val="BodyText"/>
        <w:keepNext/>
        <w:rPr>
          <w:noProof/>
          <w:lang w:eastAsia="en-AU"/>
        </w:rPr>
      </w:pPr>
      <w:r w:rsidDel="005B70D2">
        <w:rPr>
          <w:noProof/>
        </w:rPr>
        <mc:AlternateContent>
          <mc:Choice Requires="wps">
            <w:drawing>
              <wp:anchor distT="0" distB="0" distL="114300" distR="114300" simplePos="0" relativeHeight="251882496" behindDoc="0" locked="0" layoutInCell="1" allowOverlap="1" wp14:anchorId="416D56B5" wp14:editId="6DFD26F0">
                <wp:simplePos x="0" y="0"/>
                <wp:positionH relativeFrom="column">
                  <wp:posOffset>4063053</wp:posOffset>
                </wp:positionH>
                <wp:positionV relativeFrom="paragraph">
                  <wp:posOffset>4859319</wp:posOffset>
                </wp:positionV>
                <wp:extent cx="673735" cy="355600"/>
                <wp:effectExtent l="0" t="0" r="31115" b="25400"/>
                <wp:wrapNone/>
                <wp:docPr id="555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37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E285B4" w14:textId="1432A0AB" w:rsidR="002106D3" w:rsidRPr="00E848DE" w:rsidRDefault="002106D3" w:rsidP="00410BB7">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6D56B5" id="_x0000_s1059" type="#_x0000_t67" style="position:absolute;margin-left:319.95pt;margin-top:382.6pt;width:53.05pt;height:28pt;rotation:18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" fillcolor="#ed7d31" stroked="f" strokecolor="#f2f2f2" strokeweight="3pt">
                <v:shadow on="t" color="#823b0b" opacity=".5" offset=",1pt"/>
                <v:textbox>
                  <w:txbxContent>
                    <w:p w14:paraId="74E285B4" w14:textId="1432A0AB" w:rsidR="002106D3" w:rsidRPr="00E848DE" w:rsidRDefault="002106D3" w:rsidP="00410BB7">
                      <w:pPr>
                        <w:spacing w:before="0"/>
                        <w:jc w:val="center"/>
                        <w:rPr>
                          <w:b/>
                          <w:color w:val="FFFFFF"/>
                          <w:sz w:val="26"/>
                          <w:szCs w:val="26"/>
                        </w:rPr>
                      </w:pPr>
                      <w:r>
                        <w:rPr>
                          <w:b/>
                          <w:color w:val="FFFFFF"/>
                          <w:sz w:val="26"/>
                          <w:szCs w:val="26"/>
                        </w:rPr>
                        <w:t>6</w:t>
                      </w:r>
                    </w:p>
                  </w:txbxContent>
                </v:textbox>
              </v:shape>
            </w:pict>
          </mc:Fallback>
        </mc:AlternateContent>
      </w:r>
      <w:r w:rsidR="00FF0CD4">
        <w:rPr>
          <w:noProof/>
        </w:rPr>
        <mc:AlternateContent>
          <mc:Choice Requires="wps">
            <w:drawing>
              <wp:anchor distT="0" distB="0" distL="114300" distR="114300" simplePos="0" relativeHeight="251897856" behindDoc="0" locked="0" layoutInCell="1" allowOverlap="1" wp14:anchorId="6C14AD54" wp14:editId="0CC134C4">
                <wp:simplePos x="0" y="0"/>
                <wp:positionH relativeFrom="column">
                  <wp:posOffset>4483910</wp:posOffset>
                </wp:positionH>
                <wp:positionV relativeFrom="paragraph">
                  <wp:posOffset>1891809</wp:posOffset>
                </wp:positionV>
                <wp:extent cx="655320" cy="355600"/>
                <wp:effectExtent l="0" t="2540" r="46990" b="27940"/>
                <wp:wrapNone/>
                <wp:docPr id="5562"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FCDE2F" w14:textId="37EB2484" w:rsidR="00FF0CD4" w:rsidRPr="00E848DE" w:rsidRDefault="00FF0CD4" w:rsidP="00FF0CD4">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AD54" id="_x0000_s1060" type="#_x0000_t67" style="position:absolute;margin-left:353.05pt;margin-top:148.95pt;width:51.6pt;height:28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" fillcolor="#ed7d31" stroked="f" strokecolor="#f2f2f2" strokeweight="3pt">
                <v:shadow on="t" color="#823b0b" opacity=".5" offset=",1pt"/>
                <v:textbox>
                  <w:txbxContent>
                    <w:p w14:paraId="68FCDE2F" w14:textId="37EB2484" w:rsidR="00FF0CD4" w:rsidRPr="00E848DE" w:rsidRDefault="00FF0CD4" w:rsidP="00FF0CD4">
                      <w:pPr>
                        <w:spacing w:before="0"/>
                        <w:jc w:val="center"/>
                        <w:rPr>
                          <w:b/>
                          <w:color w:val="FFFFFF"/>
                          <w:sz w:val="26"/>
                          <w:szCs w:val="26"/>
                        </w:rPr>
                      </w:pPr>
                      <w:r>
                        <w:rPr>
                          <w:b/>
                          <w:color w:val="FFFFFF"/>
                          <w:sz w:val="26"/>
                          <w:szCs w:val="26"/>
                        </w:rPr>
                        <w:t>2</w:t>
                      </w:r>
                    </w:p>
                  </w:txbxContent>
                </v:textbox>
              </v:shape>
            </w:pict>
          </mc:Fallback>
        </mc:AlternateContent>
      </w:r>
      <w:r w:rsidR="00FF0CD4">
        <w:rPr>
          <w:noProof/>
        </w:rPr>
        <mc:AlternateContent>
          <mc:Choice Requires="wps">
            <w:drawing>
              <wp:anchor distT="0" distB="0" distL="114300" distR="114300" simplePos="0" relativeHeight="251895808" behindDoc="0" locked="0" layoutInCell="1" allowOverlap="1" wp14:anchorId="638224A7" wp14:editId="13D68F1D">
                <wp:simplePos x="0" y="0"/>
                <wp:positionH relativeFrom="column">
                  <wp:posOffset>720570</wp:posOffset>
                </wp:positionH>
                <wp:positionV relativeFrom="paragraph">
                  <wp:posOffset>1900196</wp:posOffset>
                </wp:positionV>
                <wp:extent cx="655320" cy="355600"/>
                <wp:effectExtent l="0" t="2540" r="46990" b="27940"/>
                <wp:wrapNone/>
                <wp:docPr id="556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2F0DAC" w14:textId="77777777" w:rsidR="00FF0CD4" w:rsidRPr="00E848DE" w:rsidRDefault="00FF0CD4" w:rsidP="00FF0CD4">
                            <w:pPr>
                              <w:spacing w:before="0"/>
                              <w:jc w:val="center"/>
                              <w:rPr>
                                <w:b/>
                                <w:color w:val="FFFFFF"/>
                                <w:sz w:val="26"/>
                                <w:szCs w:val="26"/>
                              </w:rPr>
                            </w:pPr>
                            <w:r w:rsidRPr="00E848D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224A7" id="_x0000_s1061" type="#_x0000_t67" style="position:absolute;margin-left:56.75pt;margin-top:149.6pt;width:51.6pt;height:28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" fillcolor="#ed7d31" stroked="f" strokecolor="#f2f2f2" strokeweight="3pt">
                <v:shadow on="t" color="#823b0b" opacity=".5" offset=",1pt"/>
                <v:textbox>
                  <w:txbxContent>
                    <w:p w14:paraId="062F0DAC" w14:textId="77777777" w:rsidR="00FF0CD4" w:rsidRPr="00E848DE" w:rsidRDefault="00FF0CD4" w:rsidP="00FF0CD4">
                      <w:pPr>
                        <w:spacing w:before="0"/>
                        <w:jc w:val="center"/>
                        <w:rPr>
                          <w:b/>
                          <w:color w:val="FFFFFF"/>
                          <w:sz w:val="26"/>
                          <w:szCs w:val="26"/>
                        </w:rPr>
                      </w:pPr>
                      <w:r w:rsidRPr="00E848DE">
                        <w:rPr>
                          <w:b/>
                          <w:color w:val="FFFFFF"/>
                          <w:sz w:val="26"/>
                          <w:szCs w:val="26"/>
                        </w:rPr>
                        <w:t>1</w:t>
                      </w:r>
                    </w:p>
                  </w:txbxContent>
                </v:textbox>
              </v:shape>
            </w:pict>
          </mc:Fallback>
        </mc:AlternateContent>
      </w:r>
      <w:r w:rsidR="002106D3" w:rsidDel="005B70D2">
        <w:rPr>
          <w:noProof/>
        </w:rPr>
        <mc:AlternateContent>
          <mc:Choice Requires="wps">
            <w:drawing>
              <wp:anchor distT="0" distB="0" distL="114300" distR="114300" simplePos="0" relativeHeight="251880448" behindDoc="0" locked="0" layoutInCell="1" allowOverlap="1" wp14:anchorId="4B082E9C" wp14:editId="3CAD5E62">
                <wp:simplePos x="0" y="0"/>
                <wp:positionH relativeFrom="column">
                  <wp:posOffset>3421877</wp:posOffset>
                </wp:positionH>
                <wp:positionV relativeFrom="paragraph">
                  <wp:posOffset>3677367</wp:posOffset>
                </wp:positionV>
                <wp:extent cx="673735" cy="355600"/>
                <wp:effectExtent l="0" t="0" r="31115" b="25400"/>
                <wp:wrapNone/>
                <wp:docPr id="5550"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3B944B" w14:textId="403C2836" w:rsidR="002106D3" w:rsidRPr="00E848DE" w:rsidRDefault="002106D3"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B082E9C" id="_x0000_s1062" type="#_x0000_t67" style="position:absolute;margin-left:269.45pt;margin-top:289.55pt;width:53.05pt;height: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" fillcolor="#ed7d31" stroked="f" strokecolor="#f2f2f2" strokeweight="3pt">
                <v:shadow on="t" color="#823b0b" opacity=".5" offset=",1pt"/>
                <v:textbox>
                  <w:txbxContent>
                    <w:p w14:paraId="473B944B" w14:textId="403C2836" w:rsidR="002106D3" w:rsidRPr="00E848DE" w:rsidRDefault="002106D3" w:rsidP="00410BB7">
                      <w:pPr>
                        <w:spacing w:before="0"/>
                        <w:jc w:val="center"/>
                        <w:rPr>
                          <w:b/>
                          <w:color w:val="FFFFFF"/>
                          <w:sz w:val="26"/>
                          <w:szCs w:val="26"/>
                        </w:rPr>
                      </w:pPr>
                      <w:r>
                        <w:rPr>
                          <w:b/>
                          <w:color w:val="FFFFFF"/>
                          <w:sz w:val="26"/>
                          <w:szCs w:val="26"/>
                        </w:rPr>
                        <w:t>5</w:t>
                      </w:r>
                    </w:p>
                  </w:txbxContent>
                </v:textbox>
              </v:shape>
            </w:pict>
          </mc:Fallback>
        </mc:AlternateContent>
      </w:r>
      <w:r w:rsidR="002106D3" w:rsidDel="005B70D2">
        <w:rPr>
          <w:noProof/>
        </w:rPr>
        <mc:AlternateContent>
          <mc:Choice Requires="wps">
            <w:drawing>
              <wp:anchor distT="0" distB="0" distL="114300" distR="114300" simplePos="0" relativeHeight="251878400" behindDoc="0" locked="0" layoutInCell="1" allowOverlap="1" wp14:anchorId="072BEA35" wp14:editId="620AAB51">
                <wp:simplePos x="0" y="0"/>
                <wp:positionH relativeFrom="column">
                  <wp:posOffset>4096840</wp:posOffset>
                </wp:positionH>
                <wp:positionV relativeFrom="paragraph">
                  <wp:posOffset>3310933</wp:posOffset>
                </wp:positionV>
                <wp:extent cx="673735" cy="355600"/>
                <wp:effectExtent l="6668" t="0" r="37782" b="18733"/>
                <wp:wrapNone/>
                <wp:docPr id="554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37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9D92DCE" w14:textId="404BAF6A" w:rsidR="002106D3" w:rsidRPr="00E848DE" w:rsidRDefault="002106D3"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2BEA35" id="_x0000_s1063" type="#_x0000_t67" style="position:absolute;margin-left:322.6pt;margin-top:260.7pt;width:53.05pt;height:28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qYcA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" fillcolor="#ed7d31" stroked="f" strokecolor="#f2f2f2" strokeweight="3pt">
                <v:shadow on="t" color="#823b0b" opacity=".5" offset=",1pt"/>
                <v:textbox>
                  <w:txbxContent>
                    <w:p w14:paraId="49D92DCE" w14:textId="404BAF6A" w:rsidR="002106D3" w:rsidRPr="00E848DE" w:rsidRDefault="002106D3" w:rsidP="00410BB7">
                      <w:pPr>
                        <w:spacing w:before="0"/>
                        <w:jc w:val="center"/>
                        <w:rPr>
                          <w:b/>
                          <w:color w:val="FFFFFF"/>
                          <w:sz w:val="26"/>
                          <w:szCs w:val="26"/>
                        </w:rPr>
                      </w:pPr>
                      <w:r>
                        <w:rPr>
                          <w:b/>
                          <w:color w:val="FFFFFF"/>
                          <w:sz w:val="26"/>
                          <w:szCs w:val="26"/>
                        </w:rPr>
                        <w:t>4</w:t>
                      </w:r>
                    </w:p>
                  </w:txbxContent>
                </v:textbox>
              </v:shape>
            </w:pict>
          </mc:Fallback>
        </mc:AlternateContent>
      </w:r>
      <w:r w:rsidR="002106D3" w:rsidDel="005B70D2">
        <w:rPr>
          <w:noProof/>
        </w:rPr>
        <mc:AlternateContent>
          <mc:Choice Requires="wps">
            <w:drawing>
              <wp:anchor distT="0" distB="0" distL="114300" distR="114300" simplePos="0" relativeHeight="251876352" behindDoc="0" locked="0" layoutInCell="1" allowOverlap="1" wp14:anchorId="2A5C92C0" wp14:editId="4E5B3AD6">
                <wp:simplePos x="0" y="0"/>
                <wp:positionH relativeFrom="column">
                  <wp:posOffset>1983147</wp:posOffset>
                </wp:positionH>
                <wp:positionV relativeFrom="paragraph">
                  <wp:posOffset>153476</wp:posOffset>
                </wp:positionV>
                <wp:extent cx="673735" cy="355600"/>
                <wp:effectExtent l="0" t="0" r="31115" b="25400"/>
                <wp:wrapNone/>
                <wp:docPr id="62"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4EA1C2" w14:textId="18E9AC26" w:rsidR="002106D3" w:rsidRPr="00E848DE" w:rsidRDefault="002106D3"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A5C92C0" id="_x0000_s1064" type="#_x0000_t67" style="position:absolute;margin-left:156.15pt;margin-top:12.1pt;width:53.05pt;height:2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" fillcolor="#ed7d31" stroked="f" strokecolor="#f2f2f2" strokeweight="3pt">
                <v:shadow on="t" color="#823b0b" opacity=".5" offset=",1pt"/>
                <v:textbox>
                  <w:txbxContent>
                    <w:p w14:paraId="064EA1C2" w14:textId="18E9AC26" w:rsidR="002106D3" w:rsidRPr="00E848DE" w:rsidRDefault="002106D3" w:rsidP="00410BB7">
                      <w:pPr>
                        <w:spacing w:before="0"/>
                        <w:jc w:val="center"/>
                        <w:rPr>
                          <w:b/>
                          <w:color w:val="FFFFFF"/>
                          <w:sz w:val="26"/>
                          <w:szCs w:val="26"/>
                        </w:rPr>
                      </w:pPr>
                      <w:r>
                        <w:rPr>
                          <w:b/>
                          <w:color w:val="FFFFFF"/>
                          <w:sz w:val="26"/>
                          <w:szCs w:val="26"/>
                        </w:rPr>
                        <w:t>3</w:t>
                      </w:r>
                    </w:p>
                  </w:txbxContent>
                </v:textbox>
              </v:shape>
            </w:pict>
          </mc:Fallback>
        </mc:AlternateContent>
      </w:r>
      <w:r w:rsidR="002106D3" w:rsidRPr="002106D3">
        <w:rPr>
          <w:noProof/>
        </w:rPr>
        <w:t xml:space="preserve"> </w:t>
      </w:r>
      <w:r w:rsidR="002106D3">
        <w:rPr>
          <w:noProof/>
        </w:rPr>
        <w:drawing>
          <wp:inline distT="0" distB="0" distL="0" distR="0" wp14:anchorId="1294F4F9" wp14:editId="49B5BBA8">
            <wp:extent cx="4712880" cy="4913906"/>
            <wp:effectExtent l="0" t="0" r="0" b="127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6"/>
                    <a:stretch>
                      <a:fillRect/>
                    </a:stretch>
                  </pic:blipFill>
                  <pic:spPr>
                    <a:xfrm>
                      <a:off x="0" y="0"/>
                      <a:ext cx="4715991" cy="4917150"/>
                    </a:xfrm>
                    <a:prstGeom prst="rect">
                      <a:avLst/>
                    </a:prstGeom>
                  </pic:spPr>
                </pic:pic>
              </a:graphicData>
            </a:graphic>
          </wp:inline>
        </w:drawing>
      </w:r>
    </w:p>
    <w:p w14:paraId="0903A7CC" w14:textId="77777777" w:rsidR="00410BB7" w:rsidRPr="00481C18" w:rsidRDefault="00410BB7" w:rsidP="00F237D3">
      <w:pPr>
        <w:pStyle w:val="BodyText"/>
        <w:widowControl w:val="0"/>
        <w:rPr>
          <w:noProof/>
          <w:lang w:eastAsia="en-AU"/>
        </w:rPr>
      </w:pPr>
    </w:p>
    <w:p w14:paraId="5A80A743" w14:textId="77777777" w:rsidR="0064629B" w:rsidRDefault="0064629B" w:rsidP="0064629B">
      <w:pPr>
        <w:pStyle w:val="BodyText"/>
      </w:pPr>
    </w:p>
    <w:p w14:paraId="2E5F276C" w14:textId="77777777" w:rsidR="0064629B" w:rsidRDefault="0064629B">
      <w:pPr>
        <w:spacing w:before="0" w:after="0"/>
        <w:rPr>
          <w:rFonts w:eastAsia="Times New Roman"/>
          <w:szCs w:val="24"/>
          <w:lang w:eastAsia="en-US"/>
        </w:rPr>
      </w:pPr>
      <w:r>
        <w:br w:type="page"/>
      </w:r>
    </w:p>
    <w:p w14:paraId="71F4318C" w14:textId="1B1CAC0B" w:rsidR="002106D3" w:rsidRPr="00F237D3" w:rsidRDefault="002106D3" w:rsidP="00F237D3">
      <w:pPr>
        <w:pStyle w:val="BodyText"/>
      </w:pPr>
      <w:r w:rsidRPr="0064629B">
        <w:lastRenderedPageBreak/>
        <w:t xml:space="preserve">The bulk vessel inspection page will display the updated </w:t>
      </w:r>
      <w:r w:rsidRPr="0064629B">
        <w:rPr>
          <w:b/>
          <w:bCs/>
        </w:rPr>
        <w:t>reinspection</w:t>
      </w:r>
      <w:r w:rsidRPr="00F237D3">
        <w:rPr>
          <w:b/>
          <w:bCs/>
          <w:vertAlign w:val="superscript"/>
        </w:rPr>
        <w:t>1</w:t>
      </w:r>
      <w:r w:rsidRPr="00F237D3">
        <w:t xml:space="preserve"> details</w:t>
      </w:r>
      <w:r w:rsidRPr="00F237D3" w:rsidDel="002106D3">
        <w:t xml:space="preserve"> </w:t>
      </w:r>
    </w:p>
    <w:p w14:paraId="36238DDD" w14:textId="51BA537D" w:rsidR="00410BB7" w:rsidRPr="00481C18" w:rsidRDefault="002106D3" w:rsidP="00F237D3">
      <w:pPr>
        <w:pStyle w:val="BodyText"/>
        <w:keepNext/>
        <w:jc w:val="both"/>
        <w:rPr>
          <w:b/>
          <w:noProof/>
          <w:lang w:eastAsia="en-AU"/>
        </w:rPr>
      </w:pPr>
      <w:r>
        <w:rPr>
          <w:noProof/>
        </w:rPr>
        <mc:AlternateContent>
          <mc:Choice Requires="wps">
            <w:drawing>
              <wp:anchor distT="0" distB="0" distL="114300" distR="114300" simplePos="0" relativeHeight="251843584" behindDoc="0" locked="0" layoutInCell="1" allowOverlap="1" wp14:anchorId="2DDEA42E" wp14:editId="2DA9B1C9">
                <wp:simplePos x="0" y="0"/>
                <wp:positionH relativeFrom="column">
                  <wp:posOffset>1425216</wp:posOffset>
                </wp:positionH>
                <wp:positionV relativeFrom="paragraph">
                  <wp:posOffset>1180906</wp:posOffset>
                </wp:positionV>
                <wp:extent cx="655320" cy="355600"/>
                <wp:effectExtent l="0" t="2540" r="46990" b="27940"/>
                <wp:wrapNone/>
                <wp:docPr id="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D12488" w14:textId="77777777" w:rsidR="00055711" w:rsidRPr="00E848DE" w:rsidRDefault="00055711" w:rsidP="00F92CBA">
                            <w:pPr>
                              <w:spacing w:before="0"/>
                              <w:jc w:val="center"/>
                              <w:rPr>
                                <w:b/>
                                <w:color w:val="FFFFFF"/>
                                <w:sz w:val="26"/>
                                <w:szCs w:val="26"/>
                              </w:rPr>
                            </w:pPr>
                            <w:r w:rsidRPr="00E848D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A42E" id="_x0000_s1065" type="#_x0000_t67" style="position:absolute;left:0;text-align:left;margin-left:112.2pt;margin-top:93pt;width:51.6pt;height:28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" fillcolor="#ed7d31" stroked="f" strokecolor="#f2f2f2" strokeweight="3pt">
                <v:shadow on="t" color="#823b0b" opacity=".5" offset=",1pt"/>
                <v:textbox>
                  <w:txbxContent>
                    <w:p w14:paraId="55D12488" w14:textId="77777777" w:rsidR="00055711" w:rsidRPr="00E848DE" w:rsidRDefault="00055711" w:rsidP="00F92CBA">
                      <w:pPr>
                        <w:spacing w:before="0"/>
                        <w:jc w:val="center"/>
                        <w:rPr>
                          <w:b/>
                          <w:color w:val="FFFFFF"/>
                          <w:sz w:val="26"/>
                          <w:szCs w:val="26"/>
                        </w:rPr>
                      </w:pPr>
                      <w:r w:rsidRPr="00E848DE">
                        <w:rPr>
                          <w:b/>
                          <w:color w:val="FFFFFF"/>
                          <w:sz w:val="26"/>
                          <w:szCs w:val="26"/>
                        </w:rPr>
                        <w:t>1</w:t>
                      </w:r>
                    </w:p>
                  </w:txbxContent>
                </v:textbox>
              </v:shape>
            </w:pict>
          </mc:Fallback>
        </mc:AlternateContent>
      </w:r>
      <w:r>
        <w:rPr>
          <w:noProof/>
        </w:rPr>
        <w:drawing>
          <wp:inline distT="0" distB="0" distL="0" distR="0" wp14:anchorId="03E658DF" wp14:editId="621649E7">
            <wp:extent cx="5731510" cy="3334385"/>
            <wp:effectExtent l="0" t="0" r="2540" b="0"/>
            <wp:docPr id="5552" name="Picture 55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 name="Picture 5552" descr="Graphical user interface, text, application, email&#10;&#10;Description automatically generated"/>
                    <pic:cNvPicPr/>
                  </pic:nvPicPr>
                  <pic:blipFill>
                    <a:blip r:embed="rId37"/>
                    <a:stretch>
                      <a:fillRect/>
                    </a:stretch>
                  </pic:blipFill>
                  <pic:spPr>
                    <a:xfrm>
                      <a:off x="0" y="0"/>
                      <a:ext cx="5731510" cy="3334385"/>
                    </a:xfrm>
                    <a:prstGeom prst="rect">
                      <a:avLst/>
                    </a:prstGeom>
                  </pic:spPr>
                </pic:pic>
              </a:graphicData>
            </a:graphic>
          </wp:inline>
        </w:drawing>
      </w:r>
      <w:r w:rsidRPr="00481C18" w:rsidDel="002106D3">
        <w:rPr>
          <w:noProof/>
          <w:lang w:eastAsia="en-AU"/>
        </w:rPr>
        <w:t xml:space="preserve"> </w:t>
      </w:r>
    </w:p>
    <w:p w14:paraId="0D06328D" w14:textId="49ECCC7F" w:rsidR="00410BB7" w:rsidRPr="00481C18" w:rsidRDefault="00FF0CD4" w:rsidP="00410BB7">
      <w:r>
        <w:rPr>
          <w:rFonts w:ascii="Arial" w:hAnsi="Arial"/>
          <w:b/>
          <w:bCs/>
          <w:noProof/>
          <w:sz w:val="28"/>
          <w:szCs w:val="26"/>
        </w:rPr>
        <w:drawing>
          <wp:anchor distT="0" distB="0" distL="114300" distR="114300" simplePos="0" relativeHeight="251899904" behindDoc="0" locked="0" layoutInCell="1" allowOverlap="1" wp14:anchorId="53521EC2" wp14:editId="55BF3907">
            <wp:simplePos x="0" y="0"/>
            <wp:positionH relativeFrom="leftMargin">
              <wp:posOffset>439420</wp:posOffset>
            </wp:positionH>
            <wp:positionV relativeFrom="paragraph">
              <wp:posOffset>888365</wp:posOffset>
            </wp:positionV>
            <wp:extent cx="435935" cy="435935"/>
            <wp:effectExtent l="0" t="0" r="0" b="2540"/>
            <wp:wrapNone/>
            <wp:docPr id="5563" name="Graphic 556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8176" behindDoc="0" locked="0" layoutInCell="1" allowOverlap="1" wp14:anchorId="7DD7546D" wp14:editId="670CF672">
                <wp:simplePos x="0" y="0"/>
                <wp:positionH relativeFrom="margin">
                  <wp:align>center</wp:align>
                </wp:positionH>
                <wp:positionV relativeFrom="paragraph">
                  <wp:posOffset>900430</wp:posOffset>
                </wp:positionV>
                <wp:extent cx="5788025" cy="381000"/>
                <wp:effectExtent l="0" t="0" r="22225" b="19050"/>
                <wp:wrapTopAndBottom/>
                <wp:docPr id="5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81000"/>
                        </a:xfrm>
                        <a:prstGeom prst="rect">
                          <a:avLst/>
                        </a:prstGeom>
                        <a:solidFill>
                          <a:srgbClr val="FFFFFF"/>
                        </a:solidFill>
                        <a:ln w="19050">
                          <a:solidFill>
                            <a:srgbClr val="000000"/>
                          </a:solidFill>
                          <a:miter lim="800000"/>
                          <a:headEnd/>
                          <a:tailEnd/>
                        </a:ln>
                      </wps:spPr>
                      <wps:txbx>
                        <w:txbxContent>
                          <w:p w14:paraId="304CB25C" w14:textId="288CBC09" w:rsidR="00055711" w:rsidRDefault="00055711" w:rsidP="00F237D3">
                            <w:pPr>
                              <w:jc w:val="both"/>
                            </w:pPr>
                            <w:r w:rsidRPr="00481C18">
                              <w:t>Reinspection of a hold or additional areas is an inspection following failure and treatment.</w:t>
                            </w:r>
                          </w:p>
                          <w:p w14:paraId="096331D7" w14:textId="77777777" w:rsidR="00055711" w:rsidRDefault="00055711" w:rsidP="00410BB7">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7546D" id="_x0000_s1066" type="#_x0000_t202" style="position:absolute;margin-left:0;margin-top:70.9pt;width:455.75pt;height:30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" strokeweight="1.5pt">
                <v:textbox>
                  <w:txbxContent>
                    <w:p w14:paraId="304CB25C" w14:textId="288CBC09" w:rsidR="00055711" w:rsidRDefault="00055711" w:rsidP="00F237D3">
                      <w:pPr>
                        <w:jc w:val="both"/>
                      </w:pPr>
                      <w:r w:rsidRPr="00481C18">
                        <w:t>Reinspection of a hold or additional areas is an inspection following failure and treatment.</w:t>
                      </w:r>
                    </w:p>
                    <w:p w14:paraId="096331D7" w14:textId="77777777" w:rsidR="00055711" w:rsidRDefault="00055711" w:rsidP="00410BB7">
                      <w:r>
                        <w:t xml:space="preserve"> </w:t>
                      </w:r>
                    </w:p>
                  </w:txbxContent>
                </v:textbox>
                <w10:wrap type="topAndBottom" anchorx="margin"/>
              </v:shape>
            </w:pict>
          </mc:Fallback>
        </mc:AlternateContent>
      </w:r>
      <w:r>
        <w:rPr>
          <w:rFonts w:ascii="Arial" w:hAnsi="Arial"/>
          <w:b/>
          <w:bCs/>
          <w:noProof/>
          <w:sz w:val="28"/>
          <w:szCs w:val="26"/>
        </w:rPr>
        <w:drawing>
          <wp:anchor distT="0" distB="0" distL="114300" distR="114300" simplePos="0" relativeHeight="251901952" behindDoc="0" locked="0" layoutInCell="1" allowOverlap="1" wp14:anchorId="506DE62F" wp14:editId="3179C556">
            <wp:simplePos x="0" y="0"/>
            <wp:positionH relativeFrom="leftMargin">
              <wp:posOffset>441409</wp:posOffset>
            </wp:positionH>
            <wp:positionV relativeFrom="paragraph">
              <wp:posOffset>257031</wp:posOffset>
            </wp:positionV>
            <wp:extent cx="435935" cy="435935"/>
            <wp:effectExtent l="0" t="0" r="0" b="2540"/>
            <wp:wrapNone/>
            <wp:docPr id="5565" name="Graphic 556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FF2A9E" w:rsidRPr="007A1B1C">
        <w:rPr>
          <w:noProof/>
        </w:rPr>
        <mc:AlternateContent>
          <mc:Choice Requires="wps">
            <w:drawing>
              <wp:anchor distT="45720" distB="45720" distL="114300" distR="114300" simplePos="0" relativeHeight="251766784" behindDoc="0" locked="0" layoutInCell="1" allowOverlap="1" wp14:anchorId="1F4DFD8E" wp14:editId="5A0C4962">
                <wp:simplePos x="0" y="0"/>
                <wp:positionH relativeFrom="column">
                  <wp:posOffset>-38155</wp:posOffset>
                </wp:positionH>
                <wp:positionV relativeFrom="paragraph">
                  <wp:posOffset>226695</wp:posOffset>
                </wp:positionV>
                <wp:extent cx="5788025" cy="529590"/>
                <wp:effectExtent l="0" t="0" r="22225" b="22860"/>
                <wp:wrapTopAndBottom/>
                <wp:docPr id="4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29590"/>
                        </a:xfrm>
                        <a:prstGeom prst="rect">
                          <a:avLst/>
                        </a:prstGeom>
                        <a:solidFill>
                          <a:srgbClr val="FFFFFF"/>
                        </a:solidFill>
                        <a:ln w="19050">
                          <a:solidFill>
                            <a:srgbClr val="000000"/>
                          </a:solidFill>
                          <a:miter lim="800000"/>
                          <a:headEnd/>
                          <a:tailEnd/>
                        </a:ln>
                      </wps:spPr>
                      <wps:txbx>
                        <w:txbxContent>
                          <w:p w14:paraId="1DE26F29" w14:textId="68197C5C" w:rsidR="00055711" w:rsidRPr="000F3D5E" w:rsidRDefault="00055711" w:rsidP="00F237D3">
                            <w:pPr>
                              <w:pStyle w:val="BodyText"/>
                              <w:spacing w:before="0"/>
                              <w:rPr>
                                <w:rFonts w:asciiTheme="minorHAnsi" w:hAnsiTheme="minorHAnsi" w:cstheme="minorHAnsi"/>
                                <w:szCs w:val="22"/>
                              </w:rPr>
                            </w:pPr>
                            <w:r w:rsidRPr="000F3D5E">
                              <w:rPr>
                                <w:rFonts w:asciiTheme="minorHAnsi" w:hAnsiTheme="minorHAnsi" w:cstheme="minorHAnsi"/>
                                <w:szCs w:val="22"/>
                              </w:rPr>
                              <w:t xml:space="preserve">If a reinspection is conducted after the detection of </w:t>
                            </w:r>
                            <w:r w:rsidRPr="00F237D3">
                              <w:rPr>
                                <w:rFonts w:asciiTheme="minorHAnsi" w:hAnsiTheme="minorHAnsi" w:cstheme="minorHAnsi"/>
                                <w:i/>
                                <w:iCs/>
                                <w:color w:val="333333"/>
                                <w:szCs w:val="22"/>
                                <w:shd w:val="clear" w:color="auto" w:fill="FFFFFF"/>
                              </w:rPr>
                              <w:t>Trogoderma</w:t>
                            </w:r>
                            <w:r w:rsidRPr="000F3D5E">
                              <w:rPr>
                                <w:rFonts w:asciiTheme="minorHAnsi" w:hAnsiTheme="minorHAnsi" w:cstheme="minorHAnsi"/>
                                <w:color w:val="333333"/>
                                <w:szCs w:val="22"/>
                                <w:shd w:val="clear" w:color="auto" w:fill="FFFFFF"/>
                              </w:rPr>
                              <w:t xml:space="preserve"> </w:t>
                            </w:r>
                            <w:r w:rsidR="006144D1">
                              <w:rPr>
                                <w:rFonts w:asciiTheme="minorHAnsi" w:hAnsiTheme="minorHAnsi" w:cstheme="minorHAnsi"/>
                                <w:color w:val="333333"/>
                                <w:szCs w:val="22"/>
                                <w:shd w:val="clear" w:color="auto" w:fill="FFFFFF"/>
                              </w:rPr>
                              <w:t>S</w:t>
                            </w:r>
                            <w:r w:rsidRPr="000F3D5E">
                              <w:rPr>
                                <w:rFonts w:asciiTheme="minorHAnsi" w:hAnsiTheme="minorHAnsi" w:cstheme="minorHAnsi"/>
                                <w:color w:val="333333"/>
                                <w:szCs w:val="22"/>
                                <w:shd w:val="clear" w:color="auto" w:fill="FFFFFF"/>
                              </w:rPr>
                              <w:t>p., PEMS will mandate a fumigation certificate be attached prior to submission of the inspection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DFD8E" id="_x0000_s1067" type="#_x0000_t202" style="position:absolute;margin-left:-3pt;margin-top:17.85pt;width:455.75pt;height:41.7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g4HQIAADQ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" strokeweight="1.5pt">
                <v:textbox>
                  <w:txbxContent>
                    <w:p w14:paraId="1DE26F29" w14:textId="68197C5C" w:rsidR="00055711" w:rsidRPr="000F3D5E" w:rsidRDefault="00055711" w:rsidP="00F237D3">
                      <w:pPr>
                        <w:pStyle w:val="BodyText"/>
                        <w:spacing w:before="0"/>
                        <w:rPr>
                          <w:rFonts w:asciiTheme="minorHAnsi" w:hAnsiTheme="minorHAnsi" w:cstheme="minorHAnsi"/>
                          <w:szCs w:val="22"/>
                        </w:rPr>
                      </w:pPr>
                      <w:r w:rsidRPr="000F3D5E">
                        <w:rPr>
                          <w:rFonts w:asciiTheme="minorHAnsi" w:hAnsiTheme="minorHAnsi" w:cstheme="minorHAnsi"/>
                          <w:szCs w:val="22"/>
                        </w:rPr>
                        <w:t xml:space="preserve">If a reinspection is conducted after the detection of </w:t>
                      </w:r>
                      <w:r w:rsidRPr="00F237D3">
                        <w:rPr>
                          <w:rFonts w:asciiTheme="minorHAnsi" w:hAnsiTheme="minorHAnsi" w:cstheme="minorHAnsi"/>
                          <w:i/>
                          <w:iCs/>
                          <w:color w:val="333333"/>
                          <w:szCs w:val="22"/>
                          <w:shd w:val="clear" w:color="auto" w:fill="FFFFFF"/>
                        </w:rPr>
                        <w:t>Trogoderma</w:t>
                      </w:r>
                      <w:r w:rsidRPr="000F3D5E">
                        <w:rPr>
                          <w:rFonts w:asciiTheme="minorHAnsi" w:hAnsiTheme="minorHAnsi" w:cstheme="minorHAnsi"/>
                          <w:color w:val="333333"/>
                          <w:szCs w:val="22"/>
                          <w:shd w:val="clear" w:color="auto" w:fill="FFFFFF"/>
                        </w:rPr>
                        <w:t xml:space="preserve"> </w:t>
                      </w:r>
                      <w:r w:rsidR="006144D1">
                        <w:rPr>
                          <w:rFonts w:asciiTheme="minorHAnsi" w:hAnsiTheme="minorHAnsi" w:cstheme="minorHAnsi"/>
                          <w:color w:val="333333"/>
                          <w:szCs w:val="22"/>
                          <w:shd w:val="clear" w:color="auto" w:fill="FFFFFF"/>
                        </w:rPr>
                        <w:t>S</w:t>
                      </w:r>
                      <w:r w:rsidRPr="000F3D5E">
                        <w:rPr>
                          <w:rFonts w:asciiTheme="minorHAnsi" w:hAnsiTheme="minorHAnsi" w:cstheme="minorHAnsi"/>
                          <w:color w:val="333333"/>
                          <w:szCs w:val="22"/>
                          <w:shd w:val="clear" w:color="auto" w:fill="FFFFFF"/>
                        </w:rPr>
                        <w:t>p., PEMS will mandate a fumigation certificate be attached prior to submission of the inspection record.</w:t>
                      </w:r>
                    </w:p>
                  </w:txbxContent>
                </v:textbox>
                <w10:wrap type="topAndBottom"/>
              </v:shape>
            </w:pict>
          </mc:Fallback>
        </mc:AlternateContent>
      </w:r>
    </w:p>
    <w:p w14:paraId="41CE07D7" w14:textId="56E92A9D" w:rsidR="00410BB7" w:rsidRPr="00481C18" w:rsidRDefault="00410BB7" w:rsidP="00410BB7">
      <w:pPr>
        <w:spacing w:before="0" w:after="0"/>
      </w:pPr>
      <w:r w:rsidRPr="00481C18">
        <w:br w:type="page"/>
      </w:r>
    </w:p>
    <w:p w14:paraId="16C7CA71" w14:textId="51DE999B" w:rsidR="00410BB7" w:rsidRPr="00481C18" w:rsidRDefault="00410BB7" w:rsidP="001D3C19">
      <w:pPr>
        <w:pStyle w:val="Heading3"/>
      </w:pPr>
      <w:bookmarkStart w:id="31" w:name="_Toc527022263"/>
      <w:bookmarkStart w:id="32" w:name="_Toc46850760"/>
      <w:bookmarkStart w:id="33" w:name="_Toc46850810"/>
      <w:bookmarkStart w:id="34" w:name="_Toc109291183"/>
      <w:r w:rsidRPr="00481C18">
        <w:lastRenderedPageBreak/>
        <w:t>Recording supplementary inspection of a bulk vessel</w:t>
      </w:r>
      <w:bookmarkEnd w:id="31"/>
      <w:bookmarkEnd w:id="32"/>
      <w:bookmarkEnd w:id="33"/>
      <w:bookmarkEnd w:id="34"/>
    </w:p>
    <w:p w14:paraId="0E11D9B9" w14:textId="6176CB40" w:rsidR="000632F7" w:rsidRPr="00F37471" w:rsidRDefault="000632F7" w:rsidP="00F237D3">
      <w:pPr>
        <w:pStyle w:val="BodyText"/>
      </w:pPr>
      <w:bookmarkStart w:id="35" w:name="_Hlk107311778"/>
      <w:r>
        <w:t xml:space="preserve">These steps apply when an </w:t>
      </w:r>
      <w:r w:rsidRPr="00F37471">
        <w:t xml:space="preserve">AO </w:t>
      </w:r>
      <w:r>
        <w:t xml:space="preserve">is required </w:t>
      </w:r>
      <w:r w:rsidRPr="00F37471">
        <w:t xml:space="preserve">to record extra inspection activities against </w:t>
      </w:r>
      <w:r>
        <w:t>an existing</w:t>
      </w:r>
      <w:r w:rsidRPr="00F37471">
        <w:t xml:space="preserve"> inspection record.</w:t>
      </w:r>
    </w:p>
    <w:p w14:paraId="3E84B3D7" w14:textId="7FF7DD6C" w:rsidR="00F37471" w:rsidRDefault="00F37471" w:rsidP="00F237D3">
      <w:pPr>
        <w:pStyle w:val="BodyText"/>
      </w:pPr>
      <w:r w:rsidRPr="00481C18">
        <w:t xml:space="preserve">Enter the </w:t>
      </w:r>
      <w:r w:rsidRPr="00481C18">
        <w:rPr>
          <w:b/>
        </w:rPr>
        <w:t>IMO number</w:t>
      </w:r>
      <w:r w:rsidRPr="00481C18">
        <w:rPr>
          <w:b/>
          <w:vertAlign w:val="superscript"/>
        </w:rPr>
        <w:t>1</w:t>
      </w:r>
      <w:r w:rsidRPr="00481C18">
        <w:t xml:space="preserve"> of the vessel</w:t>
      </w:r>
      <w:r>
        <w:t xml:space="preserve"> and c</w:t>
      </w:r>
      <w:r w:rsidRPr="00481C18">
        <w:t xml:space="preserve">lick </w:t>
      </w:r>
      <w:r w:rsidRPr="00481C18">
        <w:rPr>
          <w:b/>
        </w:rPr>
        <w:t>Search</w:t>
      </w:r>
      <w:r w:rsidRPr="00481C18">
        <w:rPr>
          <w:b/>
          <w:vertAlign w:val="superscript"/>
        </w:rPr>
        <w:t>2</w:t>
      </w:r>
      <w:r w:rsidRPr="00481C18">
        <w:t>.</w:t>
      </w:r>
      <w:r>
        <w:t xml:space="preserve"> PEMS will provide a </w:t>
      </w:r>
      <w:r w:rsidRPr="00174B67">
        <w:rPr>
          <w:b/>
          <w:bCs/>
        </w:rPr>
        <w:t>warning message</w:t>
      </w:r>
      <w:r>
        <w:rPr>
          <w:b/>
          <w:bCs/>
          <w:vertAlign w:val="superscript"/>
        </w:rPr>
        <w:t>3</w:t>
      </w:r>
      <w:r>
        <w:t xml:space="preserve">. </w:t>
      </w:r>
    </w:p>
    <w:p w14:paraId="137AD2D0" w14:textId="4D75C5BF" w:rsidR="00F37471" w:rsidRPr="00481C18" w:rsidRDefault="00F37471" w:rsidP="00F237D3">
      <w:pPr>
        <w:pStyle w:val="BodyText"/>
      </w:pPr>
      <w:r w:rsidRPr="00481C18">
        <w:t xml:space="preserve">Enter the </w:t>
      </w:r>
      <w:r w:rsidRPr="00481C18">
        <w:rPr>
          <w:b/>
        </w:rPr>
        <w:t>Port</w:t>
      </w:r>
      <w:r>
        <w:rPr>
          <w:b/>
          <w:vertAlign w:val="superscript"/>
        </w:rPr>
        <w:t>4</w:t>
      </w:r>
      <w:r w:rsidRPr="00481C18">
        <w:t xml:space="preserve"> where the inspection is occurring.</w:t>
      </w:r>
    </w:p>
    <w:p w14:paraId="3C75FE3F" w14:textId="0ED98172" w:rsidR="00F37471" w:rsidRDefault="00F37471" w:rsidP="00F237D3">
      <w:pPr>
        <w:pStyle w:val="BodyText"/>
        <w:rPr>
          <w:rFonts w:eastAsia="Calibri"/>
          <w:szCs w:val="22"/>
          <w:lang w:eastAsia="en-AU"/>
        </w:rPr>
      </w:pPr>
      <w:r w:rsidRPr="00F37471">
        <w:rPr>
          <w:rFonts w:eastAsia="Calibri"/>
          <w:szCs w:val="22"/>
          <w:lang w:eastAsia="en-AU"/>
        </w:rPr>
        <w:t xml:space="preserve">From the drop down select the </w:t>
      </w:r>
      <w:r w:rsidRPr="00F37471">
        <w:rPr>
          <w:rFonts w:eastAsia="Calibri"/>
          <w:b/>
          <w:bCs/>
          <w:szCs w:val="22"/>
          <w:lang w:eastAsia="en-AU"/>
        </w:rPr>
        <w:t>Inspection reason</w:t>
      </w:r>
      <w:r>
        <w:rPr>
          <w:rFonts w:eastAsia="Calibri"/>
          <w:b/>
          <w:bCs/>
          <w:szCs w:val="22"/>
          <w:vertAlign w:val="superscript"/>
          <w:lang w:eastAsia="en-AU"/>
        </w:rPr>
        <w:t>5</w:t>
      </w:r>
      <w:r w:rsidRPr="00F37471">
        <w:rPr>
          <w:rFonts w:eastAsia="Calibri"/>
          <w:szCs w:val="22"/>
          <w:lang w:eastAsia="en-AU"/>
        </w:rPr>
        <w:t xml:space="preserve"> as ‘</w:t>
      </w:r>
      <w:r w:rsidRPr="00326DBD">
        <w:rPr>
          <w:rFonts w:eastAsia="Calibri"/>
          <w:i/>
          <w:iCs/>
          <w:szCs w:val="22"/>
          <w:lang w:eastAsia="en-AU"/>
        </w:rPr>
        <w:t>Supplementary inspection</w:t>
      </w:r>
      <w:r w:rsidRPr="00F37471">
        <w:rPr>
          <w:rFonts w:eastAsia="Calibri"/>
          <w:szCs w:val="22"/>
          <w:lang w:eastAsia="en-AU"/>
        </w:rPr>
        <w:t xml:space="preserve">’.  </w:t>
      </w:r>
    </w:p>
    <w:p w14:paraId="41587228" w14:textId="21DCD983" w:rsidR="00F37471" w:rsidRDefault="00F37471" w:rsidP="00F237D3">
      <w:pPr>
        <w:pStyle w:val="BodyText"/>
        <w:rPr>
          <w:rFonts w:eastAsia="Calibri"/>
          <w:szCs w:val="22"/>
          <w:lang w:eastAsia="en-AU"/>
        </w:rPr>
      </w:pPr>
      <w:r>
        <w:rPr>
          <w:rFonts w:eastAsia="Calibri"/>
          <w:szCs w:val="22"/>
          <w:lang w:eastAsia="en-AU"/>
        </w:rPr>
        <w:t xml:space="preserve">Click </w:t>
      </w:r>
      <w:r w:rsidRPr="00326DBD">
        <w:rPr>
          <w:rFonts w:eastAsia="Calibri"/>
          <w:b/>
          <w:bCs/>
          <w:szCs w:val="22"/>
          <w:lang w:eastAsia="en-AU"/>
        </w:rPr>
        <w:t>Create</w:t>
      </w:r>
      <w:r>
        <w:rPr>
          <w:rFonts w:eastAsia="Calibri"/>
          <w:b/>
          <w:bCs/>
          <w:szCs w:val="22"/>
          <w:vertAlign w:val="superscript"/>
          <w:lang w:eastAsia="en-AU"/>
        </w:rPr>
        <w:t>6</w:t>
      </w:r>
      <w:r>
        <w:rPr>
          <w:rFonts w:eastAsia="Calibri"/>
          <w:szCs w:val="22"/>
          <w:lang w:eastAsia="en-AU"/>
        </w:rPr>
        <w:t>.</w:t>
      </w:r>
    </w:p>
    <w:bookmarkEnd w:id="35"/>
    <w:p w14:paraId="03B01CC5" w14:textId="16886AE8" w:rsidR="00F37471" w:rsidRDefault="000632F7" w:rsidP="00F37471">
      <w:pPr>
        <w:pStyle w:val="BodyText"/>
        <w:keepNext/>
        <w:keepLines/>
        <w:jc w:val="both"/>
        <w:rPr>
          <w:rFonts w:eastAsia="Calibri"/>
          <w:szCs w:val="22"/>
          <w:lang w:eastAsia="en-AU"/>
        </w:rPr>
      </w:pPr>
      <w:r w:rsidRPr="00481C18">
        <w:rPr>
          <w:noProof/>
        </w:rPr>
        <mc:AlternateContent>
          <mc:Choice Requires="wps">
            <w:drawing>
              <wp:anchor distT="0" distB="0" distL="114300" distR="114300" simplePos="0" relativeHeight="251868160" behindDoc="0" locked="0" layoutInCell="1" allowOverlap="1" wp14:anchorId="6C8EC329" wp14:editId="677CB912">
                <wp:simplePos x="0" y="0"/>
                <wp:positionH relativeFrom="column">
                  <wp:posOffset>4972314</wp:posOffset>
                </wp:positionH>
                <wp:positionV relativeFrom="paragraph">
                  <wp:posOffset>5487671</wp:posOffset>
                </wp:positionV>
                <wp:extent cx="670880" cy="355600"/>
                <wp:effectExtent l="0" t="0" r="34290" b="25400"/>
                <wp:wrapNone/>
                <wp:docPr id="78"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9BC837" w14:textId="77777777" w:rsidR="00032359" w:rsidRPr="007B022F" w:rsidRDefault="00032359" w:rsidP="00032359">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8EC329" id="AutoShape 4950" o:spid="_x0000_s1068" type="#_x0000_t67" style="position:absolute;left:0;text-align:left;margin-left:391.5pt;margin-top:432.1pt;width:52.85pt;height:28pt;rotation:180;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" fillcolor="#ed7d31" stroked="f" strokecolor="#f2f2f2" strokeweight="3pt">
                <v:shadow on="t" color="#823b0b" opacity=".5" offset=",1pt"/>
                <v:textbox>
                  <w:txbxContent>
                    <w:p w14:paraId="429BC837" w14:textId="77777777" w:rsidR="00032359" w:rsidRPr="007B022F" w:rsidRDefault="00032359" w:rsidP="00032359">
                      <w:pPr>
                        <w:spacing w:before="0"/>
                        <w:jc w:val="center"/>
                        <w:rPr>
                          <w:b/>
                          <w:color w:val="FFFFFF"/>
                          <w:sz w:val="26"/>
                          <w:szCs w:val="26"/>
                        </w:rPr>
                      </w:pPr>
                      <w:r>
                        <w:rPr>
                          <w:b/>
                          <w:color w:val="FFFFFF"/>
                          <w:sz w:val="26"/>
                          <w:szCs w:val="26"/>
                        </w:rPr>
                        <w:t>6</w:t>
                      </w:r>
                    </w:p>
                  </w:txbxContent>
                </v:textbox>
              </v:shape>
            </w:pict>
          </mc:Fallback>
        </mc:AlternateContent>
      </w:r>
      <w:r w:rsidR="00032359" w:rsidRPr="00481C18">
        <w:rPr>
          <w:noProof/>
        </w:rPr>
        <mc:AlternateContent>
          <mc:Choice Requires="wps">
            <w:drawing>
              <wp:anchor distT="0" distB="0" distL="114300" distR="114300" simplePos="0" relativeHeight="251866112" behindDoc="0" locked="0" layoutInCell="1" allowOverlap="1" wp14:anchorId="32BD092C" wp14:editId="2BB67F4A">
                <wp:simplePos x="0" y="0"/>
                <wp:positionH relativeFrom="column">
                  <wp:posOffset>5422597</wp:posOffset>
                </wp:positionH>
                <wp:positionV relativeFrom="paragraph">
                  <wp:posOffset>4587323</wp:posOffset>
                </wp:positionV>
                <wp:extent cx="670880" cy="355600"/>
                <wp:effectExtent l="5080" t="0" r="39370" b="20320"/>
                <wp:wrapNone/>
                <wp:docPr id="77"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29FCFB" w14:textId="77777777" w:rsidR="00032359" w:rsidRPr="007B022F" w:rsidRDefault="00032359" w:rsidP="00032359">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BD092C" id="_x0000_s1069" type="#_x0000_t67" style="position:absolute;left:0;text-align:left;margin-left:427pt;margin-top:361.2pt;width:52.85pt;height:28pt;rotation:90;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7kcA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" fillcolor="#ed7d31" stroked="f" strokecolor="#f2f2f2" strokeweight="3pt">
                <v:shadow on="t" color="#823b0b" opacity=".5" offset=",1pt"/>
                <v:textbox>
                  <w:txbxContent>
                    <w:p w14:paraId="3629FCFB" w14:textId="77777777" w:rsidR="00032359" w:rsidRPr="007B022F" w:rsidRDefault="00032359" w:rsidP="00032359">
                      <w:pPr>
                        <w:spacing w:before="0"/>
                        <w:jc w:val="center"/>
                        <w:rPr>
                          <w:b/>
                          <w:color w:val="FFFFFF"/>
                          <w:sz w:val="26"/>
                          <w:szCs w:val="26"/>
                        </w:rPr>
                      </w:pPr>
                      <w:r>
                        <w:rPr>
                          <w:b/>
                          <w:color w:val="FFFFFF"/>
                          <w:sz w:val="26"/>
                          <w:szCs w:val="26"/>
                        </w:rPr>
                        <w:t>5</w:t>
                      </w:r>
                    </w:p>
                  </w:txbxContent>
                </v:textbox>
              </v:shape>
            </w:pict>
          </mc:Fallback>
        </mc:AlternateContent>
      </w:r>
      <w:r w:rsidR="00032359" w:rsidRPr="00481C18">
        <w:rPr>
          <w:noProof/>
        </w:rPr>
        <mc:AlternateContent>
          <mc:Choice Requires="wps">
            <w:drawing>
              <wp:anchor distT="0" distB="0" distL="114300" distR="114300" simplePos="0" relativeHeight="251864064" behindDoc="0" locked="0" layoutInCell="1" allowOverlap="1" wp14:anchorId="0BB5FA95" wp14:editId="35B40CB6">
                <wp:simplePos x="0" y="0"/>
                <wp:positionH relativeFrom="column">
                  <wp:posOffset>5067189</wp:posOffset>
                </wp:positionH>
                <wp:positionV relativeFrom="paragraph">
                  <wp:posOffset>3704893</wp:posOffset>
                </wp:positionV>
                <wp:extent cx="670880" cy="355600"/>
                <wp:effectExtent l="5080" t="0" r="39370" b="20320"/>
                <wp:wrapNone/>
                <wp:docPr id="76"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4FBBC4" w14:textId="77777777" w:rsidR="00032359" w:rsidRPr="007B022F" w:rsidRDefault="00032359" w:rsidP="00032359">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BB5FA95" id="_x0000_s1070" type="#_x0000_t67" style="position:absolute;left:0;text-align:left;margin-left:399pt;margin-top:291.7pt;width:52.85pt;height:28pt;rotation:9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sIcA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" fillcolor="#ed7d31" stroked="f" strokecolor="#f2f2f2" strokeweight="3pt">
                <v:shadow on="t" color="#823b0b" opacity=".5" offset=",1pt"/>
                <v:textbox>
                  <w:txbxContent>
                    <w:p w14:paraId="024FBBC4" w14:textId="77777777" w:rsidR="00032359" w:rsidRPr="007B022F" w:rsidRDefault="00032359" w:rsidP="00032359">
                      <w:pPr>
                        <w:spacing w:before="0"/>
                        <w:jc w:val="center"/>
                        <w:rPr>
                          <w:b/>
                          <w:color w:val="FFFFFF"/>
                          <w:sz w:val="26"/>
                          <w:szCs w:val="26"/>
                        </w:rPr>
                      </w:pPr>
                      <w:r>
                        <w:rPr>
                          <w:b/>
                          <w:color w:val="FFFFFF"/>
                          <w:sz w:val="26"/>
                          <w:szCs w:val="26"/>
                        </w:rPr>
                        <w:t>4</w:t>
                      </w:r>
                    </w:p>
                  </w:txbxContent>
                </v:textbox>
              </v:shape>
            </w:pict>
          </mc:Fallback>
        </mc:AlternateContent>
      </w:r>
      <w:r w:rsidR="00F37471" w:rsidRPr="00481C18">
        <w:rPr>
          <w:noProof/>
        </w:rPr>
        <mc:AlternateContent>
          <mc:Choice Requires="wps">
            <w:drawing>
              <wp:anchor distT="0" distB="0" distL="114300" distR="114300" simplePos="0" relativeHeight="251862016" behindDoc="0" locked="0" layoutInCell="1" allowOverlap="1" wp14:anchorId="25141171" wp14:editId="57588120">
                <wp:simplePos x="0" y="0"/>
                <wp:positionH relativeFrom="column">
                  <wp:posOffset>1884459</wp:posOffset>
                </wp:positionH>
                <wp:positionV relativeFrom="paragraph">
                  <wp:posOffset>245966</wp:posOffset>
                </wp:positionV>
                <wp:extent cx="670880" cy="355600"/>
                <wp:effectExtent l="0" t="0" r="34290" b="25400"/>
                <wp:wrapNone/>
                <wp:docPr id="75"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68A15D" w14:textId="77777777" w:rsidR="00F37471" w:rsidRPr="007B022F" w:rsidRDefault="00F37471" w:rsidP="00F3747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5141171" id="_x0000_s1071" type="#_x0000_t67" style="position:absolute;left:0;text-align:left;margin-left:148.4pt;margin-top:19.35pt;width:52.85pt;height:28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" fillcolor="#ed7d31" stroked="f" strokecolor="#f2f2f2" strokeweight="3pt">
                <v:shadow on="t" color="#823b0b" opacity=".5" offset=",1pt"/>
                <v:textbox>
                  <w:txbxContent>
                    <w:p w14:paraId="3B68A15D" w14:textId="77777777" w:rsidR="00F37471" w:rsidRPr="007B022F" w:rsidRDefault="00F37471" w:rsidP="00F37471">
                      <w:pPr>
                        <w:spacing w:before="0"/>
                        <w:jc w:val="center"/>
                        <w:rPr>
                          <w:b/>
                          <w:color w:val="FFFFFF"/>
                          <w:sz w:val="26"/>
                          <w:szCs w:val="26"/>
                        </w:rPr>
                      </w:pPr>
                      <w:r>
                        <w:rPr>
                          <w:b/>
                          <w:color w:val="FFFFFF"/>
                          <w:sz w:val="26"/>
                          <w:szCs w:val="26"/>
                        </w:rPr>
                        <w:t>3</w:t>
                      </w:r>
                    </w:p>
                  </w:txbxContent>
                </v:textbox>
              </v:shape>
            </w:pict>
          </mc:Fallback>
        </mc:AlternateContent>
      </w:r>
      <w:r w:rsidR="00F37471" w:rsidRPr="00481C18">
        <w:rPr>
          <w:noProof/>
        </w:rPr>
        <mc:AlternateContent>
          <mc:Choice Requires="wps">
            <w:drawing>
              <wp:anchor distT="0" distB="0" distL="114300" distR="114300" simplePos="0" relativeHeight="251857920" behindDoc="0" locked="0" layoutInCell="1" allowOverlap="1" wp14:anchorId="19D979E2" wp14:editId="795E8EC0">
                <wp:simplePos x="0" y="0"/>
                <wp:positionH relativeFrom="column">
                  <wp:posOffset>5423562</wp:posOffset>
                </wp:positionH>
                <wp:positionV relativeFrom="paragraph">
                  <wp:posOffset>1947270</wp:posOffset>
                </wp:positionV>
                <wp:extent cx="670880" cy="355600"/>
                <wp:effectExtent l="5080" t="0" r="39370" b="20320"/>
                <wp:wrapNone/>
                <wp:docPr id="7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F5C809" w14:textId="77777777" w:rsidR="00F37471" w:rsidRPr="007B022F" w:rsidRDefault="00F37471" w:rsidP="00F3747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D979E2" id="_x0000_s1072" type="#_x0000_t67" style="position:absolute;left:0;text-align:left;margin-left:427.05pt;margin-top:153.35pt;width:52.85pt;height:28pt;rotation:90;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NcAIAANIEAAAOAAAAZHJzL2Uyb0RvYy54bWysVE1v2zAMvQ/YfxB0X/2RpE2MOkXbrMOA&#10;7gPIhp0VSba1yaImKXG6Xz9KTjN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" fillcolor="#ed7d31" stroked="f" strokecolor="#f2f2f2" strokeweight="3pt">
                <v:shadow on="t" color="#823b0b" opacity=".5" offset=",1pt"/>
                <v:textbox>
                  <w:txbxContent>
                    <w:p w14:paraId="33F5C809" w14:textId="77777777" w:rsidR="00F37471" w:rsidRPr="007B022F" w:rsidRDefault="00F37471" w:rsidP="00F37471">
                      <w:pPr>
                        <w:spacing w:before="0"/>
                        <w:jc w:val="center"/>
                        <w:rPr>
                          <w:b/>
                          <w:color w:val="FFFFFF"/>
                          <w:sz w:val="26"/>
                          <w:szCs w:val="26"/>
                        </w:rPr>
                      </w:pPr>
                      <w:r>
                        <w:rPr>
                          <w:b/>
                          <w:color w:val="FFFFFF"/>
                          <w:sz w:val="26"/>
                          <w:szCs w:val="26"/>
                        </w:rPr>
                        <w:t>2</w:t>
                      </w:r>
                    </w:p>
                  </w:txbxContent>
                </v:textbox>
              </v:shape>
            </w:pict>
          </mc:Fallback>
        </mc:AlternateContent>
      </w:r>
      <w:r w:rsidR="00F37471" w:rsidRPr="00481C18">
        <w:rPr>
          <w:noProof/>
        </w:rPr>
        <mc:AlternateContent>
          <mc:Choice Requires="wps">
            <w:drawing>
              <wp:anchor distT="0" distB="0" distL="114300" distR="114300" simplePos="0" relativeHeight="251859968" behindDoc="0" locked="0" layoutInCell="1" allowOverlap="1" wp14:anchorId="7BAEC140" wp14:editId="3B974BB2">
                <wp:simplePos x="0" y="0"/>
                <wp:positionH relativeFrom="column">
                  <wp:posOffset>-413468</wp:posOffset>
                </wp:positionH>
                <wp:positionV relativeFrom="paragraph">
                  <wp:posOffset>1947545</wp:posOffset>
                </wp:positionV>
                <wp:extent cx="670880" cy="355600"/>
                <wp:effectExtent l="5080" t="0" r="39370" b="20320"/>
                <wp:wrapNone/>
                <wp:docPr id="5564"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08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753D8E" w14:textId="77777777" w:rsidR="00F37471" w:rsidRPr="007B022F" w:rsidRDefault="00F37471" w:rsidP="00F37471">
                            <w:pPr>
                              <w:spacing w:before="0"/>
                              <w:jc w:val="center"/>
                              <w:rPr>
                                <w:b/>
                                <w:color w:val="FFFFFF"/>
                                <w:sz w:val="26"/>
                                <w:szCs w:val="26"/>
                              </w:rPr>
                            </w:pPr>
                            <w:r w:rsidRPr="007B022F">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AEC140" id="_x0000_s1073" type="#_x0000_t67" style="position:absolute;left:0;text-align:left;margin-left:-32.55pt;margin-top:153.35pt;width:52.85pt;height:28pt;rotation:-90;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Aw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" fillcolor="#ed7d31" stroked="f" strokecolor="#f2f2f2" strokeweight="3pt">
                <v:shadow on="t" color="#823b0b" opacity=".5" offset=",1pt"/>
                <v:textbox>
                  <w:txbxContent>
                    <w:p w14:paraId="10753D8E" w14:textId="77777777" w:rsidR="00F37471" w:rsidRPr="007B022F" w:rsidRDefault="00F37471" w:rsidP="00F37471">
                      <w:pPr>
                        <w:spacing w:before="0"/>
                        <w:jc w:val="center"/>
                        <w:rPr>
                          <w:b/>
                          <w:color w:val="FFFFFF"/>
                          <w:sz w:val="26"/>
                          <w:szCs w:val="26"/>
                        </w:rPr>
                      </w:pPr>
                      <w:r w:rsidRPr="007B022F">
                        <w:rPr>
                          <w:b/>
                          <w:color w:val="FFFFFF"/>
                          <w:sz w:val="26"/>
                          <w:szCs w:val="26"/>
                        </w:rPr>
                        <w:t>1</w:t>
                      </w:r>
                    </w:p>
                  </w:txbxContent>
                </v:textbox>
              </v:shape>
            </w:pict>
          </mc:Fallback>
        </mc:AlternateContent>
      </w:r>
      <w:r w:rsidR="00F37471">
        <w:rPr>
          <w:noProof/>
        </w:rPr>
        <w:drawing>
          <wp:inline distT="0" distB="0" distL="0" distR="0" wp14:anchorId="1112316E" wp14:editId="363FAD87">
            <wp:extent cx="5731510" cy="5605145"/>
            <wp:effectExtent l="0" t="0" r="254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38"/>
                    <a:stretch>
                      <a:fillRect/>
                    </a:stretch>
                  </pic:blipFill>
                  <pic:spPr>
                    <a:xfrm>
                      <a:off x="0" y="0"/>
                      <a:ext cx="5731510" cy="5605145"/>
                    </a:xfrm>
                    <a:prstGeom prst="rect">
                      <a:avLst/>
                    </a:prstGeom>
                  </pic:spPr>
                </pic:pic>
              </a:graphicData>
            </a:graphic>
          </wp:inline>
        </w:drawing>
      </w:r>
    </w:p>
    <w:p w14:paraId="784BCE89" w14:textId="6D6E8A01" w:rsidR="00410BB7" w:rsidRPr="00481C18" w:rsidRDefault="00410BB7" w:rsidP="00326DBD">
      <w:pPr>
        <w:pStyle w:val="BodyText"/>
        <w:keepNext/>
        <w:keepLines/>
        <w:jc w:val="both"/>
        <w:rPr>
          <w:noProof/>
          <w:lang w:eastAsia="en-AU"/>
        </w:rPr>
      </w:pPr>
    </w:p>
    <w:p w14:paraId="0F3F4373" w14:textId="568E9E11" w:rsidR="00410BB7" w:rsidRPr="00481C18" w:rsidRDefault="00410BB7" w:rsidP="00410BB7">
      <w:pPr>
        <w:spacing w:after="0"/>
        <w:jc w:val="both"/>
      </w:pPr>
    </w:p>
    <w:p w14:paraId="090B58FD" w14:textId="77777777" w:rsidR="00410BB7" w:rsidRPr="00481C18" w:rsidRDefault="00410BB7" w:rsidP="00410BB7">
      <w:pPr>
        <w:spacing w:before="0" w:after="0"/>
      </w:pPr>
      <w:r w:rsidRPr="00481C18">
        <w:br w:type="page"/>
      </w:r>
    </w:p>
    <w:p w14:paraId="13619CF5" w14:textId="20EEA0F7" w:rsidR="00410BB7" w:rsidRDefault="00410BB7" w:rsidP="00034FB8">
      <w:pPr>
        <w:pStyle w:val="BodyText"/>
        <w:rPr>
          <w:bCs/>
          <w:noProof/>
        </w:rPr>
      </w:pPr>
      <w:r w:rsidRPr="00481C18">
        <w:lastRenderedPageBreak/>
        <w:t xml:space="preserve">The bulk vessel inspection page will display the </w:t>
      </w:r>
      <w:r w:rsidRPr="00BB4604">
        <w:rPr>
          <w:bCs/>
        </w:rPr>
        <w:t xml:space="preserve">updated </w:t>
      </w:r>
      <w:r w:rsidRPr="00481C18">
        <w:rPr>
          <w:b/>
        </w:rPr>
        <w:t>supplementary inspection</w:t>
      </w:r>
      <w:r w:rsidRPr="00481C18">
        <w:rPr>
          <w:b/>
          <w:noProof/>
          <w:vertAlign w:val="superscript"/>
        </w:rPr>
        <w:t>1</w:t>
      </w:r>
      <w:r w:rsidRPr="00481C18">
        <w:rPr>
          <w:b/>
          <w:noProof/>
        </w:rPr>
        <w:t xml:space="preserve"> </w:t>
      </w:r>
      <w:r w:rsidRPr="00BB4604">
        <w:rPr>
          <w:bCs/>
          <w:noProof/>
        </w:rPr>
        <w:t>details</w:t>
      </w:r>
      <w:r w:rsidRPr="00F63ED2">
        <w:rPr>
          <w:bCs/>
          <w:noProof/>
        </w:rPr>
        <w:t>.</w:t>
      </w:r>
    </w:p>
    <w:p w14:paraId="7E61B58F" w14:textId="44B12A38" w:rsidR="00410BB7" w:rsidRPr="00481C18" w:rsidRDefault="00FF2A9E" w:rsidP="00326DBD">
      <w:pPr>
        <w:pStyle w:val="BodyText"/>
        <w:rPr>
          <w:noProof/>
        </w:rPr>
      </w:pPr>
      <w:r>
        <w:rPr>
          <w:bCs/>
          <w:noProof/>
        </w:rPr>
        <mc:AlternateContent>
          <mc:Choice Requires="wpg">
            <w:drawing>
              <wp:anchor distT="0" distB="0" distL="114300" distR="114300" simplePos="0" relativeHeight="251885568" behindDoc="0" locked="0" layoutInCell="1" allowOverlap="1" wp14:anchorId="7AF3B0A9" wp14:editId="67261EF0">
                <wp:simplePos x="0" y="0"/>
                <wp:positionH relativeFrom="column">
                  <wp:posOffset>353683</wp:posOffset>
                </wp:positionH>
                <wp:positionV relativeFrom="paragraph">
                  <wp:posOffset>1186096</wp:posOffset>
                </wp:positionV>
                <wp:extent cx="4793740" cy="2407567"/>
                <wp:effectExtent l="0" t="0" r="45085" b="12065"/>
                <wp:wrapNone/>
                <wp:docPr id="24" name="Group 24"/>
                <wp:cNvGraphicFramePr/>
                <a:graphic xmlns:a="http://schemas.openxmlformats.org/drawingml/2006/main">
                  <a:graphicData uri="http://schemas.microsoft.com/office/word/2010/wordprocessingGroup">
                    <wpg:wgp>
                      <wpg:cNvGrpSpPr/>
                      <wpg:grpSpPr>
                        <a:xfrm>
                          <a:off x="0" y="0"/>
                          <a:ext cx="4793740" cy="2407567"/>
                          <a:chOff x="0" y="34506"/>
                          <a:chExt cx="4793740" cy="2407567"/>
                        </a:xfrm>
                      </wpg:grpSpPr>
                      <wps:wsp>
                        <wps:cNvPr id="6114" name="Rectangle 1"/>
                        <wps:cNvSpPr>
                          <a:spLocks noChangeArrowheads="1"/>
                        </wps:cNvSpPr>
                        <wps:spPr bwMode="auto">
                          <a:xfrm>
                            <a:off x="0" y="324776"/>
                            <a:ext cx="1605915" cy="11874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5" name="AutoShape 622"/>
                        <wps:cNvSpPr>
                          <a:spLocks noChangeArrowheads="1"/>
                        </wps:cNvSpPr>
                        <wps:spPr bwMode="auto">
                          <a:xfrm rot="5400000">
                            <a:off x="1456135" y="203099"/>
                            <a:ext cx="6927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704B42"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wps:txbx>
                        <wps:bodyPr rot="0" vert="horz" wrap="square" lIns="91440" tIns="45720" rIns="91440" bIns="45720" anchor="t" anchorCtr="0" upright="1">
                          <a:noAutofit/>
                        </wps:bodyPr>
                      </wps:wsp>
                      <wps:wsp>
                        <wps:cNvPr id="5555" name="AutoShape 622"/>
                        <wps:cNvSpPr>
                          <a:spLocks noChangeArrowheads="1"/>
                        </wps:cNvSpPr>
                        <wps:spPr bwMode="auto">
                          <a:xfrm rot="5400000">
                            <a:off x="4269547" y="1917881"/>
                            <a:ext cx="6927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7D6A71" w14:textId="33F83148" w:rsidR="002106D3" w:rsidRPr="00754C9B" w:rsidRDefault="002106D3"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AF3B0A9" id="Group 24" o:spid="_x0000_s1074" style="position:absolute;margin-left:27.85pt;margin-top:93.4pt;width:377.45pt;height:189.55pt;z-index:251885568;mso-height-relative:margin" coordorigin=",345" coordsize="47937,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">
                <v:rect id="Rectangle 1" o:spid="_x0000_s1075" style="position:absolute;top:3247;width:16059;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" filled="f" strokecolor="#ed7d31" strokeweight="1.5pt"/>
                <v:shape id="AutoShape 622" o:spid="_x0000_s1076" type="#_x0000_t67" style="position:absolute;left:14561;top:2031;width:6927;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" fillcolor="#ed7d31" stroked="f" strokecolor="#f2f2f2" strokeweight="3pt">
                  <v:shadow on="t" color="#823b0b" opacity=".5" offset=",1pt"/>
                  <v:textbox>
                    <w:txbxContent>
                      <w:p w14:paraId="55704B42"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v:textbox>
                </v:shape>
                <v:shape id="AutoShape 622" o:spid="_x0000_s1077" type="#_x0000_t67" style="position:absolute;left:42695;top:19178;width:6928;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" fillcolor="#ed7d31" stroked="f" strokecolor="#f2f2f2" strokeweight="3pt">
                  <v:shadow on="t" color="#823b0b" opacity=".5" offset=",1pt"/>
                  <v:textbox>
                    <w:txbxContent>
                      <w:p w14:paraId="117D6A71" w14:textId="33F83148" w:rsidR="002106D3" w:rsidRPr="00754C9B" w:rsidRDefault="002106D3" w:rsidP="00410BB7">
                        <w:pPr>
                          <w:spacing w:before="0"/>
                          <w:jc w:val="center"/>
                          <w:rPr>
                            <w:b/>
                            <w:color w:val="FFFFFF"/>
                            <w:sz w:val="26"/>
                            <w:szCs w:val="26"/>
                          </w:rPr>
                        </w:pPr>
                        <w:r>
                          <w:rPr>
                            <w:b/>
                            <w:color w:val="FFFFFF"/>
                            <w:sz w:val="26"/>
                            <w:szCs w:val="26"/>
                          </w:rPr>
                          <w:t>2</w:t>
                        </w:r>
                      </w:p>
                    </w:txbxContent>
                  </v:textbox>
                </v:shape>
              </v:group>
            </w:pict>
          </mc:Fallback>
        </mc:AlternateContent>
      </w:r>
      <w:r w:rsidR="002106D3">
        <w:rPr>
          <w:bCs/>
          <w:noProof/>
        </w:rPr>
        <w:t xml:space="preserve">Under Previous Results previous inspections can be opened by selecting </w:t>
      </w:r>
      <w:r w:rsidR="002106D3" w:rsidRPr="00326DBD">
        <w:rPr>
          <w:b/>
          <w:noProof/>
        </w:rPr>
        <w:t>Open inspection</w:t>
      </w:r>
      <w:r w:rsidR="002106D3" w:rsidRPr="00326DBD">
        <w:rPr>
          <w:b/>
          <w:noProof/>
          <w:vertAlign w:val="superscript"/>
        </w:rPr>
        <w:t>2</w:t>
      </w:r>
      <w:r w:rsidR="002106D3">
        <w:rPr>
          <w:bCs/>
          <w:noProof/>
        </w:rPr>
        <w:t>.</w:t>
      </w:r>
      <w:r w:rsidR="00F37471" w:rsidRPr="00F37471">
        <w:rPr>
          <w:noProof/>
        </w:rPr>
        <w:t xml:space="preserve"> </w:t>
      </w:r>
      <w:r w:rsidR="002106D3">
        <w:rPr>
          <w:noProof/>
        </w:rPr>
        <w:drawing>
          <wp:inline distT="0" distB="0" distL="0" distR="0" wp14:anchorId="2AA6787A" wp14:editId="526E3DEF">
            <wp:extent cx="5731510" cy="3229610"/>
            <wp:effectExtent l="0" t="0" r="2540" b="8890"/>
            <wp:docPr id="5554" name="Picture 55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 name="Picture 5554" descr="Graphical user interface, text, application&#10;&#10;Description automatically generated"/>
                    <pic:cNvPicPr/>
                  </pic:nvPicPr>
                  <pic:blipFill>
                    <a:blip r:embed="rId39"/>
                    <a:stretch>
                      <a:fillRect/>
                    </a:stretch>
                  </pic:blipFill>
                  <pic:spPr>
                    <a:xfrm>
                      <a:off x="0" y="0"/>
                      <a:ext cx="5731510" cy="3229610"/>
                    </a:xfrm>
                    <a:prstGeom prst="rect">
                      <a:avLst/>
                    </a:prstGeom>
                  </pic:spPr>
                </pic:pic>
              </a:graphicData>
            </a:graphic>
          </wp:inline>
        </w:drawing>
      </w:r>
      <w:r w:rsidR="002106D3">
        <w:rPr>
          <w:noProof/>
        </w:rPr>
        <w:t xml:space="preserve">  </w:t>
      </w:r>
    </w:p>
    <w:p w14:paraId="057F2304" w14:textId="308D68BA" w:rsidR="00410BB7" w:rsidRPr="00481C18" w:rsidRDefault="0064629B" w:rsidP="00410BB7">
      <w:pPr>
        <w:spacing w:before="0"/>
      </w:pPr>
      <w:r>
        <w:rPr>
          <w:rFonts w:ascii="Arial" w:hAnsi="Arial"/>
          <w:b/>
          <w:bCs/>
          <w:noProof/>
          <w:sz w:val="28"/>
          <w:szCs w:val="26"/>
        </w:rPr>
        <w:drawing>
          <wp:anchor distT="0" distB="0" distL="114300" distR="114300" simplePos="0" relativeHeight="251904000" behindDoc="0" locked="0" layoutInCell="1" allowOverlap="1" wp14:anchorId="35272900" wp14:editId="3BF77054">
            <wp:simplePos x="0" y="0"/>
            <wp:positionH relativeFrom="leftMargin">
              <wp:align>right</wp:align>
            </wp:positionH>
            <wp:positionV relativeFrom="paragraph">
              <wp:posOffset>499817</wp:posOffset>
            </wp:positionV>
            <wp:extent cx="435935" cy="435935"/>
            <wp:effectExtent l="0" t="0" r="0" b="2540"/>
            <wp:wrapNone/>
            <wp:docPr id="5566" name="Graphic 556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3E1D7F8D" wp14:editId="67A4CDFB">
                <wp:simplePos x="0" y="0"/>
                <wp:positionH relativeFrom="margin">
                  <wp:align>left</wp:align>
                </wp:positionH>
                <wp:positionV relativeFrom="paragraph">
                  <wp:posOffset>236220</wp:posOffset>
                </wp:positionV>
                <wp:extent cx="5706110" cy="931545"/>
                <wp:effectExtent l="0" t="0" r="27940" b="20955"/>
                <wp:wrapTopAndBottom/>
                <wp:docPr id="6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31653"/>
                        </a:xfrm>
                        <a:prstGeom prst="rect">
                          <a:avLst/>
                        </a:prstGeom>
                        <a:solidFill>
                          <a:srgbClr val="FFFFFF"/>
                        </a:solidFill>
                        <a:ln w="19050">
                          <a:solidFill>
                            <a:srgbClr val="000000"/>
                          </a:solidFill>
                          <a:miter lim="800000"/>
                          <a:headEnd/>
                          <a:tailEnd/>
                        </a:ln>
                      </wps:spPr>
                      <wps:txbx>
                        <w:txbxContent>
                          <w:p w14:paraId="15CA907F" w14:textId="7E470CAA" w:rsidR="0064629B" w:rsidRDefault="00055711" w:rsidP="0064629B">
                            <w:r w:rsidRPr="00481C18">
                              <w:t xml:space="preserve">Supplementary inspection is an inspection of a hold previously passed for cross contamination and is now being inspected for loading prescribed goods; for example, holds previously under ballast. </w:t>
                            </w:r>
                          </w:p>
                          <w:p w14:paraId="432C396D" w14:textId="177C475E" w:rsidR="00055711" w:rsidRPr="00481C18" w:rsidRDefault="00055711" w:rsidP="00F237D3">
                            <w:r w:rsidRPr="00481C18">
                              <w:t xml:space="preserve">This function is only available for vessels with a current bulk vessel approval. </w:t>
                            </w:r>
                          </w:p>
                          <w:p w14:paraId="12A3EA49" w14:textId="3E6B4582" w:rsidR="00055711" w:rsidRPr="00481C18" w:rsidRDefault="00055711" w:rsidP="00410BB7">
                            <w:pPr>
                              <w:jc w:val="both"/>
                            </w:pPr>
                            <w:r w:rsidRPr="00481C18">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D7F8D" id="_x0000_s1078" type="#_x0000_t202" style="position:absolute;margin-left:0;margin-top:18.6pt;width:449.3pt;height:73.3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" strokeweight="1.5pt">
                <v:textbox>
                  <w:txbxContent>
                    <w:p w14:paraId="15CA907F" w14:textId="7E470CAA" w:rsidR="0064629B" w:rsidRDefault="00055711" w:rsidP="0064629B">
                      <w:r w:rsidRPr="00481C18">
                        <w:t xml:space="preserve">Supplementary inspection is an inspection of a hold previously passed for cross contamination and is now being inspected for loading prescribed goods; for example, holds previously under ballast. </w:t>
                      </w:r>
                    </w:p>
                    <w:p w14:paraId="432C396D" w14:textId="177C475E" w:rsidR="00055711" w:rsidRPr="00481C18" w:rsidRDefault="00055711" w:rsidP="00F237D3">
                      <w:r w:rsidRPr="00481C18">
                        <w:t xml:space="preserve">This function is only available for vessels with a current bulk vessel approval. </w:t>
                      </w:r>
                    </w:p>
                    <w:p w14:paraId="12A3EA49" w14:textId="3E6B4582" w:rsidR="00055711" w:rsidRPr="00481C18" w:rsidRDefault="00055711" w:rsidP="00410BB7">
                      <w:pPr>
                        <w:jc w:val="both"/>
                      </w:pPr>
                      <w:r w:rsidRPr="00481C18">
                        <w:t xml:space="preserve">   </w:t>
                      </w:r>
                    </w:p>
                  </w:txbxContent>
                </v:textbox>
                <w10:wrap type="topAndBottom" anchorx="margin"/>
              </v:shape>
            </w:pict>
          </mc:Fallback>
        </mc:AlternateContent>
      </w:r>
    </w:p>
    <w:p w14:paraId="796F11DD" w14:textId="39A9CD97" w:rsidR="00410BB7" w:rsidRPr="00481C18" w:rsidRDefault="00410BB7" w:rsidP="00410BB7">
      <w:pPr>
        <w:spacing w:before="0"/>
      </w:pPr>
    </w:p>
    <w:p w14:paraId="350D3B14" w14:textId="22146651" w:rsidR="00410BB7" w:rsidRPr="00481C18" w:rsidRDefault="0064629B" w:rsidP="00410BB7">
      <w:pPr>
        <w:spacing w:before="0"/>
      </w:pPr>
      <w:r>
        <w:rPr>
          <w:noProof/>
        </w:rPr>
        <mc:AlternateContent>
          <mc:Choice Requires="wps">
            <w:drawing>
              <wp:anchor distT="45720" distB="45720" distL="114300" distR="114300" simplePos="0" relativeHeight="251648000" behindDoc="0" locked="0" layoutInCell="1" allowOverlap="1" wp14:anchorId="4FC8AFA5" wp14:editId="43A0E3BB">
                <wp:simplePos x="0" y="0"/>
                <wp:positionH relativeFrom="margin">
                  <wp:align>left</wp:align>
                </wp:positionH>
                <wp:positionV relativeFrom="paragraph">
                  <wp:posOffset>256540</wp:posOffset>
                </wp:positionV>
                <wp:extent cx="5706110" cy="1656080"/>
                <wp:effectExtent l="0" t="0" r="27940" b="20320"/>
                <wp:wrapTopAndBottom/>
                <wp:docPr id="4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656272"/>
                        </a:xfrm>
                        <a:prstGeom prst="rect">
                          <a:avLst/>
                        </a:prstGeom>
                        <a:solidFill>
                          <a:srgbClr val="FFFFFF"/>
                        </a:solidFill>
                        <a:ln w="19050">
                          <a:solidFill>
                            <a:srgbClr val="000000"/>
                          </a:solidFill>
                          <a:miter lim="800000"/>
                          <a:headEnd/>
                          <a:tailEnd/>
                        </a:ln>
                      </wps:spPr>
                      <wps:txbx>
                        <w:txbxContent>
                          <w:p w14:paraId="5055301A" w14:textId="0DB1F31D" w:rsidR="0064629B" w:rsidRDefault="00055711" w:rsidP="0064629B">
                            <w:pPr>
                              <w:pStyle w:val="BodyText"/>
                              <w:spacing w:before="0"/>
                            </w:pPr>
                            <w:r>
                              <w:t xml:space="preserve">Where goods are only </w:t>
                            </w:r>
                            <w:r w:rsidR="0064629B">
                              <w:t>being</w:t>
                            </w:r>
                            <w:r>
                              <w:t xml:space="preserve"> loaded into the holds of the bulk vessel, at least one hold must have </w:t>
                            </w:r>
                            <w:r w:rsidRPr="00481C18">
                              <w:t>a result of passed and all remaining holds (including additional areas) must be passed</w:t>
                            </w:r>
                            <w:r w:rsidR="0064629B">
                              <w:t xml:space="preserve">, </w:t>
                            </w:r>
                            <w:r w:rsidRPr="00481C18">
                              <w:t xml:space="preserve">passed for </w:t>
                            </w:r>
                            <w:r>
                              <w:t xml:space="preserve">any </w:t>
                            </w:r>
                            <w:r w:rsidRPr="00481C18">
                              <w:t xml:space="preserve">cross-contamination </w:t>
                            </w:r>
                            <w:r>
                              <w:t xml:space="preserve">risk </w:t>
                            </w:r>
                            <w:r w:rsidRPr="00481C18">
                              <w:t xml:space="preserve">or N/A. The hold to be loaded must be identified by selecting the </w:t>
                            </w:r>
                            <w:r w:rsidR="0064629B">
                              <w:t>‘</w:t>
                            </w:r>
                            <w:r w:rsidRPr="00481C18">
                              <w:rPr>
                                <w:i/>
                              </w:rPr>
                              <w:t>Approved for loading</w:t>
                            </w:r>
                            <w:r w:rsidR="0064629B">
                              <w:rPr>
                                <w:i/>
                              </w:rPr>
                              <w:t>’</w:t>
                            </w:r>
                            <w:r w:rsidRPr="00481C18">
                              <w:t xml:space="preserve"> checkbox for bulk vessel approval to be issued. </w:t>
                            </w:r>
                          </w:p>
                          <w:p w14:paraId="27CA1B55" w14:textId="77777777" w:rsidR="0064629B" w:rsidRDefault="00055711" w:rsidP="0064629B">
                            <w:pPr>
                              <w:pStyle w:val="BodyText"/>
                              <w:spacing w:before="0"/>
                            </w:pPr>
                            <w:r w:rsidRPr="00481C18">
                              <w:t>If any hold (including additional areas) receives a result of failed, the bulk vessel approval cannot be issued, and the AO can</w:t>
                            </w:r>
                            <w:r w:rsidR="0064629B">
                              <w:t>not</w:t>
                            </w:r>
                            <w:r w:rsidRPr="00481C18">
                              <w:t xml:space="preserve"> complete the inspection record without providing results for other holds or additional areas. </w:t>
                            </w:r>
                          </w:p>
                          <w:p w14:paraId="312DDC49" w14:textId="16146742" w:rsidR="00055711" w:rsidRPr="00247215" w:rsidRDefault="00055711" w:rsidP="00F237D3">
                            <w:pPr>
                              <w:pStyle w:val="BodyText"/>
                              <w:spacing w:before="0"/>
                            </w:pPr>
                            <w:r w:rsidRPr="00481C18">
                              <w:t>Time entry will be mandatory for completing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8AFA5" id="_x0000_s1079" type="#_x0000_t202" style="position:absolute;margin-left:0;margin-top:20.2pt;width:449.3pt;height:130.4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" strokeweight="1.5pt">
                <v:textbox>
                  <w:txbxContent>
                    <w:p w14:paraId="5055301A" w14:textId="0DB1F31D" w:rsidR="0064629B" w:rsidRDefault="00055711" w:rsidP="0064629B">
                      <w:pPr>
                        <w:pStyle w:val="BodyText"/>
                        <w:spacing w:before="0"/>
                      </w:pPr>
                      <w:r>
                        <w:t xml:space="preserve">Where goods are only </w:t>
                      </w:r>
                      <w:r w:rsidR="0064629B">
                        <w:t>being</w:t>
                      </w:r>
                      <w:r>
                        <w:t xml:space="preserve"> loaded into the holds of the bulk vessel, at least one hold must have </w:t>
                      </w:r>
                      <w:r w:rsidRPr="00481C18">
                        <w:t>a result of passed and all remaining holds (including additional areas) must be passed</w:t>
                      </w:r>
                      <w:r w:rsidR="0064629B">
                        <w:t xml:space="preserve">, </w:t>
                      </w:r>
                      <w:r w:rsidRPr="00481C18">
                        <w:t xml:space="preserve">passed for </w:t>
                      </w:r>
                      <w:r>
                        <w:t xml:space="preserve">any </w:t>
                      </w:r>
                      <w:r w:rsidRPr="00481C18">
                        <w:t xml:space="preserve">cross-contamination </w:t>
                      </w:r>
                      <w:r>
                        <w:t xml:space="preserve">risk </w:t>
                      </w:r>
                      <w:r w:rsidRPr="00481C18">
                        <w:t xml:space="preserve">or N/A. The hold to be loaded must be identified by selecting the </w:t>
                      </w:r>
                      <w:r w:rsidR="0064629B">
                        <w:t>‘</w:t>
                      </w:r>
                      <w:r w:rsidRPr="00481C18">
                        <w:rPr>
                          <w:i/>
                        </w:rPr>
                        <w:t>Approved for loading</w:t>
                      </w:r>
                      <w:r w:rsidR="0064629B">
                        <w:rPr>
                          <w:i/>
                        </w:rPr>
                        <w:t>’</w:t>
                      </w:r>
                      <w:r w:rsidRPr="00481C18">
                        <w:t xml:space="preserve"> checkbox for bulk vessel approval to be issued. </w:t>
                      </w:r>
                    </w:p>
                    <w:p w14:paraId="27CA1B55" w14:textId="77777777" w:rsidR="0064629B" w:rsidRDefault="00055711" w:rsidP="0064629B">
                      <w:pPr>
                        <w:pStyle w:val="BodyText"/>
                        <w:spacing w:before="0"/>
                      </w:pPr>
                      <w:r w:rsidRPr="00481C18">
                        <w:t>If any hold (including additional areas) receives a result of failed, the bulk vessel approval cannot be issued, and the AO can</w:t>
                      </w:r>
                      <w:r w:rsidR="0064629B">
                        <w:t>not</w:t>
                      </w:r>
                      <w:r w:rsidRPr="00481C18">
                        <w:t xml:space="preserve"> complete the inspection record without providing results for other holds or additional areas. </w:t>
                      </w:r>
                    </w:p>
                    <w:p w14:paraId="312DDC49" w14:textId="16146742" w:rsidR="00055711" w:rsidRPr="00247215" w:rsidRDefault="00055711" w:rsidP="00F237D3">
                      <w:pPr>
                        <w:pStyle w:val="BodyText"/>
                        <w:spacing w:before="0"/>
                      </w:pPr>
                      <w:r w:rsidRPr="00481C18">
                        <w:t>Time entry will be mandatory for completing the inspection.</w:t>
                      </w:r>
                    </w:p>
                  </w:txbxContent>
                </v:textbox>
                <w10:wrap type="topAndBottom" anchorx="margin"/>
              </v:shape>
            </w:pict>
          </mc:Fallback>
        </mc:AlternateContent>
      </w:r>
      <w:r>
        <w:rPr>
          <w:rFonts w:ascii="Arial" w:hAnsi="Arial"/>
          <w:b/>
          <w:bCs/>
          <w:noProof/>
          <w:sz w:val="28"/>
          <w:szCs w:val="26"/>
        </w:rPr>
        <w:drawing>
          <wp:anchor distT="0" distB="0" distL="114300" distR="114300" simplePos="0" relativeHeight="251906048" behindDoc="0" locked="0" layoutInCell="1" allowOverlap="1" wp14:anchorId="603ECE94" wp14:editId="7D4144E7">
            <wp:simplePos x="0" y="0"/>
            <wp:positionH relativeFrom="leftMargin">
              <wp:align>right</wp:align>
            </wp:positionH>
            <wp:positionV relativeFrom="paragraph">
              <wp:posOffset>680732</wp:posOffset>
            </wp:positionV>
            <wp:extent cx="435935" cy="435935"/>
            <wp:effectExtent l="0" t="0" r="0" b="2540"/>
            <wp:wrapNone/>
            <wp:docPr id="5567" name="Graphic 556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sidRPr="00481C18">
        <w:rPr>
          <w:rFonts w:eastAsia="Times New Roman"/>
          <w:b/>
          <w:bCs/>
          <w:iCs/>
          <w:color w:val="000000"/>
        </w:rPr>
        <w:t>Recording hold inspection result</w:t>
      </w:r>
      <w:r w:rsidR="00410BB7" w:rsidRPr="00481C18">
        <w:rPr>
          <w:b/>
        </w:rPr>
        <w:t>s</w:t>
      </w:r>
    </w:p>
    <w:p w14:paraId="57A04867" w14:textId="77777777" w:rsidR="00410BB7" w:rsidRPr="00481C18" w:rsidRDefault="00410BB7" w:rsidP="00410BB7">
      <w:pPr>
        <w:pStyle w:val="BodyText"/>
      </w:pPr>
      <w:r w:rsidRPr="00481C18">
        <w:t xml:space="preserve">To record or change hold inspection results click </w:t>
      </w:r>
      <w:r w:rsidRPr="00481C18">
        <w:rPr>
          <w:b/>
        </w:rPr>
        <w:t>Open</w:t>
      </w:r>
      <w:r w:rsidRPr="00481C18">
        <w:rPr>
          <w:b/>
          <w:vertAlign w:val="superscript"/>
        </w:rPr>
        <w:t>1</w:t>
      </w:r>
      <w:r w:rsidRPr="00481C18">
        <w:t xml:space="preserve"> beside the relevant hold.</w:t>
      </w:r>
    </w:p>
    <w:p w14:paraId="3B0684F7" w14:textId="5B0F0391" w:rsidR="00410BB7" w:rsidRPr="00481C18" w:rsidRDefault="00410BB7" w:rsidP="00410BB7">
      <w:pPr>
        <w:pStyle w:val="BodyText"/>
      </w:pPr>
      <w:r>
        <w:rPr>
          <w:noProof/>
          <w:lang w:eastAsia="en-AU"/>
        </w:rPr>
        <mc:AlternateContent>
          <mc:Choice Requires="wps">
            <w:drawing>
              <wp:anchor distT="0" distB="0" distL="114300" distR="114300" simplePos="0" relativeHeight="251687936" behindDoc="0" locked="0" layoutInCell="1" allowOverlap="1" wp14:anchorId="6D3ED79B" wp14:editId="32D0E374">
                <wp:simplePos x="0" y="0"/>
                <wp:positionH relativeFrom="column">
                  <wp:posOffset>4572013</wp:posOffset>
                </wp:positionH>
                <wp:positionV relativeFrom="paragraph">
                  <wp:posOffset>949643</wp:posOffset>
                </wp:positionV>
                <wp:extent cx="669993" cy="354770"/>
                <wp:effectExtent l="5398" t="0" r="21272" b="21273"/>
                <wp:wrapNone/>
                <wp:docPr id="143"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9993" cy="35477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16596D" id="Rectangle 975" o:spid="_x0000_s1026" style="position:absolute;margin-left:5in;margin-top:74.8pt;width:52.75pt;height:27.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" filled="f" strokecolor="#ed7d31" strokeweight="1.5pt"/>
            </w:pict>
          </mc:Fallback>
        </mc:AlternateContent>
      </w:r>
      <w:r>
        <w:rPr>
          <w:noProof/>
          <w:lang w:eastAsia="en-AU"/>
        </w:rPr>
        <mc:AlternateContent>
          <mc:Choice Requires="wps">
            <w:drawing>
              <wp:anchor distT="0" distB="0" distL="114300" distR="114300" simplePos="0" relativeHeight="251688960" behindDoc="0" locked="0" layoutInCell="1" allowOverlap="1" wp14:anchorId="6AE080F4" wp14:editId="12B29BE8">
                <wp:simplePos x="0" y="0"/>
                <wp:positionH relativeFrom="column">
                  <wp:posOffset>4898707</wp:posOffset>
                </wp:positionH>
                <wp:positionV relativeFrom="paragraph">
                  <wp:posOffset>968528</wp:posOffset>
                </wp:positionV>
                <wp:extent cx="711835" cy="355600"/>
                <wp:effectExtent l="6668" t="0" r="37782" b="18733"/>
                <wp:wrapNone/>
                <wp:docPr id="144"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8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0C7CEC"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E080F4" id="AutoShape 976" o:spid="_x0000_s1080" type="#_x0000_t67" style="position:absolute;margin-left:385.7pt;margin-top:76.25pt;width:56.0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kDcAIAANI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" fillcolor="#ed7d31" stroked="f" strokecolor="#f2f2f2" strokeweight="3pt">
                <v:shadow on="t" color="#823b0b" opacity=".5" offset=",1pt"/>
                <v:textbox>
                  <w:txbxContent>
                    <w:p w14:paraId="140C7CEC"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v:textbox>
              </v:shape>
            </w:pict>
          </mc:Fallback>
        </mc:AlternateContent>
      </w:r>
      <w:r>
        <w:rPr>
          <w:noProof/>
        </w:rPr>
        <w:drawing>
          <wp:inline distT="0" distB="0" distL="0" distR="0" wp14:anchorId="7F02AF6B" wp14:editId="6913C0B0">
            <wp:extent cx="5731510" cy="146240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462405"/>
                    </a:xfrm>
                    <a:prstGeom prst="rect">
                      <a:avLst/>
                    </a:prstGeom>
                  </pic:spPr>
                </pic:pic>
              </a:graphicData>
            </a:graphic>
          </wp:inline>
        </w:drawing>
      </w:r>
    </w:p>
    <w:p w14:paraId="0427C0A4" w14:textId="77777777" w:rsidR="00410BB7" w:rsidRDefault="00410BB7" w:rsidP="00410BB7">
      <w:pPr>
        <w:spacing w:before="0" w:after="0"/>
      </w:pPr>
      <w:r>
        <w:br w:type="page"/>
      </w:r>
    </w:p>
    <w:p w14:paraId="0415FCF1" w14:textId="5BAD88E0" w:rsidR="00410BB7" w:rsidRPr="00481C18" w:rsidRDefault="00410BB7" w:rsidP="0064629B">
      <w:pPr>
        <w:pStyle w:val="BodyText"/>
      </w:pPr>
      <w:r>
        <w:rPr>
          <w:noProof/>
        </w:rPr>
        <w:lastRenderedPageBreak/>
        <mc:AlternateContent>
          <mc:Choice Requires="wps">
            <w:drawing>
              <wp:anchor distT="4294967295" distB="4294967295" distL="114299" distR="114299" simplePos="0" relativeHeight="251669504" behindDoc="0" locked="0" layoutInCell="1" allowOverlap="1" wp14:anchorId="666C1B70" wp14:editId="35D3FCA0">
                <wp:simplePos x="0" y="0"/>
                <wp:positionH relativeFrom="column">
                  <wp:posOffset>4182109</wp:posOffset>
                </wp:positionH>
                <wp:positionV relativeFrom="paragraph">
                  <wp:posOffset>1845309</wp:posOffset>
                </wp:positionV>
                <wp:extent cx="0" cy="0"/>
                <wp:effectExtent l="0" t="0" r="0" b="0"/>
                <wp:wrapTopAndBottom/>
                <wp:docPr id="2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5C86" id="Rectangle 333" o:spid="_x0000_s1026" style="position:absolute;margin-left:329.3pt;margin-top:145.3pt;width:0;height:0;z-index:2516695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" filled="f" strokecolor="#ed7d31" strokeweight="1.5pt">
                <w10:wrap type="topAndBottom"/>
              </v:rect>
            </w:pict>
          </mc:Fallback>
        </mc:AlternateContent>
      </w:r>
      <w:r w:rsidRPr="00481C18">
        <w:t xml:space="preserve">The </w:t>
      </w:r>
      <w:r w:rsidRPr="0012756A">
        <w:rPr>
          <w:i/>
          <w:iCs/>
        </w:rPr>
        <w:t>Inspection Result Hold</w:t>
      </w:r>
      <w:r w:rsidRPr="00481C18">
        <w:t xml:space="preserve"> window will display (next </w:t>
      </w:r>
      <w:r w:rsidR="0064629B">
        <w:t>3</w:t>
      </w:r>
      <w:r w:rsidR="0064629B" w:rsidRPr="00481C18">
        <w:t xml:space="preserve"> </w:t>
      </w:r>
      <w:r w:rsidRPr="00481C18">
        <w:t>screen shots).</w:t>
      </w:r>
    </w:p>
    <w:p w14:paraId="5A956737" w14:textId="2B68CDBF" w:rsidR="00410BB7" w:rsidRPr="00481C18" w:rsidRDefault="00410BB7" w:rsidP="00F237D3">
      <w:pPr>
        <w:pStyle w:val="BodyText"/>
      </w:pPr>
      <w:r w:rsidRPr="00481C18">
        <w:t xml:space="preserve">The inspection result window will display the </w:t>
      </w:r>
      <w:r w:rsidR="0064629B">
        <w:t>9</w:t>
      </w:r>
      <w:r w:rsidR="0064629B" w:rsidRPr="00481C18">
        <w:t xml:space="preserve"> </w:t>
      </w:r>
      <w:r w:rsidRPr="00481C18">
        <w:t>possible sites that must be inspected during a hold inspection (next screen shot). The inspection sites are:</w:t>
      </w:r>
    </w:p>
    <w:p w14:paraId="30A595A1" w14:textId="77777777" w:rsidR="00410BB7" w:rsidRPr="0064629B" w:rsidRDefault="00410BB7" w:rsidP="00F237D3">
      <w:pPr>
        <w:pStyle w:val="ListBullet"/>
      </w:pPr>
      <w:r w:rsidRPr="0064629B">
        <w:t>hatch covers</w:t>
      </w:r>
    </w:p>
    <w:p w14:paraId="5B6A0380" w14:textId="77777777" w:rsidR="00410BB7" w:rsidRPr="0064629B" w:rsidRDefault="00410BB7" w:rsidP="00F237D3">
      <w:pPr>
        <w:pStyle w:val="ListBullet"/>
      </w:pPr>
      <w:r w:rsidRPr="0064629B">
        <w:t>bulkheads</w:t>
      </w:r>
    </w:p>
    <w:p w14:paraId="0D152051" w14:textId="77777777" w:rsidR="00410BB7" w:rsidRPr="0064629B" w:rsidRDefault="00410BB7" w:rsidP="00F237D3">
      <w:pPr>
        <w:pStyle w:val="ListBullet"/>
      </w:pPr>
      <w:r w:rsidRPr="0064629B">
        <w:t>deck beams</w:t>
      </w:r>
    </w:p>
    <w:p w14:paraId="7E857C98" w14:textId="77777777" w:rsidR="00410BB7" w:rsidRPr="0064629B" w:rsidRDefault="00410BB7" w:rsidP="00F237D3">
      <w:pPr>
        <w:pStyle w:val="ListBullet"/>
      </w:pPr>
      <w:r w:rsidRPr="0064629B">
        <w:t>exposed metal surfaces</w:t>
      </w:r>
    </w:p>
    <w:p w14:paraId="6209C3C2" w14:textId="77777777" w:rsidR="00410BB7" w:rsidRPr="0064629B" w:rsidRDefault="00410BB7" w:rsidP="00F237D3">
      <w:pPr>
        <w:pStyle w:val="ListBullet"/>
      </w:pPr>
      <w:r w:rsidRPr="0064629B">
        <w:t>cable casings</w:t>
      </w:r>
    </w:p>
    <w:p w14:paraId="2BA7E316" w14:textId="77777777" w:rsidR="00410BB7" w:rsidRPr="0064629B" w:rsidRDefault="00410BB7" w:rsidP="00F237D3">
      <w:pPr>
        <w:pStyle w:val="ListBullet"/>
      </w:pPr>
      <w:r w:rsidRPr="0064629B">
        <w:t>tank top ceilings</w:t>
      </w:r>
    </w:p>
    <w:p w14:paraId="62BF9543" w14:textId="77777777" w:rsidR="00410BB7" w:rsidRPr="0064629B" w:rsidRDefault="00410BB7" w:rsidP="00F237D3">
      <w:pPr>
        <w:pStyle w:val="ListBullet"/>
      </w:pPr>
      <w:r w:rsidRPr="0064629B">
        <w:t>pipe casings</w:t>
      </w:r>
    </w:p>
    <w:p w14:paraId="6ACE161C" w14:textId="77777777" w:rsidR="00410BB7" w:rsidRPr="0064629B" w:rsidRDefault="00410BB7" w:rsidP="00F237D3">
      <w:pPr>
        <w:pStyle w:val="ListBullet"/>
      </w:pPr>
      <w:r w:rsidRPr="0064629B">
        <w:t>bilges</w:t>
      </w:r>
    </w:p>
    <w:p w14:paraId="7F332A27" w14:textId="77777777" w:rsidR="00410BB7" w:rsidRPr="0064629B" w:rsidRDefault="00410BB7" w:rsidP="00F237D3">
      <w:pPr>
        <w:pStyle w:val="ListBullet"/>
      </w:pPr>
      <w:r w:rsidRPr="0064629B">
        <w:t>ventilation trunking.</w:t>
      </w:r>
    </w:p>
    <w:p w14:paraId="68E50F47" w14:textId="0606CC0B" w:rsidR="00410BB7" w:rsidRPr="00481C18" w:rsidRDefault="00410BB7" w:rsidP="00F237D3">
      <w:pPr>
        <w:pStyle w:val="BodyText"/>
      </w:pPr>
      <w:r w:rsidRPr="00481C18">
        <w:t xml:space="preserve">If all </w:t>
      </w:r>
      <w:r w:rsidR="00A70BCD">
        <w:t>9</w:t>
      </w:r>
      <w:r w:rsidR="00A70BCD" w:rsidRPr="00481C18">
        <w:t xml:space="preserve"> </w:t>
      </w:r>
      <w:r w:rsidRPr="00481C18">
        <w:t xml:space="preserve">sites have been cleared for loading, select </w:t>
      </w:r>
      <w:r w:rsidRPr="00481C18">
        <w:rPr>
          <w:b/>
        </w:rPr>
        <w:t>clear all hold sites</w:t>
      </w:r>
      <w:r w:rsidRPr="00481C18">
        <w:rPr>
          <w:b/>
          <w:vertAlign w:val="superscript"/>
        </w:rPr>
        <w:t>1</w:t>
      </w:r>
      <w:r w:rsidRPr="00481C18">
        <w:t xml:space="preserve">. Once the checkbox is selected all </w:t>
      </w:r>
      <w:r w:rsidR="00A70BCD">
        <w:t>9</w:t>
      </w:r>
      <w:r w:rsidR="00A70BCD" w:rsidRPr="00481C18">
        <w:t xml:space="preserve"> </w:t>
      </w:r>
      <w:r w:rsidRPr="00481C18">
        <w:t>sites will be cleared and the default result for the hold will be passed for loading.</w:t>
      </w:r>
    </w:p>
    <w:p w14:paraId="36881366" w14:textId="69BCCEC0" w:rsidR="00410BB7" w:rsidRPr="00481C18" w:rsidRDefault="00410BB7" w:rsidP="00F237D3">
      <w:pPr>
        <w:pStyle w:val="BodyText"/>
      </w:pPr>
      <w:r w:rsidRPr="00481C18">
        <w:t>When other remarks</w:t>
      </w:r>
      <w:r w:rsidR="00626E71">
        <w:t xml:space="preserve"> are selected</w:t>
      </w:r>
      <w:r w:rsidRPr="00481C18">
        <w:t xml:space="preserve"> along with </w:t>
      </w:r>
      <w:r w:rsidRPr="00481C18">
        <w:rPr>
          <w:b/>
        </w:rPr>
        <w:t>clear</w:t>
      </w:r>
      <w:r w:rsidRPr="00481C18">
        <w:rPr>
          <w:b/>
          <w:vertAlign w:val="superscript"/>
        </w:rPr>
        <w:t xml:space="preserve">2 </w:t>
      </w:r>
      <w:r w:rsidRPr="00481C18">
        <w:t xml:space="preserve">for a particular hold, </w:t>
      </w:r>
      <w:r w:rsidRPr="0013405F">
        <w:t xml:space="preserve">the result will still </w:t>
      </w:r>
      <w:r w:rsidRPr="0012756A">
        <w:t>appear as</w:t>
      </w:r>
      <w:r w:rsidRPr="0013405F">
        <w:t xml:space="preserve"> </w:t>
      </w:r>
      <w:r w:rsidRPr="0012756A">
        <w:t>‘</w:t>
      </w:r>
      <w:r w:rsidRPr="0013405F">
        <w:t>passed’</w:t>
      </w:r>
      <w:r>
        <w:t xml:space="preserve"> by default</w:t>
      </w:r>
      <w:r w:rsidRPr="00481C18">
        <w:t xml:space="preserve">. However, the user will be required to select one of the remarks.   </w:t>
      </w:r>
    </w:p>
    <w:p w14:paraId="1D5D0C85" w14:textId="77777777" w:rsidR="00410BB7" w:rsidRPr="00481C18" w:rsidRDefault="00410BB7" w:rsidP="00F237D3">
      <w:pPr>
        <w:pStyle w:val="BodyText"/>
      </w:pPr>
      <w:r w:rsidRPr="00481C18">
        <w:t xml:space="preserve">If any site is not applicable to the hold being inspected, select the </w:t>
      </w:r>
      <w:r w:rsidRPr="00481C18">
        <w:rPr>
          <w:b/>
        </w:rPr>
        <w:t>N/A</w:t>
      </w:r>
      <w:r w:rsidRPr="00481C18">
        <w:rPr>
          <w:b/>
          <w:vertAlign w:val="superscript"/>
        </w:rPr>
        <w:t>3</w:t>
      </w:r>
      <w:r w:rsidRPr="00481C18">
        <w:t xml:space="preserve"> checkbox under the relevant heading. Once the N/A checkbox is selected you will be unable to select other checkboxes relating to that inspection site.</w:t>
      </w:r>
    </w:p>
    <w:p w14:paraId="15B60357" w14:textId="77777777" w:rsidR="00410BB7" w:rsidRPr="00481C18" w:rsidRDefault="00410BB7" w:rsidP="00F237D3">
      <w:pPr>
        <w:pStyle w:val="BodyText"/>
      </w:pPr>
      <w:r w:rsidRPr="00481C18">
        <w:t xml:space="preserve">For each hold proposed to be loaded, the </w:t>
      </w:r>
      <w:r w:rsidRPr="00481C18">
        <w:rPr>
          <w:b/>
        </w:rPr>
        <w:t>clear</w:t>
      </w:r>
      <w:r w:rsidRPr="00481C18">
        <w:rPr>
          <w:b/>
          <w:vertAlign w:val="superscript"/>
        </w:rPr>
        <w:t>2</w:t>
      </w:r>
      <w:r w:rsidRPr="00481C18">
        <w:t xml:space="preserve"> or </w:t>
      </w:r>
      <w:r w:rsidRPr="00481C18">
        <w:rPr>
          <w:b/>
        </w:rPr>
        <w:t>N/A</w:t>
      </w:r>
      <w:r w:rsidRPr="00481C18">
        <w:rPr>
          <w:b/>
          <w:vertAlign w:val="superscript"/>
        </w:rPr>
        <w:t>3</w:t>
      </w:r>
      <w:r w:rsidRPr="00481C18">
        <w:t xml:space="preserve"> checkbox for </w:t>
      </w:r>
      <w:r w:rsidRPr="00481C18">
        <w:rPr>
          <w:b/>
        </w:rPr>
        <w:t>each inspection site</w:t>
      </w:r>
      <w:r w:rsidRPr="00481C18">
        <w:rPr>
          <w:b/>
          <w:vertAlign w:val="superscript"/>
        </w:rPr>
        <w:t>4</w:t>
      </w:r>
      <w:r w:rsidRPr="00481C18">
        <w:t xml:space="preserve"> will need to be selected for that hold to pass inspection for loading. If any other checkbox is selected for an inspection site, the result for the hold can be failed or passed for risk of cross contamination.</w:t>
      </w:r>
    </w:p>
    <w:p w14:paraId="02AADCDA" w14:textId="77777777" w:rsidR="00410BB7" w:rsidRPr="00481C18" w:rsidRDefault="00410BB7" w:rsidP="00410BB7">
      <w:pPr>
        <w:pStyle w:val="BodyText"/>
        <w:spacing w:before="0"/>
        <w:rPr>
          <w:b/>
        </w:rPr>
      </w:pPr>
    </w:p>
    <w:p w14:paraId="6FE74C2B" w14:textId="77777777" w:rsidR="00410BB7" w:rsidRPr="00481C18" w:rsidRDefault="00410BB7" w:rsidP="00410BB7">
      <w:pPr>
        <w:pStyle w:val="BodyText"/>
        <w:rPr>
          <w:rFonts w:eastAsia="Calibri"/>
          <w:b/>
          <w:color w:val="FFFFFF"/>
          <w:sz w:val="26"/>
          <w:szCs w:val="26"/>
        </w:rPr>
      </w:pPr>
      <w:r>
        <w:rPr>
          <w:noProof/>
          <w:lang w:eastAsia="en-AU"/>
        </w:rPr>
        <w:lastRenderedPageBreak/>
        <mc:AlternateContent>
          <mc:Choice Requires="wps">
            <w:drawing>
              <wp:anchor distT="0" distB="0" distL="114300" distR="114300" simplePos="0" relativeHeight="251697152" behindDoc="0" locked="0" layoutInCell="1" allowOverlap="1" wp14:anchorId="3D255E2B" wp14:editId="208F540D">
                <wp:simplePos x="0" y="0"/>
                <wp:positionH relativeFrom="column">
                  <wp:posOffset>4738039</wp:posOffset>
                </wp:positionH>
                <wp:positionV relativeFrom="paragraph">
                  <wp:posOffset>2964815</wp:posOffset>
                </wp:positionV>
                <wp:extent cx="675005" cy="353695"/>
                <wp:effectExtent l="8255" t="0" r="38100" b="19050"/>
                <wp:wrapNone/>
                <wp:docPr id="158"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00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F1E33C" w14:textId="77777777" w:rsidR="00055711" w:rsidRPr="00294F37" w:rsidRDefault="00055711"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D255E2B" id="AutoShape 1146" o:spid="_x0000_s1081" type="#_x0000_t67" style="position:absolute;margin-left:373.05pt;margin-top:233.45pt;width:53.15pt;height:27.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Q+cg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" fillcolor="#ed7d31" stroked="f" strokecolor="#f2f2f2" strokeweight="3pt">
                <v:shadow on="t" color="#823b0b" opacity=".5" offset=",1pt"/>
                <v:textbox>
                  <w:txbxContent>
                    <w:p w14:paraId="15F1E33C" w14:textId="77777777" w:rsidR="00055711" w:rsidRPr="00294F37" w:rsidRDefault="00055711" w:rsidP="00410BB7">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95104" behindDoc="0" locked="0" layoutInCell="1" allowOverlap="1" wp14:anchorId="099DA66E" wp14:editId="35984CF7">
                <wp:simplePos x="0" y="0"/>
                <wp:positionH relativeFrom="margin">
                  <wp:posOffset>2532393</wp:posOffset>
                </wp:positionH>
                <wp:positionV relativeFrom="paragraph">
                  <wp:posOffset>2479993</wp:posOffset>
                </wp:positionV>
                <wp:extent cx="705485" cy="355600"/>
                <wp:effectExtent l="3493" t="0" r="40957" b="21908"/>
                <wp:wrapNone/>
                <wp:docPr id="156" name="AutoShap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54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19F317" w14:textId="77777777" w:rsidR="00055711" w:rsidRPr="00754C9B"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99DA66E" id="AutoShape 4287" o:spid="_x0000_s1082" type="#_x0000_t67" style="position:absolute;margin-left:199.4pt;margin-top:195.3pt;width:55.55pt;height:28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Ez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" fillcolor="#ed7d31" stroked="f" strokecolor="#f2f2f2" strokeweight="3pt">
                <v:shadow on="t" color="#823b0b" opacity=".5" offset=",1pt"/>
                <v:textbox>
                  <w:txbxContent>
                    <w:p w14:paraId="5719F317" w14:textId="77777777" w:rsidR="00055711" w:rsidRPr="00754C9B" w:rsidRDefault="00055711" w:rsidP="00410BB7">
                      <w:pPr>
                        <w:spacing w:before="0"/>
                        <w:jc w:val="center"/>
                        <w:rPr>
                          <w:b/>
                          <w:color w:val="FFFFFF"/>
                          <w:sz w:val="26"/>
                          <w:szCs w:val="26"/>
                        </w:rPr>
                      </w:pPr>
                      <w:r>
                        <w:rPr>
                          <w:b/>
                          <w:color w:val="FFFFFF"/>
                          <w:sz w:val="26"/>
                          <w:szCs w:val="26"/>
                        </w:rPr>
                        <w:t>3</w:t>
                      </w:r>
                    </w:p>
                  </w:txbxContent>
                </v:textbox>
                <w10:wrap anchorx="margin"/>
              </v:shape>
            </w:pict>
          </mc:Fallback>
        </mc:AlternateContent>
      </w:r>
      <w:r>
        <w:rPr>
          <w:noProof/>
          <w:lang w:eastAsia="en-AU"/>
        </w:rPr>
        <mc:AlternateContent>
          <mc:Choice Requires="wps">
            <w:drawing>
              <wp:anchor distT="0" distB="0" distL="114300" distR="114300" simplePos="0" relativeHeight="251694080" behindDoc="0" locked="0" layoutInCell="1" allowOverlap="1" wp14:anchorId="147CDE0F" wp14:editId="2ECD7C31">
                <wp:simplePos x="0" y="0"/>
                <wp:positionH relativeFrom="column">
                  <wp:posOffset>725487</wp:posOffset>
                </wp:positionH>
                <wp:positionV relativeFrom="paragraph">
                  <wp:posOffset>811517</wp:posOffset>
                </wp:positionV>
                <wp:extent cx="705485" cy="355600"/>
                <wp:effectExtent l="3493" t="0" r="40957" b="21908"/>
                <wp:wrapNone/>
                <wp:docPr id="155" name="AutoShap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54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DA4B20" w14:textId="77777777" w:rsidR="00055711" w:rsidRPr="00754C9B"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7CDE0F" id="_x0000_s1083" type="#_x0000_t67" style="position:absolute;margin-left:57.1pt;margin-top:63.9pt;width:55.55pt;height:2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" fillcolor="#ed7d31" stroked="f" strokecolor="#f2f2f2" strokeweight="3pt">
                <v:shadow on="t" color="#823b0b" opacity=".5" offset=",1pt"/>
                <v:textbox>
                  <w:txbxContent>
                    <w:p w14:paraId="37DA4B20" w14:textId="77777777" w:rsidR="00055711" w:rsidRPr="00754C9B"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93056" behindDoc="0" locked="0" layoutInCell="1" allowOverlap="1" wp14:anchorId="12D614C3" wp14:editId="1C224330">
                <wp:simplePos x="0" y="0"/>
                <wp:positionH relativeFrom="column">
                  <wp:posOffset>1780775</wp:posOffset>
                </wp:positionH>
                <wp:positionV relativeFrom="paragraph">
                  <wp:posOffset>479937</wp:posOffset>
                </wp:positionV>
                <wp:extent cx="723471" cy="262186"/>
                <wp:effectExtent l="2223" t="0" r="40957" b="21908"/>
                <wp:wrapNone/>
                <wp:docPr id="154"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471" cy="26218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F2101E" w14:textId="77777777" w:rsidR="00055711" w:rsidRPr="00294F37"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D614C3" id="_x0000_s1084" type="#_x0000_t67" style="position:absolute;margin-left:140.2pt;margin-top:37.8pt;width:56.95pt;height:20.6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OPcA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" fillcolor="#ed7d31" stroked="f" strokecolor="#f2f2f2" strokeweight="3pt">
                <v:shadow on="t" color="#823b0b" opacity=".5" offset=",1pt"/>
                <v:textbox>
                  <w:txbxContent>
                    <w:p w14:paraId="05F2101E" w14:textId="77777777" w:rsidR="00055711" w:rsidRPr="00294F37"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96128" behindDoc="0" locked="0" layoutInCell="1" allowOverlap="1" wp14:anchorId="739DEF6D" wp14:editId="697844AD">
                <wp:simplePos x="0" y="0"/>
                <wp:positionH relativeFrom="column">
                  <wp:posOffset>1171575</wp:posOffset>
                </wp:positionH>
                <wp:positionV relativeFrom="paragraph">
                  <wp:posOffset>454025</wp:posOffset>
                </wp:positionV>
                <wp:extent cx="3705225" cy="5200650"/>
                <wp:effectExtent l="0" t="0" r="28575" b="19050"/>
                <wp:wrapNone/>
                <wp:docPr id="157" name="Rectangle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52006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97A9F" id="Rectangle 4212" o:spid="_x0000_s1026" style="position:absolute;margin-left:92.25pt;margin-top:35.75pt;width:291.75pt;height:4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" filled="f" strokecolor="#ed7d31" strokeweight="1.5pt"/>
            </w:pict>
          </mc:Fallback>
        </mc:AlternateContent>
      </w:r>
      <w:r w:rsidRPr="00F906BB">
        <w:rPr>
          <w:noProof/>
          <w:lang w:eastAsia="en-AU"/>
        </w:rPr>
        <w:drawing>
          <wp:inline distT="0" distB="0" distL="0" distR="0" wp14:anchorId="00B1548D" wp14:editId="45EFA28C">
            <wp:extent cx="6200775" cy="5709285"/>
            <wp:effectExtent l="0" t="0" r="9525" b="5715"/>
            <wp:docPr id="1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0775" cy="5709285"/>
                    </a:xfrm>
                    <a:prstGeom prst="rect">
                      <a:avLst/>
                    </a:prstGeom>
                    <a:noFill/>
                    <a:ln>
                      <a:noFill/>
                    </a:ln>
                  </pic:spPr>
                </pic:pic>
              </a:graphicData>
            </a:graphic>
          </wp:inline>
        </w:drawing>
      </w:r>
    </w:p>
    <w:p w14:paraId="1761F793" w14:textId="77777777" w:rsidR="00410BB7" w:rsidRPr="00481C18" w:rsidRDefault="00410BB7" w:rsidP="00410BB7">
      <w:pPr>
        <w:pStyle w:val="BodyText"/>
        <w:jc w:val="both"/>
      </w:pPr>
    </w:p>
    <w:p w14:paraId="246386D0" w14:textId="77777777" w:rsidR="00410BB7" w:rsidRDefault="00410BB7" w:rsidP="00410BB7">
      <w:pPr>
        <w:spacing w:before="0" w:after="0"/>
        <w:rPr>
          <w:rFonts w:eastAsia="Times New Roman"/>
          <w:szCs w:val="24"/>
        </w:rPr>
      </w:pPr>
      <w:r>
        <w:br w:type="page"/>
      </w:r>
    </w:p>
    <w:p w14:paraId="1937AD2F" w14:textId="77777777" w:rsidR="00410BB7" w:rsidRPr="00481C18" w:rsidRDefault="00410BB7" w:rsidP="00410BB7">
      <w:pPr>
        <w:pStyle w:val="BodyText"/>
        <w:jc w:val="both"/>
        <w:rPr>
          <w:noProof/>
          <w:lang w:eastAsia="en-AU"/>
        </w:rPr>
      </w:pPr>
      <w:r w:rsidRPr="00481C18">
        <w:lastRenderedPageBreak/>
        <w:t>For each hold proposed to be loaded, r</w:t>
      </w:r>
      <w:r w:rsidRPr="00481C18">
        <w:rPr>
          <w:noProof/>
          <w:lang w:eastAsia="en-AU"/>
        </w:rPr>
        <w:t>esults should also be recorded or edited as applicable by:</w:t>
      </w:r>
    </w:p>
    <w:p w14:paraId="07FBB2D4" w14:textId="0B548D58" w:rsidR="00410BB7" w:rsidRPr="00481C18" w:rsidRDefault="00410BB7" w:rsidP="00410BB7">
      <w:pPr>
        <w:pStyle w:val="ListBullet"/>
        <w:spacing w:before="60"/>
        <w:ind w:left="360" w:hanging="360"/>
        <w:jc w:val="both"/>
        <w:rPr>
          <w:noProof/>
          <w:lang w:eastAsia="en-AU"/>
        </w:rPr>
      </w:pPr>
      <w:r w:rsidRPr="00481C18">
        <w:rPr>
          <w:noProof/>
          <w:lang w:eastAsia="en-AU"/>
        </w:rPr>
        <w:t xml:space="preserve">selecting a </w:t>
      </w:r>
      <w:r w:rsidRPr="00481C18">
        <w:rPr>
          <w:b/>
          <w:noProof/>
          <w:lang w:eastAsia="en-AU"/>
        </w:rPr>
        <w:t>Total infestation</w:t>
      </w:r>
      <w:r w:rsidRPr="00481C18">
        <w:rPr>
          <w:b/>
          <w:noProof/>
          <w:vertAlign w:val="superscript"/>
          <w:lang w:eastAsia="en-AU"/>
        </w:rPr>
        <w:t>5</w:t>
      </w:r>
      <w:r w:rsidRPr="00481C18">
        <w:rPr>
          <w:noProof/>
          <w:lang w:eastAsia="en-AU"/>
        </w:rPr>
        <w:t xml:space="preserve"> level of heavy</w:t>
      </w:r>
      <w:r w:rsidR="006144D1">
        <w:rPr>
          <w:noProof/>
          <w:lang w:eastAsia="en-AU"/>
        </w:rPr>
        <w:t>,</w:t>
      </w:r>
      <w:r w:rsidRPr="00481C18">
        <w:rPr>
          <w:noProof/>
          <w:lang w:eastAsia="en-AU"/>
        </w:rPr>
        <w:t xml:space="preserve"> light or </w:t>
      </w:r>
      <w:r>
        <w:rPr>
          <w:noProof/>
          <w:lang w:eastAsia="en-AU"/>
        </w:rPr>
        <w:t>n</w:t>
      </w:r>
      <w:r w:rsidRPr="00481C18">
        <w:rPr>
          <w:noProof/>
          <w:lang w:eastAsia="en-AU"/>
        </w:rPr>
        <w:t>il</w:t>
      </w:r>
    </w:p>
    <w:p w14:paraId="5E081ED2" w14:textId="1FA5CFD4" w:rsidR="00410BB7" w:rsidRPr="00481C18" w:rsidRDefault="00410BB7" w:rsidP="00410BB7">
      <w:pPr>
        <w:pStyle w:val="ListBullet"/>
        <w:spacing w:before="60"/>
        <w:ind w:left="360" w:hanging="360"/>
        <w:jc w:val="both"/>
        <w:rPr>
          <w:noProof/>
          <w:lang w:eastAsia="en-AU"/>
        </w:rPr>
      </w:pPr>
      <w:r w:rsidRPr="00481C18">
        <w:rPr>
          <w:noProof/>
        </w:rPr>
        <w:t xml:space="preserve">selecting the </w:t>
      </w:r>
      <w:r w:rsidRPr="00481C18">
        <w:rPr>
          <w:b/>
          <w:noProof/>
        </w:rPr>
        <w:t>Number of insects</w:t>
      </w:r>
      <w:r w:rsidRPr="00481C18">
        <w:rPr>
          <w:b/>
          <w:noProof/>
          <w:vertAlign w:val="superscript"/>
        </w:rPr>
        <w:t>6</w:t>
      </w:r>
      <w:r w:rsidRPr="00481C18">
        <w:rPr>
          <w:noProof/>
        </w:rPr>
        <w:t xml:space="preserve"> detected from one to </w:t>
      </w:r>
      <w:r w:rsidR="006144D1">
        <w:rPr>
          <w:noProof/>
        </w:rPr>
        <w:t>50</w:t>
      </w:r>
      <w:r w:rsidRPr="00481C18">
        <w:rPr>
          <w:noProof/>
        </w:rPr>
        <w:t xml:space="preserve">, or </w:t>
      </w:r>
      <w:r w:rsidR="006144D1">
        <w:rPr>
          <w:noProof/>
        </w:rPr>
        <w:t>50+</w:t>
      </w:r>
      <w:r w:rsidRPr="00481C18">
        <w:rPr>
          <w:noProof/>
        </w:rPr>
        <w:t xml:space="preserve"> insects</w:t>
      </w:r>
    </w:p>
    <w:p w14:paraId="789333C7" w14:textId="77777777" w:rsidR="00410BB7" w:rsidRDefault="00410BB7" w:rsidP="00410BB7">
      <w:pPr>
        <w:pStyle w:val="ListBullet"/>
        <w:spacing w:before="60"/>
        <w:ind w:left="360" w:hanging="360"/>
        <w:jc w:val="both"/>
        <w:rPr>
          <w:noProof/>
          <w:lang w:eastAsia="en-AU"/>
        </w:rPr>
      </w:pPr>
      <w:r w:rsidRPr="00481C18">
        <w:rPr>
          <w:noProof/>
          <w:lang w:eastAsia="en-AU"/>
        </w:rPr>
        <w:t xml:space="preserve">selecting a </w:t>
      </w:r>
      <w:r w:rsidRPr="00481C18">
        <w:rPr>
          <w:b/>
          <w:noProof/>
          <w:lang w:eastAsia="en-AU"/>
        </w:rPr>
        <w:t>Result</w:t>
      </w:r>
      <w:r w:rsidRPr="00481C18">
        <w:rPr>
          <w:b/>
          <w:noProof/>
          <w:vertAlign w:val="superscript"/>
          <w:lang w:eastAsia="en-AU"/>
        </w:rPr>
        <w:t>7</w:t>
      </w:r>
      <w:r w:rsidRPr="00481C18">
        <w:rPr>
          <w:noProof/>
          <w:lang w:eastAsia="en-AU"/>
        </w:rPr>
        <w:t xml:space="preserve"> of passed or failed for the hold</w:t>
      </w:r>
    </w:p>
    <w:p w14:paraId="42366329" w14:textId="3722BFF3" w:rsidR="00410BB7" w:rsidRPr="00481C18" w:rsidRDefault="00410BB7" w:rsidP="00326DBD">
      <w:pPr>
        <w:pStyle w:val="ListBullet"/>
        <w:spacing w:before="60"/>
        <w:ind w:left="360" w:hanging="360"/>
      </w:pPr>
      <w:r w:rsidRPr="00481C18">
        <w:rPr>
          <w:noProof/>
          <w:lang w:eastAsia="en-AU"/>
        </w:rPr>
        <w:t>adding</w:t>
      </w:r>
      <w:r w:rsidRPr="00481C18">
        <w:rPr>
          <w:b/>
          <w:noProof/>
          <w:lang w:eastAsia="en-AU"/>
        </w:rPr>
        <w:t xml:space="preserve"> Result comments</w:t>
      </w:r>
      <w:r w:rsidRPr="00481C18">
        <w:rPr>
          <w:b/>
          <w:noProof/>
          <w:vertAlign w:val="superscript"/>
          <w:lang w:eastAsia="en-AU"/>
        </w:rPr>
        <w:t>8</w:t>
      </w:r>
      <w:r w:rsidRPr="00481C18">
        <w:rPr>
          <w:b/>
          <w:noProof/>
          <w:lang w:eastAsia="en-AU"/>
        </w:rPr>
        <w:t xml:space="preserve"> </w:t>
      </w:r>
      <w:r w:rsidRPr="00481C18">
        <w:rPr>
          <w:noProof/>
          <w:lang w:eastAsia="en-AU"/>
        </w:rPr>
        <w:t xml:space="preserve">if applicable </w:t>
      </w:r>
      <w:r w:rsidRPr="00481C18">
        <w:t>(</w:t>
      </w:r>
      <w:r w:rsidRPr="00481C18">
        <w:rPr>
          <w:b/>
        </w:rPr>
        <w:t>Note:</w:t>
      </w:r>
      <w:r w:rsidRPr="00481C18">
        <w:t xml:space="preserve"> there is a limit of 500 characters for </w:t>
      </w:r>
      <w:r w:rsidR="006144D1">
        <w:t>this</w:t>
      </w:r>
      <w:r w:rsidR="006144D1" w:rsidRPr="00481C18">
        <w:t xml:space="preserve"> </w:t>
      </w:r>
      <w:r w:rsidRPr="00481C18">
        <w:t>field)</w:t>
      </w:r>
    </w:p>
    <w:p w14:paraId="3B86FE20" w14:textId="4B2A8F24" w:rsidR="00410BB7" w:rsidRPr="00481C18" w:rsidRDefault="00410BB7" w:rsidP="006144D1">
      <w:pPr>
        <w:pStyle w:val="ListBullet"/>
        <w:spacing w:before="60"/>
        <w:ind w:left="360" w:hanging="360"/>
        <w:rPr>
          <w:noProof/>
          <w:lang w:eastAsia="en-AU"/>
        </w:rPr>
      </w:pPr>
      <w:r w:rsidRPr="00481C18">
        <w:rPr>
          <w:noProof/>
          <w:lang w:eastAsia="en-AU"/>
        </w:rPr>
        <w:t xml:space="preserve">selecting one or more </w:t>
      </w:r>
      <w:r w:rsidRPr="00481C18">
        <w:rPr>
          <w:b/>
          <w:noProof/>
          <w:lang w:eastAsia="en-AU"/>
        </w:rPr>
        <w:t>Remarks</w:t>
      </w:r>
      <w:r w:rsidRPr="00481C18">
        <w:rPr>
          <w:b/>
          <w:noProof/>
          <w:vertAlign w:val="superscript"/>
          <w:lang w:eastAsia="en-AU"/>
        </w:rPr>
        <w:t>9</w:t>
      </w:r>
      <w:r w:rsidRPr="00481C18">
        <w:rPr>
          <w:noProof/>
          <w:lang w:eastAsia="en-AU"/>
        </w:rPr>
        <w:t xml:space="preserve"> checkbox for the hold </w:t>
      </w:r>
      <w:r w:rsidR="006144D1">
        <w:rPr>
          <w:noProof/>
          <w:lang w:eastAsia="en-AU"/>
        </w:rPr>
        <w:br/>
      </w:r>
      <w:r w:rsidRPr="00481C18">
        <w:rPr>
          <w:noProof/>
          <w:lang w:eastAsia="en-AU"/>
        </w:rPr>
        <w:t>(</w:t>
      </w:r>
      <w:r w:rsidRPr="00481C18">
        <w:rPr>
          <w:b/>
          <w:noProof/>
          <w:lang w:eastAsia="en-AU"/>
        </w:rPr>
        <w:t xml:space="preserve">Important: </w:t>
      </w:r>
      <w:r w:rsidR="006144D1">
        <w:rPr>
          <w:noProof/>
          <w:lang w:eastAsia="en-AU"/>
        </w:rPr>
        <w:t>T</w:t>
      </w:r>
      <w:r w:rsidRPr="00481C18">
        <w:rPr>
          <w:noProof/>
          <w:lang w:eastAsia="en-AU"/>
        </w:rPr>
        <w:t>his is</w:t>
      </w:r>
      <w:r w:rsidRPr="00481C18">
        <w:rPr>
          <w:b/>
          <w:noProof/>
          <w:lang w:eastAsia="en-AU"/>
        </w:rPr>
        <w:t xml:space="preserve"> </w:t>
      </w:r>
      <w:r w:rsidRPr="00481C18">
        <w:rPr>
          <w:noProof/>
          <w:lang w:eastAsia="en-AU"/>
        </w:rPr>
        <w:t>mandatory if the hold is failed or any other chec</w:t>
      </w:r>
      <w:r>
        <w:rPr>
          <w:noProof/>
          <w:lang w:eastAsia="en-AU"/>
        </w:rPr>
        <w:t>k</w:t>
      </w:r>
      <w:r w:rsidRPr="00481C18">
        <w:rPr>
          <w:noProof/>
          <w:lang w:eastAsia="en-AU"/>
        </w:rPr>
        <w:t xml:space="preserve">box other than </w:t>
      </w:r>
      <w:r w:rsidRPr="00481C18">
        <w:rPr>
          <w:i/>
          <w:noProof/>
          <w:lang w:eastAsia="en-AU"/>
        </w:rPr>
        <w:t>Clear</w:t>
      </w:r>
      <w:r w:rsidRPr="00481C18">
        <w:rPr>
          <w:noProof/>
          <w:lang w:eastAsia="en-AU"/>
        </w:rPr>
        <w:t xml:space="preserve"> or </w:t>
      </w:r>
      <w:r w:rsidRPr="00481C18">
        <w:rPr>
          <w:i/>
          <w:noProof/>
          <w:lang w:eastAsia="en-AU"/>
        </w:rPr>
        <w:t>N/A</w:t>
      </w:r>
      <w:r w:rsidRPr="00481C18">
        <w:rPr>
          <w:noProof/>
          <w:lang w:eastAsia="en-AU"/>
        </w:rPr>
        <w:t xml:space="preserve"> or in addition to </w:t>
      </w:r>
      <w:r w:rsidRPr="00481C18">
        <w:rPr>
          <w:i/>
          <w:noProof/>
          <w:lang w:eastAsia="en-AU"/>
        </w:rPr>
        <w:t>Clear</w:t>
      </w:r>
      <w:r w:rsidRPr="00481C18">
        <w:rPr>
          <w:noProof/>
          <w:lang w:eastAsia="en-AU"/>
        </w:rPr>
        <w:t xml:space="preserve"> or </w:t>
      </w:r>
      <w:r w:rsidRPr="00481C18">
        <w:rPr>
          <w:i/>
          <w:noProof/>
          <w:lang w:eastAsia="en-AU"/>
        </w:rPr>
        <w:t>N/A</w:t>
      </w:r>
      <w:r w:rsidRPr="00481C18">
        <w:rPr>
          <w:noProof/>
          <w:lang w:eastAsia="en-AU"/>
        </w:rPr>
        <w:t xml:space="preserve"> is selected for hold sites)</w:t>
      </w:r>
    </w:p>
    <w:p w14:paraId="44CFF07C" w14:textId="3AC224F5" w:rsidR="00410BB7" w:rsidRPr="00481C18" w:rsidRDefault="00410BB7" w:rsidP="006144D1">
      <w:pPr>
        <w:pStyle w:val="ListBullet"/>
        <w:spacing w:before="60"/>
        <w:ind w:left="360" w:hanging="360"/>
        <w:rPr>
          <w:noProof/>
          <w:lang w:eastAsia="en-AU"/>
        </w:rPr>
      </w:pPr>
      <w:r w:rsidRPr="00481C18">
        <w:rPr>
          <w:noProof/>
          <w:lang w:eastAsia="en-AU"/>
        </w:rPr>
        <w:t xml:space="preserve">selecting checkboxes for all </w:t>
      </w:r>
      <w:r w:rsidRPr="00481C18">
        <w:rPr>
          <w:b/>
          <w:noProof/>
          <w:lang w:eastAsia="en-AU"/>
        </w:rPr>
        <w:t>Authorised officers</w:t>
      </w:r>
      <w:r w:rsidRPr="00481C18">
        <w:rPr>
          <w:b/>
          <w:noProof/>
          <w:vertAlign w:val="superscript"/>
          <w:lang w:eastAsia="en-AU"/>
        </w:rPr>
        <w:t>10</w:t>
      </w:r>
      <w:r w:rsidRPr="00481C18">
        <w:rPr>
          <w:noProof/>
          <w:lang w:eastAsia="en-AU"/>
        </w:rPr>
        <w:t xml:space="preserve"> who inspected the hold </w:t>
      </w:r>
      <w:r>
        <w:rPr>
          <w:noProof/>
          <w:lang w:eastAsia="en-AU"/>
        </w:rPr>
        <w:br/>
      </w:r>
      <w:r w:rsidRPr="00481C18">
        <w:rPr>
          <w:noProof/>
          <w:lang w:eastAsia="en-AU"/>
        </w:rPr>
        <w:t xml:space="preserve">(see </w:t>
      </w:r>
      <w:hyperlink w:anchor="_Related_material" w:history="1">
        <w:r w:rsidRPr="00AF42E1">
          <w:rPr>
            <w:rStyle w:val="Hyperlink"/>
            <w:noProof/>
            <w:lang w:eastAsia="en-AU"/>
          </w:rPr>
          <w:t>Section 3.1 Assigning authorised officers</w:t>
        </w:r>
      </w:hyperlink>
      <w:r w:rsidRPr="00481C18">
        <w:rPr>
          <w:noProof/>
          <w:lang w:eastAsia="en-AU"/>
        </w:rPr>
        <w:t xml:space="preserve"> </w:t>
      </w:r>
      <w:r>
        <w:rPr>
          <w:noProof/>
          <w:lang w:eastAsia="en-AU"/>
        </w:rPr>
        <w:t xml:space="preserve">of the </w:t>
      </w:r>
      <w:hyperlink w:anchor="_Related_material" w:history="1">
        <w:r w:rsidRPr="006144D1">
          <w:rPr>
            <w:rStyle w:val="Hyperlink"/>
            <w:noProof/>
            <w:lang w:eastAsia="en-AU"/>
          </w:rPr>
          <w:t xml:space="preserve">PEMS AO user guide </w:t>
        </w:r>
        <w:r w:rsidRPr="006144D1">
          <w:rPr>
            <w:rStyle w:val="Hyperlink"/>
          </w:rPr>
          <w:t xml:space="preserve">– Overview and General Functions </w:t>
        </w:r>
        <w:r w:rsidRPr="006144D1">
          <w:rPr>
            <w:rStyle w:val="Hyperlink"/>
            <w:noProof/>
            <w:lang w:eastAsia="en-AU"/>
          </w:rPr>
          <w:t>for more information</w:t>
        </w:r>
      </w:hyperlink>
      <w:r w:rsidRPr="00481C18">
        <w:rPr>
          <w:noProof/>
          <w:lang w:eastAsia="en-AU"/>
        </w:rPr>
        <w:t>).</w:t>
      </w:r>
    </w:p>
    <w:p w14:paraId="78499D3C" w14:textId="77777777" w:rsidR="00410BB7" w:rsidRPr="00481C18" w:rsidRDefault="00410BB7" w:rsidP="006144D1">
      <w:pPr>
        <w:pStyle w:val="BodyText"/>
      </w:pPr>
      <w:r w:rsidRPr="00481C18">
        <w:t>For all remaining holds inspected for risk of cross contamination, results should be recorded or edited by:</w:t>
      </w:r>
    </w:p>
    <w:p w14:paraId="3B21FEFC" w14:textId="2D0F5EDE" w:rsidR="00410BB7" w:rsidRPr="00481C18" w:rsidRDefault="00410BB7" w:rsidP="00326DBD">
      <w:pPr>
        <w:pStyle w:val="ListBullet"/>
        <w:spacing w:before="60"/>
        <w:ind w:left="360" w:hanging="360"/>
      </w:pPr>
      <w:r w:rsidRPr="00481C18">
        <w:t xml:space="preserve">selecting a </w:t>
      </w:r>
      <w:r w:rsidRPr="00481C18">
        <w:rPr>
          <w:b/>
        </w:rPr>
        <w:t>Result</w:t>
      </w:r>
      <w:r w:rsidRPr="00481C18">
        <w:rPr>
          <w:b/>
          <w:vertAlign w:val="superscript"/>
        </w:rPr>
        <w:t xml:space="preserve">7 </w:t>
      </w:r>
      <w:r w:rsidRPr="00481C18">
        <w:t xml:space="preserve">of passed for cross contamination or failed </w:t>
      </w:r>
      <w:r w:rsidR="006144D1">
        <w:t>for the hold</w:t>
      </w:r>
    </w:p>
    <w:p w14:paraId="223FCA83" w14:textId="3DD73A11" w:rsidR="00410BB7" w:rsidRPr="00481C18" w:rsidRDefault="00410BB7" w:rsidP="00326DBD">
      <w:pPr>
        <w:pStyle w:val="ListBullet"/>
        <w:spacing w:before="60"/>
        <w:ind w:left="360" w:hanging="360"/>
      </w:pPr>
      <w:r w:rsidRPr="00481C18">
        <w:t xml:space="preserve">as applicable, selecting one or more </w:t>
      </w:r>
      <w:r w:rsidRPr="00481C18">
        <w:rPr>
          <w:b/>
        </w:rPr>
        <w:t>Remarks</w:t>
      </w:r>
      <w:r w:rsidRPr="00481C18">
        <w:rPr>
          <w:b/>
          <w:vertAlign w:val="superscript"/>
        </w:rPr>
        <w:t>9</w:t>
      </w:r>
      <w:r w:rsidRPr="00481C18">
        <w:t xml:space="preserve"> checkbox </w:t>
      </w:r>
      <w:r w:rsidR="006144D1">
        <w:br/>
      </w:r>
      <w:r w:rsidRPr="00481C18">
        <w:t>(</w:t>
      </w:r>
      <w:r w:rsidR="006144D1">
        <w:rPr>
          <w:b/>
          <w:bCs/>
        </w:rPr>
        <w:t xml:space="preserve">Important: </w:t>
      </w:r>
      <w:r w:rsidR="006144D1">
        <w:t xml:space="preserve">This </w:t>
      </w:r>
      <w:r w:rsidRPr="00481C18">
        <w:rPr>
          <w:noProof/>
          <w:lang w:eastAsia="en-AU"/>
        </w:rPr>
        <w:t xml:space="preserve">mandatory if the hold is failed or any other checbox other than </w:t>
      </w:r>
      <w:r w:rsidRPr="00481C18">
        <w:rPr>
          <w:i/>
          <w:noProof/>
          <w:lang w:eastAsia="en-AU"/>
        </w:rPr>
        <w:t>Clear</w:t>
      </w:r>
      <w:r w:rsidRPr="00481C18">
        <w:rPr>
          <w:noProof/>
          <w:lang w:eastAsia="en-AU"/>
        </w:rPr>
        <w:t xml:space="preserve"> or </w:t>
      </w:r>
      <w:r w:rsidRPr="00481C18">
        <w:rPr>
          <w:i/>
          <w:noProof/>
          <w:lang w:eastAsia="en-AU"/>
        </w:rPr>
        <w:t>N/A</w:t>
      </w:r>
      <w:r w:rsidRPr="00481C18">
        <w:rPr>
          <w:noProof/>
          <w:lang w:eastAsia="en-AU"/>
        </w:rPr>
        <w:t xml:space="preserve"> or in addition to </w:t>
      </w:r>
      <w:r w:rsidRPr="00481C18">
        <w:rPr>
          <w:i/>
          <w:noProof/>
          <w:lang w:eastAsia="en-AU"/>
        </w:rPr>
        <w:t>Clear</w:t>
      </w:r>
      <w:r w:rsidRPr="00481C18">
        <w:rPr>
          <w:noProof/>
          <w:lang w:eastAsia="en-AU"/>
        </w:rPr>
        <w:t xml:space="preserve"> or </w:t>
      </w:r>
      <w:r w:rsidRPr="00481C18">
        <w:rPr>
          <w:i/>
          <w:noProof/>
          <w:lang w:eastAsia="en-AU"/>
        </w:rPr>
        <w:t>N/A</w:t>
      </w:r>
      <w:r w:rsidRPr="00481C18">
        <w:rPr>
          <w:noProof/>
          <w:lang w:eastAsia="en-AU"/>
        </w:rPr>
        <w:t xml:space="preserve"> is selected for hold sites)</w:t>
      </w:r>
    </w:p>
    <w:p w14:paraId="0448C994" w14:textId="45108C6B" w:rsidR="00410BB7" w:rsidRDefault="006144D1" w:rsidP="00F237D3">
      <w:pPr>
        <w:pStyle w:val="ListBullet"/>
        <w:spacing w:before="60"/>
        <w:ind w:left="360" w:hanging="360"/>
      </w:pPr>
      <w:r>
        <w:rPr>
          <w:rFonts w:ascii="Arial" w:hAnsi="Arial"/>
          <w:b/>
          <w:bCs/>
          <w:noProof/>
          <w:sz w:val="28"/>
          <w:szCs w:val="26"/>
        </w:rPr>
        <w:drawing>
          <wp:anchor distT="0" distB="0" distL="114300" distR="114300" simplePos="0" relativeHeight="251908096" behindDoc="0" locked="0" layoutInCell="1" allowOverlap="1" wp14:anchorId="7BC5F1ED" wp14:editId="68A2412E">
            <wp:simplePos x="0" y="0"/>
            <wp:positionH relativeFrom="leftMargin">
              <wp:align>right</wp:align>
            </wp:positionH>
            <wp:positionV relativeFrom="paragraph">
              <wp:posOffset>701663</wp:posOffset>
            </wp:positionV>
            <wp:extent cx="435935" cy="435935"/>
            <wp:effectExtent l="0" t="0" r="0" b="2540"/>
            <wp:wrapNone/>
            <wp:docPr id="64" name="Graphic 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910144" behindDoc="0" locked="0" layoutInCell="1" allowOverlap="1" wp14:anchorId="4FD9DE65" wp14:editId="59784941">
            <wp:simplePos x="0" y="0"/>
            <wp:positionH relativeFrom="leftMargin">
              <wp:align>right</wp:align>
            </wp:positionH>
            <wp:positionV relativeFrom="paragraph">
              <wp:posOffset>1331690</wp:posOffset>
            </wp:positionV>
            <wp:extent cx="435935" cy="435935"/>
            <wp:effectExtent l="0" t="0" r="0" b="2540"/>
            <wp:wrapNone/>
            <wp:docPr id="65" name="Graphic 6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sidRPr="006818C8">
        <w:rPr>
          <w:rFonts w:eastAsia="Calibri"/>
          <w:noProof/>
          <w:szCs w:val="22"/>
          <w:lang w:eastAsia="en-AU"/>
        </w:rPr>
        <mc:AlternateContent>
          <mc:Choice Requires="wps">
            <w:drawing>
              <wp:anchor distT="45720" distB="45720" distL="114300" distR="114300" simplePos="0" relativeHeight="251767808" behindDoc="0" locked="0" layoutInCell="1" allowOverlap="1" wp14:anchorId="1EC0F5D9" wp14:editId="153BBED0">
                <wp:simplePos x="0" y="0"/>
                <wp:positionH relativeFrom="column">
                  <wp:posOffset>11099</wp:posOffset>
                </wp:positionH>
                <wp:positionV relativeFrom="paragraph">
                  <wp:posOffset>1296670</wp:posOffset>
                </wp:positionV>
                <wp:extent cx="5706110" cy="500380"/>
                <wp:effectExtent l="0" t="0" r="27940" b="13970"/>
                <wp:wrapTopAndBottom/>
                <wp:docPr id="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0380"/>
                        </a:xfrm>
                        <a:prstGeom prst="rect">
                          <a:avLst/>
                        </a:prstGeom>
                        <a:solidFill>
                          <a:srgbClr val="FFFFFF"/>
                        </a:solidFill>
                        <a:ln w="19050">
                          <a:solidFill>
                            <a:srgbClr val="000000"/>
                          </a:solidFill>
                          <a:miter lim="800000"/>
                          <a:headEnd/>
                          <a:tailEnd/>
                        </a:ln>
                      </wps:spPr>
                      <wps:txbx>
                        <w:txbxContent>
                          <w:p w14:paraId="4C6048AC" w14:textId="1CC76B6D" w:rsidR="00055711" w:rsidRPr="00EA0C98" w:rsidRDefault="00055711" w:rsidP="00F237D3">
                            <w:pPr>
                              <w:pStyle w:val="BodyText"/>
                              <w:spacing w:before="0"/>
                              <w:rPr>
                                <w:rFonts w:asciiTheme="minorHAnsi" w:hAnsiTheme="minorHAnsi"/>
                                <w:szCs w:val="22"/>
                              </w:rPr>
                            </w:pPr>
                            <w:r w:rsidRPr="00EA0C98">
                              <w:rPr>
                                <w:rFonts w:asciiTheme="minorHAnsi" w:hAnsiTheme="minorHAnsi"/>
                                <w:szCs w:val="22"/>
                              </w:rPr>
                              <w:t xml:space="preserve">If </w:t>
                            </w:r>
                            <w:r w:rsidRPr="00F237D3">
                              <w:rPr>
                                <w:rFonts w:asciiTheme="minorHAnsi" w:hAnsiTheme="minorHAnsi"/>
                                <w:i/>
                                <w:iCs/>
                                <w:color w:val="333333"/>
                                <w:szCs w:val="22"/>
                                <w:shd w:val="clear" w:color="auto" w:fill="FFFFFF"/>
                              </w:rPr>
                              <w:t>Trogoderma</w:t>
                            </w:r>
                            <w:r w:rsidRPr="00EA0C98">
                              <w:rPr>
                                <w:rFonts w:asciiTheme="minorHAnsi" w:hAnsiTheme="minorHAnsi"/>
                                <w:color w:val="333333"/>
                                <w:szCs w:val="22"/>
                                <w:shd w:val="clear" w:color="auto" w:fill="FFFFFF"/>
                              </w:rPr>
                              <w:t xml:space="preserve"> Sp.</w:t>
                            </w:r>
                            <w:r w:rsidR="006144D1">
                              <w:rPr>
                                <w:rFonts w:asciiTheme="minorHAnsi" w:hAnsiTheme="minorHAnsi"/>
                                <w:color w:val="333333"/>
                                <w:szCs w:val="22"/>
                                <w:shd w:val="clear" w:color="auto" w:fill="FFFFFF"/>
                              </w:rPr>
                              <w:t xml:space="preserve"> </w:t>
                            </w:r>
                            <w:r w:rsidRPr="00EA0C98">
                              <w:rPr>
                                <w:rFonts w:asciiTheme="minorHAnsi" w:hAnsiTheme="minorHAnsi"/>
                                <w:color w:val="333333"/>
                                <w:szCs w:val="22"/>
                                <w:shd w:val="clear" w:color="auto" w:fill="FFFFFF"/>
                              </w:rPr>
                              <w:t>is selected for any of the inspection sites</w:t>
                            </w:r>
                            <w:r w:rsidR="006144D1">
                              <w:rPr>
                                <w:rFonts w:asciiTheme="minorHAnsi" w:hAnsiTheme="minorHAnsi"/>
                                <w:color w:val="333333"/>
                                <w:szCs w:val="22"/>
                                <w:shd w:val="clear" w:color="auto" w:fill="FFFFFF"/>
                              </w:rPr>
                              <w:t xml:space="preserve"> the only option will be to fail the hold.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0F5D9" id="_x0000_s1085" type="#_x0000_t202" style="position:absolute;left:0;text-align:left;margin-left:.85pt;margin-top:102.1pt;width:449.3pt;height:39.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" strokeweight="1.5pt">
                <v:textbox>
                  <w:txbxContent>
                    <w:p w14:paraId="4C6048AC" w14:textId="1CC76B6D" w:rsidR="00055711" w:rsidRPr="00EA0C98" w:rsidRDefault="00055711" w:rsidP="00F237D3">
                      <w:pPr>
                        <w:pStyle w:val="BodyText"/>
                        <w:spacing w:before="0"/>
                        <w:rPr>
                          <w:rFonts w:asciiTheme="minorHAnsi" w:hAnsiTheme="minorHAnsi"/>
                          <w:szCs w:val="22"/>
                        </w:rPr>
                      </w:pPr>
                      <w:r w:rsidRPr="00EA0C98">
                        <w:rPr>
                          <w:rFonts w:asciiTheme="minorHAnsi" w:hAnsiTheme="minorHAnsi"/>
                          <w:szCs w:val="22"/>
                        </w:rPr>
                        <w:t xml:space="preserve">If </w:t>
                      </w:r>
                      <w:r w:rsidRPr="00F237D3">
                        <w:rPr>
                          <w:rFonts w:asciiTheme="minorHAnsi" w:hAnsiTheme="minorHAnsi"/>
                          <w:i/>
                          <w:iCs/>
                          <w:color w:val="333333"/>
                          <w:szCs w:val="22"/>
                          <w:shd w:val="clear" w:color="auto" w:fill="FFFFFF"/>
                        </w:rPr>
                        <w:t>Trogoderma</w:t>
                      </w:r>
                      <w:r w:rsidRPr="00EA0C98">
                        <w:rPr>
                          <w:rFonts w:asciiTheme="minorHAnsi" w:hAnsiTheme="minorHAnsi"/>
                          <w:color w:val="333333"/>
                          <w:szCs w:val="22"/>
                          <w:shd w:val="clear" w:color="auto" w:fill="FFFFFF"/>
                        </w:rPr>
                        <w:t xml:space="preserve"> Sp.</w:t>
                      </w:r>
                      <w:r w:rsidR="006144D1">
                        <w:rPr>
                          <w:rFonts w:asciiTheme="minorHAnsi" w:hAnsiTheme="minorHAnsi"/>
                          <w:color w:val="333333"/>
                          <w:szCs w:val="22"/>
                          <w:shd w:val="clear" w:color="auto" w:fill="FFFFFF"/>
                        </w:rPr>
                        <w:t xml:space="preserve"> </w:t>
                      </w:r>
                      <w:r w:rsidRPr="00EA0C98">
                        <w:rPr>
                          <w:rFonts w:asciiTheme="minorHAnsi" w:hAnsiTheme="minorHAnsi"/>
                          <w:color w:val="333333"/>
                          <w:szCs w:val="22"/>
                          <w:shd w:val="clear" w:color="auto" w:fill="FFFFFF"/>
                        </w:rPr>
                        <w:t>is selected for any of the inspection sites</w:t>
                      </w:r>
                      <w:r w:rsidR="006144D1">
                        <w:rPr>
                          <w:rFonts w:asciiTheme="minorHAnsi" w:hAnsiTheme="minorHAnsi"/>
                          <w:color w:val="333333"/>
                          <w:szCs w:val="22"/>
                          <w:shd w:val="clear" w:color="auto" w:fill="FFFFFF"/>
                        </w:rPr>
                        <w:t xml:space="preserve"> the only option will be to fail the hold.</w:t>
                      </w:r>
                    </w:p>
                  </w:txbxContent>
                </v:textbox>
                <w10:wrap type="topAndBottom"/>
              </v:shape>
            </w:pict>
          </mc:Fallback>
        </mc:AlternateContent>
      </w:r>
      <w:r w:rsidR="00410BB7">
        <w:rPr>
          <w:noProof/>
          <w:lang w:eastAsia="en-AU"/>
        </w:rPr>
        <mc:AlternateContent>
          <mc:Choice Requires="wps">
            <w:drawing>
              <wp:anchor distT="45720" distB="45720" distL="114300" distR="114300" simplePos="0" relativeHeight="251652096" behindDoc="0" locked="0" layoutInCell="1" allowOverlap="1" wp14:anchorId="19A2A5FE" wp14:editId="3013DEE5">
                <wp:simplePos x="0" y="0"/>
                <wp:positionH relativeFrom="margin">
                  <wp:align>right</wp:align>
                </wp:positionH>
                <wp:positionV relativeFrom="paragraph">
                  <wp:posOffset>667385</wp:posOffset>
                </wp:positionV>
                <wp:extent cx="5706110" cy="495300"/>
                <wp:effectExtent l="0" t="0" r="27940" b="19050"/>
                <wp:wrapTopAndBottom/>
                <wp:docPr id="4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95300"/>
                        </a:xfrm>
                        <a:prstGeom prst="rect">
                          <a:avLst/>
                        </a:prstGeom>
                        <a:solidFill>
                          <a:srgbClr val="FFFFFF"/>
                        </a:solidFill>
                        <a:ln w="19050">
                          <a:solidFill>
                            <a:srgbClr val="000000"/>
                          </a:solidFill>
                          <a:miter lim="800000"/>
                          <a:headEnd/>
                          <a:tailEnd/>
                        </a:ln>
                      </wps:spPr>
                      <wps:txbx>
                        <w:txbxContent>
                          <w:p w14:paraId="76D5FE83" w14:textId="75B0D271" w:rsidR="00055711" w:rsidRDefault="00055711" w:rsidP="00F237D3">
                            <w:pPr>
                              <w:pStyle w:val="BodyText"/>
                              <w:spacing w:before="0"/>
                            </w:pPr>
                            <w:r w:rsidRPr="005054A6">
                              <w:t xml:space="preserve">To record a </w:t>
                            </w:r>
                            <w:r>
                              <w:t xml:space="preserve">hold under ballast water, </w:t>
                            </w:r>
                            <w:r w:rsidRPr="005054A6">
                              <w:t xml:space="preserve">the inspection result can be recorded as passed for cross contamination and the </w:t>
                            </w:r>
                            <w:r w:rsidRPr="0072709E">
                              <w:rPr>
                                <w:i/>
                              </w:rPr>
                              <w:t>hold under ballast water</w:t>
                            </w:r>
                            <w:r w:rsidRPr="0072709E">
                              <w:t xml:space="preserve"> remark</w:t>
                            </w:r>
                            <w:r>
                              <w:t xml:space="preserve"> check</w:t>
                            </w:r>
                            <w:r w:rsidRPr="005054A6">
                              <w:t>box selected.</w:t>
                            </w:r>
                          </w:p>
                          <w:p w14:paraId="0A91EE8A" w14:textId="77777777" w:rsidR="00055711" w:rsidRDefault="00055711" w:rsidP="00410BB7">
                            <w:pPr>
                              <w:pStyle w:val="BodyText"/>
                              <w:spacing w:before="0"/>
                              <w:jc w:val="both"/>
                            </w:pPr>
                          </w:p>
                          <w:p w14:paraId="1B78DCDB" w14:textId="77777777" w:rsidR="00055711" w:rsidRPr="00247215" w:rsidRDefault="00055711" w:rsidP="00410BB7">
                            <w:pPr>
                              <w:pStyle w:val="BodyText"/>
                              <w:spacing w:before="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2A5FE" id="_x0000_s1086" type="#_x0000_t202" style="position:absolute;left:0;text-align:left;margin-left:398.1pt;margin-top:52.55pt;width:449.3pt;height:39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" strokeweight="1.5pt">
                <v:textbox>
                  <w:txbxContent>
                    <w:p w14:paraId="76D5FE83" w14:textId="75B0D271" w:rsidR="00055711" w:rsidRDefault="00055711" w:rsidP="00F237D3">
                      <w:pPr>
                        <w:pStyle w:val="BodyText"/>
                        <w:spacing w:before="0"/>
                      </w:pPr>
                      <w:r w:rsidRPr="005054A6">
                        <w:t xml:space="preserve">To record a </w:t>
                      </w:r>
                      <w:r>
                        <w:t xml:space="preserve">hold under ballast water, </w:t>
                      </w:r>
                      <w:r w:rsidRPr="005054A6">
                        <w:t xml:space="preserve">the inspection result can be recorded as passed for cross contamination and the </w:t>
                      </w:r>
                      <w:r w:rsidRPr="0072709E">
                        <w:rPr>
                          <w:i/>
                        </w:rPr>
                        <w:t>hold under ballast water</w:t>
                      </w:r>
                      <w:r w:rsidRPr="0072709E">
                        <w:t xml:space="preserve"> remark</w:t>
                      </w:r>
                      <w:r>
                        <w:t xml:space="preserve"> check</w:t>
                      </w:r>
                      <w:r w:rsidRPr="005054A6">
                        <w:t>box selected.</w:t>
                      </w:r>
                    </w:p>
                    <w:p w14:paraId="0A91EE8A" w14:textId="77777777" w:rsidR="00055711" w:rsidRDefault="00055711" w:rsidP="00410BB7">
                      <w:pPr>
                        <w:pStyle w:val="BodyText"/>
                        <w:spacing w:before="0"/>
                        <w:jc w:val="both"/>
                      </w:pPr>
                    </w:p>
                    <w:p w14:paraId="1B78DCDB" w14:textId="77777777" w:rsidR="00055711" w:rsidRPr="00247215" w:rsidRDefault="00055711" w:rsidP="00410BB7">
                      <w:pPr>
                        <w:pStyle w:val="BodyText"/>
                        <w:spacing w:before="0"/>
                        <w:jc w:val="both"/>
                      </w:pPr>
                    </w:p>
                  </w:txbxContent>
                </v:textbox>
                <w10:wrap type="topAndBottom" anchorx="margin"/>
              </v:shape>
            </w:pict>
          </mc:Fallback>
        </mc:AlternateContent>
      </w:r>
      <w:r w:rsidR="00410BB7" w:rsidRPr="00481C18">
        <w:t xml:space="preserve">selecting checkboxes for all </w:t>
      </w:r>
      <w:r w:rsidR="00410BB7" w:rsidRPr="00481C18">
        <w:rPr>
          <w:b/>
        </w:rPr>
        <w:t>Authorised officer</w:t>
      </w:r>
      <w:r w:rsidR="00410BB7" w:rsidRPr="00481C18">
        <w:rPr>
          <w:b/>
          <w:vertAlign w:val="superscript"/>
        </w:rPr>
        <w:t>10</w:t>
      </w:r>
      <w:r w:rsidR="00410BB7" w:rsidRPr="00481C18">
        <w:t xml:space="preserve"> who inspected the hold (see </w:t>
      </w:r>
      <w:hyperlink w:anchor="_Related_material" w:history="1">
        <w:r w:rsidR="00410BB7" w:rsidRPr="00AF42E1">
          <w:rPr>
            <w:rStyle w:val="Hyperlink"/>
          </w:rPr>
          <w:t>Section 3.1 Assigning authorised officers</w:t>
        </w:r>
      </w:hyperlink>
      <w:r w:rsidR="00410BB7" w:rsidRPr="00481C18">
        <w:t xml:space="preserve"> </w:t>
      </w:r>
      <w:r w:rsidR="00410BB7">
        <w:t xml:space="preserve">of the </w:t>
      </w:r>
      <w:hyperlink w:anchor="_Related_material" w:history="1">
        <w:r w:rsidR="00410BB7" w:rsidRPr="006144D1">
          <w:rPr>
            <w:rStyle w:val="Hyperlink"/>
          </w:rPr>
          <w:t>PEMS AO user guide – Overview and General Functions for more information).</w:t>
        </w:r>
      </w:hyperlink>
      <w:r w:rsidRPr="006144D1">
        <w:rPr>
          <w:rFonts w:ascii="Arial" w:hAnsi="Arial"/>
          <w:b/>
          <w:bCs/>
          <w:noProof/>
          <w:sz w:val="28"/>
          <w:szCs w:val="26"/>
        </w:rPr>
        <w:t xml:space="preserve"> </w:t>
      </w:r>
    </w:p>
    <w:p w14:paraId="7769D8E7" w14:textId="77777777" w:rsidR="00410BB7" w:rsidRPr="00481C18" w:rsidRDefault="00410BB7" w:rsidP="00410BB7">
      <w:pPr>
        <w:pStyle w:val="ListBullet"/>
        <w:numPr>
          <w:ilvl w:val="0"/>
          <w:numId w:val="0"/>
        </w:numPr>
        <w:jc w:val="both"/>
      </w:pPr>
    </w:p>
    <w:p w14:paraId="32B30137" w14:textId="77777777" w:rsidR="00410BB7" w:rsidRPr="00481C18" w:rsidRDefault="00410BB7" w:rsidP="00410BB7">
      <w:pPr>
        <w:pStyle w:val="BodyText"/>
        <w:rPr>
          <w:rFonts w:eastAsia="Calibri"/>
          <w:b/>
          <w:color w:val="FFFFFF"/>
          <w:sz w:val="26"/>
          <w:szCs w:val="26"/>
        </w:rPr>
      </w:pPr>
      <w:r>
        <w:rPr>
          <w:noProof/>
          <w:lang w:eastAsia="en-AU"/>
        </w:rPr>
        <mc:AlternateContent>
          <mc:Choice Requires="wps">
            <w:drawing>
              <wp:anchor distT="0" distB="0" distL="114300" distR="114300" simplePos="0" relativeHeight="251679744" behindDoc="0" locked="0" layoutInCell="1" allowOverlap="1" wp14:anchorId="598EC7B1" wp14:editId="055ACCEA">
                <wp:simplePos x="0" y="0"/>
                <wp:positionH relativeFrom="column">
                  <wp:posOffset>922655</wp:posOffset>
                </wp:positionH>
                <wp:positionV relativeFrom="paragraph">
                  <wp:posOffset>217170</wp:posOffset>
                </wp:positionV>
                <wp:extent cx="675005" cy="353695"/>
                <wp:effectExtent l="8255" t="0" r="38100" b="19050"/>
                <wp:wrapNone/>
                <wp:docPr id="137"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00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88F6B5" w14:textId="77777777" w:rsidR="00055711" w:rsidRPr="00294F37" w:rsidRDefault="00055711"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8EC7B1" id="_x0000_s1087" type="#_x0000_t67" style="position:absolute;margin-left:72.65pt;margin-top:17.1pt;width:53.15pt;height:27.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fncQ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" fillcolor="#ed7d31" stroked="f" strokecolor="#f2f2f2" strokeweight="3pt">
                <v:shadow on="t" color="#823b0b" opacity=".5" offset=",1pt"/>
                <v:textbox>
                  <w:txbxContent>
                    <w:p w14:paraId="2F88F6B5" w14:textId="77777777" w:rsidR="00055711" w:rsidRPr="00294F37" w:rsidRDefault="00055711" w:rsidP="00410BB7">
                      <w:pPr>
                        <w:spacing w:before="0"/>
                        <w:jc w:val="center"/>
                        <w:rPr>
                          <w:b/>
                          <w:color w:val="FFFFFF"/>
                          <w:sz w:val="26"/>
                          <w:szCs w:val="26"/>
                        </w:rPr>
                      </w:pPr>
                      <w:r>
                        <w:rPr>
                          <w:b/>
                          <w:color w:val="FFFFFF"/>
                          <w:sz w:val="26"/>
                          <w:szCs w:val="26"/>
                        </w:rPr>
                        <w:t>5</w:t>
                      </w:r>
                    </w:p>
                  </w:txbxContent>
                </v:textbox>
              </v:shape>
            </w:pict>
          </mc:Fallback>
        </mc:AlternateContent>
      </w:r>
    </w:p>
    <w:p w14:paraId="18427905" w14:textId="77777777" w:rsidR="00410BB7" w:rsidRPr="00481C18" w:rsidRDefault="00410BB7" w:rsidP="00410BB7">
      <w:pPr>
        <w:pStyle w:val="BodyText"/>
      </w:pPr>
      <w:r>
        <w:rPr>
          <w:noProof/>
          <w:lang w:eastAsia="en-AU"/>
        </w:rPr>
        <mc:AlternateContent>
          <mc:Choice Requires="wps">
            <w:drawing>
              <wp:anchor distT="0" distB="0" distL="114300" distR="114300" simplePos="0" relativeHeight="251682816" behindDoc="0" locked="0" layoutInCell="1" allowOverlap="1" wp14:anchorId="03C21476" wp14:editId="0773D8B2">
                <wp:simplePos x="0" y="0"/>
                <wp:positionH relativeFrom="column">
                  <wp:posOffset>1050925</wp:posOffset>
                </wp:positionH>
                <wp:positionV relativeFrom="paragraph">
                  <wp:posOffset>2793365</wp:posOffset>
                </wp:positionV>
                <wp:extent cx="721995" cy="353695"/>
                <wp:effectExtent l="0" t="6350" r="33655" b="14605"/>
                <wp:wrapNone/>
                <wp:docPr id="140"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199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36FCE3" w14:textId="77777777" w:rsidR="00055711" w:rsidRPr="00294F37" w:rsidRDefault="00055711" w:rsidP="00410BB7">
                            <w:pPr>
                              <w:spacing w:before="0"/>
                              <w:jc w:val="center"/>
                              <w:rPr>
                                <w:b/>
                                <w:color w:val="FFFFFF"/>
                                <w:sz w:val="26"/>
                                <w:szCs w:val="26"/>
                              </w:rPr>
                            </w:pPr>
                            <w:r>
                              <w:rPr>
                                <w:b/>
                                <w:color w:val="FFFFFF"/>
                                <w:sz w:val="26"/>
                                <w:szCs w:val="2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C21476" id="_x0000_s1088" type="#_x0000_t67" style="position:absolute;margin-left:82.75pt;margin-top:219.95pt;width:56.85pt;height:27.8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" fillcolor="#ed7d31" stroked="f" strokecolor="#f2f2f2" strokeweight="3pt">
                <v:shadow on="t" color="#823b0b" opacity=".5" offset=",1pt"/>
                <v:textbox>
                  <w:txbxContent>
                    <w:p w14:paraId="5E36FCE3" w14:textId="77777777" w:rsidR="00055711" w:rsidRPr="00294F37" w:rsidRDefault="00055711" w:rsidP="00410BB7">
                      <w:pPr>
                        <w:spacing w:before="0"/>
                        <w:jc w:val="center"/>
                        <w:rPr>
                          <w:b/>
                          <w:color w:val="FFFFFF"/>
                          <w:sz w:val="26"/>
                          <w:szCs w:val="26"/>
                        </w:rPr>
                      </w:pPr>
                      <w:r>
                        <w:rPr>
                          <w:b/>
                          <w:color w:val="FFFFFF"/>
                          <w:sz w:val="26"/>
                          <w:szCs w:val="26"/>
                        </w:rPr>
                        <w:t>10</w:t>
                      </w:r>
                    </w:p>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1F56D555" wp14:editId="024CD42C">
                <wp:simplePos x="0" y="0"/>
                <wp:positionH relativeFrom="column">
                  <wp:posOffset>567690</wp:posOffset>
                </wp:positionH>
                <wp:positionV relativeFrom="paragraph">
                  <wp:posOffset>2191385</wp:posOffset>
                </wp:positionV>
                <wp:extent cx="702945" cy="353695"/>
                <wp:effectExtent l="3175" t="0" r="43180" b="24130"/>
                <wp:wrapNone/>
                <wp:docPr id="139"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94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87614C" w14:textId="77777777" w:rsidR="00055711" w:rsidRPr="00294F37" w:rsidRDefault="00055711" w:rsidP="00410BB7">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F56D555" id="_x0000_s1089" type="#_x0000_t67" style="position:absolute;margin-left:44.7pt;margin-top:172.55pt;width:55.35pt;height:27.8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6rcQ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" fillcolor="#ed7d31" stroked="f" strokecolor="#f2f2f2" strokeweight="3pt">
                <v:shadow on="t" color="#823b0b" opacity=".5" offset=",1pt"/>
                <v:textbox>
                  <w:txbxContent>
                    <w:p w14:paraId="0587614C" w14:textId="77777777" w:rsidR="00055711" w:rsidRPr="00294F37" w:rsidRDefault="00055711" w:rsidP="00410BB7">
                      <w:pPr>
                        <w:spacing w:before="0"/>
                        <w:jc w:val="center"/>
                        <w:rPr>
                          <w:b/>
                          <w:color w:val="FFFFFF"/>
                          <w:sz w:val="26"/>
                          <w:szCs w:val="26"/>
                        </w:rPr>
                      </w:pPr>
                      <w:r>
                        <w:rPr>
                          <w:b/>
                          <w:color w:val="FFFFFF"/>
                          <w:sz w:val="26"/>
                          <w:szCs w:val="26"/>
                        </w:rPr>
                        <w:t>9</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5F827265" wp14:editId="5874559A">
                <wp:simplePos x="0" y="0"/>
                <wp:positionH relativeFrom="column">
                  <wp:posOffset>-323850</wp:posOffset>
                </wp:positionH>
                <wp:positionV relativeFrom="paragraph">
                  <wp:posOffset>1760855</wp:posOffset>
                </wp:positionV>
                <wp:extent cx="730885" cy="355600"/>
                <wp:effectExtent l="0" t="2857" r="47307" b="28258"/>
                <wp:wrapNone/>
                <wp:docPr id="142" name="AutoShap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8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9BB341" w14:textId="77777777" w:rsidR="00055711" w:rsidRPr="00754C9B" w:rsidRDefault="00055711" w:rsidP="00410BB7">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827265" id="_x0000_s1090" type="#_x0000_t67" style="position:absolute;margin-left:-25.5pt;margin-top:138.65pt;width:57.55pt;height:2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" fillcolor="#ed7d31" stroked="f" strokecolor="#f2f2f2" strokeweight="3pt">
                <v:shadow on="t" color="#823b0b" opacity=".5" offset=",1pt"/>
                <v:textbox>
                  <w:txbxContent>
                    <w:p w14:paraId="2D9BB341" w14:textId="77777777" w:rsidR="00055711" w:rsidRPr="00754C9B" w:rsidRDefault="00055711" w:rsidP="00410BB7">
                      <w:pPr>
                        <w:spacing w:before="0"/>
                        <w:jc w:val="center"/>
                        <w:rPr>
                          <w:b/>
                          <w:color w:val="FFFFFF"/>
                          <w:sz w:val="26"/>
                          <w:szCs w:val="26"/>
                        </w:rPr>
                      </w:pPr>
                      <w:r>
                        <w:rPr>
                          <w:b/>
                          <w:color w:val="FFFFFF"/>
                          <w:sz w:val="26"/>
                          <w:szCs w:val="26"/>
                        </w:rPr>
                        <w:t>8</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79261496" wp14:editId="0204E8F1">
                <wp:simplePos x="0" y="0"/>
                <wp:positionH relativeFrom="column">
                  <wp:posOffset>537210</wp:posOffset>
                </wp:positionH>
                <wp:positionV relativeFrom="paragraph">
                  <wp:posOffset>823595</wp:posOffset>
                </wp:positionV>
                <wp:extent cx="683260" cy="353695"/>
                <wp:effectExtent l="0" t="6668" r="33973" b="14922"/>
                <wp:wrapNone/>
                <wp:docPr id="138"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3260"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D37475" w14:textId="77777777" w:rsidR="00055711" w:rsidRPr="00294F37" w:rsidRDefault="00055711" w:rsidP="00410BB7">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261496" id="_x0000_s1091" type="#_x0000_t67" style="position:absolute;margin-left:42.3pt;margin-top:64.85pt;width:53.8pt;height:27.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" fillcolor="#ed7d31" stroked="f" strokecolor="#f2f2f2" strokeweight="3pt">
                <v:shadow on="t" color="#823b0b" opacity=".5" offset=",1pt"/>
                <v:textbox>
                  <w:txbxContent>
                    <w:p w14:paraId="19D37475" w14:textId="77777777" w:rsidR="00055711" w:rsidRPr="00294F37" w:rsidRDefault="00055711" w:rsidP="00410BB7">
                      <w:pPr>
                        <w:spacing w:before="0"/>
                        <w:jc w:val="center"/>
                        <w:rPr>
                          <w:b/>
                          <w:color w:val="FFFFFF"/>
                          <w:sz w:val="26"/>
                          <w:szCs w:val="26"/>
                        </w:rPr>
                      </w:pPr>
                      <w:r>
                        <w:rPr>
                          <w:b/>
                          <w:color w:val="FFFFFF"/>
                          <w:sz w:val="26"/>
                          <w:szCs w:val="26"/>
                        </w:rPr>
                        <w:t>7</w:t>
                      </w:r>
                    </w:p>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63044215" wp14:editId="11691090">
                <wp:simplePos x="0" y="0"/>
                <wp:positionH relativeFrom="column">
                  <wp:posOffset>-320040</wp:posOffset>
                </wp:positionH>
                <wp:positionV relativeFrom="paragraph">
                  <wp:posOffset>393700</wp:posOffset>
                </wp:positionV>
                <wp:extent cx="705485" cy="355600"/>
                <wp:effectExtent l="3493" t="0" r="40957" b="21908"/>
                <wp:wrapNone/>
                <wp:docPr id="141" name="AutoShap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54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466A18" w14:textId="77777777" w:rsidR="00055711" w:rsidRPr="00754C9B" w:rsidRDefault="00055711" w:rsidP="00410BB7">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044215" id="_x0000_s1092" type="#_x0000_t67" style="position:absolute;margin-left:-25.2pt;margin-top:31pt;width:55.55pt;height:2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" fillcolor="#ed7d31" stroked="f" strokecolor="#f2f2f2" strokeweight="3pt">
                <v:shadow on="t" color="#823b0b" opacity=".5" offset=",1pt"/>
                <v:textbox>
                  <w:txbxContent>
                    <w:p w14:paraId="62466A18" w14:textId="77777777" w:rsidR="00055711" w:rsidRPr="00754C9B" w:rsidRDefault="00055711" w:rsidP="00410BB7">
                      <w:pPr>
                        <w:spacing w:before="0"/>
                        <w:jc w:val="center"/>
                        <w:rPr>
                          <w:b/>
                          <w:color w:val="FFFFFF"/>
                          <w:sz w:val="26"/>
                          <w:szCs w:val="26"/>
                        </w:rPr>
                      </w:pPr>
                      <w:r>
                        <w:rPr>
                          <w:b/>
                          <w:color w:val="FFFFFF"/>
                          <w:sz w:val="26"/>
                          <w:szCs w:val="26"/>
                        </w:rPr>
                        <w:t>6</w:t>
                      </w:r>
                    </w:p>
                  </w:txbxContent>
                </v:textbox>
              </v:shape>
            </w:pict>
          </mc:Fallback>
        </mc:AlternateContent>
      </w:r>
      <w:r w:rsidRPr="00F906BB">
        <w:rPr>
          <w:noProof/>
          <w:lang w:eastAsia="en-AU"/>
        </w:rPr>
        <w:drawing>
          <wp:inline distT="0" distB="0" distL="0" distR="0" wp14:anchorId="7236129D" wp14:editId="06AD21D6">
            <wp:extent cx="5686425" cy="3281045"/>
            <wp:effectExtent l="0" t="0" r="9525" b="0"/>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6425" cy="3281045"/>
                    </a:xfrm>
                    <a:prstGeom prst="rect">
                      <a:avLst/>
                    </a:prstGeom>
                    <a:noFill/>
                    <a:ln>
                      <a:noFill/>
                    </a:ln>
                  </pic:spPr>
                </pic:pic>
              </a:graphicData>
            </a:graphic>
          </wp:inline>
        </w:drawing>
      </w:r>
    </w:p>
    <w:p w14:paraId="545679A2" w14:textId="77777777" w:rsidR="00410BB7" w:rsidRPr="00481C18" w:rsidRDefault="00410BB7" w:rsidP="00410BB7">
      <w:pPr>
        <w:pStyle w:val="BodyText"/>
        <w:jc w:val="both"/>
        <w:rPr>
          <w:noProof/>
          <w:lang w:eastAsia="en-AU"/>
        </w:rPr>
      </w:pPr>
      <w:r>
        <w:rPr>
          <w:noProof/>
          <w:lang w:eastAsia="en-AU"/>
        </w:rPr>
        <w:lastRenderedPageBreak/>
        <mc:AlternateContent>
          <mc:Choice Requires="wpg">
            <w:drawing>
              <wp:anchor distT="0" distB="0" distL="114300" distR="114300" simplePos="0" relativeHeight="251664384" behindDoc="0" locked="0" layoutInCell="1" allowOverlap="1" wp14:anchorId="6914C3A0" wp14:editId="3AF7B7BB">
                <wp:simplePos x="0" y="0"/>
                <wp:positionH relativeFrom="column">
                  <wp:posOffset>9525</wp:posOffset>
                </wp:positionH>
                <wp:positionV relativeFrom="paragraph">
                  <wp:posOffset>485775</wp:posOffset>
                </wp:positionV>
                <wp:extent cx="5704205" cy="838200"/>
                <wp:effectExtent l="19050" t="19050" r="10795" b="19050"/>
                <wp:wrapTopAndBottom/>
                <wp:docPr id="2969"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838200"/>
                          <a:chOff x="1453" y="2063"/>
                          <a:chExt cx="8983" cy="1320"/>
                        </a:xfrm>
                      </wpg:grpSpPr>
                      <pic:pic xmlns:pic="http://schemas.openxmlformats.org/drawingml/2006/picture">
                        <pic:nvPicPr>
                          <pic:cNvPr id="2970" name="Picture 1"/>
                          <pic:cNvPicPr>
                            <a:picLocks noChangeAspect="1" noChangeArrowheads="1"/>
                          </pic:cNvPicPr>
                        </pic:nvPicPr>
                        <pic:blipFill>
                          <a:blip r:embed="rId43">
                            <a:extLst>
                              <a:ext uri="{28A0092B-C50C-407E-A947-70E740481C1C}">
                                <a14:useLocalDpi xmlns:a14="http://schemas.microsoft.com/office/drawing/2010/main" val="0"/>
                              </a:ext>
                            </a:extLst>
                          </a:blip>
                          <a:srcRect t="78529"/>
                          <a:stretch>
                            <a:fillRect/>
                          </a:stretch>
                        </pic:blipFill>
                        <pic:spPr bwMode="auto">
                          <a:xfrm>
                            <a:off x="1453" y="2063"/>
                            <a:ext cx="8983" cy="1182"/>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2971" name="AutoShape 1146"/>
                        <wps:cNvSpPr>
                          <a:spLocks noChangeArrowheads="1"/>
                        </wps:cNvSpPr>
                        <wps:spPr bwMode="auto">
                          <a:xfrm rot="5400000">
                            <a:off x="8423" y="2589"/>
                            <a:ext cx="1031" cy="5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B1FFAC" w14:textId="77777777" w:rsidR="00055711" w:rsidRPr="00294F37" w:rsidRDefault="00055711" w:rsidP="00410BB7">
                              <w:pPr>
                                <w:spacing w:before="0"/>
                                <w:jc w:val="center"/>
                                <w:rPr>
                                  <w:b/>
                                  <w:color w:val="FFFFFF"/>
                                  <w:sz w:val="26"/>
                                  <w:szCs w:val="26"/>
                                </w:rPr>
                              </w:pPr>
                              <w:r w:rsidRPr="00294F37">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4C3A0" id="Group 2907" o:spid="_x0000_s1093" style="position:absolute;left:0;text-align:left;margin-left:.75pt;margin-top:38.25pt;width:449.15pt;height:66pt;z-index:251664384" coordorigin="1453,2063" coordsize="8983,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">
                <v:shape id="Picture 1" o:spid="_x0000_s1094" type="#_x0000_t75" style="position:absolute;left:1453;top:2063;width:8983;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" stroked="t" strokecolor="#d8d8d8" strokeweight="1.5pt">
                  <v:imagedata r:id="rId44" o:title="" croptop="51465f"/>
                </v:shape>
                <v:shape id="_x0000_s1095" type="#_x0000_t67" style="position:absolute;left:8423;top:2589;width:1031;height: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" fillcolor="#ed7d31" stroked="f" strokecolor="#f2f2f2" strokeweight="3pt">
                  <v:shadow on="t" color="#823b0b" opacity=".5" offset=",1pt"/>
                  <v:textbox>
                    <w:txbxContent>
                      <w:p w14:paraId="1FB1FFAC" w14:textId="77777777" w:rsidR="00055711" w:rsidRPr="00294F37" w:rsidRDefault="00055711" w:rsidP="00410BB7">
                        <w:pPr>
                          <w:spacing w:before="0"/>
                          <w:jc w:val="center"/>
                          <w:rPr>
                            <w:b/>
                            <w:color w:val="FFFFFF"/>
                            <w:sz w:val="26"/>
                            <w:szCs w:val="26"/>
                          </w:rPr>
                        </w:pPr>
                        <w:r w:rsidRPr="00294F37">
                          <w:rPr>
                            <w:b/>
                            <w:color w:val="FFFFFF"/>
                            <w:sz w:val="26"/>
                            <w:szCs w:val="26"/>
                          </w:rPr>
                          <w:t>1</w:t>
                        </w:r>
                      </w:p>
                    </w:txbxContent>
                  </v:textbox>
                </v:shape>
                <w10:wrap type="topAndBottom"/>
              </v:group>
            </w:pict>
          </mc:Fallback>
        </mc:AlternateContent>
      </w:r>
      <w:r w:rsidRPr="00481C18">
        <w:rPr>
          <w:noProof/>
          <w:lang w:eastAsia="en-AU"/>
        </w:rPr>
        <w:t xml:space="preserve">Once the inspection results have been entered appropriately, click </w:t>
      </w:r>
      <w:r w:rsidRPr="00481C18">
        <w:rPr>
          <w:b/>
          <w:noProof/>
          <w:lang w:eastAsia="en-AU"/>
        </w:rPr>
        <w:t>Save</w:t>
      </w:r>
      <w:r w:rsidRPr="00481C18">
        <w:rPr>
          <w:b/>
          <w:noProof/>
          <w:vertAlign w:val="superscript"/>
          <w:lang w:eastAsia="en-AU"/>
        </w:rPr>
        <w:t>1</w:t>
      </w:r>
      <w:r w:rsidRPr="00481C18">
        <w:rPr>
          <w:noProof/>
          <w:lang w:eastAsia="en-AU"/>
        </w:rPr>
        <w:t xml:space="preserve"> to save the record and exit the inspection result window. </w:t>
      </w:r>
    </w:p>
    <w:p w14:paraId="14851F0F" w14:textId="77777777" w:rsidR="00410BB7" w:rsidRPr="00481C18" w:rsidRDefault="00410BB7" w:rsidP="00410BB7">
      <w:pPr>
        <w:pStyle w:val="BodyText"/>
        <w:jc w:val="both"/>
      </w:pPr>
    </w:p>
    <w:p w14:paraId="520548CE" w14:textId="77777777" w:rsidR="00410BB7" w:rsidRPr="00481C18" w:rsidRDefault="00410BB7" w:rsidP="00410BB7">
      <w:pPr>
        <w:pStyle w:val="BodyText"/>
        <w:keepNext/>
        <w:keepLines/>
        <w:jc w:val="both"/>
      </w:pPr>
      <w:r w:rsidRPr="00481C18">
        <w:t xml:space="preserve">The bulk vessel inspection page will display the </w:t>
      </w:r>
      <w:r w:rsidRPr="00481C18">
        <w:rPr>
          <w:b/>
        </w:rPr>
        <w:t>hold inspection results</w:t>
      </w:r>
      <w:r w:rsidRPr="00481C18">
        <w:rPr>
          <w:b/>
          <w:vertAlign w:val="superscript"/>
        </w:rPr>
        <w:t>1</w:t>
      </w:r>
      <w:r w:rsidRPr="00481C18">
        <w:t>.</w:t>
      </w:r>
    </w:p>
    <w:p w14:paraId="2FC6F62E" w14:textId="77777777" w:rsidR="00410BB7" w:rsidRPr="00481C18" w:rsidRDefault="00410BB7" w:rsidP="00410BB7">
      <w:pPr>
        <w:pStyle w:val="BodyText"/>
        <w:keepNext/>
        <w:keepLines/>
      </w:pPr>
      <w:r>
        <w:rPr>
          <w:noProof/>
          <w:lang w:eastAsia="en-AU"/>
        </w:rPr>
        <mc:AlternateContent>
          <mc:Choice Requires="wps">
            <w:drawing>
              <wp:anchor distT="0" distB="0" distL="114300" distR="114300" simplePos="0" relativeHeight="251689984" behindDoc="0" locked="0" layoutInCell="1" allowOverlap="1" wp14:anchorId="46447C8F" wp14:editId="4C50421F">
                <wp:simplePos x="0" y="0"/>
                <wp:positionH relativeFrom="column">
                  <wp:posOffset>2018113</wp:posOffset>
                </wp:positionH>
                <wp:positionV relativeFrom="paragraph">
                  <wp:posOffset>-1366326</wp:posOffset>
                </wp:positionV>
                <wp:extent cx="760095" cy="4624705"/>
                <wp:effectExtent l="0" t="8255" r="12700" b="12700"/>
                <wp:wrapNone/>
                <wp:docPr id="147"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0095" cy="462470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FB4486" id="Rectangle 975" o:spid="_x0000_s1026" style="position:absolute;margin-left:158.9pt;margin-top:-107.6pt;width:59.85pt;height:364.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" filled="f" strokecolor="#ed7d31" strokeweight="1.5pt"/>
            </w:pict>
          </mc:Fallback>
        </mc:AlternateContent>
      </w:r>
      <w:r>
        <w:rPr>
          <w:noProof/>
          <w:lang w:eastAsia="en-AU"/>
        </w:rPr>
        <mc:AlternateContent>
          <mc:Choice Requires="wps">
            <w:drawing>
              <wp:anchor distT="0" distB="0" distL="114300" distR="114300" simplePos="0" relativeHeight="251691008" behindDoc="0" locked="0" layoutInCell="1" allowOverlap="1" wp14:anchorId="4D1E16AF" wp14:editId="3E057A26">
                <wp:simplePos x="0" y="0"/>
                <wp:positionH relativeFrom="column">
                  <wp:posOffset>4514215</wp:posOffset>
                </wp:positionH>
                <wp:positionV relativeFrom="paragraph">
                  <wp:posOffset>775335</wp:posOffset>
                </wp:positionV>
                <wp:extent cx="730885" cy="353695"/>
                <wp:effectExtent l="0" t="1905" r="29210" b="10160"/>
                <wp:wrapNone/>
                <wp:docPr id="148"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88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DDD2C3" w14:textId="77777777" w:rsidR="00055711" w:rsidRPr="00294F37" w:rsidRDefault="00055711" w:rsidP="00410BB7">
                            <w:pPr>
                              <w:spacing w:before="0"/>
                              <w:jc w:val="center"/>
                              <w:rPr>
                                <w:b/>
                                <w:color w:val="FFFFFF"/>
                                <w:sz w:val="26"/>
                                <w:szCs w:val="26"/>
                              </w:rPr>
                            </w:pPr>
                            <w:r w:rsidRPr="00294F3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D1E16AF" id="_x0000_s1096" type="#_x0000_t67" style="position:absolute;margin-left:355.45pt;margin-top:61.05pt;width:57.55pt;height:27.8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SqcQ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" fillcolor="#ed7d31" stroked="f" strokecolor="#f2f2f2" strokeweight="3pt">
                <v:shadow on="t" color="#823b0b" opacity=".5" offset=",1pt"/>
                <v:textbox>
                  <w:txbxContent>
                    <w:p w14:paraId="3BDDD2C3" w14:textId="77777777" w:rsidR="00055711" w:rsidRPr="00294F37" w:rsidRDefault="00055711" w:rsidP="00410BB7">
                      <w:pPr>
                        <w:spacing w:before="0"/>
                        <w:jc w:val="center"/>
                        <w:rPr>
                          <w:b/>
                          <w:color w:val="FFFFFF"/>
                          <w:sz w:val="26"/>
                          <w:szCs w:val="26"/>
                        </w:rPr>
                      </w:pPr>
                      <w:r w:rsidRPr="00294F37">
                        <w:rPr>
                          <w:b/>
                          <w:color w:val="FFFFFF"/>
                          <w:sz w:val="26"/>
                          <w:szCs w:val="26"/>
                        </w:rPr>
                        <w:t>1</w:t>
                      </w:r>
                    </w:p>
                  </w:txbxContent>
                </v:textbox>
              </v:shape>
            </w:pict>
          </mc:Fallback>
        </mc:AlternateContent>
      </w:r>
      <w:r w:rsidRPr="00F906BB">
        <w:rPr>
          <w:noProof/>
          <w:lang w:eastAsia="en-AU"/>
        </w:rPr>
        <w:drawing>
          <wp:inline distT="0" distB="0" distL="0" distR="0" wp14:anchorId="71378A1A" wp14:editId="732BEA4E">
            <wp:extent cx="5924550" cy="1544320"/>
            <wp:effectExtent l="0" t="0" r="0" b="0"/>
            <wp:docPr id="1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4550" cy="1544320"/>
                    </a:xfrm>
                    <a:prstGeom prst="rect">
                      <a:avLst/>
                    </a:prstGeom>
                    <a:noFill/>
                    <a:ln>
                      <a:noFill/>
                    </a:ln>
                  </pic:spPr>
                </pic:pic>
              </a:graphicData>
            </a:graphic>
          </wp:inline>
        </w:drawing>
      </w:r>
    </w:p>
    <w:p w14:paraId="7EDF1966" w14:textId="77777777" w:rsidR="00410BB7" w:rsidRPr="00481C18" w:rsidRDefault="00410BB7" w:rsidP="001D3C19">
      <w:pPr>
        <w:pStyle w:val="Heading3"/>
      </w:pPr>
      <w:bookmarkStart w:id="36" w:name="_Toc527022264"/>
      <w:bookmarkStart w:id="37" w:name="_Toc46850761"/>
      <w:bookmarkStart w:id="38" w:name="_Toc46850811"/>
      <w:bookmarkStart w:id="39" w:name="_Toc109291184"/>
      <w:r w:rsidRPr="00481C18">
        <w:t>Recording hold inspection results where goods only loaded to other parts of vessel</w:t>
      </w:r>
      <w:bookmarkEnd w:id="36"/>
      <w:bookmarkEnd w:id="37"/>
      <w:bookmarkEnd w:id="38"/>
      <w:bookmarkEnd w:id="39"/>
    </w:p>
    <w:p w14:paraId="4FDE6453" w14:textId="36767BC8" w:rsidR="00410BB7" w:rsidRPr="00481C18" w:rsidRDefault="0000131D" w:rsidP="00410BB7">
      <w:pPr>
        <w:pStyle w:val="BodyText"/>
        <w:jc w:val="both"/>
      </w:pPr>
      <w:r>
        <w:rPr>
          <w:rFonts w:ascii="Arial" w:hAnsi="Arial"/>
          <w:b/>
          <w:bCs/>
          <w:noProof/>
          <w:sz w:val="28"/>
          <w:szCs w:val="26"/>
        </w:rPr>
        <w:drawing>
          <wp:anchor distT="0" distB="0" distL="114300" distR="114300" simplePos="0" relativeHeight="251912192" behindDoc="0" locked="0" layoutInCell="1" allowOverlap="1" wp14:anchorId="14294152" wp14:editId="7A77816B">
            <wp:simplePos x="0" y="0"/>
            <wp:positionH relativeFrom="leftMargin">
              <wp:align>right</wp:align>
            </wp:positionH>
            <wp:positionV relativeFrom="paragraph">
              <wp:posOffset>1050409</wp:posOffset>
            </wp:positionV>
            <wp:extent cx="435935" cy="435935"/>
            <wp:effectExtent l="0" t="0" r="0" b="2540"/>
            <wp:wrapNone/>
            <wp:docPr id="66" name="Graphic 6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75648" behindDoc="0" locked="0" layoutInCell="1" allowOverlap="1" wp14:anchorId="4A51C4AE" wp14:editId="0E875298">
                <wp:simplePos x="0" y="0"/>
                <wp:positionH relativeFrom="column">
                  <wp:posOffset>17145</wp:posOffset>
                </wp:positionH>
                <wp:positionV relativeFrom="paragraph">
                  <wp:posOffset>484505</wp:posOffset>
                </wp:positionV>
                <wp:extent cx="5706110" cy="1630045"/>
                <wp:effectExtent l="0" t="0" r="27940" b="27305"/>
                <wp:wrapTopAndBottom/>
                <wp:docPr id="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630045"/>
                        </a:xfrm>
                        <a:prstGeom prst="rect">
                          <a:avLst/>
                        </a:prstGeom>
                        <a:solidFill>
                          <a:srgbClr val="FFFFFF"/>
                        </a:solidFill>
                        <a:ln w="19050">
                          <a:solidFill>
                            <a:srgbClr val="000000"/>
                          </a:solidFill>
                          <a:miter lim="800000"/>
                          <a:headEnd/>
                          <a:tailEnd/>
                        </a:ln>
                      </wps:spPr>
                      <wps:txbx>
                        <w:txbxContent>
                          <w:p w14:paraId="1F4DA796" w14:textId="6889AAED" w:rsidR="0000131D" w:rsidRDefault="0000131D" w:rsidP="0000131D">
                            <w:pPr>
                              <w:pStyle w:val="BodyText"/>
                              <w:spacing w:before="0"/>
                            </w:pPr>
                            <w:r>
                              <w:t xml:space="preserve">Where goods are being loaded onto other parts of the bulk vessel, at least one additional area must have </w:t>
                            </w:r>
                            <w:r w:rsidRPr="00481C18">
                              <w:t xml:space="preserve">a result of passed and all </w:t>
                            </w:r>
                            <w:r>
                              <w:t>additional areas</w:t>
                            </w:r>
                            <w:r w:rsidRPr="00481C18">
                              <w:t xml:space="preserve"> (including </w:t>
                            </w:r>
                            <w:r>
                              <w:t>holds</w:t>
                            </w:r>
                            <w:r w:rsidRPr="00481C18">
                              <w:t xml:space="preserve">) must be passed for </w:t>
                            </w:r>
                            <w:r>
                              <w:t xml:space="preserve">the risk of </w:t>
                            </w:r>
                            <w:r w:rsidRPr="00481C18">
                              <w:t>cross-contamination</w:t>
                            </w:r>
                            <w:r>
                              <w:t xml:space="preserve"> </w:t>
                            </w:r>
                            <w:r w:rsidRPr="00481C18">
                              <w:t xml:space="preserve">or N/A. The </w:t>
                            </w:r>
                            <w:r>
                              <w:t>additional area</w:t>
                            </w:r>
                            <w:r w:rsidRPr="00481C18">
                              <w:t xml:space="preserve"> to be loaded must be identified by selecting the </w:t>
                            </w:r>
                            <w:r>
                              <w:t>‘</w:t>
                            </w:r>
                            <w:r w:rsidRPr="00481C18">
                              <w:rPr>
                                <w:i/>
                              </w:rPr>
                              <w:t>Approved for loading</w:t>
                            </w:r>
                            <w:r>
                              <w:rPr>
                                <w:i/>
                              </w:rPr>
                              <w:t>’</w:t>
                            </w:r>
                            <w:r w:rsidRPr="00481C18">
                              <w:t xml:space="preserve"> checkbox for bulk vessel approval to be issued. </w:t>
                            </w:r>
                          </w:p>
                          <w:p w14:paraId="0122F179" w14:textId="67B0EBD1" w:rsidR="0000131D" w:rsidRDefault="0000131D" w:rsidP="0000131D">
                            <w:pPr>
                              <w:pStyle w:val="BodyText"/>
                              <w:spacing w:before="0"/>
                            </w:pPr>
                            <w:r w:rsidRPr="00481C18">
                              <w:t xml:space="preserve">If any hold </w:t>
                            </w:r>
                            <w:r>
                              <w:t>or</w:t>
                            </w:r>
                            <w:r w:rsidRPr="00481C18">
                              <w:t xml:space="preserve"> additional area receives a result of failed, the bulk vessel approval cannot be issued, and the AO can</w:t>
                            </w:r>
                            <w:r>
                              <w:t>not</w:t>
                            </w:r>
                            <w:r w:rsidRPr="00481C18">
                              <w:t xml:space="preserve"> complete the inspection record without providing results for other holds or additional areas. </w:t>
                            </w:r>
                          </w:p>
                          <w:p w14:paraId="3496697A" w14:textId="77777777" w:rsidR="0000131D" w:rsidRPr="00247215" w:rsidRDefault="0000131D" w:rsidP="0000131D">
                            <w:pPr>
                              <w:pStyle w:val="BodyText"/>
                              <w:spacing w:before="0"/>
                            </w:pPr>
                            <w:r w:rsidRPr="00481C18">
                              <w:t>Time entry will be mandatory for completing the inspection.</w:t>
                            </w:r>
                          </w:p>
                          <w:p w14:paraId="18D2C527" w14:textId="77777777" w:rsidR="00055711" w:rsidRDefault="00055711" w:rsidP="00410BB7">
                            <w:pPr>
                              <w:pStyle w:val="BodyText"/>
                              <w:spacing w:before="0"/>
                              <w:jc w:val="both"/>
                            </w:pPr>
                          </w:p>
                          <w:p w14:paraId="68E226C2" w14:textId="77777777" w:rsidR="00055711" w:rsidRPr="00247215" w:rsidRDefault="00055711" w:rsidP="00410BB7">
                            <w:pPr>
                              <w:pStyle w:val="BodyText"/>
                              <w:spacing w:before="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1C4AE" id="_x0000_s1097" type="#_x0000_t202" style="position:absolute;left:0;text-align:left;margin-left:1.35pt;margin-top:38.15pt;width:449.3pt;height:128.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" strokeweight="1.5pt">
                <v:textbox>
                  <w:txbxContent>
                    <w:p w14:paraId="1F4DA796" w14:textId="6889AAED" w:rsidR="0000131D" w:rsidRDefault="0000131D" w:rsidP="0000131D">
                      <w:pPr>
                        <w:pStyle w:val="BodyText"/>
                        <w:spacing w:before="0"/>
                      </w:pPr>
                      <w:r>
                        <w:t xml:space="preserve">Where goods are being loaded onto other parts of the bulk vessel, at least one additional area must have </w:t>
                      </w:r>
                      <w:r w:rsidRPr="00481C18">
                        <w:t xml:space="preserve">a result of passed and all </w:t>
                      </w:r>
                      <w:r>
                        <w:t>additional areas</w:t>
                      </w:r>
                      <w:r w:rsidRPr="00481C18">
                        <w:t xml:space="preserve"> (including </w:t>
                      </w:r>
                      <w:r>
                        <w:t>holds</w:t>
                      </w:r>
                      <w:r w:rsidRPr="00481C18">
                        <w:t xml:space="preserve">) must be passed for </w:t>
                      </w:r>
                      <w:r>
                        <w:t xml:space="preserve">the risk of </w:t>
                      </w:r>
                      <w:r w:rsidRPr="00481C18">
                        <w:t>cross-contamination</w:t>
                      </w:r>
                      <w:r>
                        <w:t xml:space="preserve"> </w:t>
                      </w:r>
                      <w:r w:rsidRPr="00481C18">
                        <w:t xml:space="preserve">or N/A. The </w:t>
                      </w:r>
                      <w:r>
                        <w:t>additional area</w:t>
                      </w:r>
                      <w:r w:rsidRPr="00481C18">
                        <w:t xml:space="preserve"> to be loaded must be identified by selecting the </w:t>
                      </w:r>
                      <w:r>
                        <w:t>‘</w:t>
                      </w:r>
                      <w:r w:rsidRPr="00481C18">
                        <w:rPr>
                          <w:i/>
                        </w:rPr>
                        <w:t>Approved for loading</w:t>
                      </w:r>
                      <w:r>
                        <w:rPr>
                          <w:i/>
                        </w:rPr>
                        <w:t>’</w:t>
                      </w:r>
                      <w:r w:rsidRPr="00481C18">
                        <w:t xml:space="preserve"> checkbox for bulk vessel approval to be issued. </w:t>
                      </w:r>
                    </w:p>
                    <w:p w14:paraId="0122F179" w14:textId="67B0EBD1" w:rsidR="0000131D" w:rsidRDefault="0000131D" w:rsidP="0000131D">
                      <w:pPr>
                        <w:pStyle w:val="BodyText"/>
                        <w:spacing w:before="0"/>
                      </w:pPr>
                      <w:r w:rsidRPr="00481C18">
                        <w:t xml:space="preserve">If any hold </w:t>
                      </w:r>
                      <w:r>
                        <w:t>or</w:t>
                      </w:r>
                      <w:r w:rsidRPr="00481C18">
                        <w:t xml:space="preserve"> additional area receives a result of failed, the bulk vessel approval cannot be issued, and the AO can</w:t>
                      </w:r>
                      <w:r>
                        <w:t>not</w:t>
                      </w:r>
                      <w:r w:rsidRPr="00481C18">
                        <w:t xml:space="preserve"> complete the inspection record without providing results for other holds or additional areas. </w:t>
                      </w:r>
                    </w:p>
                    <w:p w14:paraId="3496697A" w14:textId="77777777" w:rsidR="0000131D" w:rsidRPr="00247215" w:rsidRDefault="0000131D" w:rsidP="0000131D">
                      <w:pPr>
                        <w:pStyle w:val="BodyText"/>
                        <w:spacing w:before="0"/>
                      </w:pPr>
                      <w:r w:rsidRPr="00481C18">
                        <w:t>Time entry will be mandatory for completing the inspection.</w:t>
                      </w:r>
                    </w:p>
                    <w:p w14:paraId="18D2C527" w14:textId="77777777" w:rsidR="00055711" w:rsidRDefault="00055711" w:rsidP="00410BB7">
                      <w:pPr>
                        <w:pStyle w:val="BodyText"/>
                        <w:spacing w:before="0"/>
                        <w:jc w:val="both"/>
                      </w:pPr>
                    </w:p>
                    <w:p w14:paraId="68E226C2" w14:textId="77777777" w:rsidR="00055711" w:rsidRPr="00247215" w:rsidRDefault="00055711" w:rsidP="00410BB7">
                      <w:pPr>
                        <w:pStyle w:val="BodyText"/>
                        <w:spacing w:before="0"/>
                        <w:jc w:val="both"/>
                      </w:pPr>
                    </w:p>
                  </w:txbxContent>
                </v:textbox>
                <w10:wrap type="topAndBottom"/>
              </v:shape>
            </w:pict>
          </mc:Fallback>
        </mc:AlternateContent>
      </w:r>
      <w:r w:rsidR="00410BB7" w:rsidRPr="00481C18">
        <w:t xml:space="preserve">To record or change hold inspection results for hold inspections where goods are only going to be loaded on to other parts of the vessel, click </w:t>
      </w:r>
      <w:r w:rsidR="00410BB7" w:rsidRPr="00481C18">
        <w:rPr>
          <w:b/>
        </w:rPr>
        <w:t>Open</w:t>
      </w:r>
      <w:r w:rsidR="00410BB7" w:rsidRPr="00481C18">
        <w:rPr>
          <w:b/>
          <w:vertAlign w:val="superscript"/>
        </w:rPr>
        <w:t>1</w:t>
      </w:r>
      <w:r w:rsidR="00410BB7" w:rsidRPr="00481C18">
        <w:t xml:space="preserve"> beside the relevant hold.</w:t>
      </w:r>
      <w:r w:rsidR="006144D1" w:rsidRPr="006144D1">
        <w:rPr>
          <w:rFonts w:ascii="Arial" w:hAnsi="Arial"/>
          <w:b/>
          <w:bCs/>
          <w:noProof/>
          <w:sz w:val="28"/>
          <w:szCs w:val="26"/>
        </w:rPr>
        <w:t xml:space="preserve"> </w:t>
      </w:r>
    </w:p>
    <w:p w14:paraId="21BBB12D" w14:textId="77777777" w:rsidR="00410BB7" w:rsidRPr="00481C18" w:rsidRDefault="00410BB7" w:rsidP="00410BB7"/>
    <w:p w14:paraId="3888C9D7" w14:textId="0A4C2B7B" w:rsidR="00410BB7" w:rsidRPr="00481C18" w:rsidRDefault="00410BB7" w:rsidP="00410BB7">
      <w:r>
        <w:rPr>
          <w:noProof/>
        </w:rPr>
        <mc:AlternateContent>
          <mc:Choice Requires="wps">
            <w:drawing>
              <wp:anchor distT="0" distB="0" distL="114300" distR="114300" simplePos="0" relativeHeight="251678720" behindDoc="0" locked="0" layoutInCell="1" allowOverlap="1" wp14:anchorId="3319C377" wp14:editId="097F4C06">
                <wp:simplePos x="0" y="0"/>
                <wp:positionH relativeFrom="column">
                  <wp:posOffset>5041073</wp:posOffset>
                </wp:positionH>
                <wp:positionV relativeFrom="paragraph">
                  <wp:posOffset>516642</wp:posOffset>
                </wp:positionV>
                <wp:extent cx="687705" cy="355600"/>
                <wp:effectExtent l="0" t="5397" r="30797" b="11748"/>
                <wp:wrapNone/>
                <wp:docPr id="2964"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BFB2AA"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C377" id="_x0000_s1098" type="#_x0000_t67" style="position:absolute;margin-left:396.95pt;margin-top:40.7pt;width:54.15pt;height:2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k5cAIAANI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" fillcolor="#ed7d31" stroked="f" strokecolor="#f2f2f2" strokeweight="3pt">
                <v:shadow on="t" color="#823b0b" opacity=".5" offset=",1pt"/>
                <v:textbox>
                  <w:txbxContent>
                    <w:p w14:paraId="5DBFB2AA"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2B1059D" wp14:editId="73944A08">
                <wp:simplePos x="0" y="0"/>
                <wp:positionH relativeFrom="column">
                  <wp:posOffset>4810539</wp:posOffset>
                </wp:positionH>
                <wp:positionV relativeFrom="paragraph">
                  <wp:posOffset>244724</wp:posOffset>
                </wp:positionV>
                <wp:extent cx="397565" cy="731520"/>
                <wp:effectExtent l="0" t="0" r="21590" b="11430"/>
                <wp:wrapNone/>
                <wp:docPr id="2963" name="Rectangle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65" cy="73152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6DD3" id="Rectangle 4212" o:spid="_x0000_s1026" style="position:absolute;margin-left:378.8pt;margin-top:19.25pt;width:31.3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" filled="f" strokecolor="#ed7d31" strokeweight="1.5pt"/>
            </w:pict>
          </mc:Fallback>
        </mc:AlternateContent>
      </w:r>
      <w:r>
        <w:rPr>
          <w:noProof/>
        </w:rPr>
        <w:drawing>
          <wp:inline distT="0" distB="0" distL="0" distR="0" wp14:anchorId="609FD772" wp14:editId="1AE91C87">
            <wp:extent cx="5731510" cy="1040765"/>
            <wp:effectExtent l="0" t="0" r="2540" b="698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040765"/>
                    </a:xfrm>
                    <a:prstGeom prst="rect">
                      <a:avLst/>
                    </a:prstGeom>
                  </pic:spPr>
                </pic:pic>
              </a:graphicData>
            </a:graphic>
          </wp:inline>
        </w:drawing>
      </w:r>
    </w:p>
    <w:p w14:paraId="56A8DB87" w14:textId="073E4766" w:rsidR="00410BB7" w:rsidRPr="00481C18" w:rsidRDefault="00410BB7" w:rsidP="001C121A">
      <w:pPr>
        <w:spacing w:before="0" w:after="0"/>
      </w:pPr>
      <w:r w:rsidRPr="00481C18">
        <w:br w:type="page"/>
      </w:r>
      <w:r w:rsidRPr="00481C18">
        <w:lastRenderedPageBreak/>
        <w:t xml:space="preserve">The </w:t>
      </w:r>
      <w:r w:rsidRPr="0012756A">
        <w:rPr>
          <w:i/>
          <w:iCs/>
        </w:rPr>
        <w:t xml:space="preserve">Inspection </w:t>
      </w:r>
      <w:r>
        <w:rPr>
          <w:i/>
        </w:rPr>
        <w:t>R</w:t>
      </w:r>
      <w:r w:rsidRPr="00AF42E1">
        <w:rPr>
          <w:i/>
        </w:rPr>
        <w:t xml:space="preserve">esult </w:t>
      </w:r>
      <w:r>
        <w:rPr>
          <w:i/>
        </w:rPr>
        <w:t>H</w:t>
      </w:r>
      <w:r w:rsidRPr="00AF42E1">
        <w:rPr>
          <w:i/>
        </w:rPr>
        <w:t>old</w:t>
      </w:r>
      <w:r w:rsidRPr="00481C18">
        <w:t xml:space="preserve"> window will display.</w:t>
      </w:r>
    </w:p>
    <w:p w14:paraId="26FAA947" w14:textId="3769FD8D" w:rsidR="00410BB7" w:rsidRPr="00481C18" w:rsidRDefault="00410BB7" w:rsidP="00F237D3">
      <w:pPr>
        <w:pStyle w:val="BodyText"/>
      </w:pPr>
      <w:r w:rsidRPr="00481C18">
        <w:t xml:space="preserve">The only site of </w:t>
      </w:r>
      <w:r w:rsidR="001C121A">
        <w:t>a</w:t>
      </w:r>
      <w:r w:rsidR="001C121A" w:rsidRPr="00481C18">
        <w:t xml:space="preserve"> </w:t>
      </w:r>
      <w:r w:rsidRPr="00481C18">
        <w:t xml:space="preserve">hold(s) that </w:t>
      </w:r>
      <w:r w:rsidR="001C121A">
        <w:t>is mandatory for inspection is</w:t>
      </w:r>
      <w:r w:rsidRPr="00481C18">
        <w:t xml:space="preserve"> the hatch cover. Select the </w:t>
      </w:r>
      <w:r w:rsidRPr="00481C18">
        <w:rPr>
          <w:b/>
        </w:rPr>
        <w:t>Clear</w:t>
      </w:r>
      <w:r w:rsidRPr="00481C18">
        <w:rPr>
          <w:b/>
          <w:vertAlign w:val="superscript"/>
        </w:rPr>
        <w:t>1</w:t>
      </w:r>
      <w:r w:rsidRPr="00481C18">
        <w:rPr>
          <w:b/>
        </w:rPr>
        <w:t xml:space="preserve"> </w:t>
      </w:r>
      <w:r w:rsidRPr="00481C18">
        <w:t xml:space="preserve">checkbox if the hatch cover is clear and to record that a hold has passed for risk of cross contamination. If applicable, you can select any </w:t>
      </w:r>
      <w:r w:rsidRPr="00481C18">
        <w:rPr>
          <w:b/>
        </w:rPr>
        <w:t>other</w:t>
      </w:r>
      <w:r w:rsidRPr="00481C18">
        <w:rPr>
          <w:b/>
          <w:vertAlign w:val="superscript"/>
        </w:rPr>
        <w:t>2</w:t>
      </w:r>
      <w:r w:rsidRPr="00481C18">
        <w:t xml:space="preserve"> hatch cover checkbox. </w:t>
      </w:r>
    </w:p>
    <w:p w14:paraId="793CDD75" w14:textId="77777777" w:rsidR="00410BB7" w:rsidRPr="00481C18" w:rsidRDefault="00410BB7" w:rsidP="00410BB7">
      <w:pPr>
        <w:pStyle w:val="BodyText"/>
        <w:jc w:val="both"/>
      </w:pPr>
      <w:r>
        <w:rPr>
          <w:noProof/>
          <w:lang w:eastAsia="en-AU"/>
        </w:rPr>
        <mc:AlternateContent>
          <mc:Choice Requires="wps">
            <w:drawing>
              <wp:anchor distT="0" distB="0" distL="114300" distR="114300" simplePos="0" relativeHeight="251731968" behindDoc="0" locked="0" layoutInCell="1" allowOverlap="1" wp14:anchorId="2E594503" wp14:editId="7BF83830">
                <wp:simplePos x="0" y="0"/>
                <wp:positionH relativeFrom="column">
                  <wp:posOffset>-314325</wp:posOffset>
                </wp:positionH>
                <wp:positionV relativeFrom="paragraph">
                  <wp:posOffset>1000760</wp:posOffset>
                </wp:positionV>
                <wp:extent cx="687705" cy="355600"/>
                <wp:effectExtent l="0" t="5397" r="30797" b="11748"/>
                <wp:wrapNone/>
                <wp:docPr id="6120"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65A739"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4503" id="_x0000_s1099" type="#_x0000_t67" style="position:absolute;left:0;text-align:left;margin-left:-24.75pt;margin-top:78.8pt;width:54.15pt;height:28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" fillcolor="#ed7d31" stroked="f" strokecolor="#f2f2f2" strokeweight="3pt">
                <v:shadow on="t" color="#823b0b" opacity=".5" offset=",1pt"/>
                <v:textbox>
                  <w:txbxContent>
                    <w:p w14:paraId="1865A739" w14:textId="77777777" w:rsidR="00055711" w:rsidRPr="00754C9B" w:rsidRDefault="00055711" w:rsidP="00410BB7">
                      <w:pPr>
                        <w:spacing w:before="0"/>
                        <w:jc w:val="center"/>
                        <w:rPr>
                          <w:b/>
                          <w:color w:val="FFFFFF"/>
                          <w:sz w:val="26"/>
                          <w:szCs w:val="26"/>
                        </w:rPr>
                      </w:pPr>
                      <w:r w:rsidRPr="00754C9B">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30944" behindDoc="0" locked="0" layoutInCell="1" allowOverlap="1" wp14:anchorId="2A647E0A" wp14:editId="7C907EC6">
                <wp:simplePos x="0" y="0"/>
                <wp:positionH relativeFrom="column">
                  <wp:posOffset>1218565</wp:posOffset>
                </wp:positionH>
                <wp:positionV relativeFrom="paragraph">
                  <wp:posOffset>1829435</wp:posOffset>
                </wp:positionV>
                <wp:extent cx="687705" cy="355600"/>
                <wp:effectExtent l="0" t="5397" r="30797" b="11748"/>
                <wp:wrapNone/>
                <wp:docPr id="6119" name="AutoShap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D83935" w14:textId="77777777" w:rsidR="00055711" w:rsidRPr="00754C9B"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7E0A" id="_x0000_s1100" type="#_x0000_t67" style="position:absolute;left:0;text-align:left;margin-left:95.95pt;margin-top:144.05pt;width:54.15pt;height:28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U+cAIAANIEAAAOAAAAZHJzL2Uyb0RvYy54bWysVE1v2zAMvQ/YfxB0X+04c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" fillcolor="#ed7d31" stroked="f" strokecolor="#f2f2f2" strokeweight="3pt">
                <v:shadow on="t" color="#823b0b" opacity=".5" offset=",1pt"/>
                <v:textbox>
                  <w:txbxContent>
                    <w:p w14:paraId="66D83935" w14:textId="77777777" w:rsidR="00055711" w:rsidRPr="00754C9B"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29920" behindDoc="0" locked="0" layoutInCell="1" allowOverlap="1" wp14:anchorId="082E2809" wp14:editId="4E5C5D27">
                <wp:simplePos x="0" y="0"/>
                <wp:positionH relativeFrom="column">
                  <wp:posOffset>266700</wp:posOffset>
                </wp:positionH>
                <wp:positionV relativeFrom="paragraph">
                  <wp:posOffset>1276350</wp:posOffset>
                </wp:positionV>
                <wp:extent cx="1095375" cy="1428750"/>
                <wp:effectExtent l="0" t="0" r="28575" b="19050"/>
                <wp:wrapNone/>
                <wp:docPr id="6118" name="Rectangl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42875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E084D7" id="Rectangle 4290" o:spid="_x0000_s1026" style="position:absolute;margin-left:21pt;margin-top:100.5pt;width:86.2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" filled="f" strokecolor="#ed7d31" strokeweight="1.5pt"/>
            </w:pict>
          </mc:Fallback>
        </mc:AlternateContent>
      </w:r>
      <w:r w:rsidRPr="00F906BB">
        <w:rPr>
          <w:noProof/>
          <w:lang w:eastAsia="en-AU"/>
        </w:rPr>
        <w:drawing>
          <wp:inline distT="0" distB="0" distL="0" distR="0" wp14:anchorId="5CF3B381" wp14:editId="486E784F">
            <wp:extent cx="5732145" cy="5033010"/>
            <wp:effectExtent l="0" t="0" r="1905" b="0"/>
            <wp:docPr id="18" name="Picture 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5033010"/>
                    </a:xfrm>
                    <a:prstGeom prst="rect">
                      <a:avLst/>
                    </a:prstGeom>
                    <a:noFill/>
                    <a:ln>
                      <a:noFill/>
                    </a:ln>
                  </pic:spPr>
                </pic:pic>
              </a:graphicData>
            </a:graphic>
          </wp:inline>
        </w:drawing>
      </w:r>
    </w:p>
    <w:p w14:paraId="2F08DB73" w14:textId="77777777" w:rsidR="00410BB7" w:rsidRPr="00481C18" w:rsidRDefault="00410BB7" w:rsidP="00410BB7">
      <w:pPr>
        <w:pStyle w:val="BodyText"/>
        <w:jc w:val="both"/>
      </w:pPr>
    </w:p>
    <w:p w14:paraId="01D78DB1" w14:textId="77777777" w:rsidR="00410BB7" w:rsidRDefault="00410BB7" w:rsidP="00410BB7">
      <w:pPr>
        <w:spacing w:before="0" w:after="0"/>
        <w:rPr>
          <w:rFonts w:eastAsia="Times New Roman"/>
          <w:szCs w:val="24"/>
        </w:rPr>
      </w:pPr>
      <w:r>
        <w:br w:type="page"/>
      </w:r>
    </w:p>
    <w:p w14:paraId="45637AA5" w14:textId="77777777" w:rsidR="00410BB7" w:rsidRPr="00481C18" w:rsidRDefault="00410BB7" w:rsidP="00F237D3">
      <w:pPr>
        <w:pStyle w:val="BodyText"/>
      </w:pPr>
      <w:r w:rsidRPr="00481C18">
        <w:lastRenderedPageBreak/>
        <w:t>Hold inspection results should also be recorded or edited as applicable by:</w:t>
      </w:r>
    </w:p>
    <w:p w14:paraId="1464E064" w14:textId="1079443A" w:rsidR="00410BB7" w:rsidRPr="00481C18" w:rsidRDefault="00410BB7" w:rsidP="00F237D3">
      <w:pPr>
        <w:pStyle w:val="ListBullet"/>
        <w:spacing w:before="60"/>
        <w:ind w:left="360" w:hanging="360"/>
        <w:rPr>
          <w:noProof/>
          <w:lang w:eastAsia="en-AU"/>
        </w:rPr>
      </w:pPr>
      <w:r w:rsidRPr="00481C18">
        <w:rPr>
          <w:noProof/>
          <w:lang w:eastAsia="en-AU"/>
        </w:rPr>
        <w:t xml:space="preserve">selecting a </w:t>
      </w:r>
      <w:r w:rsidRPr="00481C18">
        <w:rPr>
          <w:b/>
          <w:noProof/>
          <w:lang w:eastAsia="en-AU"/>
        </w:rPr>
        <w:t>Total infestation</w:t>
      </w:r>
      <w:r w:rsidRPr="00481C18">
        <w:rPr>
          <w:b/>
          <w:noProof/>
          <w:vertAlign w:val="superscript"/>
          <w:lang w:eastAsia="en-AU"/>
        </w:rPr>
        <w:t>3</w:t>
      </w:r>
      <w:r w:rsidRPr="00481C18">
        <w:rPr>
          <w:noProof/>
          <w:lang w:eastAsia="en-AU"/>
        </w:rPr>
        <w:t xml:space="preserve"> level of nil, light or heavy </w:t>
      </w:r>
    </w:p>
    <w:p w14:paraId="7CAD80CE" w14:textId="6FD9F713" w:rsidR="00F8557E" w:rsidRPr="00481C18" w:rsidRDefault="00F8557E" w:rsidP="00F8557E">
      <w:pPr>
        <w:pStyle w:val="ListBullet"/>
        <w:spacing w:before="60"/>
        <w:ind w:left="360" w:hanging="360"/>
        <w:jc w:val="both"/>
        <w:rPr>
          <w:noProof/>
          <w:lang w:eastAsia="en-AU"/>
        </w:rPr>
      </w:pPr>
      <w:r w:rsidRPr="00481C18">
        <w:rPr>
          <w:noProof/>
        </w:rPr>
        <w:t xml:space="preserve">selecting the </w:t>
      </w:r>
      <w:r w:rsidRPr="00481C18">
        <w:rPr>
          <w:b/>
          <w:noProof/>
        </w:rPr>
        <w:t>Number of insects</w:t>
      </w:r>
      <w:r w:rsidRPr="00F237D3">
        <w:rPr>
          <w:b/>
          <w:noProof/>
          <w:vertAlign w:val="superscript"/>
        </w:rPr>
        <w:t>4</w:t>
      </w:r>
      <w:r w:rsidRPr="00481C18">
        <w:rPr>
          <w:noProof/>
        </w:rPr>
        <w:t xml:space="preserve"> detected from one to </w:t>
      </w:r>
      <w:r>
        <w:rPr>
          <w:noProof/>
        </w:rPr>
        <w:t>50</w:t>
      </w:r>
      <w:r w:rsidRPr="00481C18">
        <w:rPr>
          <w:noProof/>
        </w:rPr>
        <w:t xml:space="preserve">, or </w:t>
      </w:r>
      <w:r>
        <w:rPr>
          <w:noProof/>
        </w:rPr>
        <w:t>50+</w:t>
      </w:r>
      <w:r w:rsidRPr="00481C18">
        <w:rPr>
          <w:noProof/>
        </w:rPr>
        <w:t xml:space="preserve"> insects</w:t>
      </w:r>
    </w:p>
    <w:p w14:paraId="7D011BA4" w14:textId="77777777" w:rsidR="00410BB7" w:rsidRPr="00481C18" w:rsidRDefault="00410BB7" w:rsidP="00F237D3">
      <w:pPr>
        <w:pStyle w:val="ListBullet"/>
        <w:spacing w:before="60"/>
        <w:ind w:left="360" w:hanging="360"/>
      </w:pPr>
      <w:r w:rsidRPr="00481C18">
        <w:t xml:space="preserve">selecting a </w:t>
      </w:r>
      <w:r w:rsidRPr="00481C18">
        <w:rPr>
          <w:b/>
        </w:rPr>
        <w:t>Result</w:t>
      </w:r>
      <w:r w:rsidRPr="00481C18">
        <w:rPr>
          <w:b/>
          <w:vertAlign w:val="superscript"/>
        </w:rPr>
        <w:t xml:space="preserve">5 </w:t>
      </w:r>
      <w:r w:rsidRPr="00481C18">
        <w:t>of passed for cross contamination or failed for cross contamination</w:t>
      </w:r>
    </w:p>
    <w:p w14:paraId="2E8E4F13" w14:textId="77777777" w:rsidR="00410BB7" w:rsidRPr="00481C18" w:rsidRDefault="00410BB7" w:rsidP="00F237D3">
      <w:pPr>
        <w:pStyle w:val="ListBullet"/>
        <w:spacing w:before="60"/>
        <w:ind w:left="360" w:hanging="360"/>
      </w:pPr>
      <w:r w:rsidRPr="00481C18">
        <w:rPr>
          <w:noProof/>
          <w:lang w:eastAsia="en-AU"/>
        </w:rPr>
        <w:t>adding</w:t>
      </w:r>
      <w:r w:rsidRPr="00481C18">
        <w:rPr>
          <w:b/>
          <w:noProof/>
          <w:lang w:eastAsia="en-AU"/>
        </w:rPr>
        <w:t xml:space="preserve"> Result comments</w:t>
      </w:r>
      <w:r w:rsidRPr="00481C18">
        <w:rPr>
          <w:b/>
          <w:noProof/>
          <w:vertAlign w:val="superscript"/>
          <w:lang w:eastAsia="en-AU"/>
        </w:rPr>
        <w:t>6</w:t>
      </w:r>
      <w:r w:rsidRPr="00481C18">
        <w:rPr>
          <w:b/>
          <w:noProof/>
          <w:lang w:eastAsia="en-AU"/>
        </w:rPr>
        <w:t xml:space="preserve"> </w:t>
      </w:r>
      <w:r w:rsidRPr="00481C18">
        <w:rPr>
          <w:noProof/>
          <w:lang w:eastAsia="en-AU"/>
        </w:rPr>
        <w:t xml:space="preserve">if applicable </w:t>
      </w:r>
      <w:r w:rsidRPr="00481C18">
        <w:t>(there is a limit of 500 characters for the field)</w:t>
      </w:r>
    </w:p>
    <w:p w14:paraId="247C6658" w14:textId="77777777" w:rsidR="00410BB7" w:rsidRPr="00481C18" w:rsidRDefault="00410BB7" w:rsidP="00F237D3">
      <w:pPr>
        <w:pStyle w:val="ListBullet"/>
        <w:spacing w:before="60"/>
        <w:ind w:left="360" w:hanging="360"/>
      </w:pPr>
      <w:r w:rsidRPr="00481C18">
        <w:t xml:space="preserve">as applicable, selecting one or more </w:t>
      </w:r>
      <w:r w:rsidRPr="00481C18">
        <w:rPr>
          <w:b/>
        </w:rPr>
        <w:t>Remarks</w:t>
      </w:r>
      <w:r w:rsidRPr="00481C18">
        <w:rPr>
          <w:b/>
          <w:vertAlign w:val="superscript"/>
        </w:rPr>
        <w:t>7</w:t>
      </w:r>
      <w:r w:rsidRPr="00481C18">
        <w:t xml:space="preserve"> checkbox (</w:t>
      </w:r>
      <w:r w:rsidRPr="00481C18">
        <w:rPr>
          <w:noProof/>
          <w:lang w:eastAsia="en-AU"/>
        </w:rPr>
        <w:t>mandatory if the hold is failed or any other chec</w:t>
      </w:r>
      <w:r>
        <w:rPr>
          <w:noProof/>
          <w:lang w:eastAsia="en-AU"/>
        </w:rPr>
        <w:t>k</w:t>
      </w:r>
      <w:r w:rsidRPr="00481C18">
        <w:rPr>
          <w:noProof/>
          <w:lang w:eastAsia="en-AU"/>
        </w:rPr>
        <w:t>box other than Clear or in addition to Clear is selected for hold sites</w:t>
      </w:r>
      <w:r w:rsidRPr="00481C18">
        <w:t>)</w:t>
      </w:r>
    </w:p>
    <w:p w14:paraId="536EFAA9" w14:textId="0B70102E" w:rsidR="00410BB7" w:rsidRPr="00481C18" w:rsidRDefault="00410BB7" w:rsidP="00F8557E">
      <w:pPr>
        <w:pStyle w:val="ListBullet"/>
        <w:spacing w:before="60"/>
        <w:ind w:left="360" w:hanging="360"/>
      </w:pPr>
      <w:r w:rsidRPr="00481C18">
        <w:t xml:space="preserve">selecting checkboxes for all </w:t>
      </w:r>
      <w:r w:rsidRPr="00481C18">
        <w:rPr>
          <w:b/>
        </w:rPr>
        <w:t>Authorised officer</w:t>
      </w:r>
      <w:r w:rsidRPr="00481C18">
        <w:rPr>
          <w:b/>
          <w:vertAlign w:val="superscript"/>
        </w:rPr>
        <w:t>8</w:t>
      </w:r>
      <w:r w:rsidRPr="00481C18">
        <w:t xml:space="preserve"> who inspected the hold </w:t>
      </w:r>
      <w:r>
        <w:br/>
      </w:r>
      <w:r w:rsidRPr="00481C18">
        <w:t>(see</w:t>
      </w:r>
      <w:r>
        <w:t xml:space="preserve"> </w:t>
      </w:r>
      <w:hyperlink w:anchor="_Related_material" w:history="1">
        <w:r w:rsidRPr="00F8557E">
          <w:rPr>
            <w:rStyle w:val="Hyperlink"/>
          </w:rPr>
          <w:t>Section 3.1 Assigning authorised officers</w:t>
        </w:r>
      </w:hyperlink>
      <w:r w:rsidRPr="00481C18">
        <w:t xml:space="preserve"> of</w:t>
      </w:r>
      <w:r>
        <w:rPr>
          <w:noProof/>
          <w:lang w:eastAsia="en-AU"/>
        </w:rPr>
        <w:t xml:space="preserve"> the </w:t>
      </w:r>
      <w:hyperlink w:anchor="_Related_material" w:history="1">
        <w:r w:rsidRPr="00F8557E">
          <w:rPr>
            <w:rStyle w:val="Hyperlink"/>
            <w:noProof/>
            <w:lang w:eastAsia="en-AU"/>
          </w:rPr>
          <w:t xml:space="preserve">PEMS AO user guide </w:t>
        </w:r>
        <w:r w:rsidRPr="00F8557E">
          <w:rPr>
            <w:rStyle w:val="Hyperlink"/>
          </w:rPr>
          <w:t xml:space="preserve">– Overview and </w:t>
        </w:r>
        <w:r w:rsidRPr="00F8557E">
          <w:rPr>
            <w:rStyle w:val="Hyperlink"/>
          </w:rPr>
          <w:br/>
          <w:t xml:space="preserve">General Functions </w:t>
        </w:r>
        <w:r w:rsidRPr="00F8557E">
          <w:rPr>
            <w:rStyle w:val="Hyperlink"/>
            <w:noProof/>
            <w:lang w:eastAsia="en-AU"/>
          </w:rPr>
          <w:t>for more information</w:t>
        </w:r>
      </w:hyperlink>
      <w:r w:rsidRPr="00481C18">
        <w:t>)</w:t>
      </w:r>
    </w:p>
    <w:p w14:paraId="6393042D" w14:textId="2FBD7E27" w:rsidR="00410BB7" w:rsidRPr="007A2ED1" w:rsidRDefault="00F8557E" w:rsidP="00F237D3">
      <w:pPr>
        <w:pStyle w:val="ListBullet"/>
        <w:spacing w:before="60"/>
        <w:ind w:left="360" w:hanging="360"/>
      </w:pPr>
      <w:r>
        <w:rPr>
          <w:rFonts w:ascii="Arial" w:hAnsi="Arial"/>
          <w:b/>
          <w:bCs/>
          <w:noProof/>
          <w:sz w:val="28"/>
          <w:szCs w:val="26"/>
        </w:rPr>
        <w:drawing>
          <wp:anchor distT="0" distB="0" distL="114300" distR="114300" simplePos="0" relativeHeight="251914240" behindDoc="0" locked="0" layoutInCell="1" allowOverlap="1" wp14:anchorId="7D66E790" wp14:editId="139D7D08">
            <wp:simplePos x="0" y="0"/>
            <wp:positionH relativeFrom="leftMargin">
              <wp:align>right</wp:align>
            </wp:positionH>
            <wp:positionV relativeFrom="paragraph">
              <wp:posOffset>277064</wp:posOffset>
            </wp:positionV>
            <wp:extent cx="435935" cy="435935"/>
            <wp:effectExtent l="0" t="0" r="0" b="2540"/>
            <wp:wrapNone/>
            <wp:docPr id="67" name="Graphic 6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sidRPr="006818C8">
        <w:rPr>
          <w:rFonts w:eastAsia="Calibri"/>
          <w:noProof/>
          <w:szCs w:val="22"/>
          <w:lang w:eastAsia="en-AU"/>
        </w:rPr>
        <mc:AlternateContent>
          <mc:Choice Requires="wps">
            <w:drawing>
              <wp:anchor distT="45720" distB="45720" distL="114300" distR="114300" simplePos="0" relativeHeight="251768832" behindDoc="0" locked="0" layoutInCell="1" allowOverlap="1" wp14:anchorId="3435DD82" wp14:editId="510A520E">
                <wp:simplePos x="0" y="0"/>
                <wp:positionH relativeFrom="column">
                  <wp:posOffset>0</wp:posOffset>
                </wp:positionH>
                <wp:positionV relativeFrom="paragraph">
                  <wp:posOffset>244392</wp:posOffset>
                </wp:positionV>
                <wp:extent cx="5706110" cy="500380"/>
                <wp:effectExtent l="0" t="0" r="27940" b="13970"/>
                <wp:wrapTopAndBottom/>
                <wp:docPr id="4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0380"/>
                        </a:xfrm>
                        <a:prstGeom prst="rect">
                          <a:avLst/>
                        </a:prstGeom>
                        <a:solidFill>
                          <a:srgbClr val="FFFFFF"/>
                        </a:solidFill>
                        <a:ln w="19050">
                          <a:solidFill>
                            <a:srgbClr val="000000"/>
                          </a:solidFill>
                          <a:miter lim="800000"/>
                          <a:headEnd/>
                          <a:tailEnd/>
                        </a:ln>
                      </wps:spPr>
                      <wps:txbx>
                        <w:txbxContent>
                          <w:p w14:paraId="1D3AD88E" w14:textId="77777777" w:rsidR="00F8557E" w:rsidRPr="00EA0C98" w:rsidRDefault="00F8557E" w:rsidP="00F8557E">
                            <w:pPr>
                              <w:pStyle w:val="BodyText"/>
                              <w:spacing w:before="0"/>
                              <w:rPr>
                                <w:rFonts w:asciiTheme="minorHAnsi" w:hAnsiTheme="minorHAnsi"/>
                                <w:szCs w:val="22"/>
                              </w:rPr>
                            </w:pPr>
                            <w:r w:rsidRPr="00EA0C98">
                              <w:rPr>
                                <w:rFonts w:asciiTheme="minorHAnsi" w:hAnsiTheme="minorHAnsi"/>
                                <w:szCs w:val="22"/>
                              </w:rPr>
                              <w:t xml:space="preserve">If </w:t>
                            </w:r>
                            <w:r w:rsidRPr="00F97BBE">
                              <w:rPr>
                                <w:rFonts w:asciiTheme="minorHAnsi" w:hAnsiTheme="minorHAnsi"/>
                                <w:i/>
                                <w:iCs/>
                                <w:color w:val="333333"/>
                                <w:szCs w:val="22"/>
                                <w:shd w:val="clear" w:color="auto" w:fill="FFFFFF"/>
                              </w:rPr>
                              <w:t>Trogoderma</w:t>
                            </w:r>
                            <w:r w:rsidRPr="00EA0C98">
                              <w:rPr>
                                <w:rFonts w:asciiTheme="minorHAnsi" w:hAnsiTheme="minorHAnsi"/>
                                <w:color w:val="333333"/>
                                <w:szCs w:val="22"/>
                                <w:shd w:val="clear" w:color="auto" w:fill="FFFFFF"/>
                              </w:rPr>
                              <w:t xml:space="preserve"> Sp.</w:t>
                            </w:r>
                            <w:r>
                              <w:rPr>
                                <w:rFonts w:asciiTheme="minorHAnsi" w:hAnsiTheme="minorHAnsi"/>
                                <w:color w:val="333333"/>
                                <w:szCs w:val="22"/>
                                <w:shd w:val="clear" w:color="auto" w:fill="FFFFFF"/>
                              </w:rPr>
                              <w:t xml:space="preserve"> </w:t>
                            </w:r>
                            <w:r w:rsidRPr="00EA0C98">
                              <w:rPr>
                                <w:rFonts w:asciiTheme="minorHAnsi" w:hAnsiTheme="minorHAnsi"/>
                                <w:color w:val="333333"/>
                                <w:szCs w:val="22"/>
                                <w:shd w:val="clear" w:color="auto" w:fill="FFFFFF"/>
                              </w:rPr>
                              <w:t>is selected for any of the inspection sites</w:t>
                            </w:r>
                            <w:r>
                              <w:rPr>
                                <w:rFonts w:asciiTheme="minorHAnsi" w:hAnsiTheme="minorHAnsi"/>
                                <w:color w:val="333333"/>
                                <w:szCs w:val="22"/>
                                <w:shd w:val="clear" w:color="auto" w:fill="FFFFFF"/>
                              </w:rPr>
                              <w:t xml:space="preserve"> the only option will be to fail the hold.</w:t>
                            </w:r>
                          </w:p>
                          <w:p w14:paraId="75C42EE6" w14:textId="6C9D745C" w:rsidR="00055711" w:rsidRPr="00EA0C98" w:rsidRDefault="00055711" w:rsidP="00410BB7">
                            <w:pPr>
                              <w:pStyle w:val="BodyText"/>
                              <w:spacing w:before="0"/>
                              <w:jc w:val="both"/>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5DD82" id="_x0000_s1101" type="#_x0000_t202" style="position:absolute;left:0;text-align:left;margin-left:0;margin-top:19.25pt;width:449.3pt;height:39.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CHA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" strokeweight="1.5pt">
                <v:textbox>
                  <w:txbxContent>
                    <w:p w14:paraId="1D3AD88E" w14:textId="77777777" w:rsidR="00F8557E" w:rsidRPr="00EA0C98" w:rsidRDefault="00F8557E" w:rsidP="00F8557E">
                      <w:pPr>
                        <w:pStyle w:val="BodyText"/>
                        <w:spacing w:before="0"/>
                        <w:rPr>
                          <w:rFonts w:asciiTheme="minorHAnsi" w:hAnsiTheme="minorHAnsi"/>
                          <w:szCs w:val="22"/>
                        </w:rPr>
                      </w:pPr>
                      <w:r w:rsidRPr="00EA0C98">
                        <w:rPr>
                          <w:rFonts w:asciiTheme="minorHAnsi" w:hAnsiTheme="minorHAnsi"/>
                          <w:szCs w:val="22"/>
                        </w:rPr>
                        <w:t xml:space="preserve">If </w:t>
                      </w:r>
                      <w:r w:rsidRPr="00F97BBE">
                        <w:rPr>
                          <w:rFonts w:asciiTheme="minorHAnsi" w:hAnsiTheme="minorHAnsi"/>
                          <w:i/>
                          <w:iCs/>
                          <w:color w:val="333333"/>
                          <w:szCs w:val="22"/>
                          <w:shd w:val="clear" w:color="auto" w:fill="FFFFFF"/>
                        </w:rPr>
                        <w:t>Trogoderma</w:t>
                      </w:r>
                      <w:r w:rsidRPr="00EA0C98">
                        <w:rPr>
                          <w:rFonts w:asciiTheme="minorHAnsi" w:hAnsiTheme="minorHAnsi"/>
                          <w:color w:val="333333"/>
                          <w:szCs w:val="22"/>
                          <w:shd w:val="clear" w:color="auto" w:fill="FFFFFF"/>
                        </w:rPr>
                        <w:t xml:space="preserve"> Sp.</w:t>
                      </w:r>
                      <w:r>
                        <w:rPr>
                          <w:rFonts w:asciiTheme="minorHAnsi" w:hAnsiTheme="minorHAnsi"/>
                          <w:color w:val="333333"/>
                          <w:szCs w:val="22"/>
                          <w:shd w:val="clear" w:color="auto" w:fill="FFFFFF"/>
                        </w:rPr>
                        <w:t xml:space="preserve"> </w:t>
                      </w:r>
                      <w:r w:rsidRPr="00EA0C98">
                        <w:rPr>
                          <w:rFonts w:asciiTheme="minorHAnsi" w:hAnsiTheme="minorHAnsi"/>
                          <w:color w:val="333333"/>
                          <w:szCs w:val="22"/>
                          <w:shd w:val="clear" w:color="auto" w:fill="FFFFFF"/>
                        </w:rPr>
                        <w:t>is selected for any of the inspection sites</w:t>
                      </w:r>
                      <w:r>
                        <w:rPr>
                          <w:rFonts w:asciiTheme="minorHAnsi" w:hAnsiTheme="minorHAnsi"/>
                          <w:color w:val="333333"/>
                          <w:szCs w:val="22"/>
                          <w:shd w:val="clear" w:color="auto" w:fill="FFFFFF"/>
                        </w:rPr>
                        <w:t xml:space="preserve"> the only option will be to fail the hold.</w:t>
                      </w:r>
                    </w:p>
                    <w:p w14:paraId="75C42EE6" w14:textId="6C9D745C" w:rsidR="00055711" w:rsidRPr="00EA0C98" w:rsidRDefault="00055711" w:rsidP="00410BB7">
                      <w:pPr>
                        <w:pStyle w:val="BodyText"/>
                        <w:spacing w:before="0"/>
                        <w:jc w:val="both"/>
                        <w:rPr>
                          <w:rFonts w:asciiTheme="minorHAnsi" w:hAnsiTheme="minorHAnsi"/>
                        </w:rPr>
                      </w:pPr>
                    </w:p>
                  </w:txbxContent>
                </v:textbox>
                <w10:wrap type="topAndBottom"/>
              </v:shape>
            </w:pict>
          </mc:Fallback>
        </mc:AlternateContent>
      </w:r>
      <w:r w:rsidR="00410BB7" w:rsidRPr="00481C18">
        <w:t xml:space="preserve">Click </w:t>
      </w:r>
      <w:r w:rsidR="00410BB7" w:rsidRPr="00481C18">
        <w:rPr>
          <w:b/>
        </w:rPr>
        <w:t>Save</w:t>
      </w:r>
      <w:r w:rsidR="00410BB7" w:rsidRPr="00481C18">
        <w:rPr>
          <w:b/>
          <w:vertAlign w:val="superscript"/>
        </w:rPr>
        <w:t>9</w:t>
      </w:r>
      <w:r w:rsidR="00410BB7">
        <w:rPr>
          <w:b/>
        </w:rPr>
        <w:t>.</w:t>
      </w:r>
    </w:p>
    <w:p w14:paraId="1A1429F0" w14:textId="520BF4DC" w:rsidR="00410BB7" w:rsidRPr="00481C18" w:rsidRDefault="00410BB7" w:rsidP="00410BB7">
      <w:pPr>
        <w:pStyle w:val="ListBullet"/>
        <w:numPr>
          <w:ilvl w:val="0"/>
          <w:numId w:val="0"/>
        </w:numPr>
        <w:ind w:left="360"/>
        <w:jc w:val="both"/>
      </w:pPr>
    </w:p>
    <w:p w14:paraId="3DF9191F" w14:textId="4501F136" w:rsidR="00410BB7" w:rsidRPr="00481C18" w:rsidRDefault="00F8557E" w:rsidP="00410BB7">
      <w:pPr>
        <w:pStyle w:val="BodyText"/>
      </w:pPr>
      <w:r>
        <w:rPr>
          <w:rFonts w:ascii="Arial" w:hAnsi="Arial"/>
          <w:b/>
          <w:bCs/>
          <w:noProof/>
          <w:sz w:val="28"/>
          <w:szCs w:val="26"/>
        </w:rPr>
        <w:drawing>
          <wp:anchor distT="0" distB="0" distL="114300" distR="114300" simplePos="0" relativeHeight="251916288" behindDoc="0" locked="0" layoutInCell="1" allowOverlap="1" wp14:anchorId="2F4FA6E8" wp14:editId="318EDADF">
            <wp:simplePos x="0" y="0"/>
            <wp:positionH relativeFrom="leftMargin">
              <wp:posOffset>504190</wp:posOffset>
            </wp:positionH>
            <wp:positionV relativeFrom="paragraph">
              <wp:posOffset>5296475</wp:posOffset>
            </wp:positionV>
            <wp:extent cx="435935" cy="435935"/>
            <wp:effectExtent l="0" t="0" r="0" b="2540"/>
            <wp:wrapNone/>
            <wp:docPr id="68" name="Graphic 6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63F1B11C" wp14:editId="00337605">
                <wp:simplePos x="0" y="0"/>
                <wp:positionH relativeFrom="margin">
                  <wp:posOffset>25400</wp:posOffset>
                </wp:positionH>
                <wp:positionV relativeFrom="paragraph">
                  <wp:posOffset>5271770</wp:posOffset>
                </wp:positionV>
                <wp:extent cx="5706110" cy="482600"/>
                <wp:effectExtent l="0" t="0" r="27940" b="12700"/>
                <wp:wrapTopAndBottom/>
                <wp:docPr id="2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82600"/>
                        </a:xfrm>
                        <a:prstGeom prst="rect">
                          <a:avLst/>
                        </a:prstGeom>
                        <a:solidFill>
                          <a:srgbClr val="FFFFFF"/>
                        </a:solidFill>
                        <a:ln w="19050">
                          <a:solidFill>
                            <a:srgbClr val="000000"/>
                          </a:solidFill>
                          <a:miter lim="800000"/>
                          <a:headEnd/>
                          <a:tailEnd/>
                        </a:ln>
                      </wps:spPr>
                      <wps:txbx>
                        <w:txbxContent>
                          <w:p w14:paraId="239D996B" w14:textId="1CCEEE91" w:rsidR="00055711" w:rsidRDefault="00055711" w:rsidP="00F237D3">
                            <w:pPr>
                              <w:pStyle w:val="BodyText"/>
                              <w:spacing w:before="0"/>
                            </w:pPr>
                            <w:r>
                              <w:t>It is mandatory t</w:t>
                            </w:r>
                            <w:r w:rsidRPr="005054A6">
                              <w:t xml:space="preserve">o record a </w:t>
                            </w:r>
                            <w:r>
                              <w:t>hold under ballast water</w:t>
                            </w:r>
                            <w:r w:rsidR="00F8557E">
                              <w:t>. T</w:t>
                            </w:r>
                            <w:r w:rsidRPr="005054A6">
                              <w:t xml:space="preserve">he inspection result can be recorded as passed for cross contamination </w:t>
                            </w:r>
                            <w:r w:rsidR="00F8557E">
                              <w:t>with</w:t>
                            </w:r>
                            <w:r w:rsidR="00F8557E" w:rsidRPr="005054A6">
                              <w:t xml:space="preserve"> </w:t>
                            </w:r>
                            <w:r w:rsidRPr="005054A6">
                              <w:t xml:space="preserve">the </w:t>
                            </w:r>
                            <w:r w:rsidRPr="00F237D3">
                              <w:rPr>
                                <w:i/>
                                <w:iCs/>
                              </w:rPr>
                              <w:t>‘hold under ballast water’</w:t>
                            </w:r>
                            <w:r w:rsidRPr="005054A6">
                              <w:t xml:space="preserve"> remarks checkbox selected.</w:t>
                            </w:r>
                          </w:p>
                          <w:p w14:paraId="701367E6" w14:textId="77777777" w:rsidR="00055711" w:rsidRPr="00247215" w:rsidRDefault="00055711" w:rsidP="00410BB7">
                            <w:pPr>
                              <w:pStyle w:val="BodyText"/>
                              <w:spacing w:before="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1B11C" id="_x0000_s1102" type="#_x0000_t202" style="position:absolute;margin-left:2pt;margin-top:415.1pt;width:449.3pt;height: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SkGwIAADQ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" strokeweight="1.5pt">
                <v:textbox>
                  <w:txbxContent>
                    <w:p w14:paraId="239D996B" w14:textId="1CCEEE91" w:rsidR="00055711" w:rsidRDefault="00055711" w:rsidP="00F237D3">
                      <w:pPr>
                        <w:pStyle w:val="BodyText"/>
                        <w:spacing w:before="0"/>
                      </w:pPr>
                      <w:r>
                        <w:t>It is mandatory t</w:t>
                      </w:r>
                      <w:r w:rsidRPr="005054A6">
                        <w:t xml:space="preserve">o record a </w:t>
                      </w:r>
                      <w:r>
                        <w:t>hold under ballast water</w:t>
                      </w:r>
                      <w:r w:rsidR="00F8557E">
                        <w:t>. T</w:t>
                      </w:r>
                      <w:r w:rsidRPr="005054A6">
                        <w:t xml:space="preserve">he inspection result can be recorded as passed for cross contamination </w:t>
                      </w:r>
                      <w:r w:rsidR="00F8557E">
                        <w:t>with</w:t>
                      </w:r>
                      <w:r w:rsidR="00F8557E" w:rsidRPr="005054A6">
                        <w:t xml:space="preserve"> </w:t>
                      </w:r>
                      <w:r w:rsidRPr="005054A6">
                        <w:t xml:space="preserve">the </w:t>
                      </w:r>
                      <w:r w:rsidRPr="00F237D3">
                        <w:rPr>
                          <w:i/>
                          <w:iCs/>
                        </w:rPr>
                        <w:t>‘hold under ballast water’</w:t>
                      </w:r>
                      <w:r w:rsidRPr="005054A6">
                        <w:t xml:space="preserve"> remarks checkbox selected.</w:t>
                      </w:r>
                    </w:p>
                    <w:p w14:paraId="701367E6" w14:textId="77777777" w:rsidR="00055711" w:rsidRPr="00247215" w:rsidRDefault="00055711" w:rsidP="00410BB7">
                      <w:pPr>
                        <w:pStyle w:val="BodyText"/>
                        <w:spacing w:before="0"/>
                        <w:jc w:val="both"/>
                      </w:pPr>
                    </w:p>
                  </w:txbxContent>
                </v:textbox>
                <w10:wrap type="topAndBottom" anchorx="margin"/>
              </v:shape>
            </w:pict>
          </mc:Fallback>
        </mc:AlternateContent>
      </w:r>
      <w:r w:rsidR="00055711">
        <w:rPr>
          <w:noProof/>
        </w:rPr>
        <mc:AlternateContent>
          <mc:Choice Requires="wps">
            <w:drawing>
              <wp:anchor distT="0" distB="0" distL="114300" distR="114300" simplePos="0" relativeHeight="251734016" behindDoc="0" locked="0" layoutInCell="1" allowOverlap="1" wp14:anchorId="3B87629B" wp14:editId="13FAB762">
                <wp:simplePos x="0" y="0"/>
                <wp:positionH relativeFrom="column">
                  <wp:posOffset>1066800</wp:posOffset>
                </wp:positionH>
                <wp:positionV relativeFrom="paragraph">
                  <wp:posOffset>1671320</wp:posOffset>
                </wp:positionV>
                <wp:extent cx="695325" cy="353695"/>
                <wp:effectExtent l="0" t="635" r="46990" b="27940"/>
                <wp:wrapNone/>
                <wp:docPr id="612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580351" w14:textId="77777777" w:rsidR="00055711" w:rsidRPr="00A56A40" w:rsidRDefault="00055711" w:rsidP="00410BB7">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629B" id="AutoShape 643" o:spid="_x0000_s1103" type="#_x0000_t67" style="position:absolute;margin-left:84pt;margin-top:131.6pt;width:54.75pt;height:27.8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APbw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" fillcolor="#ed7d31" stroked="f" strokecolor="#f2f2f2" strokeweight="3pt">
                <v:shadow on="t" color="#823b0b" opacity=".5" offset=",1pt"/>
                <v:textbox>
                  <w:txbxContent>
                    <w:p w14:paraId="16580351" w14:textId="77777777" w:rsidR="00055711" w:rsidRPr="00A56A40" w:rsidRDefault="00055711" w:rsidP="00410BB7">
                      <w:pPr>
                        <w:spacing w:before="0"/>
                        <w:jc w:val="center"/>
                        <w:rPr>
                          <w:b/>
                          <w:color w:val="FFFFFF"/>
                          <w:sz w:val="26"/>
                          <w:szCs w:val="26"/>
                        </w:rPr>
                      </w:pPr>
                      <w:r>
                        <w:rPr>
                          <w:b/>
                          <w:color w:val="FFFFFF"/>
                          <w:sz w:val="26"/>
                          <w:szCs w:val="26"/>
                        </w:rPr>
                        <w:t>6</w:t>
                      </w:r>
                    </w:p>
                  </w:txbxContent>
                </v:textbox>
              </v:shape>
            </w:pict>
          </mc:Fallback>
        </mc:AlternateContent>
      </w:r>
      <w:r w:rsidR="00055711">
        <w:rPr>
          <w:noProof/>
        </w:rPr>
        <mc:AlternateContent>
          <mc:Choice Requires="wps">
            <w:drawing>
              <wp:anchor distT="0" distB="0" distL="114300" distR="114300" simplePos="0" relativeHeight="251732992" behindDoc="0" locked="0" layoutInCell="1" allowOverlap="1" wp14:anchorId="6E462DAB" wp14:editId="0A86CB86">
                <wp:simplePos x="0" y="0"/>
                <wp:positionH relativeFrom="column">
                  <wp:posOffset>-276225</wp:posOffset>
                </wp:positionH>
                <wp:positionV relativeFrom="paragraph">
                  <wp:posOffset>1110615</wp:posOffset>
                </wp:positionV>
                <wp:extent cx="695325" cy="353695"/>
                <wp:effectExtent l="0" t="635" r="46990" b="27940"/>
                <wp:wrapNone/>
                <wp:docPr id="6128"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ABD729" w14:textId="77777777" w:rsidR="00055711" w:rsidRPr="00A56A40" w:rsidRDefault="00055711"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2DAB" id="_x0000_s1104" type="#_x0000_t67" style="position:absolute;margin-left:-21.75pt;margin-top:87.45pt;width:54.75pt;height:27.8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" fillcolor="#ed7d31" stroked="f" strokecolor="#f2f2f2" strokeweight="3pt">
                <v:shadow on="t" color="#823b0b" opacity=".5" offset=",1pt"/>
                <v:textbox>
                  <w:txbxContent>
                    <w:p w14:paraId="52ABD729" w14:textId="77777777" w:rsidR="00055711" w:rsidRPr="00A56A40" w:rsidRDefault="00055711" w:rsidP="00410BB7">
                      <w:pPr>
                        <w:spacing w:before="0"/>
                        <w:jc w:val="center"/>
                        <w:rPr>
                          <w:b/>
                          <w:color w:val="FFFFFF"/>
                          <w:sz w:val="26"/>
                          <w:szCs w:val="26"/>
                        </w:rPr>
                      </w:pPr>
                      <w:r>
                        <w:rPr>
                          <w:b/>
                          <w:color w:val="FFFFFF"/>
                          <w:sz w:val="26"/>
                          <w:szCs w:val="26"/>
                        </w:rPr>
                        <w:t>5</w:t>
                      </w:r>
                    </w:p>
                  </w:txbxContent>
                </v:textbox>
              </v:shape>
            </w:pict>
          </mc:Fallback>
        </mc:AlternateContent>
      </w:r>
      <w:r w:rsidR="00410BB7">
        <w:rPr>
          <w:noProof/>
        </w:rPr>
        <mc:AlternateContent>
          <mc:Choice Requires="wps">
            <w:drawing>
              <wp:anchor distT="0" distB="0" distL="114300" distR="114300" simplePos="0" relativeHeight="251735040" behindDoc="0" locked="0" layoutInCell="1" allowOverlap="1" wp14:anchorId="0D544D91" wp14:editId="7CF3E539">
                <wp:simplePos x="0" y="0"/>
                <wp:positionH relativeFrom="column">
                  <wp:posOffset>729118</wp:posOffset>
                </wp:positionH>
                <wp:positionV relativeFrom="paragraph">
                  <wp:posOffset>2699551</wp:posOffset>
                </wp:positionV>
                <wp:extent cx="695325" cy="353695"/>
                <wp:effectExtent l="0" t="0" r="47625" b="27305"/>
                <wp:wrapNone/>
                <wp:docPr id="613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A2C375" w14:textId="77777777" w:rsidR="00055711" w:rsidRPr="00A56A40" w:rsidRDefault="00055711" w:rsidP="00410BB7">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4D91" id="_x0000_s1105" type="#_x0000_t67" style="position:absolute;margin-left:57.4pt;margin-top:212.55pt;width:54.75pt;height:2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" fillcolor="#ed7d31" stroked="f" strokecolor="#f2f2f2" strokeweight="3pt">
                <v:shadow on="t" color="#823b0b" opacity=".5" offset=",1pt"/>
                <v:textbox>
                  <w:txbxContent>
                    <w:p w14:paraId="31A2C375" w14:textId="77777777" w:rsidR="00055711" w:rsidRPr="00A56A40" w:rsidRDefault="00055711" w:rsidP="00410BB7">
                      <w:pPr>
                        <w:spacing w:before="0"/>
                        <w:jc w:val="center"/>
                        <w:rPr>
                          <w:b/>
                          <w:color w:val="FFFFFF"/>
                          <w:sz w:val="26"/>
                          <w:szCs w:val="26"/>
                        </w:rPr>
                      </w:pPr>
                      <w:r>
                        <w:rPr>
                          <w:b/>
                          <w:color w:val="FFFFFF"/>
                          <w:sz w:val="26"/>
                          <w:szCs w:val="26"/>
                        </w:rPr>
                        <w:t>7</w:t>
                      </w:r>
                    </w:p>
                  </w:txbxContent>
                </v:textbox>
              </v:shape>
            </w:pict>
          </mc:Fallback>
        </mc:AlternateContent>
      </w:r>
      <w:r w:rsidR="00410BB7">
        <w:rPr>
          <w:noProof/>
        </w:rPr>
        <mc:AlternateContent>
          <mc:Choice Requires="wps">
            <w:drawing>
              <wp:anchor distT="0" distB="0" distL="114300" distR="114300" simplePos="0" relativeHeight="251739136" behindDoc="0" locked="0" layoutInCell="1" allowOverlap="1" wp14:anchorId="1FE5C3D3" wp14:editId="33ADA5E2">
                <wp:simplePos x="0" y="0"/>
                <wp:positionH relativeFrom="column">
                  <wp:posOffset>1072735</wp:posOffset>
                </wp:positionH>
                <wp:positionV relativeFrom="paragraph">
                  <wp:posOffset>118331</wp:posOffset>
                </wp:positionV>
                <wp:extent cx="695325" cy="353695"/>
                <wp:effectExtent l="0" t="635" r="46990" b="27940"/>
                <wp:wrapNone/>
                <wp:docPr id="627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416672" w14:textId="77777777" w:rsidR="00055711" w:rsidRPr="00A56A40"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C3D3" id="_x0000_s1106" type="#_x0000_t67" style="position:absolute;margin-left:84.45pt;margin-top:9.3pt;width:54.75pt;height:27.8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bw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" fillcolor="#ed7d31" stroked="f" strokecolor="#f2f2f2" strokeweight="3pt">
                <v:shadow on="t" color="#823b0b" opacity=".5" offset=",1pt"/>
                <v:textbox>
                  <w:txbxContent>
                    <w:p w14:paraId="68416672" w14:textId="77777777" w:rsidR="00055711" w:rsidRPr="00A56A40" w:rsidRDefault="00055711" w:rsidP="00410BB7">
                      <w:pPr>
                        <w:spacing w:before="0"/>
                        <w:jc w:val="center"/>
                        <w:rPr>
                          <w:b/>
                          <w:color w:val="FFFFFF"/>
                          <w:sz w:val="26"/>
                          <w:szCs w:val="26"/>
                        </w:rPr>
                      </w:pPr>
                      <w:r>
                        <w:rPr>
                          <w:b/>
                          <w:color w:val="FFFFFF"/>
                          <w:sz w:val="26"/>
                          <w:szCs w:val="26"/>
                        </w:rPr>
                        <w:t>3</w:t>
                      </w:r>
                    </w:p>
                  </w:txbxContent>
                </v:textbox>
              </v:shape>
            </w:pict>
          </mc:Fallback>
        </mc:AlternateContent>
      </w:r>
      <w:r w:rsidR="00410BB7">
        <w:rPr>
          <w:noProof/>
        </w:rPr>
        <mc:AlternateContent>
          <mc:Choice Requires="wps">
            <w:drawing>
              <wp:anchor distT="0" distB="0" distL="114300" distR="114300" simplePos="0" relativeHeight="251738112" behindDoc="0" locked="0" layoutInCell="1" allowOverlap="1" wp14:anchorId="3B0D421F" wp14:editId="27C1916A">
                <wp:simplePos x="0" y="0"/>
                <wp:positionH relativeFrom="column">
                  <wp:posOffset>1071438</wp:posOffset>
                </wp:positionH>
                <wp:positionV relativeFrom="paragraph">
                  <wp:posOffset>706175</wp:posOffset>
                </wp:positionV>
                <wp:extent cx="695325" cy="353695"/>
                <wp:effectExtent l="0" t="635" r="46990" b="27940"/>
                <wp:wrapNone/>
                <wp:docPr id="626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B50EA5" w14:textId="77777777" w:rsidR="00055711" w:rsidRPr="00A56A40" w:rsidRDefault="00055711"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421F" id="_x0000_s1107" type="#_x0000_t67" style="position:absolute;margin-left:84.35pt;margin-top:55.6pt;width:54.75pt;height:27.8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RcA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" fillcolor="#ed7d31" stroked="f" strokecolor="#f2f2f2" strokeweight="3pt">
                <v:shadow on="t" color="#823b0b" opacity=".5" offset=",1pt"/>
                <v:textbox>
                  <w:txbxContent>
                    <w:p w14:paraId="27B50EA5" w14:textId="77777777" w:rsidR="00055711" w:rsidRPr="00A56A40" w:rsidRDefault="00055711" w:rsidP="00410BB7">
                      <w:pPr>
                        <w:spacing w:before="0"/>
                        <w:jc w:val="center"/>
                        <w:rPr>
                          <w:b/>
                          <w:color w:val="FFFFFF"/>
                          <w:sz w:val="26"/>
                          <w:szCs w:val="26"/>
                        </w:rPr>
                      </w:pPr>
                      <w:r>
                        <w:rPr>
                          <w:b/>
                          <w:color w:val="FFFFFF"/>
                          <w:sz w:val="26"/>
                          <w:szCs w:val="26"/>
                        </w:rPr>
                        <w:t>4</w:t>
                      </w:r>
                    </w:p>
                  </w:txbxContent>
                </v:textbox>
              </v:shape>
            </w:pict>
          </mc:Fallback>
        </mc:AlternateContent>
      </w:r>
      <w:r w:rsidR="00410BB7">
        <w:rPr>
          <w:noProof/>
        </w:rPr>
        <mc:AlternateContent>
          <mc:Choice Requires="wps">
            <w:drawing>
              <wp:anchor distT="0" distB="0" distL="114300" distR="114300" simplePos="0" relativeHeight="251736064" behindDoc="0" locked="0" layoutInCell="1" allowOverlap="1" wp14:anchorId="270C26C0" wp14:editId="47F45FD5">
                <wp:simplePos x="0" y="0"/>
                <wp:positionH relativeFrom="column">
                  <wp:posOffset>1200150</wp:posOffset>
                </wp:positionH>
                <wp:positionV relativeFrom="paragraph">
                  <wp:posOffset>3729990</wp:posOffset>
                </wp:positionV>
                <wp:extent cx="695325" cy="353695"/>
                <wp:effectExtent l="0" t="635" r="46990" b="27940"/>
                <wp:wrapNone/>
                <wp:docPr id="6131"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D74E0D" w14:textId="77777777" w:rsidR="00055711" w:rsidRPr="00A56A40" w:rsidRDefault="00055711" w:rsidP="00410BB7">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26C0" id="_x0000_s1108" type="#_x0000_t67" style="position:absolute;margin-left:94.5pt;margin-top:293.7pt;width:54.75pt;height:27.8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o9cA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" fillcolor="#ed7d31" stroked="f" strokecolor="#f2f2f2" strokeweight="3pt">
                <v:shadow on="t" color="#823b0b" opacity=".5" offset=",1pt"/>
                <v:textbox>
                  <w:txbxContent>
                    <w:p w14:paraId="72D74E0D" w14:textId="77777777" w:rsidR="00055711" w:rsidRPr="00A56A40" w:rsidRDefault="00055711" w:rsidP="00410BB7">
                      <w:pPr>
                        <w:spacing w:before="0"/>
                        <w:jc w:val="center"/>
                        <w:rPr>
                          <w:b/>
                          <w:color w:val="FFFFFF"/>
                          <w:sz w:val="26"/>
                          <w:szCs w:val="26"/>
                        </w:rPr>
                      </w:pPr>
                      <w:r>
                        <w:rPr>
                          <w:b/>
                          <w:color w:val="FFFFFF"/>
                          <w:sz w:val="26"/>
                          <w:szCs w:val="26"/>
                        </w:rPr>
                        <w:t>8</w:t>
                      </w:r>
                    </w:p>
                  </w:txbxContent>
                </v:textbox>
              </v:shape>
            </w:pict>
          </mc:Fallback>
        </mc:AlternateContent>
      </w:r>
      <w:r w:rsidR="00410BB7">
        <w:rPr>
          <w:noProof/>
        </w:rPr>
        <mc:AlternateContent>
          <mc:Choice Requires="wps">
            <w:drawing>
              <wp:anchor distT="0" distB="0" distL="114300" distR="114300" simplePos="0" relativeHeight="251737088" behindDoc="0" locked="0" layoutInCell="1" allowOverlap="1" wp14:anchorId="20F87117" wp14:editId="050D3D6F">
                <wp:simplePos x="0" y="0"/>
                <wp:positionH relativeFrom="column">
                  <wp:posOffset>5334000</wp:posOffset>
                </wp:positionH>
                <wp:positionV relativeFrom="paragraph">
                  <wp:posOffset>4453890</wp:posOffset>
                </wp:positionV>
                <wp:extent cx="695325" cy="353695"/>
                <wp:effectExtent l="0" t="635" r="46990" b="27940"/>
                <wp:wrapNone/>
                <wp:docPr id="6132"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A2840D" w14:textId="77777777" w:rsidR="00055711" w:rsidRPr="00A56A40" w:rsidRDefault="00055711" w:rsidP="00410BB7">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7117" id="_x0000_s1109" type="#_x0000_t67" style="position:absolute;margin-left:420pt;margin-top:350.7pt;width:54.75pt;height:27.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WcA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" fillcolor="#ed7d31" stroked="f" strokecolor="#f2f2f2" strokeweight="3pt">
                <v:shadow on="t" color="#823b0b" opacity=".5" offset=",1pt"/>
                <v:textbox>
                  <w:txbxContent>
                    <w:p w14:paraId="78A2840D" w14:textId="77777777" w:rsidR="00055711" w:rsidRPr="00A56A40" w:rsidRDefault="00055711" w:rsidP="00410BB7">
                      <w:pPr>
                        <w:spacing w:before="0"/>
                        <w:jc w:val="center"/>
                        <w:rPr>
                          <w:b/>
                          <w:color w:val="FFFFFF"/>
                          <w:sz w:val="26"/>
                          <w:szCs w:val="26"/>
                        </w:rPr>
                      </w:pPr>
                      <w:r>
                        <w:rPr>
                          <w:b/>
                          <w:color w:val="FFFFFF"/>
                          <w:sz w:val="26"/>
                          <w:szCs w:val="26"/>
                        </w:rPr>
                        <w:t>9</w:t>
                      </w:r>
                    </w:p>
                  </w:txbxContent>
                </v:textbox>
              </v:shape>
            </w:pict>
          </mc:Fallback>
        </mc:AlternateContent>
      </w:r>
      <w:r w:rsidR="00410BB7" w:rsidRPr="00F906BB">
        <w:rPr>
          <w:noProof/>
        </w:rPr>
        <w:drawing>
          <wp:inline distT="0" distB="0" distL="0" distR="0" wp14:anchorId="7683DED4" wp14:editId="6FE75E8C">
            <wp:extent cx="5732145" cy="4963795"/>
            <wp:effectExtent l="0" t="0" r="1905" b="8255"/>
            <wp:docPr id="19" name="Picture 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4963795"/>
                    </a:xfrm>
                    <a:prstGeom prst="rect">
                      <a:avLst/>
                    </a:prstGeom>
                    <a:noFill/>
                    <a:ln>
                      <a:noFill/>
                    </a:ln>
                  </pic:spPr>
                </pic:pic>
              </a:graphicData>
            </a:graphic>
          </wp:inline>
        </w:drawing>
      </w:r>
    </w:p>
    <w:p w14:paraId="61078F60" w14:textId="3B13D393" w:rsidR="00410BB7" w:rsidRPr="00481C18" w:rsidRDefault="00F8557E" w:rsidP="00410BB7">
      <w:pPr>
        <w:pStyle w:val="BodyText"/>
      </w:pPr>
      <w:r>
        <w:rPr>
          <w:rFonts w:ascii="Arial" w:hAnsi="Arial"/>
          <w:b/>
          <w:bCs/>
          <w:noProof/>
          <w:sz w:val="28"/>
          <w:szCs w:val="26"/>
        </w:rPr>
        <w:lastRenderedPageBreak/>
        <w:drawing>
          <wp:anchor distT="0" distB="0" distL="114300" distR="114300" simplePos="0" relativeHeight="251918336" behindDoc="0" locked="0" layoutInCell="1" allowOverlap="1" wp14:anchorId="0D229B4F" wp14:editId="33B3A74D">
            <wp:simplePos x="0" y="0"/>
            <wp:positionH relativeFrom="leftMargin">
              <wp:align>right</wp:align>
            </wp:positionH>
            <wp:positionV relativeFrom="paragraph">
              <wp:posOffset>29318</wp:posOffset>
            </wp:positionV>
            <wp:extent cx="435935" cy="435935"/>
            <wp:effectExtent l="0" t="0" r="0" b="2540"/>
            <wp:wrapNone/>
            <wp:docPr id="69" name="Graphic 6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sidRPr="00785C76">
        <w:rPr>
          <w:noProof/>
        </w:rPr>
        <mc:AlternateContent>
          <mc:Choice Requires="wps">
            <w:drawing>
              <wp:anchor distT="45720" distB="45720" distL="114300" distR="114300" simplePos="0" relativeHeight="251762688" behindDoc="0" locked="0" layoutInCell="1" allowOverlap="1" wp14:anchorId="72D5F2F6" wp14:editId="0DC00897">
                <wp:simplePos x="0" y="0"/>
                <wp:positionH relativeFrom="page">
                  <wp:posOffset>899540</wp:posOffset>
                </wp:positionH>
                <wp:positionV relativeFrom="paragraph">
                  <wp:posOffset>297</wp:posOffset>
                </wp:positionV>
                <wp:extent cx="5706110" cy="476885"/>
                <wp:effectExtent l="0" t="0" r="27940" b="1841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76885"/>
                        </a:xfrm>
                        <a:prstGeom prst="rect">
                          <a:avLst/>
                        </a:prstGeom>
                        <a:solidFill>
                          <a:srgbClr val="FFFFFF"/>
                        </a:solidFill>
                        <a:ln w="19050">
                          <a:solidFill>
                            <a:srgbClr val="000000"/>
                          </a:solidFill>
                          <a:miter lim="800000"/>
                          <a:headEnd/>
                          <a:tailEnd/>
                        </a:ln>
                      </wps:spPr>
                      <wps:txbx>
                        <w:txbxContent>
                          <w:p w14:paraId="32B21A4A" w14:textId="0B9E40BF" w:rsidR="00055711" w:rsidRPr="00247215" w:rsidRDefault="00055711" w:rsidP="00410BB7">
                            <w:pPr>
                              <w:pStyle w:val="BodyText"/>
                              <w:spacing w:before="0"/>
                              <w:jc w:val="both"/>
                            </w:pPr>
                            <w:r>
                              <w:t xml:space="preserve">If none of the hold sites have been selected, the inspection result can </w:t>
                            </w:r>
                            <w:r w:rsidRPr="005054A6">
                              <w:t xml:space="preserve">be recorded as passed for cross contamination and the </w:t>
                            </w:r>
                            <w:r w:rsidRPr="00F237D3">
                              <w:rPr>
                                <w:i/>
                                <w:iCs/>
                              </w:rPr>
                              <w:t xml:space="preserve">‘hold under ballast water’ </w:t>
                            </w:r>
                            <w:r w:rsidRPr="005054A6">
                              <w:t xml:space="preserve">remarks checkbox </w:t>
                            </w:r>
                            <w:r>
                              <w:t>must be selected</w:t>
                            </w:r>
                            <w:r w:rsidRPr="005054A6">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5F2F6" id="_x0000_s1110" type="#_x0000_t202" style="position:absolute;margin-left:70.85pt;margin-top:0;width:449.3pt;height:37.5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PtGgIAADQ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" strokeweight="1.5pt">
                <v:textbox>
                  <w:txbxContent>
                    <w:p w14:paraId="32B21A4A" w14:textId="0B9E40BF" w:rsidR="00055711" w:rsidRPr="00247215" w:rsidRDefault="00055711" w:rsidP="00410BB7">
                      <w:pPr>
                        <w:pStyle w:val="BodyText"/>
                        <w:spacing w:before="0"/>
                        <w:jc w:val="both"/>
                      </w:pPr>
                      <w:r>
                        <w:t xml:space="preserve">If none of the hold sites have been selected, the inspection result can </w:t>
                      </w:r>
                      <w:r w:rsidRPr="005054A6">
                        <w:t xml:space="preserve">be recorded as passed for cross contamination and the </w:t>
                      </w:r>
                      <w:r w:rsidRPr="00F237D3">
                        <w:rPr>
                          <w:i/>
                          <w:iCs/>
                        </w:rPr>
                        <w:t xml:space="preserve">‘hold under ballast water’ </w:t>
                      </w:r>
                      <w:r w:rsidRPr="005054A6">
                        <w:t xml:space="preserve">remarks checkbox </w:t>
                      </w:r>
                      <w:r>
                        <w:t>must be selected</w:t>
                      </w:r>
                      <w:r w:rsidRPr="005054A6">
                        <w:t>.</w:t>
                      </w:r>
                    </w:p>
                  </w:txbxContent>
                </v:textbox>
                <w10:wrap type="topAndBottom" anchorx="page"/>
              </v:shape>
            </w:pict>
          </mc:Fallback>
        </mc:AlternateContent>
      </w:r>
      <w:r w:rsidR="00410BB7" w:rsidRPr="00481C18">
        <w:rPr>
          <w:rFonts w:eastAsia="Calibri"/>
        </w:rPr>
        <w:t>The bulk vessel inspection page will display the hold inspection results.</w:t>
      </w:r>
      <w:r w:rsidR="00410BB7" w:rsidRPr="00481C18">
        <w:t xml:space="preserve"> Click </w:t>
      </w:r>
      <w:r w:rsidR="00410BB7" w:rsidRPr="00481C18">
        <w:rPr>
          <w:b/>
        </w:rPr>
        <w:t>Open</w:t>
      </w:r>
      <w:r w:rsidR="00410BB7" w:rsidRPr="00481C18">
        <w:rPr>
          <w:b/>
          <w:vertAlign w:val="superscript"/>
        </w:rPr>
        <w:t>1</w:t>
      </w:r>
      <w:r w:rsidR="00410BB7" w:rsidRPr="00481C18">
        <w:t xml:space="preserve"> to make changes to any hold inspection results. </w:t>
      </w:r>
    </w:p>
    <w:p w14:paraId="7A143F4C" w14:textId="77777777" w:rsidR="00410BB7" w:rsidRPr="00481C18" w:rsidRDefault="00410BB7" w:rsidP="00410BB7">
      <w:pPr>
        <w:pStyle w:val="BodyText"/>
        <w:rPr>
          <w:rFonts w:eastAsia="Calibri"/>
        </w:rPr>
      </w:pPr>
      <w:r w:rsidRPr="00481C18">
        <w:t xml:space="preserve">Click </w:t>
      </w:r>
      <w:r w:rsidRPr="00481C18">
        <w:rPr>
          <w:b/>
        </w:rPr>
        <w:t>Approved for Loading</w:t>
      </w:r>
      <w:r w:rsidRPr="00481C18">
        <w:rPr>
          <w:b/>
          <w:vertAlign w:val="superscript"/>
        </w:rPr>
        <w:t>2</w:t>
      </w:r>
      <w:r w:rsidRPr="00481C18">
        <w:t xml:space="preserve"> checkbox for the hold that will be loaded with prescribed goods.  </w:t>
      </w:r>
    </w:p>
    <w:p w14:paraId="75CD3640" w14:textId="0EC36237" w:rsidR="00410BB7" w:rsidRPr="00481C18" w:rsidRDefault="00410BB7" w:rsidP="00410BB7">
      <w:pPr>
        <w:pStyle w:val="BodyText"/>
      </w:pPr>
      <w:r>
        <w:rPr>
          <w:noProof/>
          <w:lang w:eastAsia="en-AU"/>
        </w:rPr>
        <mc:AlternateContent>
          <mc:Choice Requires="wps">
            <w:drawing>
              <wp:anchor distT="0" distB="0" distL="114300" distR="114300" simplePos="0" relativeHeight="251749376" behindDoc="0" locked="0" layoutInCell="1" allowOverlap="1" wp14:anchorId="279EF0C5" wp14:editId="1B164780">
                <wp:simplePos x="0" y="0"/>
                <wp:positionH relativeFrom="column">
                  <wp:posOffset>5025224</wp:posOffset>
                </wp:positionH>
                <wp:positionV relativeFrom="paragraph">
                  <wp:posOffset>221311</wp:posOffset>
                </wp:positionV>
                <wp:extent cx="494665" cy="990214"/>
                <wp:effectExtent l="0" t="0" r="19685" b="19685"/>
                <wp:wrapNone/>
                <wp:docPr id="4037" name="Rectangl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99021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42311" id="Rectangle 4290" o:spid="_x0000_s1026" style="position:absolute;margin-left:395.7pt;margin-top:17.45pt;width:38.95pt;height:7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" filled="f" strokecolor="#ed7d31" strokeweight="1.5pt"/>
            </w:pict>
          </mc:Fallback>
        </mc:AlternateContent>
      </w:r>
      <w:r>
        <w:rPr>
          <w:noProof/>
          <w:lang w:eastAsia="en-AU"/>
        </w:rPr>
        <mc:AlternateContent>
          <mc:Choice Requires="wps">
            <w:drawing>
              <wp:anchor distT="0" distB="0" distL="114300" distR="114300" simplePos="0" relativeHeight="251750400" behindDoc="0" locked="0" layoutInCell="1" allowOverlap="1" wp14:anchorId="41BE7231" wp14:editId="40C1A748">
                <wp:simplePos x="0" y="0"/>
                <wp:positionH relativeFrom="column">
                  <wp:posOffset>5346686</wp:posOffset>
                </wp:positionH>
                <wp:positionV relativeFrom="paragraph">
                  <wp:posOffset>387999</wp:posOffset>
                </wp:positionV>
                <wp:extent cx="695325" cy="353695"/>
                <wp:effectExtent l="0" t="635" r="46990" b="27940"/>
                <wp:wrapNone/>
                <wp:docPr id="4038"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B83089" w14:textId="77777777" w:rsidR="00055711" w:rsidRPr="00A56A40"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7231" id="_x0000_s1111" type="#_x0000_t67" style="position:absolute;margin-left:421pt;margin-top:30.55pt;width:54.75pt;height:27.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UcA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" fillcolor="#ed7d31" stroked="f" strokecolor="#f2f2f2" strokeweight="3pt">
                <v:shadow on="t" color="#823b0b" opacity=".5" offset=",1pt"/>
                <v:textbox>
                  <w:txbxContent>
                    <w:p w14:paraId="52B83089" w14:textId="77777777" w:rsidR="00055711" w:rsidRPr="00A56A40"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51424" behindDoc="0" locked="0" layoutInCell="1" allowOverlap="1" wp14:anchorId="3919413D" wp14:editId="603B4E52">
                <wp:simplePos x="0" y="0"/>
                <wp:positionH relativeFrom="column">
                  <wp:posOffset>2266785</wp:posOffset>
                </wp:positionH>
                <wp:positionV relativeFrom="paragraph">
                  <wp:posOffset>905620</wp:posOffset>
                </wp:positionV>
                <wp:extent cx="695325" cy="353695"/>
                <wp:effectExtent l="0" t="635" r="46990" b="27940"/>
                <wp:wrapNone/>
                <wp:docPr id="403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16A40F" w14:textId="77777777" w:rsidR="00055711" w:rsidRPr="00A56A40"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9413D" id="_x0000_s1112" type="#_x0000_t67" style="position:absolute;margin-left:178.5pt;margin-top:71.3pt;width:54.75pt;height:27.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" fillcolor="#ed7d31" stroked="f" strokecolor="#f2f2f2" strokeweight="3pt">
                <v:shadow on="t" color="#823b0b" opacity=".5" offset=",1pt"/>
                <v:textbox>
                  <w:txbxContent>
                    <w:p w14:paraId="2B16A40F" w14:textId="77777777" w:rsidR="00055711" w:rsidRPr="00A56A40"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rPr>
        <w:drawing>
          <wp:inline distT="0" distB="0" distL="0" distR="0" wp14:anchorId="2FB1739C" wp14:editId="5E387F79">
            <wp:extent cx="5731510" cy="121285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212850"/>
                    </a:xfrm>
                    <a:prstGeom prst="rect">
                      <a:avLst/>
                    </a:prstGeom>
                  </pic:spPr>
                </pic:pic>
              </a:graphicData>
            </a:graphic>
          </wp:inline>
        </w:drawing>
      </w:r>
    </w:p>
    <w:p w14:paraId="5CA727F7" w14:textId="77777777" w:rsidR="00410BB7" w:rsidRPr="00481C18" w:rsidRDefault="00410BB7" w:rsidP="00410BB7">
      <w:pPr>
        <w:pStyle w:val="BodyText"/>
      </w:pPr>
    </w:p>
    <w:p w14:paraId="13B50C2B" w14:textId="77777777" w:rsidR="00410BB7" w:rsidRPr="00481C18" w:rsidRDefault="00410BB7" w:rsidP="001D3C19">
      <w:pPr>
        <w:pStyle w:val="Heading3"/>
      </w:pPr>
      <w:bookmarkStart w:id="40" w:name="_Toc527022265"/>
      <w:bookmarkStart w:id="41" w:name="_Toc46850762"/>
      <w:bookmarkStart w:id="42" w:name="_Toc46850812"/>
      <w:bookmarkStart w:id="43" w:name="_Toc109291185"/>
      <w:r w:rsidRPr="00481C18">
        <w:t>Navigating between hold inspection windows</w:t>
      </w:r>
      <w:bookmarkEnd w:id="40"/>
      <w:bookmarkEnd w:id="41"/>
      <w:bookmarkEnd w:id="42"/>
      <w:bookmarkEnd w:id="43"/>
    </w:p>
    <w:p w14:paraId="23A09481" w14:textId="77777777" w:rsidR="00410BB7" w:rsidRPr="00481C18" w:rsidRDefault="00410BB7" w:rsidP="00410BB7">
      <w:pPr>
        <w:pStyle w:val="BodyText"/>
        <w:rPr>
          <w:noProof/>
          <w:lang w:eastAsia="en-AU"/>
        </w:rPr>
      </w:pPr>
      <w:r w:rsidRPr="00481C18">
        <w:rPr>
          <w:noProof/>
          <w:lang w:eastAsia="en-AU"/>
        </w:rPr>
        <w:t xml:space="preserve">Click </w:t>
      </w:r>
      <w:r w:rsidRPr="00481C18">
        <w:rPr>
          <w:b/>
          <w:noProof/>
          <w:lang w:eastAsia="en-AU"/>
        </w:rPr>
        <w:t xml:space="preserve">Previous </w:t>
      </w:r>
      <w:r w:rsidRPr="00481C18">
        <w:rPr>
          <w:noProof/>
          <w:lang w:eastAsia="en-AU"/>
        </w:rPr>
        <w:t xml:space="preserve">or </w:t>
      </w:r>
      <w:r w:rsidRPr="00481C18">
        <w:rPr>
          <w:b/>
          <w:noProof/>
          <w:lang w:eastAsia="en-AU"/>
        </w:rPr>
        <w:t>Next</w:t>
      </w:r>
      <w:r w:rsidRPr="00481C18">
        <w:rPr>
          <w:b/>
          <w:noProof/>
          <w:vertAlign w:val="superscript"/>
          <w:lang w:eastAsia="en-AU"/>
        </w:rPr>
        <w:t>1</w:t>
      </w:r>
      <w:r w:rsidRPr="00481C18">
        <w:rPr>
          <w:noProof/>
          <w:lang w:eastAsia="en-AU"/>
        </w:rPr>
        <w:t xml:space="preserve"> at the bottom of the hold inspection windows to navigate quickly between each hold inspection. The inspection results will automatically save when you navigate between the hold inspection windows in this manner.</w:t>
      </w:r>
    </w:p>
    <w:p w14:paraId="626DEC42" w14:textId="77777777" w:rsidR="00410BB7" w:rsidRPr="00481C18" w:rsidRDefault="00410BB7" w:rsidP="00410BB7">
      <w:pPr>
        <w:pStyle w:val="BodyText"/>
        <w:rPr>
          <w:noProof/>
          <w:lang w:eastAsia="en-AU"/>
        </w:rPr>
      </w:pPr>
      <w:r>
        <w:rPr>
          <w:noProof/>
          <w:lang w:eastAsia="en-AU"/>
        </w:rPr>
        <mc:AlternateContent>
          <mc:Choice Requires="wpg">
            <w:drawing>
              <wp:anchor distT="0" distB="0" distL="114300" distR="114300" simplePos="0" relativeHeight="251665408" behindDoc="0" locked="0" layoutInCell="1" allowOverlap="1" wp14:anchorId="28DFD98F" wp14:editId="387F1D13">
                <wp:simplePos x="0" y="0"/>
                <wp:positionH relativeFrom="column">
                  <wp:posOffset>19050</wp:posOffset>
                </wp:positionH>
                <wp:positionV relativeFrom="paragraph">
                  <wp:posOffset>266065</wp:posOffset>
                </wp:positionV>
                <wp:extent cx="5704205" cy="838200"/>
                <wp:effectExtent l="19050" t="19050" r="10795" b="19050"/>
                <wp:wrapTopAndBottom/>
                <wp:docPr id="2946"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838200"/>
                          <a:chOff x="1467" y="8943"/>
                          <a:chExt cx="8983" cy="1320"/>
                        </a:xfrm>
                      </wpg:grpSpPr>
                      <pic:pic xmlns:pic="http://schemas.openxmlformats.org/drawingml/2006/picture">
                        <pic:nvPicPr>
                          <pic:cNvPr id="2947" name="Picture 1"/>
                          <pic:cNvPicPr>
                            <a:picLocks noChangeAspect="1" noChangeArrowheads="1"/>
                          </pic:cNvPicPr>
                        </pic:nvPicPr>
                        <pic:blipFill>
                          <a:blip r:embed="rId43">
                            <a:extLst>
                              <a:ext uri="{28A0092B-C50C-407E-A947-70E740481C1C}">
                                <a14:useLocalDpi xmlns:a14="http://schemas.microsoft.com/office/drawing/2010/main" val="0"/>
                              </a:ext>
                            </a:extLst>
                          </a:blip>
                          <a:srcRect t="80090"/>
                          <a:stretch>
                            <a:fillRect/>
                          </a:stretch>
                        </pic:blipFill>
                        <pic:spPr bwMode="auto">
                          <a:xfrm>
                            <a:off x="1467" y="8943"/>
                            <a:ext cx="8983" cy="1096"/>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2948" name="Rectangle 363"/>
                        <wps:cNvSpPr>
                          <a:spLocks noChangeArrowheads="1"/>
                        </wps:cNvSpPr>
                        <wps:spPr bwMode="auto">
                          <a:xfrm>
                            <a:off x="2800" y="9423"/>
                            <a:ext cx="1642" cy="52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AutoShape 643"/>
                        <wps:cNvSpPr>
                          <a:spLocks noChangeArrowheads="1"/>
                        </wps:cNvSpPr>
                        <wps:spPr bwMode="auto">
                          <a:xfrm rot="5400000">
                            <a:off x="4203" y="9437"/>
                            <a:ext cx="1095" cy="5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422E4E"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FD98F" id="Group 2908" o:spid="_x0000_s1113" style="position:absolute;margin-left:1.5pt;margin-top:20.95pt;width:449.15pt;height:66pt;z-index:251665408" coordorigin="1467,8943" coordsize="8983,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">
                <v:shape id="Picture 1" o:spid="_x0000_s1114" type="#_x0000_t75" style="position:absolute;left:1467;top:8943;width:8983;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" stroked="t" strokecolor="#d8d8d8" strokeweight="1.5pt">
                  <v:imagedata r:id="rId44" o:title="" croptop="52488f"/>
                </v:shape>
                <v:rect id="Rectangle 363" o:spid="_x0000_s1115" style="position:absolute;left:2800;top:9423;width:16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" filled="f" strokecolor="#ed7d31" strokeweight="1.5pt"/>
                <v:shape id="_x0000_s1116" type="#_x0000_t67" style="position:absolute;left:4203;top:9437;width:1095;height: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" fillcolor="#ed7d31" stroked="f" strokecolor="#f2f2f2" strokeweight="3pt">
                  <v:shadow on="t" color="#823b0b" opacity=".5" offset=",1pt"/>
                  <v:textbox>
                    <w:txbxContent>
                      <w:p w14:paraId="11422E4E"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v:textbox>
                </v:shape>
                <w10:wrap type="topAndBottom"/>
              </v:group>
            </w:pict>
          </mc:Fallback>
        </mc:AlternateContent>
      </w:r>
    </w:p>
    <w:p w14:paraId="2E0D8030" w14:textId="77777777" w:rsidR="00410BB7" w:rsidRPr="00481C18" w:rsidRDefault="00410BB7" w:rsidP="00410BB7">
      <w:pPr>
        <w:pStyle w:val="BodyText"/>
        <w:rPr>
          <w:noProof/>
          <w:lang w:eastAsia="en-AU"/>
        </w:rPr>
      </w:pPr>
    </w:p>
    <w:p w14:paraId="56FB6D9B" w14:textId="77777777" w:rsidR="00410BB7" w:rsidRPr="00481C18" w:rsidRDefault="00410BB7" w:rsidP="001D3C19">
      <w:pPr>
        <w:pStyle w:val="Heading3"/>
      </w:pPr>
      <w:bookmarkStart w:id="44" w:name="_Toc527022266"/>
      <w:bookmarkStart w:id="45" w:name="_Toc46850763"/>
      <w:bookmarkStart w:id="46" w:name="_Toc46850813"/>
      <w:bookmarkStart w:id="47" w:name="_Toc109291186"/>
      <w:r w:rsidRPr="00481C18">
        <w:lastRenderedPageBreak/>
        <w:t>Recording inspection results for additional areas</w:t>
      </w:r>
      <w:bookmarkEnd w:id="44"/>
      <w:bookmarkEnd w:id="45"/>
      <w:bookmarkEnd w:id="46"/>
      <w:bookmarkEnd w:id="47"/>
    </w:p>
    <w:p w14:paraId="06A8A7AF" w14:textId="75ABC95D" w:rsidR="00410BB7" w:rsidRPr="00481C18" w:rsidRDefault="00410BB7" w:rsidP="00F237D3">
      <w:pPr>
        <w:pStyle w:val="BodyText"/>
        <w:keepNext/>
        <w:keepLines/>
      </w:pPr>
      <w:r w:rsidRPr="00481C18">
        <w:t xml:space="preserve">The </w:t>
      </w:r>
      <w:r w:rsidR="00FA706E">
        <w:t>5</w:t>
      </w:r>
      <w:r w:rsidR="00FA706E" w:rsidRPr="00481C18">
        <w:t xml:space="preserve"> </w:t>
      </w:r>
      <w:r w:rsidR="00FA706E">
        <w:t xml:space="preserve">additional </w:t>
      </w:r>
      <w:r w:rsidRPr="00481C18">
        <w:t xml:space="preserve">areas that </w:t>
      </w:r>
      <w:r w:rsidR="00FA706E">
        <w:t>require</w:t>
      </w:r>
      <w:r w:rsidR="00FA706E" w:rsidRPr="00481C18">
        <w:t xml:space="preserve"> </w:t>
      </w:r>
      <w:r w:rsidRPr="00481C18">
        <w:t>mandatory</w:t>
      </w:r>
      <w:r w:rsidR="00FA706E">
        <w:t xml:space="preserve"> inspection</w:t>
      </w:r>
      <w:r w:rsidR="00FA706E" w:rsidRPr="00481C18">
        <w:t xml:space="preserve"> </w:t>
      </w:r>
      <w:r w:rsidRPr="00481C18">
        <w:t>are:</w:t>
      </w:r>
    </w:p>
    <w:p w14:paraId="0F3585EC" w14:textId="77777777" w:rsidR="00410BB7" w:rsidRPr="00481C18" w:rsidRDefault="00410BB7" w:rsidP="00410BB7">
      <w:pPr>
        <w:pStyle w:val="ListBullet"/>
        <w:keepNext/>
        <w:keepLines/>
        <w:spacing w:before="60"/>
        <w:ind w:left="360" w:hanging="360"/>
        <w:jc w:val="both"/>
      </w:pPr>
      <w:r w:rsidRPr="00481C18">
        <w:t>FO’c’s’le Lockers</w:t>
      </w:r>
    </w:p>
    <w:p w14:paraId="135F5BB2" w14:textId="77777777" w:rsidR="00410BB7" w:rsidRPr="00481C18" w:rsidRDefault="00410BB7" w:rsidP="00410BB7">
      <w:pPr>
        <w:pStyle w:val="ListBullet"/>
        <w:keepNext/>
        <w:keepLines/>
        <w:spacing w:before="60"/>
        <w:ind w:left="360" w:hanging="360"/>
        <w:jc w:val="both"/>
      </w:pPr>
      <w:r w:rsidRPr="00481C18">
        <w:t>Weather deck</w:t>
      </w:r>
    </w:p>
    <w:p w14:paraId="4C4D6E8A" w14:textId="77777777" w:rsidR="00410BB7" w:rsidRPr="00481C18" w:rsidRDefault="00410BB7" w:rsidP="00410BB7">
      <w:pPr>
        <w:pStyle w:val="ListBullet"/>
        <w:keepNext/>
        <w:keepLines/>
        <w:spacing w:before="60"/>
        <w:ind w:left="360" w:hanging="360"/>
        <w:jc w:val="both"/>
      </w:pPr>
      <w:r w:rsidRPr="00481C18">
        <w:t>Mast houses</w:t>
      </w:r>
    </w:p>
    <w:p w14:paraId="51968AC9" w14:textId="77777777" w:rsidR="00410BB7" w:rsidRPr="00481C18" w:rsidRDefault="00410BB7" w:rsidP="00410BB7">
      <w:pPr>
        <w:pStyle w:val="ListBullet"/>
        <w:keepNext/>
        <w:keepLines/>
        <w:spacing w:before="60"/>
        <w:ind w:left="360" w:hanging="360"/>
        <w:jc w:val="both"/>
      </w:pPr>
      <w:r w:rsidRPr="00481C18">
        <w:t>Provision stores</w:t>
      </w:r>
    </w:p>
    <w:p w14:paraId="17571504" w14:textId="77777777" w:rsidR="00410BB7" w:rsidRPr="00481C18" w:rsidRDefault="00410BB7" w:rsidP="00410BB7">
      <w:pPr>
        <w:pStyle w:val="ListBullet"/>
        <w:keepNext/>
        <w:keepLines/>
        <w:spacing w:before="60"/>
        <w:ind w:left="360" w:hanging="360"/>
        <w:jc w:val="both"/>
      </w:pPr>
      <w:r w:rsidRPr="00481C18">
        <w:t>Dunnage.</w:t>
      </w:r>
    </w:p>
    <w:p w14:paraId="02CE05AF" w14:textId="5A58E181" w:rsidR="00410BB7" w:rsidRPr="00481C18" w:rsidRDefault="00410BB7" w:rsidP="00F237D3">
      <w:pPr>
        <w:pStyle w:val="BodyText"/>
        <w:keepNext/>
        <w:keepLines/>
      </w:pPr>
      <w:r w:rsidRPr="00481C18">
        <w:t xml:space="preserve">PEMS allows further additional areas to be added to the bulk vessel inspection record to accommodate variations in the make of vessels. To add an additional area to the inspection record, click </w:t>
      </w:r>
      <w:r w:rsidRPr="00481C18">
        <w:rPr>
          <w:b/>
        </w:rPr>
        <w:t>Add</w:t>
      </w:r>
      <w:r w:rsidRPr="00481C18">
        <w:rPr>
          <w:b/>
          <w:vertAlign w:val="superscript"/>
        </w:rPr>
        <w:t>1</w:t>
      </w:r>
      <w:r w:rsidRPr="00481C18">
        <w:t xml:space="preserve"> under the additional areas section.</w:t>
      </w:r>
    </w:p>
    <w:p w14:paraId="34BCCC23" w14:textId="77777777" w:rsidR="00410BB7" w:rsidRPr="00481C18" w:rsidRDefault="00410BB7" w:rsidP="00F237D3">
      <w:pPr>
        <w:pStyle w:val="BodyText"/>
        <w:keepNext/>
        <w:keepLines/>
        <w:spacing w:before="0"/>
      </w:pPr>
      <w:r w:rsidRPr="00481C18">
        <w:t xml:space="preserve">To enter or edit results for any additional area click </w:t>
      </w:r>
      <w:r w:rsidRPr="00481C18">
        <w:rPr>
          <w:b/>
        </w:rPr>
        <w:t>Open</w:t>
      </w:r>
      <w:r w:rsidRPr="00481C18">
        <w:rPr>
          <w:b/>
          <w:vertAlign w:val="superscript"/>
        </w:rPr>
        <w:t>2</w:t>
      </w:r>
      <w:r w:rsidRPr="00481C18">
        <w:t xml:space="preserve"> beside the additional area.</w:t>
      </w:r>
    </w:p>
    <w:p w14:paraId="49F03215" w14:textId="77777777" w:rsidR="00410BB7" w:rsidRPr="00481C18" w:rsidRDefault="00410BB7" w:rsidP="00410BB7">
      <w:pPr>
        <w:pStyle w:val="BodyText"/>
        <w:keepNext/>
        <w:keepLines/>
        <w:spacing w:before="0"/>
        <w:jc w:val="both"/>
      </w:pPr>
      <w:r>
        <w:rPr>
          <w:noProof/>
          <w:lang w:eastAsia="en-AU"/>
        </w:rPr>
        <mc:AlternateContent>
          <mc:Choice Requires="wps">
            <w:drawing>
              <wp:anchor distT="0" distB="0" distL="114300" distR="114300" simplePos="0" relativeHeight="251741184" behindDoc="0" locked="0" layoutInCell="1" allowOverlap="1" wp14:anchorId="4A091DA4" wp14:editId="7F8B2CC1">
                <wp:simplePos x="0" y="0"/>
                <wp:positionH relativeFrom="column">
                  <wp:posOffset>1032510</wp:posOffset>
                </wp:positionH>
                <wp:positionV relativeFrom="paragraph">
                  <wp:posOffset>136525</wp:posOffset>
                </wp:positionV>
                <wp:extent cx="695325" cy="353695"/>
                <wp:effectExtent l="0" t="635" r="46990" b="27940"/>
                <wp:wrapNone/>
                <wp:docPr id="396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8C07E3"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1DA4" id="_x0000_s1117" type="#_x0000_t67" style="position:absolute;left:0;text-align:left;margin-left:81.3pt;margin-top:10.75pt;width:54.75pt;height:27.8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81cA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" fillcolor="#ed7d31" stroked="f" strokecolor="#f2f2f2" strokeweight="3pt">
                <v:shadow on="t" color="#823b0b" opacity=".5" offset=",1pt"/>
                <v:textbox>
                  <w:txbxContent>
                    <w:p w14:paraId="4D8C07E3"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v:textbox>
              </v:shape>
            </w:pict>
          </mc:Fallback>
        </mc:AlternateContent>
      </w:r>
    </w:p>
    <w:p w14:paraId="1EBE3888" w14:textId="4A2C18CD" w:rsidR="00410BB7" w:rsidRPr="00481C18" w:rsidRDefault="00410BB7" w:rsidP="00410BB7">
      <w:pPr>
        <w:pStyle w:val="BodyText"/>
        <w:keepNext/>
        <w:keepLines/>
        <w:spacing w:before="0"/>
        <w:jc w:val="both"/>
      </w:pPr>
      <w:r>
        <w:rPr>
          <w:noProof/>
          <w:lang w:eastAsia="en-AU"/>
        </w:rPr>
        <mc:AlternateContent>
          <mc:Choice Requires="wps">
            <w:drawing>
              <wp:anchor distT="0" distB="0" distL="114300" distR="114300" simplePos="0" relativeHeight="251742208" behindDoc="0" locked="0" layoutInCell="1" allowOverlap="1" wp14:anchorId="0271AFB2" wp14:editId="1940D390">
                <wp:simplePos x="0" y="0"/>
                <wp:positionH relativeFrom="column">
                  <wp:posOffset>5124905</wp:posOffset>
                </wp:positionH>
                <wp:positionV relativeFrom="paragraph">
                  <wp:posOffset>656949</wp:posOffset>
                </wp:positionV>
                <wp:extent cx="695325" cy="353695"/>
                <wp:effectExtent l="0" t="635" r="46990" b="27940"/>
                <wp:wrapNone/>
                <wp:docPr id="397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744CE2" w14:textId="77777777" w:rsidR="00055711" w:rsidRPr="00A56A40"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1AFB2" id="_x0000_s1118" type="#_x0000_t67" style="position:absolute;left:0;text-align:left;margin-left:403.55pt;margin-top:51.75pt;width:54.75pt;height:27.8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" fillcolor="#ed7d31" stroked="f" strokecolor="#f2f2f2" strokeweight="3pt">
                <v:shadow on="t" color="#823b0b" opacity=".5" offset=",1pt"/>
                <v:textbox>
                  <w:txbxContent>
                    <w:p w14:paraId="6F744CE2" w14:textId="77777777" w:rsidR="00055711" w:rsidRPr="00A56A40"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40160" behindDoc="0" locked="0" layoutInCell="1" allowOverlap="1" wp14:anchorId="3C548F66" wp14:editId="67010112">
                <wp:simplePos x="0" y="0"/>
                <wp:positionH relativeFrom="column">
                  <wp:posOffset>4937760</wp:posOffset>
                </wp:positionH>
                <wp:positionV relativeFrom="paragraph">
                  <wp:posOffset>243924</wp:posOffset>
                </wp:positionV>
                <wp:extent cx="357118" cy="1415332"/>
                <wp:effectExtent l="0" t="0" r="24130" b="13970"/>
                <wp:wrapNone/>
                <wp:docPr id="396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18" cy="1415332"/>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7AF5D" id="Rectangle 363" o:spid="_x0000_s1026" style="position:absolute;margin-left:388.8pt;margin-top:19.2pt;width:28.1pt;height:11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" filled="f" strokecolor="#ed7d31" strokeweight="1.5pt"/>
            </w:pict>
          </mc:Fallback>
        </mc:AlternateContent>
      </w:r>
      <w:r>
        <w:rPr>
          <w:noProof/>
        </w:rPr>
        <w:drawing>
          <wp:inline distT="0" distB="0" distL="0" distR="0" wp14:anchorId="4707AE32" wp14:editId="2C92ED80">
            <wp:extent cx="5731510" cy="1731010"/>
            <wp:effectExtent l="0" t="0" r="2540" b="254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731010"/>
                    </a:xfrm>
                    <a:prstGeom prst="rect">
                      <a:avLst/>
                    </a:prstGeom>
                  </pic:spPr>
                </pic:pic>
              </a:graphicData>
            </a:graphic>
          </wp:inline>
        </w:drawing>
      </w:r>
    </w:p>
    <w:p w14:paraId="028B7846" w14:textId="77777777" w:rsidR="00410BB7" w:rsidRPr="00481C18" w:rsidRDefault="00410BB7" w:rsidP="00410BB7">
      <w:pPr>
        <w:pStyle w:val="BodyText"/>
        <w:jc w:val="both"/>
        <w:rPr>
          <w:rFonts w:eastAsia="Calibri"/>
        </w:rPr>
      </w:pPr>
    </w:p>
    <w:p w14:paraId="3B91D81E" w14:textId="77777777" w:rsidR="00410BB7" w:rsidRPr="00481C18" w:rsidRDefault="00410BB7" w:rsidP="00F237D3">
      <w:pPr>
        <w:pStyle w:val="BodyText"/>
        <w:keepNext/>
        <w:keepLines/>
        <w:rPr>
          <w:rFonts w:eastAsia="Calibri"/>
        </w:rPr>
      </w:pPr>
      <w:r w:rsidRPr="00481C18">
        <w:rPr>
          <w:rFonts w:eastAsia="Calibri"/>
        </w:rPr>
        <w:lastRenderedPageBreak/>
        <w:t xml:space="preserve">The </w:t>
      </w:r>
      <w:r w:rsidRPr="0012756A">
        <w:rPr>
          <w:rFonts w:eastAsia="Calibri"/>
          <w:i/>
          <w:iCs/>
        </w:rPr>
        <w:t>Additional Area</w:t>
      </w:r>
      <w:r w:rsidRPr="00481C18">
        <w:rPr>
          <w:rFonts w:eastAsia="Calibri"/>
        </w:rPr>
        <w:t xml:space="preserve"> window will display.</w:t>
      </w:r>
    </w:p>
    <w:p w14:paraId="651CC3B3" w14:textId="77777777" w:rsidR="00410BB7" w:rsidRPr="00481C18" w:rsidRDefault="00410BB7" w:rsidP="00F237D3">
      <w:pPr>
        <w:pStyle w:val="BodyText"/>
        <w:keepNext/>
        <w:keepLines/>
      </w:pPr>
      <w:r w:rsidRPr="00481C18">
        <w:t xml:space="preserve">The relevant </w:t>
      </w:r>
      <w:r w:rsidRPr="00481C18">
        <w:rPr>
          <w:b/>
        </w:rPr>
        <w:t>Area</w:t>
      </w:r>
      <w:r w:rsidRPr="00481C18">
        <w:rPr>
          <w:b/>
          <w:vertAlign w:val="superscript"/>
        </w:rPr>
        <w:t>1</w:t>
      </w:r>
      <w:r w:rsidRPr="00481C18">
        <w:t xml:space="preserve"> name will be populated for all mandatorily inspected additional areas. For any new additional area, you must manually enter the name of the </w:t>
      </w:r>
      <w:r w:rsidRPr="00481C18">
        <w:rPr>
          <w:b/>
        </w:rPr>
        <w:t>Area</w:t>
      </w:r>
      <w:r w:rsidRPr="00481C18">
        <w:rPr>
          <w:b/>
          <w:vertAlign w:val="superscript"/>
        </w:rPr>
        <w:t>1</w:t>
      </w:r>
      <w:r w:rsidRPr="00481C18">
        <w:t xml:space="preserve"> being inspected, for example hatch covers where goods will be loaded onto the vessel.</w:t>
      </w:r>
    </w:p>
    <w:p w14:paraId="1B8CA1D7" w14:textId="77777777" w:rsidR="00410BB7" w:rsidRPr="00481C18" w:rsidRDefault="00410BB7" w:rsidP="00F237D3">
      <w:pPr>
        <w:pStyle w:val="BodyText"/>
        <w:keepNext/>
        <w:keepLines/>
        <w:rPr>
          <w:rFonts w:eastAsia="Calibri"/>
        </w:rPr>
      </w:pPr>
      <w:r w:rsidRPr="00481C18">
        <w:rPr>
          <w:rFonts w:eastAsia="Calibri"/>
        </w:rPr>
        <w:t xml:space="preserve">Select a </w:t>
      </w:r>
      <w:r w:rsidRPr="00481C18">
        <w:rPr>
          <w:rFonts w:eastAsia="Calibri"/>
          <w:b/>
        </w:rPr>
        <w:t>Result</w:t>
      </w:r>
      <w:r w:rsidRPr="00481C18">
        <w:rPr>
          <w:rFonts w:eastAsia="Calibri"/>
          <w:b/>
          <w:vertAlign w:val="superscript"/>
        </w:rPr>
        <w:t xml:space="preserve">2 </w:t>
      </w:r>
      <w:r w:rsidRPr="00481C18">
        <w:rPr>
          <w:rFonts w:eastAsia="Calibri"/>
        </w:rPr>
        <w:t xml:space="preserve">of </w:t>
      </w:r>
      <w:r w:rsidRPr="00481C18">
        <w:rPr>
          <w:rFonts w:eastAsia="Calibri"/>
          <w:i/>
        </w:rPr>
        <w:t>passed</w:t>
      </w:r>
      <w:r w:rsidRPr="00481C18">
        <w:rPr>
          <w:rFonts w:eastAsia="Calibri"/>
        </w:rPr>
        <w:t xml:space="preserve">, </w:t>
      </w:r>
      <w:r w:rsidRPr="00481C18">
        <w:rPr>
          <w:rFonts w:eastAsia="Calibri"/>
          <w:i/>
        </w:rPr>
        <w:t>failed</w:t>
      </w:r>
      <w:r w:rsidRPr="00481C18">
        <w:rPr>
          <w:rFonts w:eastAsia="Calibri"/>
        </w:rPr>
        <w:t xml:space="preserve">, </w:t>
      </w:r>
      <w:r w:rsidRPr="00481C18">
        <w:rPr>
          <w:rFonts w:eastAsia="Calibri"/>
          <w:i/>
        </w:rPr>
        <w:t>N/A</w:t>
      </w:r>
      <w:r w:rsidRPr="00481C18">
        <w:rPr>
          <w:rFonts w:eastAsia="Calibri"/>
        </w:rPr>
        <w:t xml:space="preserve"> or </w:t>
      </w:r>
      <w:r w:rsidRPr="00481C18">
        <w:rPr>
          <w:rFonts w:eastAsia="Calibri"/>
          <w:i/>
        </w:rPr>
        <w:t>passed for cross contamination</w:t>
      </w:r>
      <w:r w:rsidRPr="00481C18">
        <w:rPr>
          <w:rFonts w:eastAsia="Calibri"/>
        </w:rPr>
        <w:t xml:space="preserve">, and one or more applicable </w:t>
      </w:r>
      <w:r w:rsidRPr="00481C18">
        <w:rPr>
          <w:rFonts w:eastAsia="Calibri"/>
          <w:b/>
        </w:rPr>
        <w:t>Remarks</w:t>
      </w:r>
      <w:r w:rsidRPr="00481C18">
        <w:rPr>
          <w:rFonts w:eastAsia="Calibri"/>
          <w:b/>
          <w:vertAlign w:val="superscript"/>
        </w:rPr>
        <w:t>3</w:t>
      </w:r>
      <w:r w:rsidRPr="00481C18">
        <w:rPr>
          <w:rFonts w:eastAsia="Calibri"/>
          <w:b/>
        </w:rPr>
        <w:t xml:space="preserve"> </w:t>
      </w:r>
      <w:r w:rsidRPr="00481C18">
        <w:rPr>
          <w:rFonts w:eastAsia="Calibri"/>
        </w:rPr>
        <w:t>checkboxes (mandatory if the additional area has a failed result).</w:t>
      </w:r>
    </w:p>
    <w:p w14:paraId="7D297996" w14:textId="1ED00149" w:rsidR="00410BB7" w:rsidRPr="00481C18" w:rsidRDefault="00410BB7" w:rsidP="00F237D3">
      <w:pPr>
        <w:pStyle w:val="BodyText"/>
        <w:keepNext/>
        <w:keepLines/>
      </w:pPr>
      <w:r w:rsidRPr="00481C18">
        <w:rPr>
          <w:rFonts w:eastAsia="Calibri"/>
        </w:rPr>
        <w:t xml:space="preserve">Select the checkbox of </w:t>
      </w:r>
      <w:r w:rsidRPr="00481C18">
        <w:rPr>
          <w:noProof/>
          <w:lang w:eastAsia="en-AU"/>
        </w:rPr>
        <w:t xml:space="preserve">all </w:t>
      </w:r>
      <w:r w:rsidRPr="00481C18">
        <w:rPr>
          <w:b/>
          <w:noProof/>
          <w:lang w:eastAsia="en-AU"/>
        </w:rPr>
        <w:t>Authorised officers</w:t>
      </w:r>
      <w:r w:rsidRPr="00481C18">
        <w:rPr>
          <w:b/>
          <w:noProof/>
          <w:vertAlign w:val="superscript"/>
          <w:lang w:eastAsia="en-AU"/>
        </w:rPr>
        <w:t>4</w:t>
      </w:r>
      <w:r w:rsidRPr="00481C18">
        <w:rPr>
          <w:noProof/>
          <w:lang w:eastAsia="en-AU"/>
        </w:rPr>
        <w:t xml:space="preserve"> who inspected the additional area</w:t>
      </w:r>
      <w:r>
        <w:rPr>
          <w:noProof/>
          <w:lang w:eastAsia="en-AU"/>
        </w:rPr>
        <w:t>. S</w:t>
      </w:r>
      <w:r w:rsidRPr="00481C18">
        <w:rPr>
          <w:noProof/>
          <w:lang w:eastAsia="en-AU"/>
        </w:rPr>
        <w:t xml:space="preserve">ee </w:t>
      </w:r>
      <w:hyperlink w:anchor="_Related_material" w:history="1">
        <w:r w:rsidRPr="00AF42E1">
          <w:rPr>
            <w:rStyle w:val="Hyperlink"/>
            <w:noProof/>
            <w:lang w:eastAsia="en-AU"/>
          </w:rPr>
          <w:t>Section 3.1 Assigning authorised officers</w:t>
        </w:r>
      </w:hyperlink>
      <w:r w:rsidRPr="00AF42E1">
        <w:rPr>
          <w:noProof/>
          <w:lang w:eastAsia="en-AU"/>
        </w:rPr>
        <w:t xml:space="preserve"> of the </w:t>
      </w:r>
      <w:hyperlink w:anchor="_Related_material" w:history="1">
        <w:r w:rsidRPr="00C23874">
          <w:rPr>
            <w:rStyle w:val="Hyperlink"/>
            <w:noProof/>
            <w:lang w:eastAsia="en-AU"/>
          </w:rPr>
          <w:t xml:space="preserve">PEMS AO user guide </w:t>
        </w:r>
        <w:r w:rsidRPr="00C23874">
          <w:rPr>
            <w:rStyle w:val="Hyperlink"/>
          </w:rPr>
          <w:t>– Overview and General Functions</w:t>
        </w:r>
      </w:hyperlink>
      <w:r>
        <w:t xml:space="preserve"> </w:t>
      </w:r>
      <w:r w:rsidRPr="00481C18">
        <w:rPr>
          <w:noProof/>
          <w:lang w:eastAsia="en-AU"/>
        </w:rPr>
        <w:t>for more information.</w:t>
      </w:r>
    </w:p>
    <w:p w14:paraId="6628901E" w14:textId="1349E9CF" w:rsidR="00410BB7" w:rsidRPr="00481C18" w:rsidRDefault="00C23874" w:rsidP="00410BB7">
      <w:pPr>
        <w:pStyle w:val="BodyText"/>
        <w:keepNext/>
        <w:keepLines/>
        <w:rPr>
          <w:noProof/>
          <w:lang w:eastAsia="en-AU"/>
        </w:rPr>
      </w:pPr>
      <w:r>
        <w:rPr>
          <w:noProof/>
          <w:lang w:eastAsia="en-AU"/>
        </w:rPr>
        <mc:AlternateContent>
          <mc:Choice Requires="wps">
            <w:drawing>
              <wp:anchor distT="0" distB="0" distL="114300" distR="114300" simplePos="0" relativeHeight="251743232" behindDoc="0" locked="0" layoutInCell="1" allowOverlap="1" wp14:anchorId="017EA13A" wp14:editId="5AD3B5EC">
                <wp:simplePos x="0" y="0"/>
                <wp:positionH relativeFrom="column">
                  <wp:posOffset>-507833</wp:posOffset>
                </wp:positionH>
                <wp:positionV relativeFrom="paragraph">
                  <wp:posOffset>676274</wp:posOffset>
                </wp:positionV>
                <wp:extent cx="695325" cy="353695"/>
                <wp:effectExtent l="0" t="635" r="46990" b="27940"/>
                <wp:wrapNone/>
                <wp:docPr id="3973"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B005D2"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A13A" id="_x0000_s1119" type="#_x0000_t67" style="position:absolute;margin-left:-40pt;margin-top:53.25pt;width:54.75pt;height:27.8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" fillcolor="#ed7d31" stroked="f" strokecolor="#f2f2f2" strokeweight="3pt">
                <v:shadow on="t" color="#823b0b" opacity=".5" offset=",1pt"/>
                <v:textbox>
                  <w:txbxContent>
                    <w:p w14:paraId="3AB005D2"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v:textbox>
              </v:shape>
            </w:pict>
          </mc:Fallback>
        </mc:AlternateContent>
      </w:r>
      <w:r w:rsidR="00F92CBA">
        <w:rPr>
          <w:noProof/>
          <w:lang w:eastAsia="en-AU"/>
        </w:rPr>
        <mc:AlternateContent>
          <mc:Choice Requires="wps">
            <w:drawing>
              <wp:anchor distT="0" distB="0" distL="114300" distR="114300" simplePos="0" relativeHeight="251747328" behindDoc="0" locked="0" layoutInCell="1" allowOverlap="1" wp14:anchorId="3B6B721A" wp14:editId="1BAE18CD">
                <wp:simplePos x="0" y="0"/>
                <wp:positionH relativeFrom="column">
                  <wp:posOffset>5409565</wp:posOffset>
                </wp:positionH>
                <wp:positionV relativeFrom="paragraph">
                  <wp:posOffset>3636010</wp:posOffset>
                </wp:positionV>
                <wp:extent cx="695325" cy="353695"/>
                <wp:effectExtent l="0" t="635" r="46990" b="27940"/>
                <wp:wrapNone/>
                <wp:docPr id="4035"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688327" w14:textId="77777777" w:rsidR="00055711" w:rsidRPr="00A56A40" w:rsidRDefault="00055711" w:rsidP="00410BB7">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721A" id="_x0000_s1120" type="#_x0000_t67" style="position:absolute;margin-left:425.95pt;margin-top:286.3pt;width:54.75pt;height:27.8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yZcA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" fillcolor="#ed7d31" stroked="f" strokecolor="#f2f2f2" strokeweight="3pt">
                <v:shadow on="t" color="#823b0b" opacity=".5" offset=",1pt"/>
                <v:textbox>
                  <w:txbxContent>
                    <w:p w14:paraId="7E688327" w14:textId="77777777" w:rsidR="00055711" w:rsidRPr="00A56A40" w:rsidRDefault="00055711" w:rsidP="00410BB7">
                      <w:pPr>
                        <w:spacing w:before="0"/>
                        <w:jc w:val="center"/>
                        <w:rPr>
                          <w:b/>
                          <w:color w:val="FFFFFF"/>
                          <w:sz w:val="26"/>
                          <w:szCs w:val="26"/>
                        </w:rPr>
                      </w:pPr>
                      <w:r>
                        <w:rPr>
                          <w:b/>
                          <w:color w:val="FFFFFF"/>
                          <w:sz w:val="26"/>
                          <w:szCs w:val="26"/>
                        </w:rPr>
                        <w:t>5</w:t>
                      </w:r>
                    </w:p>
                  </w:txbxContent>
                </v:textbox>
              </v:shape>
            </w:pict>
          </mc:Fallback>
        </mc:AlternateContent>
      </w:r>
      <w:r w:rsidR="00F92CBA">
        <w:rPr>
          <w:noProof/>
          <w:lang w:eastAsia="en-AU"/>
        </w:rPr>
        <mc:AlternateContent>
          <mc:Choice Requires="wps">
            <w:drawing>
              <wp:anchor distT="0" distB="0" distL="114300" distR="114300" simplePos="0" relativeHeight="251745280" behindDoc="0" locked="0" layoutInCell="1" allowOverlap="1" wp14:anchorId="1AE89BCD" wp14:editId="00FA2706">
                <wp:simplePos x="0" y="0"/>
                <wp:positionH relativeFrom="column">
                  <wp:posOffset>-415925</wp:posOffset>
                </wp:positionH>
                <wp:positionV relativeFrom="paragraph">
                  <wp:posOffset>1815465</wp:posOffset>
                </wp:positionV>
                <wp:extent cx="695325" cy="353695"/>
                <wp:effectExtent l="0" t="635" r="46990" b="27940"/>
                <wp:wrapNone/>
                <wp:docPr id="3987"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E7006C" w14:textId="77777777" w:rsidR="00055711" w:rsidRPr="00A56A40"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9BCD" id="_x0000_s1121" type="#_x0000_t67" style="position:absolute;margin-left:-32.75pt;margin-top:142.95pt;width:54.75pt;height:27.8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" fillcolor="#ed7d31" stroked="f" strokecolor="#f2f2f2" strokeweight="3pt">
                <v:shadow on="t" color="#823b0b" opacity=".5" offset=",1pt"/>
                <v:textbox>
                  <w:txbxContent>
                    <w:p w14:paraId="27E7006C" w14:textId="77777777" w:rsidR="00055711" w:rsidRPr="00A56A40" w:rsidRDefault="00055711" w:rsidP="00410BB7">
                      <w:pPr>
                        <w:spacing w:before="0"/>
                        <w:jc w:val="center"/>
                        <w:rPr>
                          <w:b/>
                          <w:color w:val="FFFFFF"/>
                          <w:sz w:val="26"/>
                          <w:szCs w:val="26"/>
                        </w:rPr>
                      </w:pPr>
                      <w:r>
                        <w:rPr>
                          <w:b/>
                          <w:color w:val="FFFFFF"/>
                          <w:sz w:val="26"/>
                          <w:szCs w:val="26"/>
                        </w:rPr>
                        <w:t>3</w:t>
                      </w:r>
                    </w:p>
                  </w:txbxContent>
                </v:textbox>
              </v:shape>
            </w:pict>
          </mc:Fallback>
        </mc:AlternateContent>
      </w:r>
      <w:r w:rsidR="00410BB7" w:rsidRPr="00481C18">
        <w:t xml:space="preserve">Click </w:t>
      </w:r>
      <w:r w:rsidR="00410BB7" w:rsidRPr="00481C18">
        <w:rPr>
          <w:b/>
        </w:rPr>
        <w:t>Save</w:t>
      </w:r>
      <w:r w:rsidR="00410BB7" w:rsidRPr="00481C18">
        <w:rPr>
          <w:b/>
          <w:vertAlign w:val="superscript"/>
        </w:rPr>
        <w:t>5</w:t>
      </w:r>
      <w:r w:rsidR="00410BB7" w:rsidRPr="00481C18">
        <w:t>.</w:t>
      </w:r>
      <w:r w:rsidR="00410BB7">
        <w:rPr>
          <w:noProof/>
          <w:lang w:eastAsia="en-AU"/>
        </w:rPr>
        <mc:AlternateContent>
          <mc:Choice Requires="wps">
            <w:drawing>
              <wp:anchor distT="0" distB="0" distL="114300" distR="114300" simplePos="0" relativeHeight="251746304" behindDoc="0" locked="0" layoutInCell="1" allowOverlap="1" wp14:anchorId="73D1756A" wp14:editId="17B7CDA6">
                <wp:simplePos x="0" y="0"/>
                <wp:positionH relativeFrom="column">
                  <wp:posOffset>-415456</wp:posOffset>
                </wp:positionH>
                <wp:positionV relativeFrom="paragraph">
                  <wp:posOffset>2936765</wp:posOffset>
                </wp:positionV>
                <wp:extent cx="695325" cy="353695"/>
                <wp:effectExtent l="0" t="635" r="46990" b="27940"/>
                <wp:wrapNone/>
                <wp:docPr id="3988"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58EF5B" w14:textId="77777777" w:rsidR="00055711" w:rsidRPr="00A56A40" w:rsidRDefault="00055711" w:rsidP="00410BB7">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756A" id="_x0000_s1122" type="#_x0000_t67" style="position:absolute;margin-left:-32.7pt;margin-top:231.25pt;width:54.75pt;height:27.8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" fillcolor="#ed7d31" stroked="f" strokecolor="#f2f2f2" strokeweight="3pt">
                <v:shadow on="t" color="#823b0b" opacity=".5" offset=",1pt"/>
                <v:textbox>
                  <w:txbxContent>
                    <w:p w14:paraId="6458EF5B" w14:textId="77777777" w:rsidR="00055711" w:rsidRPr="00A56A40" w:rsidRDefault="00055711" w:rsidP="00410BB7">
                      <w:pPr>
                        <w:spacing w:before="0"/>
                        <w:jc w:val="center"/>
                        <w:rPr>
                          <w:b/>
                          <w:color w:val="FFFFFF"/>
                          <w:sz w:val="26"/>
                          <w:szCs w:val="26"/>
                        </w:rPr>
                      </w:pPr>
                      <w:r>
                        <w:rPr>
                          <w:b/>
                          <w:color w:val="FFFFFF"/>
                          <w:sz w:val="26"/>
                          <w:szCs w:val="26"/>
                        </w:rPr>
                        <w:t>4</w:t>
                      </w:r>
                    </w:p>
                  </w:txbxContent>
                </v:textbox>
              </v:shape>
            </w:pict>
          </mc:Fallback>
        </mc:AlternateContent>
      </w:r>
      <w:r w:rsidR="00410BB7">
        <w:rPr>
          <w:noProof/>
          <w:lang w:eastAsia="en-AU"/>
        </w:rPr>
        <mc:AlternateContent>
          <mc:Choice Requires="wps">
            <w:drawing>
              <wp:anchor distT="0" distB="0" distL="114300" distR="114300" simplePos="0" relativeHeight="251744256" behindDoc="0" locked="0" layoutInCell="1" allowOverlap="1" wp14:anchorId="6B6873C4" wp14:editId="4F76EC33">
                <wp:simplePos x="0" y="0"/>
                <wp:positionH relativeFrom="margin">
                  <wp:posOffset>5412989</wp:posOffset>
                </wp:positionH>
                <wp:positionV relativeFrom="paragraph">
                  <wp:posOffset>1338580</wp:posOffset>
                </wp:positionV>
                <wp:extent cx="695325" cy="353695"/>
                <wp:effectExtent l="0" t="635" r="46990" b="27940"/>
                <wp:wrapNone/>
                <wp:docPr id="3974"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B2D6B0" w14:textId="77777777" w:rsidR="00055711" w:rsidRPr="00A56A40"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73C4" id="_x0000_s1123" type="#_x0000_t67" style="position:absolute;margin-left:426.2pt;margin-top:105.4pt;width:54.75pt;height:27.85pt;rotation:9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" fillcolor="#ed7d31" stroked="f" strokecolor="#f2f2f2" strokeweight="3pt">
                <v:shadow on="t" color="#823b0b" opacity=".5" offset=",1pt"/>
                <v:textbox>
                  <w:txbxContent>
                    <w:p w14:paraId="22B2D6B0" w14:textId="77777777" w:rsidR="00055711" w:rsidRPr="00A56A40" w:rsidRDefault="00055711" w:rsidP="00410BB7">
                      <w:pPr>
                        <w:spacing w:before="0"/>
                        <w:jc w:val="center"/>
                        <w:rPr>
                          <w:b/>
                          <w:color w:val="FFFFFF"/>
                          <w:sz w:val="26"/>
                          <w:szCs w:val="26"/>
                        </w:rPr>
                      </w:pPr>
                      <w:r>
                        <w:rPr>
                          <w:b/>
                          <w:color w:val="FFFFFF"/>
                          <w:sz w:val="26"/>
                          <w:szCs w:val="26"/>
                        </w:rPr>
                        <w:t>2</w:t>
                      </w:r>
                    </w:p>
                  </w:txbxContent>
                </v:textbox>
                <w10:wrap anchorx="margin"/>
              </v:shape>
            </w:pict>
          </mc:Fallback>
        </mc:AlternateContent>
      </w:r>
      <w:r w:rsidR="00410BB7">
        <w:rPr>
          <w:noProof/>
        </w:rPr>
        <w:drawing>
          <wp:inline distT="0" distB="0" distL="0" distR="0" wp14:anchorId="65ACB92E" wp14:editId="625E275C">
            <wp:extent cx="5731510" cy="3902710"/>
            <wp:effectExtent l="0" t="0" r="2540" b="254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902710"/>
                    </a:xfrm>
                    <a:prstGeom prst="rect">
                      <a:avLst/>
                    </a:prstGeom>
                  </pic:spPr>
                </pic:pic>
              </a:graphicData>
            </a:graphic>
          </wp:inline>
        </w:drawing>
      </w:r>
    </w:p>
    <w:p w14:paraId="3D2DAC69" w14:textId="77777777" w:rsidR="00410BB7" w:rsidRPr="00481C18" w:rsidRDefault="00410BB7" w:rsidP="00410BB7">
      <w:pPr>
        <w:pStyle w:val="BodyText"/>
        <w:rPr>
          <w:rFonts w:eastAsia="Calibri"/>
        </w:rPr>
      </w:pPr>
    </w:p>
    <w:p w14:paraId="1C3C05FF" w14:textId="77777777" w:rsidR="00410BB7" w:rsidRPr="00481C18" w:rsidRDefault="00410BB7" w:rsidP="00F237D3">
      <w:pPr>
        <w:pStyle w:val="BodyText"/>
        <w:keepNext/>
        <w:keepLines/>
      </w:pPr>
      <w:r w:rsidRPr="00481C18">
        <w:rPr>
          <w:rFonts w:eastAsia="Calibri"/>
        </w:rPr>
        <w:lastRenderedPageBreak/>
        <w:t>The bulk vessel inspection page will display the additional area inspection results.</w:t>
      </w:r>
      <w:r w:rsidRPr="00481C18">
        <w:t xml:space="preserve"> Click </w:t>
      </w:r>
      <w:r w:rsidRPr="00481C18">
        <w:rPr>
          <w:rFonts w:eastAsia="Calibri"/>
          <w:b/>
        </w:rPr>
        <w:t>Remove</w:t>
      </w:r>
      <w:r w:rsidRPr="00481C18">
        <w:rPr>
          <w:rFonts w:eastAsia="Calibri"/>
          <w:b/>
          <w:vertAlign w:val="superscript"/>
        </w:rPr>
        <w:t>1</w:t>
      </w:r>
      <w:r w:rsidRPr="00481C18">
        <w:rPr>
          <w:rFonts w:eastAsia="Calibri"/>
          <w:b/>
        </w:rPr>
        <w:t xml:space="preserve"> </w:t>
      </w:r>
      <w:r w:rsidRPr="00481C18">
        <w:rPr>
          <w:rFonts w:eastAsia="Calibri"/>
        </w:rPr>
        <w:t xml:space="preserve">to remove any </w:t>
      </w:r>
      <w:r w:rsidRPr="00481C18">
        <w:t xml:space="preserve">new additional area </w:t>
      </w:r>
      <w:r w:rsidRPr="00481C18">
        <w:rPr>
          <w:rFonts w:eastAsia="Calibri"/>
        </w:rPr>
        <w:t xml:space="preserve">from the inspection record. </w:t>
      </w:r>
      <w:r w:rsidRPr="00481C18">
        <w:t xml:space="preserve">Click </w:t>
      </w:r>
      <w:r w:rsidRPr="00481C18">
        <w:rPr>
          <w:b/>
        </w:rPr>
        <w:t>Open</w:t>
      </w:r>
      <w:r w:rsidRPr="00481C18">
        <w:rPr>
          <w:b/>
          <w:vertAlign w:val="superscript"/>
        </w:rPr>
        <w:t>2</w:t>
      </w:r>
      <w:r w:rsidRPr="00481C18">
        <w:t xml:space="preserve"> to make changes to any additional area inspection results.</w:t>
      </w:r>
    </w:p>
    <w:p w14:paraId="45BED6E9" w14:textId="77777777" w:rsidR="00410BB7" w:rsidRPr="00481C18" w:rsidRDefault="00410BB7" w:rsidP="00F237D3">
      <w:pPr>
        <w:pStyle w:val="BodyText"/>
        <w:keepNext/>
        <w:keepLines/>
        <w:rPr>
          <w:rFonts w:eastAsia="Calibri"/>
        </w:rPr>
      </w:pPr>
      <w:r w:rsidRPr="00481C18">
        <w:t xml:space="preserve">Click </w:t>
      </w:r>
      <w:r w:rsidRPr="00481C18">
        <w:rPr>
          <w:b/>
        </w:rPr>
        <w:t>Approved for Loading</w:t>
      </w:r>
      <w:r w:rsidRPr="00481C18">
        <w:rPr>
          <w:b/>
          <w:vertAlign w:val="superscript"/>
        </w:rPr>
        <w:t>3</w:t>
      </w:r>
      <w:r w:rsidRPr="00481C18">
        <w:t xml:space="preserve"> checkbox for the additional area that will be loaded with goods.  </w:t>
      </w:r>
    </w:p>
    <w:p w14:paraId="4547893A" w14:textId="77777777" w:rsidR="00410BB7" w:rsidRPr="00481C18" w:rsidRDefault="00410BB7" w:rsidP="00410BB7">
      <w:pPr>
        <w:pStyle w:val="BodyText"/>
        <w:keepNext/>
        <w:keepLines/>
      </w:pPr>
      <w:r>
        <w:rPr>
          <w:noProof/>
          <w:lang w:eastAsia="en-AU"/>
        </w:rPr>
        <mc:AlternateContent>
          <mc:Choice Requires="wps">
            <w:drawing>
              <wp:anchor distT="0" distB="0" distL="114300" distR="114300" simplePos="0" relativeHeight="251755520" behindDoc="0" locked="0" layoutInCell="1" allowOverlap="1" wp14:anchorId="7D35835C" wp14:editId="5118F1DA">
                <wp:simplePos x="0" y="0"/>
                <wp:positionH relativeFrom="column">
                  <wp:posOffset>2457450</wp:posOffset>
                </wp:positionH>
                <wp:positionV relativeFrom="paragraph">
                  <wp:posOffset>586740</wp:posOffset>
                </wp:positionV>
                <wp:extent cx="695325" cy="353695"/>
                <wp:effectExtent l="0" t="635" r="46990" b="27940"/>
                <wp:wrapNone/>
                <wp:docPr id="4048"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67EFBD" w14:textId="77777777" w:rsidR="00055711" w:rsidRPr="00A56A40"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835C" id="_x0000_s1124" type="#_x0000_t67" style="position:absolute;margin-left:193.5pt;margin-top:46.2pt;width:54.75pt;height:27.8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" fillcolor="#ed7d31" stroked="f" strokecolor="#f2f2f2" strokeweight="3pt">
                <v:shadow on="t" color="#823b0b" opacity=".5" offset=",1pt"/>
                <v:textbox>
                  <w:txbxContent>
                    <w:p w14:paraId="4F67EFBD" w14:textId="77777777" w:rsidR="00055711" w:rsidRPr="00A56A40" w:rsidRDefault="00055711" w:rsidP="00410BB7">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753472" behindDoc="0" locked="0" layoutInCell="1" allowOverlap="1" wp14:anchorId="7BB5A8C4" wp14:editId="45031495">
                <wp:simplePos x="0" y="0"/>
                <wp:positionH relativeFrom="column">
                  <wp:posOffset>4733925</wp:posOffset>
                </wp:positionH>
                <wp:positionV relativeFrom="paragraph">
                  <wp:posOffset>1510665</wp:posOffset>
                </wp:positionV>
                <wp:extent cx="695325" cy="353695"/>
                <wp:effectExtent l="0" t="635" r="46990" b="27940"/>
                <wp:wrapNone/>
                <wp:docPr id="4046"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87A231" w14:textId="77777777" w:rsidR="00055711" w:rsidRPr="00A56A40"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A8C4" id="_x0000_s1125" type="#_x0000_t67" style="position:absolute;margin-left:372.75pt;margin-top:118.95pt;width:54.75pt;height:27.8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" fillcolor="#ed7d31" stroked="f" strokecolor="#f2f2f2" strokeweight="3pt">
                <v:shadow on="t" color="#823b0b" opacity=".5" offset=",1pt"/>
                <v:textbox>
                  <w:txbxContent>
                    <w:p w14:paraId="7D87A231" w14:textId="77777777" w:rsidR="00055711" w:rsidRPr="00A56A40"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54496" behindDoc="0" locked="0" layoutInCell="1" allowOverlap="1" wp14:anchorId="57EB0DA2" wp14:editId="2239708C">
                <wp:simplePos x="0" y="0"/>
                <wp:positionH relativeFrom="column">
                  <wp:posOffset>5076825</wp:posOffset>
                </wp:positionH>
                <wp:positionV relativeFrom="paragraph">
                  <wp:posOffset>2444115</wp:posOffset>
                </wp:positionV>
                <wp:extent cx="695325" cy="353695"/>
                <wp:effectExtent l="0" t="635" r="46990" b="27940"/>
                <wp:wrapNone/>
                <wp:docPr id="4047"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461CCF" w14:textId="77777777" w:rsidR="00055711" w:rsidRPr="00A56A40"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0DA2" id="_x0000_s1126" type="#_x0000_t67" style="position:absolute;margin-left:399.75pt;margin-top:192.45pt;width:54.75pt;height:27.8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" fillcolor="#ed7d31" stroked="f" strokecolor="#f2f2f2" strokeweight="3pt">
                <v:shadow on="t" color="#823b0b" opacity=".5" offset=",1pt"/>
                <v:textbox>
                  <w:txbxContent>
                    <w:p w14:paraId="04461CCF" w14:textId="77777777" w:rsidR="00055711" w:rsidRPr="00A56A40"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52448" behindDoc="0" locked="0" layoutInCell="1" allowOverlap="1" wp14:anchorId="3C67F10A" wp14:editId="109F6B3A">
                <wp:simplePos x="0" y="0"/>
                <wp:positionH relativeFrom="column">
                  <wp:posOffset>4524375</wp:posOffset>
                </wp:positionH>
                <wp:positionV relativeFrom="paragraph">
                  <wp:posOffset>567690</wp:posOffset>
                </wp:positionV>
                <wp:extent cx="333375" cy="2219325"/>
                <wp:effectExtent l="0" t="0" r="28575" b="28575"/>
                <wp:wrapNone/>
                <wp:docPr id="404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193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4A38B8" id="Rectangle 363" o:spid="_x0000_s1026" style="position:absolute;margin-left:356.25pt;margin-top:44.7pt;width:26.25pt;height:17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" filled="f" strokecolor="#ed7d31" strokeweight="1.5pt"/>
            </w:pict>
          </mc:Fallback>
        </mc:AlternateContent>
      </w:r>
      <w:r w:rsidRPr="00F906BB">
        <w:rPr>
          <w:noProof/>
          <w:lang w:eastAsia="en-AU"/>
        </w:rPr>
        <w:drawing>
          <wp:inline distT="0" distB="0" distL="0" distR="0" wp14:anchorId="07CA1C04" wp14:editId="4EE144AB">
            <wp:extent cx="5732145" cy="2827655"/>
            <wp:effectExtent l="0" t="0" r="1905" b="0"/>
            <wp:docPr id="23"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2827655"/>
                    </a:xfrm>
                    <a:prstGeom prst="rect">
                      <a:avLst/>
                    </a:prstGeom>
                    <a:noFill/>
                    <a:ln>
                      <a:noFill/>
                    </a:ln>
                  </pic:spPr>
                </pic:pic>
              </a:graphicData>
            </a:graphic>
          </wp:inline>
        </w:drawing>
      </w:r>
    </w:p>
    <w:p w14:paraId="64685514" w14:textId="66A76469" w:rsidR="00410BB7" w:rsidRPr="00481C18" w:rsidRDefault="0058086D" w:rsidP="00410BB7">
      <w:pPr>
        <w:pStyle w:val="BodyText"/>
      </w:pPr>
      <w:r>
        <w:rPr>
          <w:rFonts w:ascii="Arial" w:hAnsi="Arial"/>
          <w:b/>
          <w:bCs/>
          <w:noProof/>
          <w:sz w:val="28"/>
          <w:szCs w:val="26"/>
        </w:rPr>
        <w:drawing>
          <wp:anchor distT="0" distB="0" distL="114300" distR="114300" simplePos="0" relativeHeight="251920384" behindDoc="0" locked="0" layoutInCell="1" allowOverlap="1" wp14:anchorId="1CB32B43" wp14:editId="3EC3F1C7">
            <wp:simplePos x="0" y="0"/>
            <wp:positionH relativeFrom="leftMargin">
              <wp:align>right</wp:align>
            </wp:positionH>
            <wp:positionV relativeFrom="paragraph">
              <wp:posOffset>397198</wp:posOffset>
            </wp:positionV>
            <wp:extent cx="435935" cy="435935"/>
            <wp:effectExtent l="0" t="0" r="0" b="2540"/>
            <wp:wrapNone/>
            <wp:docPr id="70" name="Graphic 7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Pr>
          <w:noProof/>
          <w:lang w:eastAsia="en-AU"/>
        </w:rPr>
        <mc:AlternateContent>
          <mc:Choice Requires="wps">
            <w:drawing>
              <wp:anchor distT="45720" distB="45720" distL="114300" distR="114300" simplePos="0" relativeHeight="251748352" behindDoc="0" locked="0" layoutInCell="1" allowOverlap="1" wp14:anchorId="201F1A58" wp14:editId="33144198">
                <wp:simplePos x="0" y="0"/>
                <wp:positionH relativeFrom="margin">
                  <wp:posOffset>-2540</wp:posOffset>
                </wp:positionH>
                <wp:positionV relativeFrom="paragraph">
                  <wp:posOffset>282023</wp:posOffset>
                </wp:positionV>
                <wp:extent cx="5706110" cy="657225"/>
                <wp:effectExtent l="0" t="0" r="27940" b="28575"/>
                <wp:wrapTopAndBottom/>
                <wp:docPr id="2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57225"/>
                        </a:xfrm>
                        <a:prstGeom prst="rect">
                          <a:avLst/>
                        </a:prstGeom>
                        <a:solidFill>
                          <a:srgbClr val="FFFFFF"/>
                        </a:solidFill>
                        <a:ln w="19050">
                          <a:solidFill>
                            <a:srgbClr val="000000"/>
                          </a:solidFill>
                          <a:miter lim="800000"/>
                          <a:headEnd/>
                          <a:tailEnd/>
                        </a:ln>
                      </wps:spPr>
                      <wps:txbx>
                        <w:txbxContent>
                          <w:p w14:paraId="7A5B23A5" w14:textId="4ED1A5FC" w:rsidR="00055711" w:rsidRPr="00247215" w:rsidRDefault="00055711" w:rsidP="00F237D3">
                            <w:pPr>
                              <w:pStyle w:val="BodyText"/>
                              <w:spacing w:before="0"/>
                            </w:pPr>
                            <w:r>
                              <w:t xml:space="preserve">For a bulk vessel where it was specified that goods would be loaded onto other parts of the vessel, the </w:t>
                            </w:r>
                            <w:r w:rsidRPr="00C71A6B">
                              <w:rPr>
                                <w:b/>
                              </w:rPr>
                              <w:t>Approved for Loading</w:t>
                            </w:r>
                            <w:r w:rsidRPr="00C71A6B">
                              <w:rPr>
                                <w:b/>
                                <w:vertAlign w:val="superscript"/>
                              </w:rPr>
                              <w:t>3</w:t>
                            </w:r>
                            <w:r>
                              <w:t xml:space="preserve"> checkbox must be selected for at least one additional area for bulk vessel approval to be issued.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F1A58" id="_x0000_s1127" type="#_x0000_t202" style="position:absolute;margin-left:-.2pt;margin-top:22.2pt;width:449.3pt;height:51.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" strokeweight="1.5pt">
                <v:textbox>
                  <w:txbxContent>
                    <w:p w14:paraId="7A5B23A5" w14:textId="4ED1A5FC" w:rsidR="00055711" w:rsidRPr="00247215" w:rsidRDefault="00055711" w:rsidP="00F237D3">
                      <w:pPr>
                        <w:pStyle w:val="BodyText"/>
                        <w:spacing w:before="0"/>
                      </w:pPr>
                      <w:r>
                        <w:t xml:space="preserve">For a bulk vessel where it was specified that goods would be loaded onto other parts of the vessel, the </w:t>
                      </w:r>
                      <w:r w:rsidRPr="00C71A6B">
                        <w:rPr>
                          <w:b/>
                        </w:rPr>
                        <w:t>Approved for Loading</w:t>
                      </w:r>
                      <w:r w:rsidRPr="00C71A6B">
                        <w:rPr>
                          <w:b/>
                          <w:vertAlign w:val="superscript"/>
                        </w:rPr>
                        <w:t>3</w:t>
                      </w:r>
                      <w:r>
                        <w:t xml:space="preserve"> checkbox must be selected for at least one additional area for bulk vessel approval to be issued.</w:t>
                      </w:r>
                    </w:p>
                  </w:txbxContent>
                </v:textbox>
                <w10:wrap type="topAndBottom" anchorx="margin"/>
              </v:shape>
            </w:pict>
          </mc:Fallback>
        </mc:AlternateContent>
      </w:r>
    </w:p>
    <w:p w14:paraId="1194C665" w14:textId="77BE1F63" w:rsidR="00410BB7" w:rsidRDefault="00410BB7" w:rsidP="00410BB7">
      <w:pPr>
        <w:pStyle w:val="BodyText"/>
        <w:rPr>
          <w:b/>
          <w:bCs/>
        </w:rPr>
      </w:pPr>
      <w:bookmarkStart w:id="48" w:name="_Toc527022267"/>
      <w:bookmarkStart w:id="49" w:name="_Toc46850764"/>
      <w:bookmarkStart w:id="50" w:name="_Toc46850814"/>
    </w:p>
    <w:p w14:paraId="138BDA46" w14:textId="2CCE04D1" w:rsidR="00410BB7" w:rsidRPr="00EA0C98" w:rsidRDefault="00410BB7" w:rsidP="00410BB7">
      <w:pPr>
        <w:pStyle w:val="BodyText"/>
        <w:rPr>
          <w:b/>
          <w:bCs/>
        </w:rPr>
      </w:pPr>
      <w:r w:rsidRPr="00EA0C98">
        <w:rPr>
          <w:b/>
          <w:bCs/>
        </w:rPr>
        <w:t>Navigating between additional areas inspection windows</w:t>
      </w:r>
      <w:bookmarkEnd w:id="48"/>
      <w:bookmarkEnd w:id="49"/>
      <w:bookmarkEnd w:id="50"/>
      <w:r w:rsidR="0058086D" w:rsidRPr="0058086D">
        <w:rPr>
          <w:rFonts w:ascii="Arial" w:hAnsi="Arial"/>
          <w:b/>
          <w:bCs/>
          <w:noProof/>
          <w:sz w:val="28"/>
          <w:szCs w:val="26"/>
        </w:rPr>
        <w:t xml:space="preserve"> </w:t>
      </w:r>
    </w:p>
    <w:p w14:paraId="77417124" w14:textId="77777777" w:rsidR="00410BB7" w:rsidRPr="00481C18" w:rsidRDefault="00410BB7" w:rsidP="00410BB7">
      <w:pPr>
        <w:pStyle w:val="BodyText"/>
        <w:jc w:val="both"/>
        <w:rPr>
          <w:noProof/>
          <w:lang w:eastAsia="en-AU"/>
        </w:rPr>
      </w:pPr>
      <w:r>
        <w:rPr>
          <w:noProof/>
          <w:lang w:eastAsia="en-AU"/>
        </w:rPr>
        <mc:AlternateContent>
          <mc:Choice Requires="wpg">
            <w:drawing>
              <wp:anchor distT="0" distB="0" distL="114300" distR="114300" simplePos="0" relativeHeight="251686912" behindDoc="0" locked="0" layoutInCell="1" allowOverlap="1" wp14:anchorId="60AF3E41" wp14:editId="2B252628">
                <wp:simplePos x="0" y="0"/>
                <wp:positionH relativeFrom="margin">
                  <wp:align>right</wp:align>
                </wp:positionH>
                <wp:positionV relativeFrom="paragraph">
                  <wp:posOffset>763905</wp:posOffset>
                </wp:positionV>
                <wp:extent cx="5704205" cy="838835"/>
                <wp:effectExtent l="19050" t="19050" r="10795" b="18415"/>
                <wp:wrapTopAndBottom/>
                <wp:docPr id="4192"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838835"/>
                          <a:chOff x="1467" y="8943"/>
                          <a:chExt cx="8983" cy="1321"/>
                        </a:xfrm>
                      </wpg:grpSpPr>
                      <pic:pic xmlns:pic="http://schemas.openxmlformats.org/drawingml/2006/picture">
                        <pic:nvPicPr>
                          <pic:cNvPr id="4193" name="Picture 1"/>
                          <pic:cNvPicPr>
                            <a:picLocks noChangeAspect="1" noChangeArrowheads="1"/>
                          </pic:cNvPicPr>
                        </pic:nvPicPr>
                        <pic:blipFill>
                          <a:blip r:embed="rId43">
                            <a:extLst>
                              <a:ext uri="{28A0092B-C50C-407E-A947-70E740481C1C}">
                                <a14:useLocalDpi xmlns:a14="http://schemas.microsoft.com/office/drawing/2010/main" val="0"/>
                              </a:ext>
                            </a:extLst>
                          </a:blip>
                          <a:srcRect t="80090"/>
                          <a:stretch>
                            <a:fillRect/>
                          </a:stretch>
                        </pic:blipFill>
                        <pic:spPr bwMode="auto">
                          <a:xfrm>
                            <a:off x="1467" y="8943"/>
                            <a:ext cx="8983" cy="1096"/>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4194" name="Rectangle 363"/>
                        <wps:cNvSpPr>
                          <a:spLocks noChangeArrowheads="1"/>
                        </wps:cNvSpPr>
                        <wps:spPr bwMode="auto">
                          <a:xfrm>
                            <a:off x="2800" y="9423"/>
                            <a:ext cx="1642" cy="52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AutoShape 643"/>
                        <wps:cNvSpPr>
                          <a:spLocks noChangeArrowheads="1"/>
                        </wps:cNvSpPr>
                        <wps:spPr bwMode="auto">
                          <a:xfrm rot="5400000">
                            <a:off x="4210" y="9429"/>
                            <a:ext cx="1112" cy="5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AEE24D"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F3E41" id="_x0000_s1128" style="position:absolute;left:0;text-align:left;margin-left:397.95pt;margin-top:60.15pt;width:449.15pt;height:66.05pt;z-index:251686912;mso-position-horizontal:right;mso-position-horizontal-relative:margin" coordorigin="1467,8943" coordsize="8983,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">
                <v:shape id="Picture 1" o:spid="_x0000_s1129" type="#_x0000_t75" style="position:absolute;left:1467;top:8943;width:8983;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" stroked="t" strokecolor="#d8d8d8" strokeweight="1.5pt">
                  <v:imagedata r:id="rId44" o:title="" croptop="52488f"/>
                </v:shape>
                <v:rect id="Rectangle 363" o:spid="_x0000_s1130" style="position:absolute;left:2800;top:9423;width:16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" filled="f" strokecolor="#ed7d31" strokeweight="1.5pt"/>
                <v:shape id="_x0000_s1131" type="#_x0000_t67" style="position:absolute;left:4210;top:9429;width:1112;height: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" fillcolor="#ed7d31" stroked="f" strokecolor="#f2f2f2" strokeweight="3pt">
                  <v:shadow on="t" color="#823b0b" opacity=".5" offset=",1pt"/>
                  <v:textbox>
                    <w:txbxContent>
                      <w:p w14:paraId="06AEE24D" w14:textId="77777777" w:rsidR="00055711" w:rsidRPr="00A56A40" w:rsidRDefault="00055711" w:rsidP="00410BB7">
                        <w:pPr>
                          <w:spacing w:before="0"/>
                          <w:jc w:val="center"/>
                          <w:rPr>
                            <w:b/>
                            <w:color w:val="FFFFFF"/>
                            <w:sz w:val="26"/>
                            <w:szCs w:val="26"/>
                          </w:rPr>
                        </w:pPr>
                        <w:r w:rsidRPr="00A56A40">
                          <w:rPr>
                            <w:b/>
                            <w:color w:val="FFFFFF"/>
                            <w:sz w:val="26"/>
                            <w:szCs w:val="26"/>
                          </w:rPr>
                          <w:t>1</w:t>
                        </w:r>
                      </w:p>
                    </w:txbxContent>
                  </v:textbox>
                </v:shape>
                <w10:wrap type="topAndBottom" anchorx="margin"/>
              </v:group>
            </w:pict>
          </mc:Fallback>
        </mc:AlternateContent>
      </w:r>
      <w:r w:rsidRPr="00481C18">
        <w:rPr>
          <w:noProof/>
          <w:lang w:eastAsia="en-AU"/>
        </w:rPr>
        <w:t xml:space="preserve">Click </w:t>
      </w:r>
      <w:r w:rsidRPr="00481C18">
        <w:rPr>
          <w:b/>
          <w:noProof/>
          <w:lang w:eastAsia="en-AU"/>
        </w:rPr>
        <w:t xml:space="preserve">Previous </w:t>
      </w:r>
      <w:r w:rsidRPr="00481C18">
        <w:rPr>
          <w:noProof/>
          <w:lang w:eastAsia="en-AU"/>
        </w:rPr>
        <w:t xml:space="preserve">or </w:t>
      </w:r>
      <w:r w:rsidRPr="00481C18">
        <w:rPr>
          <w:b/>
          <w:noProof/>
          <w:lang w:eastAsia="en-AU"/>
        </w:rPr>
        <w:t>Next</w:t>
      </w:r>
      <w:r w:rsidRPr="00481C18">
        <w:rPr>
          <w:b/>
          <w:noProof/>
          <w:vertAlign w:val="superscript"/>
          <w:lang w:eastAsia="en-AU"/>
        </w:rPr>
        <w:t>1</w:t>
      </w:r>
      <w:r w:rsidRPr="00481C18">
        <w:rPr>
          <w:noProof/>
          <w:lang w:eastAsia="en-AU"/>
        </w:rPr>
        <w:t xml:space="preserve"> at the bottom of the additional area inspection window to navigate quickly between each additional area inspection. The inspection results will automatically save when you navigate between the additional area inspection windows in this manner.</w:t>
      </w:r>
    </w:p>
    <w:p w14:paraId="249E5762" w14:textId="77777777" w:rsidR="00410BB7" w:rsidRPr="00481C18" w:rsidRDefault="00410BB7" w:rsidP="00410BB7">
      <w:pPr>
        <w:pStyle w:val="BodyText"/>
      </w:pPr>
    </w:p>
    <w:p w14:paraId="698B1441" w14:textId="77777777" w:rsidR="00410BB7" w:rsidRDefault="00410BB7" w:rsidP="00410BB7">
      <w:pPr>
        <w:spacing w:before="0" w:after="0"/>
        <w:rPr>
          <w:rFonts w:eastAsia="Times New Roman"/>
          <w:b/>
          <w:bCs/>
          <w:iCs/>
          <w:color w:val="000000"/>
        </w:rPr>
      </w:pPr>
      <w:bookmarkStart w:id="51" w:name="_Toc527022268"/>
      <w:r>
        <w:br w:type="page"/>
      </w:r>
    </w:p>
    <w:p w14:paraId="1794F0A9" w14:textId="77777777" w:rsidR="00410BB7" w:rsidRPr="00481C18" w:rsidRDefault="00410BB7" w:rsidP="001D3C19">
      <w:pPr>
        <w:pStyle w:val="Heading3"/>
      </w:pPr>
      <w:bookmarkStart w:id="52" w:name="_Toc46850765"/>
      <w:bookmarkStart w:id="53" w:name="_Toc46850815"/>
      <w:bookmarkStart w:id="54" w:name="_Toc109291187"/>
      <w:r w:rsidRPr="00481C18">
        <w:lastRenderedPageBreak/>
        <w:t>Recording marine surveyor certificate details</w:t>
      </w:r>
      <w:bookmarkEnd w:id="51"/>
      <w:bookmarkEnd w:id="52"/>
      <w:bookmarkEnd w:id="53"/>
      <w:bookmarkEnd w:id="54"/>
    </w:p>
    <w:p w14:paraId="47E13E37" w14:textId="56F1C20F" w:rsidR="00410BB7" w:rsidRPr="00481C18" w:rsidRDefault="00410BB7" w:rsidP="00F237D3">
      <w:pPr>
        <w:pStyle w:val="BodyText"/>
      </w:pPr>
      <w:r w:rsidRPr="00481C18">
        <w:t xml:space="preserve">When the bulk vessel inspection level is set to consumable, marine surveyor certificate must be sighted before </w:t>
      </w:r>
      <w:r w:rsidR="005A65DF" w:rsidRPr="00F237D3">
        <w:rPr>
          <w:i/>
          <w:iCs/>
        </w:rPr>
        <w:t>‘</w:t>
      </w:r>
      <w:r w:rsidRPr="00F237D3">
        <w:rPr>
          <w:i/>
          <w:iCs/>
        </w:rPr>
        <w:t>Approved for Loading</w:t>
      </w:r>
      <w:r w:rsidR="005A65DF" w:rsidRPr="00F237D3">
        <w:rPr>
          <w:i/>
          <w:iCs/>
        </w:rPr>
        <w:t>’</w:t>
      </w:r>
      <w:r w:rsidRPr="00481C18">
        <w:t xml:space="preserve"> is checked for holds that will be loaded with prescribed goods. If any hold or additional area receives a result of failed, the AO can complete the inspection record without recording marine surveyor certificate details</w:t>
      </w:r>
      <w:r>
        <w:t>.</w:t>
      </w:r>
    </w:p>
    <w:p w14:paraId="271C8E03" w14:textId="769BA1B6" w:rsidR="00410BB7" w:rsidRPr="00481C18" w:rsidRDefault="00410BB7" w:rsidP="00F237D3">
      <w:pPr>
        <w:pStyle w:val="BodyText"/>
      </w:pPr>
      <w:r>
        <w:rPr>
          <w:noProof/>
          <w:lang w:eastAsia="en-AU"/>
        </w:rPr>
        <mc:AlternateContent>
          <mc:Choice Requires="wpg">
            <w:drawing>
              <wp:anchor distT="0" distB="0" distL="114300" distR="114300" simplePos="0" relativeHeight="251659264" behindDoc="0" locked="0" layoutInCell="1" allowOverlap="1" wp14:anchorId="5DD7C63C" wp14:editId="4B35A060">
                <wp:simplePos x="0" y="0"/>
                <wp:positionH relativeFrom="column">
                  <wp:posOffset>19050</wp:posOffset>
                </wp:positionH>
                <wp:positionV relativeFrom="paragraph">
                  <wp:posOffset>520700</wp:posOffset>
                </wp:positionV>
                <wp:extent cx="5733415" cy="1112520"/>
                <wp:effectExtent l="19050" t="19050" r="19685" b="11430"/>
                <wp:wrapTopAndBottom/>
                <wp:docPr id="2930"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112520"/>
                          <a:chOff x="1454" y="3050"/>
                          <a:chExt cx="9029" cy="1752"/>
                        </a:xfrm>
                      </wpg:grpSpPr>
                      <pic:pic xmlns:pic="http://schemas.openxmlformats.org/drawingml/2006/picture">
                        <pic:nvPicPr>
                          <pic:cNvPr id="2931" name="Picture 1"/>
                          <pic:cNvPicPr>
                            <a:picLocks noChangeAspect="1" noChangeArrowheads="1"/>
                          </pic:cNvPicPr>
                        </pic:nvPicPr>
                        <pic:blipFill>
                          <a:blip r:embed="rId53">
                            <a:extLst>
                              <a:ext uri="{28A0092B-C50C-407E-A947-70E740481C1C}">
                                <a14:useLocalDpi xmlns:a14="http://schemas.microsoft.com/office/drawing/2010/main" val="0"/>
                              </a:ext>
                            </a:extLst>
                          </a:blip>
                          <a:srcRect l="10960" r="15955" b="32745"/>
                          <a:stretch>
                            <a:fillRect/>
                          </a:stretch>
                        </pic:blipFill>
                        <pic:spPr bwMode="auto">
                          <a:xfrm>
                            <a:off x="1454" y="3050"/>
                            <a:ext cx="9029" cy="1752"/>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2932" name="AutoShape 681"/>
                        <wps:cNvSpPr>
                          <a:spLocks noChangeArrowheads="1"/>
                        </wps:cNvSpPr>
                        <wps:spPr bwMode="auto">
                          <a:xfrm rot="5400000">
                            <a:off x="9080" y="3735"/>
                            <a:ext cx="115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93C369" w14:textId="77777777" w:rsidR="00055711" w:rsidRPr="007E3763" w:rsidRDefault="00055711" w:rsidP="00410BB7">
                              <w:pPr>
                                <w:spacing w:before="0"/>
                                <w:jc w:val="center"/>
                                <w:rPr>
                                  <w:b/>
                                  <w:color w:val="FFFFFF"/>
                                  <w:sz w:val="26"/>
                                  <w:szCs w:val="26"/>
                                </w:rPr>
                              </w:pPr>
                              <w:r w:rsidRPr="007E3763">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7C63C" id="Group 2728" o:spid="_x0000_s1132" style="position:absolute;margin-left:1.5pt;margin-top:41pt;width:451.45pt;height:87.6pt;z-index:251659264" coordorigin="1454,3050" coordsize="902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">
                <v:shape id="Picture 1" o:spid="_x0000_s1133" type="#_x0000_t75" style="position:absolute;left:1454;top:3050;width:902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" stroked="t" strokecolor="#d8d8d8" strokeweight="1.5pt">
                  <v:imagedata r:id="rId54" o:title="" cropbottom="21460f" cropleft="7183f" cropright="10456f"/>
                </v:shape>
                <v:shape id="_x0000_s1134" type="#_x0000_t67" style="position:absolute;left:9080;top:3735;width:115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" fillcolor="#ed7d31" stroked="f" strokecolor="#f2f2f2" strokeweight="3pt">
                  <v:shadow on="t" color="#823b0b" opacity=".5" offset=",1pt"/>
                  <v:textbox>
                    <w:txbxContent>
                      <w:p w14:paraId="0693C369" w14:textId="77777777" w:rsidR="00055711" w:rsidRPr="007E3763" w:rsidRDefault="00055711" w:rsidP="00410BB7">
                        <w:pPr>
                          <w:spacing w:before="0"/>
                          <w:jc w:val="center"/>
                          <w:rPr>
                            <w:b/>
                            <w:color w:val="FFFFFF"/>
                            <w:sz w:val="26"/>
                            <w:szCs w:val="26"/>
                          </w:rPr>
                        </w:pPr>
                        <w:r w:rsidRPr="007E3763">
                          <w:rPr>
                            <w:b/>
                            <w:color w:val="FFFFFF"/>
                            <w:sz w:val="26"/>
                            <w:szCs w:val="26"/>
                          </w:rPr>
                          <w:t>1</w:t>
                        </w:r>
                      </w:p>
                    </w:txbxContent>
                  </v:textbox>
                </v:shape>
                <w10:wrap type="topAndBottom"/>
              </v:group>
            </w:pict>
          </mc:Fallback>
        </mc:AlternateContent>
      </w:r>
      <w:r w:rsidRPr="00481C18">
        <w:t xml:space="preserve">To record the details of marine surveyor certificate that has been sighted, click </w:t>
      </w:r>
      <w:r w:rsidRPr="00481C18">
        <w:rPr>
          <w:b/>
        </w:rPr>
        <w:t>Change</w:t>
      </w:r>
      <w:r w:rsidRPr="00481C18">
        <w:rPr>
          <w:b/>
          <w:vertAlign w:val="superscript"/>
        </w:rPr>
        <w:t>1</w:t>
      </w:r>
      <w:r w:rsidRPr="00481C18">
        <w:t xml:space="preserve"> under the marine surveyor details section.</w:t>
      </w:r>
    </w:p>
    <w:p w14:paraId="0D80CE41" w14:textId="77777777" w:rsidR="00410BB7" w:rsidRPr="00481C18" w:rsidRDefault="00410BB7" w:rsidP="00410BB7">
      <w:pPr>
        <w:pStyle w:val="BodyText"/>
      </w:pPr>
    </w:p>
    <w:p w14:paraId="217539D4" w14:textId="77777777" w:rsidR="00410BB7" w:rsidRPr="00481C18" w:rsidRDefault="00410BB7" w:rsidP="00F237D3">
      <w:pPr>
        <w:pStyle w:val="BodyText"/>
        <w:spacing w:before="0"/>
      </w:pPr>
      <w:r w:rsidRPr="00481C18">
        <w:t xml:space="preserve">The </w:t>
      </w:r>
      <w:r w:rsidRPr="0012756A">
        <w:rPr>
          <w:i/>
          <w:iCs/>
        </w:rPr>
        <w:t>Marine Surveyor Details</w:t>
      </w:r>
      <w:r w:rsidRPr="00481C18">
        <w:t xml:space="preserve"> window will display.</w:t>
      </w:r>
    </w:p>
    <w:p w14:paraId="293845EB" w14:textId="77777777" w:rsidR="00410BB7" w:rsidRDefault="00410BB7" w:rsidP="00F237D3">
      <w:pPr>
        <w:pStyle w:val="BodyText"/>
      </w:pPr>
      <w:r w:rsidRPr="00481C18">
        <w:t xml:space="preserve">Select the </w:t>
      </w:r>
      <w:r>
        <w:rPr>
          <w:b/>
        </w:rPr>
        <w:t>Declarations</w:t>
      </w:r>
      <w:r w:rsidRPr="004C71B6">
        <w:rPr>
          <w:b/>
          <w:vertAlign w:val="superscript"/>
        </w:rPr>
        <w:t>1</w:t>
      </w:r>
      <w:r>
        <w:rPr>
          <w:b/>
        </w:rPr>
        <w:t xml:space="preserve"> </w:t>
      </w:r>
      <w:r w:rsidRPr="00481C18">
        <w:t>checkbox</w:t>
      </w:r>
      <w:r>
        <w:t>es</w:t>
      </w:r>
      <w:r w:rsidRPr="00481C18">
        <w:t xml:space="preserve"> and enter the </w:t>
      </w:r>
      <w:r w:rsidRPr="00481C18">
        <w:rPr>
          <w:b/>
        </w:rPr>
        <w:t>Name</w:t>
      </w:r>
      <w:r w:rsidRPr="00481C18">
        <w:rPr>
          <w:b/>
          <w:vertAlign w:val="superscript"/>
        </w:rPr>
        <w:t>2</w:t>
      </w:r>
      <w:r w:rsidRPr="00481C18">
        <w:t xml:space="preserve"> of the marine surveyor who issued the certificate. </w:t>
      </w:r>
      <w:r w:rsidRPr="0066428C">
        <w:rPr>
          <w:bCs/>
        </w:rPr>
        <w:t>Click</w:t>
      </w:r>
      <w:r w:rsidRPr="00481C18">
        <w:rPr>
          <w:b/>
        </w:rPr>
        <w:t xml:space="preserve"> Save</w:t>
      </w:r>
      <w:r w:rsidRPr="00481C18">
        <w:rPr>
          <w:b/>
          <w:vertAlign w:val="superscript"/>
        </w:rPr>
        <w:t>3</w:t>
      </w:r>
      <w:r w:rsidRPr="00481C18">
        <w:t>.</w:t>
      </w:r>
      <w:r w:rsidRPr="002F558E">
        <w:rPr>
          <w:noProof/>
          <w:lang w:eastAsia="en-AU"/>
        </w:rPr>
        <w:t xml:space="preserve"> </w:t>
      </w:r>
    </w:p>
    <w:p w14:paraId="6EDF2248" w14:textId="61322F07" w:rsidR="00410BB7" w:rsidRPr="00481C18" w:rsidRDefault="00410BB7" w:rsidP="00410BB7">
      <w:pPr>
        <w:pStyle w:val="BodyText"/>
        <w:jc w:val="both"/>
      </w:pPr>
      <w:r>
        <w:rPr>
          <w:noProof/>
          <w:lang w:eastAsia="en-AU"/>
        </w:rPr>
        <mc:AlternateContent>
          <mc:Choice Requires="wps">
            <w:drawing>
              <wp:anchor distT="0" distB="0" distL="114300" distR="114300" simplePos="0" relativeHeight="251765760" behindDoc="0" locked="0" layoutInCell="1" allowOverlap="1" wp14:anchorId="695CA46E" wp14:editId="18B046B8">
                <wp:simplePos x="0" y="0"/>
                <wp:positionH relativeFrom="column">
                  <wp:posOffset>5421570</wp:posOffset>
                </wp:positionH>
                <wp:positionV relativeFrom="paragraph">
                  <wp:posOffset>2455809</wp:posOffset>
                </wp:positionV>
                <wp:extent cx="730250" cy="355600"/>
                <wp:effectExtent l="0" t="3175" r="47625" b="28575"/>
                <wp:wrapNone/>
                <wp:docPr id="464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C8E09F" w14:textId="77777777" w:rsidR="00055711" w:rsidRPr="007E3763" w:rsidRDefault="00055711" w:rsidP="00410BB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A46E" id="AutoShape 681" o:spid="_x0000_s1135" type="#_x0000_t67" style="position:absolute;left:0;text-align:left;margin-left:426.9pt;margin-top:193.35pt;width:57.5pt;height:28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8UbgIAANI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" fillcolor="#ed7d31" stroked="f" strokecolor="#f2f2f2" strokeweight="3pt">
                <v:shadow on="t" color="#823b0b" opacity=".5" offset=",1pt"/>
                <v:textbox>
                  <w:txbxContent>
                    <w:p w14:paraId="69C8E09F" w14:textId="77777777" w:rsidR="00055711" w:rsidRPr="007E3763" w:rsidRDefault="00055711" w:rsidP="00410BB7">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764736" behindDoc="0" locked="0" layoutInCell="1" allowOverlap="1" wp14:anchorId="4F66B3EA" wp14:editId="04A83937">
                <wp:simplePos x="0" y="0"/>
                <wp:positionH relativeFrom="column">
                  <wp:posOffset>-436880</wp:posOffset>
                </wp:positionH>
                <wp:positionV relativeFrom="paragraph">
                  <wp:posOffset>1806713</wp:posOffset>
                </wp:positionV>
                <wp:extent cx="730250" cy="355600"/>
                <wp:effectExtent l="0" t="3175" r="47625" b="28575"/>
                <wp:wrapNone/>
                <wp:docPr id="3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ABE005" w14:textId="77777777" w:rsidR="00055711" w:rsidRPr="007E3763"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B3EA" id="_x0000_s1136" type="#_x0000_t67" style="position:absolute;left:0;text-align:left;margin-left:-34.4pt;margin-top:142.25pt;width:57.5pt;height:28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" fillcolor="#ed7d31" stroked="f" strokecolor="#f2f2f2" strokeweight="3pt">
                <v:shadow on="t" color="#823b0b" opacity=".5" offset=",1pt"/>
                <v:textbox>
                  <w:txbxContent>
                    <w:p w14:paraId="6AABE005" w14:textId="77777777" w:rsidR="00055711" w:rsidRPr="007E3763"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763712" behindDoc="0" locked="0" layoutInCell="1" allowOverlap="1" wp14:anchorId="4DE47178" wp14:editId="44A7A33C">
                <wp:simplePos x="0" y="0"/>
                <wp:positionH relativeFrom="column">
                  <wp:posOffset>898497</wp:posOffset>
                </wp:positionH>
                <wp:positionV relativeFrom="paragraph">
                  <wp:posOffset>408056</wp:posOffset>
                </wp:positionV>
                <wp:extent cx="730250" cy="355600"/>
                <wp:effectExtent l="0" t="0" r="31750" b="25400"/>
                <wp:wrapNone/>
                <wp:docPr id="29"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D971BF" w14:textId="77777777" w:rsidR="00055711" w:rsidRPr="007E3763" w:rsidRDefault="00055711" w:rsidP="00410BB7">
                            <w:pPr>
                              <w:spacing w:before="0"/>
                              <w:jc w:val="center"/>
                              <w:rPr>
                                <w:b/>
                                <w:color w:val="FFFFFF"/>
                                <w:sz w:val="26"/>
                                <w:szCs w:val="26"/>
                              </w:rPr>
                            </w:pPr>
                            <w:r w:rsidRPr="007E3763">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47178" id="_x0000_s1137" type="#_x0000_t67" style="position:absolute;left:0;text-align:left;margin-left:70.75pt;margin-top:32.15pt;width:57.5pt;height: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" fillcolor="#ed7d31" stroked="f" strokecolor="#f2f2f2" strokeweight="3pt">
                <v:shadow on="t" color="#823b0b" opacity=".5" offset=",1pt"/>
                <v:textbox>
                  <w:txbxContent>
                    <w:p w14:paraId="3ED971BF" w14:textId="77777777" w:rsidR="00055711" w:rsidRPr="007E3763" w:rsidRDefault="00055711" w:rsidP="00410BB7">
                      <w:pPr>
                        <w:spacing w:before="0"/>
                        <w:jc w:val="center"/>
                        <w:rPr>
                          <w:b/>
                          <w:color w:val="FFFFFF"/>
                          <w:sz w:val="26"/>
                          <w:szCs w:val="26"/>
                        </w:rPr>
                      </w:pPr>
                      <w:r w:rsidRPr="007E3763">
                        <w:rPr>
                          <w:b/>
                          <w:color w:val="FFFFFF"/>
                          <w:sz w:val="26"/>
                          <w:szCs w:val="26"/>
                        </w:rPr>
                        <w:t>1</w:t>
                      </w:r>
                    </w:p>
                  </w:txbxContent>
                </v:textbox>
              </v:shape>
            </w:pict>
          </mc:Fallback>
        </mc:AlternateContent>
      </w:r>
      <w:r>
        <w:rPr>
          <w:noProof/>
        </w:rPr>
        <w:drawing>
          <wp:inline distT="0" distB="0" distL="0" distR="0" wp14:anchorId="2B1CA6F1" wp14:editId="6E2E0DBC">
            <wp:extent cx="5731510" cy="2928620"/>
            <wp:effectExtent l="0" t="0" r="2540" b="508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928620"/>
                    </a:xfrm>
                    <a:prstGeom prst="rect">
                      <a:avLst/>
                    </a:prstGeom>
                  </pic:spPr>
                </pic:pic>
              </a:graphicData>
            </a:graphic>
          </wp:inline>
        </w:drawing>
      </w:r>
    </w:p>
    <w:p w14:paraId="0133232A" w14:textId="77777777" w:rsidR="00410BB7" w:rsidRPr="00481C18" w:rsidRDefault="00410BB7" w:rsidP="00034FB8">
      <w:pPr>
        <w:pStyle w:val="BodyText"/>
      </w:pPr>
      <w:r w:rsidRPr="00481C18">
        <w:t xml:space="preserve">The bulk vessel inspection page will display the </w:t>
      </w:r>
      <w:r w:rsidRPr="00481C18">
        <w:rPr>
          <w:b/>
        </w:rPr>
        <w:t>updated marine surveyor details</w:t>
      </w:r>
      <w:r w:rsidRPr="00481C18">
        <w:rPr>
          <w:b/>
          <w:vertAlign w:val="superscript"/>
        </w:rPr>
        <w:t>1</w:t>
      </w:r>
      <w:r w:rsidRPr="00481C18">
        <w:t>.</w:t>
      </w:r>
    </w:p>
    <w:p w14:paraId="21D8B13D" w14:textId="17DD5843" w:rsidR="00410BB7" w:rsidRPr="00481C18" w:rsidRDefault="00410BB7" w:rsidP="00410BB7">
      <w:r>
        <w:rPr>
          <w:noProof/>
        </w:rPr>
        <mc:AlternateContent>
          <mc:Choice Requires="wps">
            <w:drawing>
              <wp:anchor distT="0" distB="0" distL="114300" distR="114300" simplePos="0" relativeHeight="251757568" behindDoc="0" locked="0" layoutInCell="1" allowOverlap="1" wp14:anchorId="32D90783" wp14:editId="77D1D66F">
                <wp:simplePos x="0" y="0"/>
                <wp:positionH relativeFrom="column">
                  <wp:posOffset>4528337</wp:posOffset>
                </wp:positionH>
                <wp:positionV relativeFrom="paragraph">
                  <wp:posOffset>1222251</wp:posOffset>
                </wp:positionV>
                <wp:extent cx="730250" cy="355600"/>
                <wp:effectExtent l="0" t="3175" r="47625" b="28575"/>
                <wp:wrapNone/>
                <wp:docPr id="4104"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6E234B"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0783" id="_x0000_s1138" type="#_x0000_t67" style="position:absolute;margin-left:356.55pt;margin-top:96.25pt;width:57.5pt;height:28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b/bgIAANI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" fillcolor="#ed7d31" stroked="f" strokecolor="#f2f2f2" strokeweight="3pt">
                <v:shadow on="t" color="#823b0b" opacity=".5" offset=",1pt"/>
                <v:textbox>
                  <w:txbxContent>
                    <w:p w14:paraId="526E234B"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756004A" wp14:editId="481C6B51">
                <wp:simplePos x="0" y="0"/>
                <wp:positionH relativeFrom="column">
                  <wp:posOffset>2997642</wp:posOffset>
                </wp:positionH>
                <wp:positionV relativeFrom="paragraph">
                  <wp:posOffset>1187671</wp:posOffset>
                </wp:positionV>
                <wp:extent cx="1717481" cy="469127"/>
                <wp:effectExtent l="0" t="0" r="16510" b="26670"/>
                <wp:wrapNone/>
                <wp:docPr id="405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481" cy="469127"/>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6994B1" id="Rectangle 363" o:spid="_x0000_s1026" style="position:absolute;margin-left:236.05pt;margin-top:93.5pt;width:135.25pt;height:3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" filled="f" strokecolor="#ed7d31" strokeweight="1.5pt"/>
            </w:pict>
          </mc:Fallback>
        </mc:AlternateContent>
      </w:r>
      <w:r>
        <w:rPr>
          <w:noProof/>
        </w:rPr>
        <w:drawing>
          <wp:inline distT="0" distB="0" distL="0" distR="0" wp14:anchorId="602C0473" wp14:editId="054DDA2C">
            <wp:extent cx="5731510" cy="1724660"/>
            <wp:effectExtent l="0" t="0" r="254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724660"/>
                    </a:xfrm>
                    <a:prstGeom prst="rect">
                      <a:avLst/>
                    </a:prstGeom>
                  </pic:spPr>
                </pic:pic>
              </a:graphicData>
            </a:graphic>
          </wp:inline>
        </w:drawing>
      </w:r>
    </w:p>
    <w:p w14:paraId="5DD127E2" w14:textId="77777777" w:rsidR="00034FB8" w:rsidRDefault="00034FB8" w:rsidP="00EA7837">
      <w:pPr>
        <w:pStyle w:val="BodyText"/>
      </w:pPr>
      <w:bookmarkStart w:id="55" w:name="_Toc527022269"/>
      <w:bookmarkStart w:id="56" w:name="_Toc46850766"/>
      <w:bookmarkStart w:id="57" w:name="_Toc46850816"/>
    </w:p>
    <w:p w14:paraId="18B76DCF" w14:textId="77777777" w:rsidR="00034FB8" w:rsidRDefault="00034FB8" w:rsidP="00EA7837">
      <w:pPr>
        <w:pStyle w:val="BodyText"/>
      </w:pPr>
    </w:p>
    <w:p w14:paraId="111446BC" w14:textId="2B9F2322" w:rsidR="00410BB7" w:rsidRPr="00481C18" w:rsidRDefault="00410BB7" w:rsidP="001D3C19">
      <w:pPr>
        <w:pStyle w:val="Heading3"/>
      </w:pPr>
      <w:bookmarkStart w:id="58" w:name="_Toc109291188"/>
      <w:r w:rsidRPr="00481C18">
        <w:lastRenderedPageBreak/>
        <w:t>Issuing bulk vessel approval</w:t>
      </w:r>
      <w:bookmarkEnd w:id="55"/>
      <w:bookmarkEnd w:id="56"/>
      <w:bookmarkEnd w:id="57"/>
      <w:bookmarkEnd w:id="58"/>
    </w:p>
    <w:p w14:paraId="51EA438B" w14:textId="77777777" w:rsidR="00410BB7" w:rsidRPr="00481C18" w:rsidRDefault="00410BB7" w:rsidP="00FD519F">
      <w:pPr>
        <w:pStyle w:val="BodyText"/>
      </w:pPr>
      <w:r w:rsidRPr="00481C18">
        <w:t>Bulk vessel approval cannot be issued until the following requirements are met:</w:t>
      </w:r>
    </w:p>
    <w:p w14:paraId="1428BD6E" w14:textId="155B72ED" w:rsidR="00FD519F" w:rsidRDefault="00FD519F" w:rsidP="00FD519F">
      <w:pPr>
        <w:pStyle w:val="ListBullet"/>
        <w:keepNext/>
        <w:keepLines/>
        <w:spacing w:before="60"/>
        <w:ind w:left="360" w:hanging="360"/>
      </w:pPr>
      <w:r>
        <w:t>B</w:t>
      </w:r>
      <w:r w:rsidR="00410BB7" w:rsidRPr="00481C18">
        <w:t>ulk vessels where goods will only be loaded into the holds of the vessel</w:t>
      </w:r>
    </w:p>
    <w:p w14:paraId="108170CD" w14:textId="797F794E" w:rsidR="00FD519F" w:rsidRDefault="00410BB7" w:rsidP="00FD519F">
      <w:pPr>
        <w:pStyle w:val="ListBullet"/>
        <w:keepNext/>
        <w:keepLines/>
        <w:numPr>
          <w:ilvl w:val="0"/>
          <w:numId w:val="16"/>
        </w:numPr>
        <w:spacing w:before="60"/>
      </w:pPr>
      <w:r w:rsidRPr="00481C18">
        <w:t xml:space="preserve">one or more holds must have passed inspection </w:t>
      </w:r>
    </w:p>
    <w:p w14:paraId="40899838" w14:textId="2A5D991A" w:rsidR="00FD519F" w:rsidRDefault="00410BB7" w:rsidP="00FD519F">
      <w:pPr>
        <w:pStyle w:val="ListBullet"/>
        <w:keepNext/>
        <w:keepLines/>
        <w:numPr>
          <w:ilvl w:val="0"/>
          <w:numId w:val="16"/>
        </w:numPr>
        <w:spacing w:before="60"/>
      </w:pPr>
      <w:r w:rsidRPr="00481C18">
        <w:t>all other holds must be passed for risk of cross contamination</w:t>
      </w:r>
    </w:p>
    <w:p w14:paraId="232E1842" w14:textId="63C74659" w:rsidR="00410BB7" w:rsidRPr="00481C18" w:rsidRDefault="00410BB7" w:rsidP="00F237D3">
      <w:pPr>
        <w:pStyle w:val="ListBullet"/>
        <w:keepNext/>
        <w:keepLines/>
        <w:numPr>
          <w:ilvl w:val="0"/>
          <w:numId w:val="16"/>
        </w:numPr>
        <w:spacing w:before="60"/>
      </w:pPr>
      <w:r w:rsidRPr="00481C18">
        <w:t xml:space="preserve">holds that have passed, at least one of the holds must be approved for loading </w:t>
      </w:r>
    </w:p>
    <w:p w14:paraId="46345853" w14:textId="01A3A364" w:rsidR="00FD519F" w:rsidRDefault="00FD519F" w:rsidP="00FD519F">
      <w:pPr>
        <w:pStyle w:val="ListBullet"/>
        <w:keepNext/>
        <w:keepLines/>
        <w:spacing w:before="60"/>
        <w:ind w:left="360" w:hanging="360"/>
      </w:pPr>
      <w:r>
        <w:t>B</w:t>
      </w:r>
      <w:r w:rsidR="00410BB7" w:rsidRPr="00481C18">
        <w:t xml:space="preserve">ulk vessels where goods will be loaded onto other parts of the vessel </w:t>
      </w:r>
    </w:p>
    <w:p w14:paraId="689E92D8" w14:textId="7DBFE288" w:rsidR="00FD519F" w:rsidRDefault="00410BB7" w:rsidP="00FD519F">
      <w:pPr>
        <w:pStyle w:val="ListBullet"/>
        <w:keepNext/>
        <w:keepLines/>
        <w:numPr>
          <w:ilvl w:val="0"/>
          <w:numId w:val="17"/>
        </w:numPr>
        <w:spacing w:before="60"/>
      </w:pPr>
      <w:r w:rsidRPr="00481C18">
        <w:t xml:space="preserve">holds must be passed for risk of cross contamination </w:t>
      </w:r>
    </w:p>
    <w:p w14:paraId="6FE35675" w14:textId="456265E1" w:rsidR="00FD519F" w:rsidRDefault="00410BB7" w:rsidP="00FD519F">
      <w:pPr>
        <w:pStyle w:val="ListBullet"/>
        <w:keepNext/>
        <w:keepLines/>
        <w:numPr>
          <w:ilvl w:val="0"/>
          <w:numId w:val="17"/>
        </w:numPr>
        <w:spacing w:before="60"/>
      </w:pPr>
      <w:r w:rsidRPr="00481C18">
        <w:t>one or more additional areas must have passed inspection</w:t>
      </w:r>
    </w:p>
    <w:p w14:paraId="57044FE5" w14:textId="6AEB5276" w:rsidR="00FD519F" w:rsidRDefault="00410BB7" w:rsidP="00FD519F">
      <w:pPr>
        <w:pStyle w:val="ListBullet"/>
        <w:keepNext/>
        <w:keepLines/>
        <w:numPr>
          <w:ilvl w:val="0"/>
          <w:numId w:val="17"/>
        </w:numPr>
        <w:spacing w:before="60"/>
      </w:pPr>
      <w:r w:rsidRPr="00481C18">
        <w:t>additional areas that have passed, the area must be approved for loading</w:t>
      </w:r>
    </w:p>
    <w:p w14:paraId="3A655539" w14:textId="23D900E6" w:rsidR="00410BB7" w:rsidRPr="00481C18" w:rsidRDefault="00410BB7" w:rsidP="00F237D3">
      <w:pPr>
        <w:pStyle w:val="ListBullet"/>
        <w:keepNext/>
        <w:keepLines/>
        <w:numPr>
          <w:ilvl w:val="0"/>
          <w:numId w:val="17"/>
        </w:numPr>
        <w:spacing w:before="60"/>
      </w:pPr>
      <w:r w:rsidRPr="00481C18">
        <w:t>other additional areas must have passed the risk of cross contamination or N/A.</w:t>
      </w:r>
    </w:p>
    <w:p w14:paraId="5C833CDA" w14:textId="77777777" w:rsidR="00410BB7" w:rsidRPr="00481C18" w:rsidRDefault="00410BB7" w:rsidP="00F237D3">
      <w:pPr>
        <w:pStyle w:val="BodyText"/>
        <w:keepNext/>
        <w:keepLines/>
      </w:pPr>
      <w:r w:rsidRPr="00481C18">
        <w:t xml:space="preserve">To issue an approval for the bulk vessel click on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inspection details section.</w:t>
      </w:r>
    </w:p>
    <w:p w14:paraId="31C26C89" w14:textId="60C75E05" w:rsidR="00410BB7" w:rsidRPr="00481C18" w:rsidRDefault="00410BB7" w:rsidP="00410BB7">
      <w:pPr>
        <w:pStyle w:val="BodyText"/>
        <w:keepNext/>
        <w:keepLines/>
      </w:pPr>
      <w:r>
        <w:rPr>
          <w:noProof/>
          <w:lang w:eastAsia="en-AU"/>
        </w:rPr>
        <mc:AlternateContent>
          <mc:Choice Requires="wps">
            <w:drawing>
              <wp:anchor distT="0" distB="0" distL="114300" distR="114300" simplePos="0" relativeHeight="251759616" behindDoc="0" locked="0" layoutInCell="1" allowOverlap="1" wp14:anchorId="67E25532" wp14:editId="16B77200">
                <wp:simplePos x="0" y="0"/>
                <wp:positionH relativeFrom="column">
                  <wp:posOffset>1613216</wp:posOffset>
                </wp:positionH>
                <wp:positionV relativeFrom="paragraph">
                  <wp:posOffset>1053563</wp:posOffset>
                </wp:positionV>
                <wp:extent cx="621916" cy="365014"/>
                <wp:effectExtent l="0" t="4762" r="40322" b="21273"/>
                <wp:wrapNone/>
                <wp:docPr id="4107"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916" cy="36501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7CBFD3" w14:textId="77777777" w:rsidR="00055711" w:rsidRPr="00982E40" w:rsidRDefault="00055711" w:rsidP="00410BB7">
                            <w:pPr>
                              <w:spacing w:before="0"/>
                              <w:jc w:val="center"/>
                              <w:rPr>
                                <w:b/>
                                <w:color w:val="FFFFFF"/>
                              </w:rPr>
                            </w:pPr>
                            <w:r w:rsidRPr="00982E40">
                              <w:rPr>
                                <w:b/>
                                <w:color w:val="FFFFF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E25532" id="_x0000_s1139" type="#_x0000_t67" style="position:absolute;margin-left:127pt;margin-top:82.95pt;width:48.95pt;height:28.7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tEcQIAANI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" fillcolor="#ed7d31" stroked="f" strokecolor="#f2f2f2" strokeweight="3pt">
                <v:shadow on="t" color="#823b0b" opacity=".5" offset=",1pt"/>
                <v:textbox>
                  <w:txbxContent>
                    <w:p w14:paraId="2A7CBFD3" w14:textId="77777777" w:rsidR="00055711" w:rsidRPr="00982E40" w:rsidRDefault="00055711" w:rsidP="00410BB7">
                      <w:pPr>
                        <w:spacing w:before="0"/>
                        <w:jc w:val="center"/>
                        <w:rPr>
                          <w:b/>
                          <w:color w:val="FFFFFF"/>
                        </w:rPr>
                      </w:pPr>
                      <w:r w:rsidRPr="00982E40">
                        <w:rPr>
                          <w:b/>
                          <w:color w:val="FFFFFF"/>
                        </w:rPr>
                        <w:t>2</w:t>
                      </w:r>
                    </w:p>
                  </w:txbxContent>
                </v:textbox>
              </v:shape>
            </w:pict>
          </mc:Fallback>
        </mc:AlternateContent>
      </w:r>
      <w:r>
        <w:rPr>
          <w:noProof/>
          <w:lang w:eastAsia="en-AU"/>
        </w:rPr>
        <mc:AlternateContent>
          <mc:Choice Requires="wps">
            <w:drawing>
              <wp:anchor distT="0" distB="0" distL="114300" distR="114300" simplePos="0" relativeHeight="251758592" behindDoc="0" locked="0" layoutInCell="1" allowOverlap="1" wp14:anchorId="0E3E0746" wp14:editId="169D1D54">
                <wp:simplePos x="0" y="0"/>
                <wp:positionH relativeFrom="column">
                  <wp:posOffset>-190707</wp:posOffset>
                </wp:positionH>
                <wp:positionV relativeFrom="paragraph">
                  <wp:posOffset>670919</wp:posOffset>
                </wp:positionV>
                <wp:extent cx="730250" cy="355600"/>
                <wp:effectExtent l="0" t="3175" r="47625" b="28575"/>
                <wp:wrapNone/>
                <wp:docPr id="4106"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CAFEF9" w14:textId="77777777" w:rsidR="00055711" w:rsidRPr="00982E40" w:rsidRDefault="00055711" w:rsidP="00410BB7">
                            <w:pPr>
                              <w:spacing w:before="0"/>
                              <w:jc w:val="center"/>
                              <w:rPr>
                                <w:b/>
                                <w:color w:val="FFFFFF"/>
                              </w:rPr>
                            </w:pPr>
                            <w:r w:rsidRPr="00982E40">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E0746" id="_x0000_s1140" type="#_x0000_t67" style="position:absolute;margin-left:-15pt;margin-top:52.85pt;width:57.5pt;height:28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" fillcolor="#ed7d31" stroked="f" strokecolor="#f2f2f2" strokeweight="3pt">
                <v:shadow on="t" color="#823b0b" opacity=".5" offset=",1pt"/>
                <v:textbox>
                  <w:txbxContent>
                    <w:p w14:paraId="04CAFEF9" w14:textId="77777777" w:rsidR="00055711" w:rsidRPr="00982E40" w:rsidRDefault="00055711" w:rsidP="00410BB7">
                      <w:pPr>
                        <w:spacing w:before="0"/>
                        <w:jc w:val="center"/>
                        <w:rPr>
                          <w:b/>
                          <w:color w:val="FFFFFF"/>
                        </w:rPr>
                      </w:pPr>
                      <w:r w:rsidRPr="00982E40">
                        <w:rPr>
                          <w:b/>
                          <w:color w:val="FFFFFF"/>
                        </w:rPr>
                        <w:t>1</w:t>
                      </w:r>
                    </w:p>
                  </w:txbxContent>
                </v:textbox>
              </v:shape>
            </w:pict>
          </mc:Fallback>
        </mc:AlternateContent>
      </w:r>
      <w:r w:rsidR="00982E40">
        <w:rPr>
          <w:noProof/>
        </w:rPr>
        <w:drawing>
          <wp:inline distT="0" distB="0" distL="0" distR="0" wp14:anchorId="10BF6EFC" wp14:editId="247AE341">
            <wp:extent cx="3415242" cy="2194560"/>
            <wp:effectExtent l="0" t="0" r="0" b="0"/>
            <wp:docPr id="5540" name="Picture 55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Picture 5540" descr="Graphical user interface, text, application&#10;&#10;Description automatically generated"/>
                    <pic:cNvPicPr/>
                  </pic:nvPicPr>
                  <pic:blipFill>
                    <a:blip r:embed="rId57"/>
                    <a:stretch>
                      <a:fillRect/>
                    </a:stretch>
                  </pic:blipFill>
                  <pic:spPr>
                    <a:xfrm>
                      <a:off x="0" y="0"/>
                      <a:ext cx="3427301" cy="2202309"/>
                    </a:xfrm>
                    <a:prstGeom prst="rect">
                      <a:avLst/>
                    </a:prstGeom>
                  </pic:spPr>
                </pic:pic>
              </a:graphicData>
            </a:graphic>
          </wp:inline>
        </w:drawing>
      </w:r>
    </w:p>
    <w:p w14:paraId="0ACA887B" w14:textId="77777777" w:rsidR="00410BB7" w:rsidRPr="00481C18" w:rsidRDefault="00410BB7" w:rsidP="00410BB7">
      <w:pPr>
        <w:spacing w:after="0"/>
      </w:pPr>
    </w:p>
    <w:p w14:paraId="16E29FD1" w14:textId="0AC56E2F" w:rsidR="00410BB7" w:rsidRDefault="00410BB7" w:rsidP="00F237D3">
      <w:pPr>
        <w:pStyle w:val="BodyText"/>
        <w:keepNext/>
        <w:keepLines/>
      </w:pPr>
      <w:bookmarkStart w:id="59" w:name="_Hlk63682913"/>
      <w:r w:rsidRPr="00481C18">
        <w:lastRenderedPageBreak/>
        <w:t xml:space="preserve">The </w:t>
      </w:r>
      <w:r w:rsidRPr="0012756A">
        <w:rPr>
          <w:i/>
          <w:iCs/>
        </w:rPr>
        <w:t>Inspection details</w:t>
      </w:r>
      <w:r w:rsidRPr="00481C18">
        <w:t xml:space="preserve"> window will display.</w:t>
      </w:r>
    </w:p>
    <w:p w14:paraId="0F19D332" w14:textId="16426E30" w:rsidR="00410BB7" w:rsidRPr="00481C18" w:rsidRDefault="00410BB7" w:rsidP="00F237D3">
      <w:pPr>
        <w:pStyle w:val="BodyText"/>
        <w:keepNext/>
        <w:keepLines/>
      </w:pPr>
      <w:bookmarkStart w:id="60" w:name="_Hlk63682946"/>
      <w:bookmarkEnd w:id="59"/>
      <w:r>
        <w:t xml:space="preserve">From the </w:t>
      </w:r>
      <w:r w:rsidRPr="00F40EFC">
        <w:rPr>
          <w:b/>
          <w:bCs/>
        </w:rPr>
        <w:t>Vessel approval status</w:t>
      </w:r>
      <w:r w:rsidRPr="00F40EFC">
        <w:rPr>
          <w:b/>
          <w:bCs/>
          <w:vertAlign w:val="superscript"/>
        </w:rPr>
        <w:t>1</w:t>
      </w:r>
      <w:r>
        <w:t xml:space="preserve"> drop down, select approved. T</w:t>
      </w:r>
      <w:r w:rsidRPr="00481C18">
        <w:t>he window will expand requiring an approval date and time</w:t>
      </w:r>
      <w:r w:rsidRPr="00F40EFC">
        <w:rPr>
          <w:bCs/>
        </w:rPr>
        <w:t>.</w:t>
      </w:r>
      <w:r w:rsidRPr="00481C18">
        <w:t xml:space="preserve"> The current date and time will be provided by default.</w:t>
      </w:r>
    </w:p>
    <w:p w14:paraId="2B6A51B9" w14:textId="3A3BE78C" w:rsidR="00F237D3" w:rsidRDefault="00410BB7" w:rsidP="00F237D3">
      <w:pPr>
        <w:pStyle w:val="BodyText"/>
        <w:keepNext/>
        <w:keepLines/>
      </w:pPr>
      <w:r w:rsidRPr="00481C18">
        <w:t xml:space="preserve">To change the </w:t>
      </w:r>
      <w:r w:rsidRPr="00481C18">
        <w:rPr>
          <w:b/>
        </w:rPr>
        <w:t>Approval time</w:t>
      </w:r>
      <w:r w:rsidRPr="00481C18">
        <w:rPr>
          <w:b/>
          <w:vertAlign w:val="superscript"/>
        </w:rPr>
        <w:t>2</w:t>
      </w:r>
      <w:r w:rsidRPr="00481C18">
        <w:t xml:space="preserve"> enter the appropriate time in 24-hour format (hh:mm). Approval time must be within the first and the last time entry recorded by the AO.</w:t>
      </w:r>
    </w:p>
    <w:p w14:paraId="6CC7D677" w14:textId="5F0B615D" w:rsidR="00410BB7" w:rsidRDefault="00DB046B" w:rsidP="00F237D3">
      <w:pPr>
        <w:pStyle w:val="BodyText"/>
        <w:keepNext/>
        <w:keepLines/>
      </w:pPr>
      <w:r>
        <w:rPr>
          <w:noProof/>
        </w:rPr>
        <mc:AlternateContent>
          <mc:Choice Requires="wps">
            <w:drawing>
              <wp:anchor distT="0" distB="0" distL="114300" distR="114300" simplePos="0" relativeHeight="251795456" behindDoc="0" locked="0" layoutInCell="1" allowOverlap="1" wp14:anchorId="74FF4537" wp14:editId="7BE76E38">
                <wp:simplePos x="0" y="0"/>
                <wp:positionH relativeFrom="column">
                  <wp:posOffset>4509770</wp:posOffset>
                </wp:positionH>
                <wp:positionV relativeFrom="paragraph">
                  <wp:posOffset>2099945</wp:posOffset>
                </wp:positionV>
                <wp:extent cx="730250" cy="355600"/>
                <wp:effectExtent l="0" t="3175" r="47625" b="28575"/>
                <wp:wrapNone/>
                <wp:docPr id="5665"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9F595E6" w14:textId="1AD6B3E7" w:rsidR="00055711" w:rsidRPr="007E3763" w:rsidRDefault="00055711" w:rsidP="00AE6BCF">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F4537" id="_x0000_s1141" type="#_x0000_t67" style="position:absolute;margin-left:355.1pt;margin-top:165.35pt;width:57.5pt;height:28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ocbgIAANI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" fillcolor="#ed7d31" stroked="f" strokecolor="#f2f2f2" strokeweight="3pt">
                <v:shadow on="t" color="#823b0b" opacity=".5" offset=",1pt"/>
                <v:textbox>
                  <w:txbxContent>
                    <w:p w14:paraId="49F595E6" w14:textId="1AD6B3E7" w:rsidR="00055711" w:rsidRPr="007E3763" w:rsidRDefault="00055711" w:rsidP="00AE6BCF">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E575B95" wp14:editId="7E0A6611">
                <wp:simplePos x="0" y="0"/>
                <wp:positionH relativeFrom="column">
                  <wp:posOffset>4518803</wp:posOffset>
                </wp:positionH>
                <wp:positionV relativeFrom="paragraph">
                  <wp:posOffset>1086437</wp:posOffset>
                </wp:positionV>
                <wp:extent cx="730250" cy="355600"/>
                <wp:effectExtent l="0" t="3175" r="47625" b="28575"/>
                <wp:wrapNone/>
                <wp:docPr id="5664"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B8E0E6" w14:textId="77777777" w:rsidR="00055711" w:rsidRPr="007E3763" w:rsidRDefault="00055711" w:rsidP="00AE6BCF">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75B95" id="_x0000_s1142" type="#_x0000_t67" style="position:absolute;margin-left:355.8pt;margin-top:85.55pt;width:57.5pt;height:28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bgIAANI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" fillcolor="#ed7d31" stroked="f" strokecolor="#f2f2f2" strokeweight="3pt">
                <v:shadow on="t" color="#823b0b" opacity=".5" offset=",1pt"/>
                <v:textbox>
                  <w:txbxContent>
                    <w:p w14:paraId="75B8E0E6" w14:textId="77777777" w:rsidR="00055711" w:rsidRPr="007E3763" w:rsidRDefault="00055711" w:rsidP="00AE6BCF">
                      <w:pPr>
                        <w:spacing w:before="0"/>
                        <w:jc w:val="center"/>
                        <w:rPr>
                          <w:b/>
                          <w:color w:val="FFFFFF"/>
                          <w:sz w:val="26"/>
                          <w:szCs w:val="26"/>
                        </w:rPr>
                      </w:pPr>
                      <w:r>
                        <w:rPr>
                          <w:b/>
                          <w:color w:val="FFFFFF"/>
                          <w:sz w:val="26"/>
                          <w:szCs w:val="26"/>
                        </w:rPr>
                        <w:t>1</w:t>
                      </w:r>
                    </w:p>
                  </w:txbxContent>
                </v:textbox>
              </v:shape>
            </w:pict>
          </mc:Fallback>
        </mc:AlternateContent>
      </w:r>
      <w:r w:rsidR="00410BB7">
        <w:rPr>
          <w:noProof/>
        </w:rPr>
        <w:drawing>
          <wp:inline distT="0" distB="0" distL="0" distR="0" wp14:anchorId="12998D41" wp14:editId="20955124">
            <wp:extent cx="4820837" cy="3029447"/>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53001" cy="3049659"/>
                    </a:xfrm>
                    <a:prstGeom prst="rect">
                      <a:avLst/>
                    </a:prstGeom>
                  </pic:spPr>
                </pic:pic>
              </a:graphicData>
            </a:graphic>
          </wp:inline>
        </w:drawing>
      </w:r>
    </w:p>
    <w:bookmarkEnd w:id="60"/>
    <w:p w14:paraId="76DE60CA" w14:textId="77777777" w:rsidR="00410BB7" w:rsidRDefault="00410BB7" w:rsidP="00410BB7">
      <w:pPr>
        <w:spacing w:before="0" w:after="0"/>
      </w:pPr>
      <w:r>
        <w:br w:type="page"/>
      </w:r>
    </w:p>
    <w:p w14:paraId="4C342CC7" w14:textId="77777777" w:rsidR="00410BB7" w:rsidRPr="00481C18" w:rsidRDefault="00410BB7" w:rsidP="00034FB8">
      <w:pPr>
        <w:pStyle w:val="BodyText"/>
      </w:pPr>
      <w:r w:rsidRPr="00481C18">
        <w:lastRenderedPageBreak/>
        <w:t xml:space="preserve">To change the approval date, click on the </w:t>
      </w:r>
      <w:r w:rsidRPr="00481C18">
        <w:rPr>
          <w:b/>
        </w:rPr>
        <w:t>calendar icon</w:t>
      </w:r>
      <w:r w:rsidRPr="00481C18">
        <w:rPr>
          <w:b/>
          <w:vertAlign w:val="superscript"/>
        </w:rPr>
        <w:t>1</w:t>
      </w:r>
      <w:r w:rsidRPr="00481C18">
        <w:rPr>
          <w:b/>
        </w:rPr>
        <w:t xml:space="preserve"> </w:t>
      </w:r>
      <w:r w:rsidRPr="00481C18">
        <w:t xml:space="preserve">and select the </w:t>
      </w:r>
      <w:r w:rsidRPr="00481C18">
        <w:rPr>
          <w:b/>
        </w:rPr>
        <w:t>approval date</w:t>
      </w:r>
      <w:r w:rsidRPr="00481C18">
        <w:rPr>
          <w:b/>
          <w:vertAlign w:val="superscript"/>
        </w:rPr>
        <w:t>2</w:t>
      </w:r>
      <w:r w:rsidRPr="00481C18">
        <w:t xml:space="preserve"> from the calendar. The approval date cannot be in the future.</w:t>
      </w:r>
    </w:p>
    <w:p w14:paraId="08A6B0D4" w14:textId="77777777" w:rsidR="00410BB7" w:rsidRPr="00481C18" w:rsidRDefault="00410BB7" w:rsidP="00034FB8">
      <w:pPr>
        <w:pStyle w:val="BodyText"/>
      </w:pPr>
      <w:r w:rsidRPr="00481C18">
        <w:t xml:space="preserve">Once all approval data is recorded, click </w:t>
      </w:r>
      <w:r w:rsidRPr="00481C18">
        <w:rPr>
          <w:b/>
        </w:rPr>
        <w:t>Save</w:t>
      </w:r>
      <w:r w:rsidRPr="00481C18">
        <w:rPr>
          <w:b/>
          <w:vertAlign w:val="superscript"/>
        </w:rPr>
        <w:t>3</w:t>
      </w:r>
      <w:r w:rsidRPr="00481C18">
        <w:t>.</w:t>
      </w:r>
    </w:p>
    <w:p w14:paraId="7DDA6305" w14:textId="3A954E89" w:rsidR="00410BB7" w:rsidRPr="00481C18" w:rsidRDefault="00FD519F" w:rsidP="00410BB7">
      <w:r>
        <w:rPr>
          <w:noProof/>
        </w:rPr>
        <mc:AlternateContent>
          <mc:Choice Requires="wps">
            <w:drawing>
              <wp:anchor distT="0" distB="0" distL="114300" distR="114300" simplePos="0" relativeHeight="251799552" behindDoc="0" locked="0" layoutInCell="1" allowOverlap="1" wp14:anchorId="5F64B85C" wp14:editId="03B0796D">
                <wp:simplePos x="0" y="0"/>
                <wp:positionH relativeFrom="column">
                  <wp:posOffset>1724876</wp:posOffset>
                </wp:positionH>
                <wp:positionV relativeFrom="paragraph">
                  <wp:posOffset>1970249</wp:posOffset>
                </wp:positionV>
                <wp:extent cx="730250" cy="355600"/>
                <wp:effectExtent l="0" t="3175" r="47625" b="28575"/>
                <wp:wrapNone/>
                <wp:docPr id="5667"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5375EC" w14:textId="77777777" w:rsidR="00055711" w:rsidRPr="007E3763" w:rsidRDefault="00055711" w:rsidP="00AE6BCF">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B85C" id="_x0000_s1143" type="#_x0000_t67" style="position:absolute;margin-left:135.8pt;margin-top:155.15pt;width:57.5pt;height:28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PbgIAANMEAAAOAAAAZHJzL2Uyb0RvYy54bWysVNtu1DAQfUfiHyy/09w2bTdqtmq7FCGV&#10;i1QQz17bSQyOJ9jezZavZ+xsQ0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" fillcolor="#ed7d31" stroked="f" strokecolor="#f2f2f2" strokeweight="3pt">
                <v:shadow on="t" color="#823b0b" opacity=".5" offset=",1pt"/>
                <v:textbox>
                  <w:txbxContent>
                    <w:p w14:paraId="1A5375EC" w14:textId="77777777" w:rsidR="00055711" w:rsidRPr="007E3763" w:rsidRDefault="00055711" w:rsidP="00AE6BCF">
                      <w:pPr>
                        <w:spacing w:before="0"/>
                        <w:jc w:val="center"/>
                        <w:rPr>
                          <w:b/>
                          <w:color w:val="FFFFFF"/>
                          <w:sz w:val="26"/>
                          <w:szCs w:val="26"/>
                        </w:rPr>
                      </w:pPr>
                      <w:r>
                        <w:rPr>
                          <w:b/>
                          <w:color w:val="FFFFFF"/>
                          <w:sz w:val="26"/>
                          <w:szCs w:val="26"/>
                        </w:rPr>
                        <w:t>2</w:t>
                      </w:r>
                    </w:p>
                  </w:txbxContent>
                </v:textbox>
              </v:shape>
            </w:pict>
          </mc:Fallback>
        </mc:AlternateContent>
      </w:r>
      <w:r w:rsidR="00857BA0">
        <w:rPr>
          <w:noProof/>
        </w:rPr>
        <mc:AlternateContent>
          <mc:Choice Requires="wps">
            <w:drawing>
              <wp:anchor distT="0" distB="0" distL="114300" distR="114300" simplePos="0" relativeHeight="251801600" behindDoc="0" locked="0" layoutInCell="1" allowOverlap="1" wp14:anchorId="41B2E915" wp14:editId="440E53F5">
                <wp:simplePos x="0" y="0"/>
                <wp:positionH relativeFrom="column">
                  <wp:posOffset>4214384</wp:posOffset>
                </wp:positionH>
                <wp:positionV relativeFrom="paragraph">
                  <wp:posOffset>3314065</wp:posOffset>
                </wp:positionV>
                <wp:extent cx="730250" cy="355600"/>
                <wp:effectExtent l="0" t="3175" r="47625" b="28575"/>
                <wp:wrapNone/>
                <wp:docPr id="566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B8FB98" w14:textId="0B0A9E6A" w:rsidR="00055711" w:rsidRPr="007E3763" w:rsidRDefault="00055711" w:rsidP="00AE6BCF">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E915" id="_x0000_s1144" type="#_x0000_t67" style="position:absolute;margin-left:331.85pt;margin-top:260.95pt;width:57.5pt;height:28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jbwIAANMEAAAOAAAAZHJzL2Uyb0RvYy54bWysVNtu1DAQfUfiHyy/09w2bTdqtmq7FCGV&#10;i1QQz17bSQyOJ9jezZavZ+xsQ0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" fillcolor="#ed7d31" stroked="f" strokecolor="#f2f2f2" strokeweight="3pt">
                <v:shadow on="t" color="#823b0b" opacity=".5" offset=",1pt"/>
                <v:textbox>
                  <w:txbxContent>
                    <w:p w14:paraId="13B8FB98" w14:textId="0B0A9E6A" w:rsidR="00055711" w:rsidRPr="007E3763" w:rsidRDefault="00055711" w:rsidP="00AE6BCF">
                      <w:pPr>
                        <w:spacing w:before="0"/>
                        <w:jc w:val="center"/>
                        <w:rPr>
                          <w:b/>
                          <w:color w:val="FFFFFF"/>
                          <w:sz w:val="26"/>
                          <w:szCs w:val="26"/>
                        </w:rPr>
                      </w:pPr>
                      <w:r>
                        <w:rPr>
                          <w:b/>
                          <w:color w:val="FFFFFF"/>
                          <w:sz w:val="26"/>
                          <w:szCs w:val="26"/>
                        </w:rPr>
                        <w:t>3</w:t>
                      </w:r>
                    </w:p>
                  </w:txbxContent>
                </v:textbox>
              </v:shape>
            </w:pict>
          </mc:Fallback>
        </mc:AlternateContent>
      </w:r>
      <w:r w:rsidR="00857BA0">
        <w:rPr>
          <w:noProof/>
        </w:rPr>
        <mc:AlternateContent>
          <mc:Choice Requires="wps">
            <w:drawing>
              <wp:anchor distT="0" distB="0" distL="114300" distR="114300" simplePos="0" relativeHeight="251797504" behindDoc="0" locked="0" layoutInCell="1" allowOverlap="1" wp14:anchorId="35A72A24" wp14:editId="7CBA204D">
                <wp:simplePos x="0" y="0"/>
                <wp:positionH relativeFrom="column">
                  <wp:posOffset>4284428</wp:posOffset>
                </wp:positionH>
                <wp:positionV relativeFrom="paragraph">
                  <wp:posOffset>1533580</wp:posOffset>
                </wp:positionV>
                <wp:extent cx="730250" cy="355600"/>
                <wp:effectExtent l="0" t="3175" r="47625" b="28575"/>
                <wp:wrapNone/>
                <wp:docPr id="5666"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5F29C4" w14:textId="1804D4D5" w:rsidR="00055711" w:rsidRPr="007E3763" w:rsidRDefault="00055711" w:rsidP="00AE6BCF">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A24" id="_x0000_s1145" type="#_x0000_t67" style="position:absolute;margin-left:337.35pt;margin-top:120.75pt;width:57.5pt;height:28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bNbg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" fillcolor="#ed7d31" stroked="f" strokecolor="#f2f2f2" strokeweight="3pt">
                <v:shadow on="t" color="#823b0b" opacity=".5" offset=",1pt"/>
                <v:textbox>
                  <w:txbxContent>
                    <w:p w14:paraId="3D5F29C4" w14:textId="1804D4D5" w:rsidR="00055711" w:rsidRPr="007E3763" w:rsidRDefault="00055711" w:rsidP="00AE6BCF">
                      <w:pPr>
                        <w:spacing w:before="0"/>
                        <w:jc w:val="center"/>
                        <w:rPr>
                          <w:b/>
                          <w:color w:val="FFFFFF"/>
                          <w:sz w:val="26"/>
                          <w:szCs w:val="26"/>
                        </w:rPr>
                      </w:pPr>
                      <w:r>
                        <w:rPr>
                          <w:b/>
                          <w:color w:val="FFFFFF"/>
                          <w:sz w:val="26"/>
                          <w:szCs w:val="26"/>
                        </w:rPr>
                        <w:t>1</w:t>
                      </w:r>
                    </w:p>
                  </w:txbxContent>
                </v:textbox>
              </v:shape>
            </w:pict>
          </mc:Fallback>
        </mc:AlternateContent>
      </w:r>
      <w:r w:rsidR="00410BB7">
        <w:rPr>
          <w:noProof/>
        </w:rPr>
        <w:drawing>
          <wp:inline distT="0" distB="0" distL="0" distR="0" wp14:anchorId="753DDCA4" wp14:editId="38E0BE8C">
            <wp:extent cx="4544756" cy="3737113"/>
            <wp:effectExtent l="0" t="0" r="8255" b="0"/>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7320" cy="3747444"/>
                    </a:xfrm>
                    <a:prstGeom prst="rect">
                      <a:avLst/>
                    </a:prstGeom>
                  </pic:spPr>
                </pic:pic>
              </a:graphicData>
            </a:graphic>
          </wp:inline>
        </w:drawing>
      </w:r>
    </w:p>
    <w:p w14:paraId="3E15A4E3" w14:textId="440CB0FC" w:rsidR="00410BB7" w:rsidRPr="00481C18" w:rsidRDefault="00410BB7" w:rsidP="00410BB7"/>
    <w:p w14:paraId="5F636BDC" w14:textId="0407D183" w:rsidR="00410BB7" w:rsidRPr="00481C18" w:rsidRDefault="00410BB7" w:rsidP="00034FB8">
      <w:pPr>
        <w:pStyle w:val="BodyText"/>
      </w:pPr>
      <w:r w:rsidRPr="00481C18">
        <w:t xml:space="preserve">The bulk vessel inspection page will display the </w:t>
      </w:r>
      <w:r w:rsidRPr="00481C18">
        <w:rPr>
          <w:b/>
        </w:rPr>
        <w:t>updated approval details</w:t>
      </w:r>
      <w:r w:rsidRPr="00481C18">
        <w:rPr>
          <w:b/>
          <w:vertAlign w:val="superscript"/>
        </w:rPr>
        <w:t>1</w:t>
      </w:r>
      <w:r w:rsidRPr="00481C18">
        <w:t>.</w:t>
      </w:r>
    </w:p>
    <w:p w14:paraId="042DB722" w14:textId="5B6EC80C" w:rsidR="00410BB7" w:rsidRDefault="00FD519F" w:rsidP="00410BB7">
      <w:r>
        <w:rPr>
          <w:rFonts w:ascii="Arial" w:hAnsi="Arial"/>
          <w:b/>
          <w:bCs/>
          <w:noProof/>
          <w:sz w:val="28"/>
          <w:szCs w:val="26"/>
        </w:rPr>
        <w:drawing>
          <wp:anchor distT="0" distB="0" distL="114300" distR="114300" simplePos="0" relativeHeight="251922432" behindDoc="0" locked="0" layoutInCell="1" allowOverlap="1" wp14:anchorId="507721AD" wp14:editId="37978FD4">
            <wp:simplePos x="0" y="0"/>
            <wp:positionH relativeFrom="leftMargin">
              <wp:align>right</wp:align>
            </wp:positionH>
            <wp:positionV relativeFrom="paragraph">
              <wp:posOffset>2586870</wp:posOffset>
            </wp:positionV>
            <wp:extent cx="435935" cy="435935"/>
            <wp:effectExtent l="0" t="0" r="0" b="2540"/>
            <wp:wrapNone/>
            <wp:docPr id="71" name="Graphic 7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1664" behindDoc="0" locked="0" layoutInCell="1" allowOverlap="1" wp14:anchorId="5AF0390E" wp14:editId="6577F555">
                <wp:simplePos x="0" y="0"/>
                <wp:positionH relativeFrom="margin">
                  <wp:align>left</wp:align>
                </wp:positionH>
                <wp:positionV relativeFrom="paragraph">
                  <wp:posOffset>2569210</wp:posOffset>
                </wp:positionV>
                <wp:extent cx="5675630" cy="485775"/>
                <wp:effectExtent l="0" t="0" r="20320" b="28575"/>
                <wp:wrapTopAndBottom/>
                <wp:docPr id="4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85775"/>
                        </a:xfrm>
                        <a:prstGeom prst="rect">
                          <a:avLst/>
                        </a:prstGeom>
                        <a:solidFill>
                          <a:srgbClr val="FFFFFF"/>
                        </a:solidFill>
                        <a:ln w="19050">
                          <a:solidFill>
                            <a:srgbClr val="000000"/>
                          </a:solidFill>
                          <a:miter lim="800000"/>
                          <a:headEnd/>
                          <a:tailEnd/>
                        </a:ln>
                      </wps:spPr>
                      <wps:txbx>
                        <w:txbxContent>
                          <w:p w14:paraId="0D36562B" w14:textId="44189F0F" w:rsidR="00055711" w:rsidRPr="00247215" w:rsidRDefault="00055711" w:rsidP="00FD519F">
                            <w:pPr>
                              <w:rPr>
                                <w:b/>
                              </w:rPr>
                            </w:pPr>
                            <w:r w:rsidRPr="00481C18">
                              <w:t>Vessel approval time must not be in</w:t>
                            </w:r>
                            <w:r w:rsidR="00FD519F">
                              <w:t xml:space="preserve"> the</w:t>
                            </w:r>
                            <w:r w:rsidRPr="00481C18">
                              <w:t xml:space="preserve"> future and </w:t>
                            </w:r>
                            <w:r w:rsidR="00FD519F">
                              <w:t xml:space="preserve">must </w:t>
                            </w:r>
                            <w:r w:rsidRPr="00481C18">
                              <w:t>be within the start and end time of the inspection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0390E" id="_x0000_s1146" type="#_x0000_t202" style="position:absolute;margin-left:0;margin-top:202.3pt;width:446.9pt;height:38.2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" strokeweight="1.5pt">
                <v:textbox>
                  <w:txbxContent>
                    <w:p w14:paraId="0D36562B" w14:textId="44189F0F" w:rsidR="00055711" w:rsidRPr="00247215" w:rsidRDefault="00055711" w:rsidP="00FD519F">
                      <w:pPr>
                        <w:rPr>
                          <w:b/>
                        </w:rPr>
                      </w:pPr>
                      <w:r w:rsidRPr="00481C18">
                        <w:t>Vessel approval time must not be in</w:t>
                      </w:r>
                      <w:r w:rsidR="00FD519F">
                        <w:t xml:space="preserve"> the</w:t>
                      </w:r>
                      <w:r w:rsidRPr="00481C18">
                        <w:t xml:space="preserve"> future and </w:t>
                      </w:r>
                      <w:r w:rsidR="00FD519F">
                        <w:t xml:space="preserve">must </w:t>
                      </w:r>
                      <w:r w:rsidRPr="00481C18">
                        <w:t>be within the start and end time of the inspection record.</w:t>
                      </w:r>
                    </w:p>
                  </w:txbxContent>
                </v:textbox>
                <w10:wrap type="topAndBottom" anchorx="margin"/>
              </v:shape>
            </w:pict>
          </mc:Fallback>
        </mc:AlternateContent>
      </w:r>
      <w:r w:rsidR="00857BA0">
        <w:rPr>
          <w:noProof/>
        </w:rPr>
        <mc:AlternateContent>
          <mc:Choice Requires="wpg">
            <w:drawing>
              <wp:anchor distT="0" distB="0" distL="114300" distR="114300" simplePos="0" relativeHeight="251804672" behindDoc="0" locked="0" layoutInCell="1" allowOverlap="1" wp14:anchorId="027A38D0" wp14:editId="0480F0A4">
                <wp:simplePos x="0" y="0"/>
                <wp:positionH relativeFrom="column">
                  <wp:posOffset>318052</wp:posOffset>
                </wp:positionH>
                <wp:positionV relativeFrom="paragraph">
                  <wp:posOffset>1785496</wp:posOffset>
                </wp:positionV>
                <wp:extent cx="2399568" cy="730250"/>
                <wp:effectExtent l="0" t="0" r="39370" b="12700"/>
                <wp:wrapNone/>
                <wp:docPr id="5536" name="Group 5536"/>
                <wp:cNvGraphicFramePr/>
                <a:graphic xmlns:a="http://schemas.openxmlformats.org/drawingml/2006/main">
                  <a:graphicData uri="http://schemas.microsoft.com/office/word/2010/wordprocessingGroup">
                    <wpg:wgp>
                      <wpg:cNvGrpSpPr/>
                      <wpg:grpSpPr>
                        <a:xfrm>
                          <a:off x="0" y="0"/>
                          <a:ext cx="2399568" cy="730250"/>
                          <a:chOff x="0" y="0"/>
                          <a:chExt cx="2399568" cy="730250"/>
                        </a:xfrm>
                      </wpg:grpSpPr>
                      <wps:wsp>
                        <wps:cNvPr id="4109" name="Rectangle 1167"/>
                        <wps:cNvSpPr>
                          <a:spLocks noChangeArrowheads="1"/>
                        </wps:cNvSpPr>
                        <wps:spPr bwMode="auto">
                          <a:xfrm>
                            <a:off x="0" y="180188"/>
                            <a:ext cx="2043430" cy="38163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9" name="AutoShape 681"/>
                        <wps:cNvSpPr>
                          <a:spLocks noChangeArrowheads="1"/>
                        </wps:cNvSpPr>
                        <wps:spPr bwMode="auto">
                          <a:xfrm rot="5400000">
                            <a:off x="1856643" y="187325"/>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80ECEF" w14:textId="77777777" w:rsidR="00055711" w:rsidRPr="007E3763" w:rsidRDefault="00055711" w:rsidP="00B77815">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g:wgp>
                  </a:graphicData>
                </a:graphic>
              </wp:anchor>
            </w:drawing>
          </mc:Choice>
          <mc:Fallback>
            <w:pict>
              <v:group w14:anchorId="027A38D0" id="Group 5536" o:spid="_x0000_s1147" style="position:absolute;margin-left:25.05pt;margin-top:140.6pt;width:188.95pt;height:57.5pt;z-index:251804672" coordsize="23995,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">
                <v:rect id="Rectangle 1167" o:spid="_x0000_s1148" style="position:absolute;top:1801;width:20434;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" filled="f" strokecolor="#ed7d31" strokeweight="1.5pt"/>
                <v:shape id="_x0000_s1149" type="#_x0000_t67" style="position:absolute;left:18566;top:1873;width:7302;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" fillcolor="#ed7d31" stroked="f" strokecolor="#f2f2f2" strokeweight="3pt">
                  <v:shadow on="t" color="#823b0b" opacity=".5" offset=",1pt"/>
                  <v:textbox>
                    <w:txbxContent>
                      <w:p w14:paraId="6C80ECEF" w14:textId="77777777" w:rsidR="00055711" w:rsidRPr="007E3763" w:rsidRDefault="00055711" w:rsidP="00B77815">
                        <w:pPr>
                          <w:spacing w:before="0"/>
                          <w:jc w:val="center"/>
                          <w:rPr>
                            <w:b/>
                            <w:color w:val="FFFFFF"/>
                            <w:sz w:val="26"/>
                            <w:szCs w:val="26"/>
                          </w:rPr>
                        </w:pPr>
                        <w:r>
                          <w:rPr>
                            <w:b/>
                            <w:color w:val="FFFFFF"/>
                            <w:sz w:val="26"/>
                            <w:szCs w:val="26"/>
                          </w:rPr>
                          <w:t>1</w:t>
                        </w:r>
                      </w:p>
                    </w:txbxContent>
                  </v:textbox>
                </v:shape>
              </v:group>
            </w:pict>
          </mc:Fallback>
        </mc:AlternateContent>
      </w:r>
      <w:r w:rsidR="00982E40">
        <w:rPr>
          <w:noProof/>
        </w:rPr>
        <w:drawing>
          <wp:inline distT="0" distB="0" distL="0" distR="0" wp14:anchorId="7E3CB767" wp14:editId="7002E953">
            <wp:extent cx="3676834" cy="2433099"/>
            <wp:effectExtent l="0" t="0" r="0" b="5715"/>
            <wp:docPr id="5541" name="Picture 55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 name="Picture 5541" descr="Graphical user interface, application&#10;&#10;Description automatically generated"/>
                    <pic:cNvPicPr/>
                  </pic:nvPicPr>
                  <pic:blipFill>
                    <a:blip r:embed="rId60"/>
                    <a:stretch>
                      <a:fillRect/>
                    </a:stretch>
                  </pic:blipFill>
                  <pic:spPr>
                    <a:xfrm>
                      <a:off x="0" y="0"/>
                      <a:ext cx="3689187" cy="2441273"/>
                    </a:xfrm>
                    <a:prstGeom prst="rect">
                      <a:avLst/>
                    </a:prstGeom>
                  </pic:spPr>
                </pic:pic>
              </a:graphicData>
            </a:graphic>
          </wp:inline>
        </w:drawing>
      </w:r>
    </w:p>
    <w:p w14:paraId="68D74F84" w14:textId="47EE71AE" w:rsidR="00410BB7" w:rsidRPr="00481C18" w:rsidRDefault="00410BB7" w:rsidP="00410BB7"/>
    <w:p w14:paraId="611BD93E" w14:textId="07781DEC" w:rsidR="0032640F" w:rsidRDefault="0032640F" w:rsidP="00EA7837">
      <w:pPr>
        <w:pStyle w:val="BodyText"/>
      </w:pPr>
      <w:bookmarkStart w:id="61" w:name="_Toc527022270"/>
      <w:bookmarkStart w:id="62" w:name="_Toc46850767"/>
      <w:bookmarkStart w:id="63" w:name="_Toc46850817"/>
    </w:p>
    <w:p w14:paraId="71B28964" w14:textId="3066AEBD" w:rsidR="0032640F" w:rsidRDefault="0032640F" w:rsidP="00EA7837">
      <w:pPr>
        <w:pStyle w:val="BodyText"/>
      </w:pPr>
    </w:p>
    <w:p w14:paraId="61079543" w14:textId="64612083" w:rsidR="00410BB7" w:rsidRPr="00706AF2" w:rsidRDefault="00410BB7" w:rsidP="001D3C19">
      <w:pPr>
        <w:pStyle w:val="Heading3"/>
      </w:pPr>
      <w:bookmarkStart w:id="64" w:name="_Toc109291189"/>
      <w:r w:rsidRPr="00706AF2">
        <w:lastRenderedPageBreak/>
        <w:t>Completing and submitting the inspection record</w:t>
      </w:r>
      <w:bookmarkEnd w:id="61"/>
      <w:bookmarkEnd w:id="62"/>
      <w:bookmarkEnd w:id="63"/>
      <w:bookmarkEnd w:id="64"/>
    </w:p>
    <w:p w14:paraId="7AF60493" w14:textId="43FD5338" w:rsidR="00410BB7" w:rsidRPr="00481C18" w:rsidRDefault="00410BB7" w:rsidP="00F237D3">
      <w:pPr>
        <w:pStyle w:val="BodyText"/>
      </w:pPr>
      <w:r w:rsidRPr="00481C18">
        <w:t xml:space="preserve">The inspection record can only be submitted </w:t>
      </w:r>
      <w:r w:rsidR="00FD519F">
        <w:t>in</w:t>
      </w:r>
      <w:r w:rsidR="00FD519F" w:rsidRPr="00481C18">
        <w:t xml:space="preserve"> </w:t>
      </w:r>
      <w:r w:rsidRPr="00481C18">
        <w:t>PEMS after:</w:t>
      </w:r>
    </w:p>
    <w:p w14:paraId="4B1A886B" w14:textId="27E87567" w:rsidR="00410BB7" w:rsidRPr="00481C18" w:rsidRDefault="00410BB7" w:rsidP="00F237D3">
      <w:pPr>
        <w:pStyle w:val="ListBullet"/>
        <w:spacing w:before="60"/>
        <w:ind w:left="360" w:hanging="360"/>
      </w:pPr>
      <w:r w:rsidRPr="00481C18">
        <w:t>all inspection results are recorded</w:t>
      </w:r>
    </w:p>
    <w:p w14:paraId="53F04504" w14:textId="686E6388" w:rsidR="00410BB7" w:rsidRPr="00481C18" w:rsidRDefault="00410BB7" w:rsidP="00F237D3">
      <w:pPr>
        <w:pStyle w:val="ListBullet"/>
        <w:spacing w:before="60"/>
        <w:ind w:left="360" w:hanging="360"/>
      </w:pPr>
      <w:r w:rsidRPr="00481C18">
        <w:t>marine surveyor certificate details are recorded</w:t>
      </w:r>
      <w:r w:rsidR="00FD519F">
        <w:t>, if applicable</w:t>
      </w:r>
    </w:p>
    <w:p w14:paraId="4394839E" w14:textId="6DED5097" w:rsidR="00410BB7" w:rsidRPr="00481C18" w:rsidRDefault="00410BB7" w:rsidP="00F237D3">
      <w:pPr>
        <w:pStyle w:val="ListBullet"/>
        <w:spacing w:before="60"/>
        <w:ind w:left="360" w:hanging="360"/>
      </w:pPr>
      <w:r w:rsidRPr="00481C18">
        <w:t>bulk vessel approval is issued</w:t>
      </w:r>
      <w:r w:rsidR="00FD519F">
        <w:t>, if applicable</w:t>
      </w:r>
    </w:p>
    <w:p w14:paraId="338A2415" w14:textId="4100C6F2" w:rsidR="00410BB7" w:rsidRPr="00481C18" w:rsidRDefault="00410BB7" w:rsidP="00F237D3">
      <w:pPr>
        <w:pStyle w:val="ListBullet"/>
        <w:spacing w:before="60"/>
        <w:ind w:left="360" w:hanging="360"/>
      </w:pPr>
      <w:r w:rsidRPr="00481C18">
        <w:t xml:space="preserve">a </w:t>
      </w:r>
      <w:r w:rsidRPr="00481C18">
        <w:rPr>
          <w:b/>
        </w:rPr>
        <w:t>Time Entry</w:t>
      </w:r>
      <w:r w:rsidRPr="00481C18">
        <w:rPr>
          <w:b/>
          <w:vertAlign w:val="superscript"/>
        </w:rPr>
        <w:t xml:space="preserve">1 </w:t>
      </w:r>
      <w:r w:rsidRPr="00481C18">
        <w:t>is provided for all AOs who recorded inspection results</w:t>
      </w:r>
      <w:r>
        <w:t xml:space="preserve">. </w:t>
      </w:r>
      <w:r w:rsidR="00FD519F">
        <w:br/>
      </w:r>
      <w:r w:rsidR="00FD519F" w:rsidRPr="00F237D3">
        <w:rPr>
          <w:b/>
          <w:bCs/>
        </w:rPr>
        <w:t>Note:</w:t>
      </w:r>
      <w:r w:rsidR="00FD519F">
        <w:t xml:space="preserve"> </w:t>
      </w:r>
      <w:r>
        <w:t xml:space="preserve">Each AO </w:t>
      </w:r>
      <w:r w:rsidRPr="00534725">
        <w:rPr>
          <w:b/>
          <w:bCs/>
        </w:rPr>
        <w:t>must</w:t>
      </w:r>
      <w:r>
        <w:t xml:space="preserve"> record their own time entry into PEMS. You cannot complete this on behalf of another AO.</w:t>
      </w:r>
    </w:p>
    <w:p w14:paraId="559711BE" w14:textId="6AE19C44" w:rsidR="00410BB7" w:rsidRDefault="00410BB7" w:rsidP="00F237D3">
      <w:pPr>
        <w:pStyle w:val="ListBullet"/>
        <w:spacing w:before="60"/>
        <w:ind w:left="360" w:hanging="360"/>
      </w:pPr>
      <w:r w:rsidRPr="00481C18">
        <w:t xml:space="preserve">all attachments and correspondence are added under the </w:t>
      </w:r>
      <w:r w:rsidRPr="006C5476">
        <w:rPr>
          <w:b/>
        </w:rPr>
        <w:t>Communications</w:t>
      </w:r>
      <w:r w:rsidRPr="006C5476">
        <w:rPr>
          <w:b/>
          <w:vertAlign w:val="superscript"/>
        </w:rPr>
        <w:t>2</w:t>
      </w:r>
      <w:r w:rsidRPr="0072709E">
        <w:t xml:space="preserve"> </w:t>
      </w:r>
      <w:r w:rsidRPr="00481C18">
        <w:t>tab</w:t>
      </w:r>
      <w:r>
        <w:t xml:space="preserve">.   </w:t>
      </w:r>
    </w:p>
    <w:p w14:paraId="59C19467" w14:textId="5ED1810F" w:rsidR="00034FB8" w:rsidRDefault="00FD519F" w:rsidP="00034FB8">
      <w:pPr>
        <w:pStyle w:val="BodyText"/>
      </w:pPr>
      <w:r>
        <w:rPr>
          <w:rFonts w:ascii="Arial" w:hAnsi="Arial"/>
          <w:b/>
          <w:bCs/>
          <w:noProof/>
          <w:sz w:val="28"/>
          <w:szCs w:val="26"/>
        </w:rPr>
        <w:drawing>
          <wp:anchor distT="0" distB="0" distL="114300" distR="114300" simplePos="0" relativeHeight="251924480" behindDoc="0" locked="0" layoutInCell="1" allowOverlap="1" wp14:anchorId="1E95711F" wp14:editId="346219BC">
            <wp:simplePos x="0" y="0"/>
            <wp:positionH relativeFrom="leftMargin">
              <wp:posOffset>461537</wp:posOffset>
            </wp:positionH>
            <wp:positionV relativeFrom="paragraph">
              <wp:posOffset>2364321</wp:posOffset>
            </wp:positionV>
            <wp:extent cx="435935" cy="435935"/>
            <wp:effectExtent l="0" t="0" r="0" b="2540"/>
            <wp:wrapNone/>
            <wp:docPr id="72" name="Graphic 7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Pr>
          <w:noProof/>
        </w:rPr>
        <mc:AlternateContent>
          <mc:Choice Requires="wps">
            <w:drawing>
              <wp:anchor distT="45720" distB="45720" distL="114300" distR="114300" simplePos="0" relativeHeight="251769856" behindDoc="0" locked="0" layoutInCell="1" allowOverlap="1" wp14:anchorId="415E3926" wp14:editId="27E1A5D8">
                <wp:simplePos x="0" y="0"/>
                <wp:positionH relativeFrom="column">
                  <wp:posOffset>-16510</wp:posOffset>
                </wp:positionH>
                <wp:positionV relativeFrom="paragraph">
                  <wp:posOffset>1104900</wp:posOffset>
                </wp:positionV>
                <wp:extent cx="5706110" cy="2997200"/>
                <wp:effectExtent l="0" t="0" r="27940" b="1270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997200"/>
                        </a:xfrm>
                        <a:prstGeom prst="rect">
                          <a:avLst/>
                        </a:prstGeom>
                        <a:solidFill>
                          <a:srgbClr val="FFFFFF"/>
                        </a:solidFill>
                        <a:ln w="19050">
                          <a:solidFill>
                            <a:srgbClr val="000000"/>
                          </a:solidFill>
                          <a:miter lim="800000"/>
                          <a:headEnd/>
                          <a:tailEnd/>
                        </a:ln>
                      </wps:spPr>
                      <wps:txbx>
                        <w:txbxContent>
                          <w:p w14:paraId="4887B902" w14:textId="73FBE94D" w:rsidR="00055711" w:rsidRDefault="00055711" w:rsidP="00F237D3">
                            <w:r>
                              <w:t>From the Communications tab, you must add all documents relevant to the inspection. When attaching documents, select the correct document type.</w:t>
                            </w:r>
                          </w:p>
                          <w:p w14:paraId="19D16CE0" w14:textId="77777777" w:rsidR="00055711" w:rsidRDefault="00055711" w:rsidP="00410BB7">
                            <w:pPr>
                              <w:jc w:val="both"/>
                            </w:pPr>
                            <w:r>
                              <w:rPr>
                                <w:noProof/>
                              </w:rPr>
                              <w:drawing>
                                <wp:inline distT="0" distB="0" distL="0" distR="0" wp14:anchorId="3DD9BD51" wp14:editId="654095A1">
                                  <wp:extent cx="3657600" cy="2413273"/>
                                  <wp:effectExtent l="0" t="0" r="0" b="635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67709" cy="2419943"/>
                                          </a:xfrm>
                                          <a:prstGeom prst="rect">
                                            <a:avLst/>
                                          </a:prstGeom>
                                        </pic:spPr>
                                      </pic:pic>
                                    </a:graphicData>
                                  </a:graphic>
                                </wp:inline>
                              </w:drawing>
                            </w:r>
                            <w:r>
                              <w:rPr>
                                <w:noProof/>
                              </w:rPr>
                              <w:drawing>
                                <wp:inline distT="0" distB="0" distL="0" distR="0" wp14:anchorId="79B92D15" wp14:editId="50037889">
                                  <wp:extent cx="3657600" cy="1391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31633" cy="1419446"/>
                                          </a:xfrm>
                                          <a:prstGeom prst="rect">
                                            <a:avLst/>
                                          </a:prstGeom>
                                        </pic:spPr>
                                      </pic:pic>
                                    </a:graphicData>
                                  </a:graphic>
                                </wp:inline>
                              </w:drawing>
                            </w:r>
                          </w:p>
                          <w:p w14:paraId="124A9D7A" w14:textId="77777777" w:rsidR="00055711" w:rsidRDefault="00055711" w:rsidP="00410BB7">
                            <w:pPr>
                              <w:jc w:val="both"/>
                            </w:pPr>
                          </w:p>
                          <w:p w14:paraId="53880B77" w14:textId="77777777" w:rsidR="00055711" w:rsidRPr="00247215" w:rsidRDefault="00055711" w:rsidP="00410BB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E3926" id="_x0000_s1150" type="#_x0000_t202" style="position:absolute;margin-left:-1.3pt;margin-top:87pt;width:449.3pt;height:23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" strokeweight="1.5pt">
                <v:textbox>
                  <w:txbxContent>
                    <w:p w14:paraId="4887B902" w14:textId="73FBE94D" w:rsidR="00055711" w:rsidRDefault="00055711" w:rsidP="00F237D3">
                      <w:r>
                        <w:t>From the Communications tab, you must add all documents relevant to the inspection. When attaching documents, select the correct document type.</w:t>
                      </w:r>
                    </w:p>
                    <w:p w14:paraId="19D16CE0" w14:textId="77777777" w:rsidR="00055711" w:rsidRDefault="00055711" w:rsidP="00410BB7">
                      <w:pPr>
                        <w:jc w:val="both"/>
                      </w:pPr>
                      <w:r>
                        <w:rPr>
                          <w:noProof/>
                        </w:rPr>
                        <w:drawing>
                          <wp:inline distT="0" distB="0" distL="0" distR="0" wp14:anchorId="3DD9BD51" wp14:editId="654095A1">
                            <wp:extent cx="3657600" cy="2413273"/>
                            <wp:effectExtent l="0" t="0" r="0" b="635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67709" cy="2419943"/>
                                    </a:xfrm>
                                    <a:prstGeom prst="rect">
                                      <a:avLst/>
                                    </a:prstGeom>
                                  </pic:spPr>
                                </pic:pic>
                              </a:graphicData>
                            </a:graphic>
                          </wp:inline>
                        </w:drawing>
                      </w:r>
                      <w:r>
                        <w:rPr>
                          <w:noProof/>
                        </w:rPr>
                        <w:drawing>
                          <wp:inline distT="0" distB="0" distL="0" distR="0" wp14:anchorId="79B92D15" wp14:editId="50037889">
                            <wp:extent cx="3657600" cy="1391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31633" cy="1419446"/>
                                    </a:xfrm>
                                    <a:prstGeom prst="rect">
                                      <a:avLst/>
                                    </a:prstGeom>
                                  </pic:spPr>
                                </pic:pic>
                              </a:graphicData>
                            </a:graphic>
                          </wp:inline>
                        </w:drawing>
                      </w:r>
                    </w:p>
                    <w:p w14:paraId="124A9D7A" w14:textId="77777777" w:rsidR="00055711" w:rsidRDefault="00055711" w:rsidP="00410BB7">
                      <w:pPr>
                        <w:jc w:val="both"/>
                      </w:pPr>
                    </w:p>
                    <w:p w14:paraId="53880B77" w14:textId="77777777" w:rsidR="00055711" w:rsidRPr="00247215" w:rsidRDefault="00055711" w:rsidP="00410BB7">
                      <w:pPr>
                        <w:rPr>
                          <w:b/>
                        </w:rPr>
                      </w:pPr>
                    </w:p>
                  </w:txbxContent>
                </v:textbox>
                <w10:wrap type="topAndBottom"/>
              </v:shape>
            </w:pict>
          </mc:Fallback>
        </mc:AlternateContent>
      </w:r>
      <w:r w:rsidR="00410BB7">
        <w:t xml:space="preserve">The Take 5 assessment should be performed by each </w:t>
      </w:r>
      <w:r>
        <w:t>AO;</w:t>
      </w:r>
      <w:r w:rsidR="00410BB7">
        <w:t xml:space="preserve"> however</w:t>
      </w:r>
      <w:r>
        <w:t>,</w:t>
      </w:r>
      <w:r w:rsidR="00410BB7">
        <w:t xml:space="preserve"> the checklist can be attached by any AO involved in inspecting the vessel. When an AO selects the Take 5 Assessment checklist </w:t>
      </w:r>
      <w:r>
        <w:t>checkbox,</w:t>
      </w:r>
      <w:r w:rsidR="00410BB7">
        <w:t xml:space="preserve"> a dropdown menu with the list of AOs will appear. This drop down prepopulates all AOs inspecting the vessel and allows the Take 5 checklist to be allocated to </w:t>
      </w:r>
      <w:r>
        <w:t xml:space="preserve">the appropriate </w:t>
      </w:r>
      <w:r w:rsidR="00410BB7">
        <w:t xml:space="preserve">AO. </w:t>
      </w:r>
      <w:r w:rsidR="00410BB7">
        <w:br/>
      </w:r>
    </w:p>
    <w:p w14:paraId="1F90973E" w14:textId="2650F4B7" w:rsidR="00410BB7" w:rsidRDefault="00410BB7" w:rsidP="00034FB8">
      <w:pPr>
        <w:pStyle w:val="BodyText"/>
      </w:pPr>
      <w:r>
        <w:t xml:space="preserve">If </w:t>
      </w:r>
      <w:r w:rsidR="00FD519F">
        <w:t xml:space="preserve">a required piece of correspondence </w:t>
      </w:r>
      <w:r>
        <w:t>is missing an error message will be generated.</w:t>
      </w:r>
    </w:p>
    <w:p w14:paraId="0906EA9C" w14:textId="44A54135" w:rsidR="00410BB7" w:rsidRDefault="00410BB7" w:rsidP="00410BB7">
      <w:pPr>
        <w:pStyle w:val="ListBullet"/>
        <w:numPr>
          <w:ilvl w:val="0"/>
          <w:numId w:val="0"/>
        </w:numPr>
        <w:ind w:left="360" w:hanging="360"/>
      </w:pPr>
    </w:p>
    <w:p w14:paraId="69632847" w14:textId="10754466" w:rsidR="00410BB7" w:rsidRDefault="00410BB7" w:rsidP="00410BB7">
      <w:pPr>
        <w:spacing w:before="0" w:after="0"/>
        <w:rPr>
          <w:rFonts w:eastAsia="Times New Roman"/>
          <w:szCs w:val="24"/>
        </w:rPr>
      </w:pPr>
      <w:r>
        <w:br w:type="page"/>
      </w:r>
    </w:p>
    <w:p w14:paraId="1C0D222F" w14:textId="58A9DF45" w:rsidR="00410BB7" w:rsidRPr="00481C18" w:rsidRDefault="00410BB7" w:rsidP="00F237D3">
      <w:pPr>
        <w:pStyle w:val="BodyText"/>
      </w:pPr>
      <w:r w:rsidRPr="00481C18">
        <w:lastRenderedPageBreak/>
        <w:t>Details on the Time Entry and Communications tabs can be found in</w:t>
      </w:r>
      <w:r>
        <w:t xml:space="preserve"> </w:t>
      </w:r>
      <w:hyperlink w:anchor="_Related_material" w:history="1">
        <w:r w:rsidR="00532FDD" w:rsidRPr="00532FDD">
          <w:rPr>
            <w:rStyle w:val="Hyperlink"/>
          </w:rPr>
          <w:t xml:space="preserve">Section </w:t>
        </w:r>
        <w:r w:rsidRPr="00532FDD">
          <w:rPr>
            <w:rStyle w:val="Hyperlink"/>
          </w:rPr>
          <w:t>3</w:t>
        </w:r>
        <w:r w:rsidR="00532FDD" w:rsidRPr="00532FDD">
          <w:rPr>
            <w:rStyle w:val="Hyperlink"/>
          </w:rPr>
          <w:t>:</w:t>
        </w:r>
        <w:r w:rsidRPr="00532FDD">
          <w:rPr>
            <w:rStyle w:val="Hyperlink"/>
          </w:rPr>
          <w:t xml:space="preserve"> General PEMS functions</w:t>
        </w:r>
      </w:hyperlink>
      <w:r>
        <w:rPr>
          <w:rStyle w:val="Hyperlink"/>
        </w:rPr>
        <w:t xml:space="preserve"> </w:t>
      </w:r>
      <w:r w:rsidRPr="00F237D3">
        <w:rPr>
          <w:rStyle w:val="Hyperlink"/>
          <w:color w:val="auto"/>
          <w:u w:val="none"/>
        </w:rPr>
        <w:t xml:space="preserve">in the </w:t>
      </w:r>
      <w:hyperlink w:anchor="_Related_material" w:history="1">
        <w:r w:rsidRPr="00532FDD">
          <w:rPr>
            <w:rStyle w:val="Hyperlink"/>
          </w:rPr>
          <w:t>PEMS AO user guide –</w:t>
        </w:r>
        <w:r w:rsidR="00532FDD" w:rsidRPr="00F237D3">
          <w:rPr>
            <w:rStyle w:val="Hyperlink"/>
          </w:rPr>
          <w:t xml:space="preserve"> </w:t>
        </w:r>
        <w:r w:rsidRPr="00532FDD">
          <w:rPr>
            <w:rStyle w:val="Hyperlink"/>
          </w:rPr>
          <w:t>Overview and General Functions</w:t>
        </w:r>
      </w:hyperlink>
      <w:r w:rsidRPr="00481C18">
        <w:t>.</w:t>
      </w:r>
    </w:p>
    <w:p w14:paraId="3EE51840" w14:textId="77777777" w:rsidR="00410BB7" w:rsidRDefault="00410BB7" w:rsidP="00F237D3">
      <w:pPr>
        <w:pStyle w:val="BodyText"/>
      </w:pPr>
      <w:r w:rsidRPr="00481C18">
        <w:t xml:space="preserve">When you are ready to submit the inspection record,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p>
    <w:p w14:paraId="75E02B69" w14:textId="6EA96460" w:rsidR="00410BB7" w:rsidRPr="00481C18" w:rsidRDefault="004A2B75" w:rsidP="00F237D3">
      <w:pPr>
        <w:pStyle w:val="BodyText"/>
      </w:pPr>
      <w:r>
        <w:rPr>
          <w:rFonts w:ascii="Arial" w:hAnsi="Arial"/>
          <w:b/>
          <w:bCs/>
          <w:noProof/>
          <w:sz w:val="28"/>
          <w:szCs w:val="26"/>
        </w:rPr>
        <w:drawing>
          <wp:anchor distT="0" distB="0" distL="114300" distR="114300" simplePos="0" relativeHeight="251926528" behindDoc="0" locked="0" layoutInCell="1" allowOverlap="1" wp14:anchorId="3C1144F2" wp14:editId="737CB01B">
            <wp:simplePos x="0" y="0"/>
            <wp:positionH relativeFrom="leftMargin">
              <wp:align>right</wp:align>
            </wp:positionH>
            <wp:positionV relativeFrom="paragraph">
              <wp:posOffset>642285</wp:posOffset>
            </wp:positionV>
            <wp:extent cx="435935" cy="435935"/>
            <wp:effectExtent l="0" t="0" r="0" b="2540"/>
            <wp:wrapNone/>
            <wp:docPr id="73" name="Graphic 7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410BB7">
        <w:rPr>
          <w:noProof/>
          <w:lang w:eastAsia="en-AU"/>
        </w:rPr>
        <mc:AlternateContent>
          <mc:Choice Requires="wpg">
            <w:drawing>
              <wp:anchor distT="0" distB="0" distL="114300" distR="114300" simplePos="0" relativeHeight="251668480" behindDoc="0" locked="0" layoutInCell="1" allowOverlap="1" wp14:anchorId="1B9C6B3A" wp14:editId="47039118">
                <wp:simplePos x="0" y="0"/>
                <wp:positionH relativeFrom="margin">
                  <wp:posOffset>-6985</wp:posOffset>
                </wp:positionH>
                <wp:positionV relativeFrom="paragraph">
                  <wp:posOffset>1279525</wp:posOffset>
                </wp:positionV>
                <wp:extent cx="5706110" cy="2134235"/>
                <wp:effectExtent l="19050" t="19050" r="27940" b="18415"/>
                <wp:wrapTopAndBottom/>
                <wp:docPr id="2894"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2134235"/>
                          <a:chOff x="1465" y="6549"/>
                          <a:chExt cx="8986" cy="3361"/>
                        </a:xfrm>
                      </wpg:grpSpPr>
                      <pic:pic xmlns:pic="http://schemas.openxmlformats.org/drawingml/2006/picture">
                        <pic:nvPicPr>
                          <pic:cNvPr id="2895" name="Picture 1"/>
                          <pic:cNvPicPr>
                            <a:picLocks noChangeAspect="1" noChangeArrowheads="1"/>
                          </pic:cNvPicPr>
                        </pic:nvPicPr>
                        <pic:blipFill>
                          <a:blip r:embed="rId65">
                            <a:extLst>
                              <a:ext uri="{28A0092B-C50C-407E-A947-70E740481C1C}">
                                <a14:useLocalDpi xmlns:a14="http://schemas.microsoft.com/office/drawing/2010/main" val="0"/>
                              </a:ext>
                            </a:extLst>
                          </a:blip>
                          <a:srcRect t="2560" b="27921"/>
                          <a:stretch>
                            <a:fillRect/>
                          </a:stretch>
                        </pic:blipFill>
                        <pic:spPr bwMode="auto">
                          <a:xfrm>
                            <a:off x="1465" y="6549"/>
                            <a:ext cx="8986" cy="3258"/>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2896" name="Rectangle 772"/>
                        <wps:cNvSpPr>
                          <a:spLocks noChangeArrowheads="1"/>
                        </wps:cNvSpPr>
                        <wps:spPr bwMode="auto">
                          <a:xfrm>
                            <a:off x="8238" y="7921"/>
                            <a:ext cx="1690" cy="104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AutoShape 773"/>
                        <wps:cNvSpPr>
                          <a:spLocks noChangeArrowheads="1"/>
                        </wps:cNvSpPr>
                        <wps:spPr bwMode="auto">
                          <a:xfrm rot="5400000">
                            <a:off x="9436" y="9038"/>
                            <a:ext cx="1186"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340DFE" w14:textId="77777777" w:rsidR="00055711" w:rsidRPr="00180986" w:rsidRDefault="00055711" w:rsidP="00410BB7">
                              <w:pPr>
                                <w:spacing w:before="0"/>
                                <w:jc w:val="center"/>
                                <w:rPr>
                                  <w:b/>
                                  <w:color w:val="FFFFFF"/>
                                  <w:sz w:val="26"/>
                                  <w:szCs w:val="26"/>
                                </w:rPr>
                              </w:pPr>
                              <w:r w:rsidRPr="00180986">
                                <w:rPr>
                                  <w:b/>
                                  <w:color w:val="FFFFFF"/>
                                  <w:sz w:val="26"/>
                                  <w:szCs w:val="26"/>
                                </w:rPr>
                                <w:t>4</w:t>
                              </w:r>
                            </w:p>
                          </w:txbxContent>
                        </wps:txbx>
                        <wps:bodyPr rot="0" vert="horz" wrap="square" lIns="91440" tIns="45720" rIns="91440" bIns="45720" anchor="t" anchorCtr="0" upright="1">
                          <a:noAutofit/>
                        </wps:bodyPr>
                      </wps:wsp>
                      <wps:wsp>
                        <wps:cNvPr id="2898" name="AutoShape 774"/>
                        <wps:cNvSpPr>
                          <a:spLocks noChangeArrowheads="1"/>
                        </wps:cNvSpPr>
                        <wps:spPr bwMode="auto">
                          <a:xfrm>
                            <a:off x="8238" y="6817"/>
                            <a:ext cx="757" cy="5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20369F" w14:textId="77777777" w:rsidR="00055711" w:rsidRPr="00180986" w:rsidRDefault="00055711" w:rsidP="00410BB7">
                              <w:pPr>
                                <w:spacing w:before="0"/>
                                <w:jc w:val="center"/>
                                <w:rPr>
                                  <w:b/>
                                  <w:color w:val="FFFFFF"/>
                                  <w:sz w:val="26"/>
                                  <w:szCs w:val="26"/>
                                </w:rPr>
                              </w:pPr>
                              <w:r w:rsidRPr="00180986">
                                <w:rPr>
                                  <w:b/>
                                  <w:color w:val="FFFFFF"/>
                                  <w:sz w:val="26"/>
                                  <w:szCs w:val="26"/>
                                </w:rPr>
                                <w:t>3</w:t>
                              </w:r>
                            </w:p>
                          </w:txbxContent>
                        </wps:txbx>
                        <wps:bodyPr rot="0" vert="horz" wrap="square" lIns="91440" tIns="45720" rIns="91440" bIns="45720" anchor="t" anchorCtr="0" upright="1">
                          <a:noAutofit/>
                        </wps:bodyPr>
                      </wps:wsp>
                      <wps:wsp>
                        <wps:cNvPr id="2899" name="AutoShape 775"/>
                        <wps:cNvSpPr>
                          <a:spLocks noChangeArrowheads="1"/>
                        </wps:cNvSpPr>
                        <wps:spPr bwMode="auto">
                          <a:xfrm rot="10800000">
                            <a:off x="2448" y="7855"/>
                            <a:ext cx="757" cy="5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95AF6E" w14:textId="77777777" w:rsidR="00055711" w:rsidRPr="00180986" w:rsidRDefault="00055711" w:rsidP="00410BB7">
                              <w:pPr>
                                <w:spacing w:before="0"/>
                                <w:jc w:val="center"/>
                                <w:rPr>
                                  <w:b/>
                                  <w:color w:val="FFFFFF"/>
                                  <w:sz w:val="26"/>
                                  <w:szCs w:val="26"/>
                                </w:rPr>
                              </w:pPr>
                              <w:r w:rsidRPr="00180986">
                                <w:rPr>
                                  <w:b/>
                                  <w:color w:val="FFFFFF"/>
                                  <w:sz w:val="26"/>
                                  <w:szCs w:val="26"/>
                                </w:rPr>
                                <w:t>1</w:t>
                              </w:r>
                            </w:p>
                          </w:txbxContent>
                        </wps:txbx>
                        <wps:bodyPr rot="0" vert="horz" wrap="square" lIns="91440" tIns="45720" rIns="91440" bIns="45720" anchor="t" anchorCtr="0" upright="1">
                          <a:noAutofit/>
                        </wps:bodyPr>
                      </wps:wsp>
                      <wps:wsp>
                        <wps:cNvPr id="2900" name="AutoShape 776"/>
                        <wps:cNvSpPr>
                          <a:spLocks noChangeArrowheads="1"/>
                        </wps:cNvSpPr>
                        <wps:spPr bwMode="auto">
                          <a:xfrm rot="10800000">
                            <a:off x="5517" y="7855"/>
                            <a:ext cx="742" cy="56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F81988" w14:textId="77777777" w:rsidR="00055711" w:rsidRPr="00180986" w:rsidRDefault="00055711" w:rsidP="00410BB7">
                              <w:pPr>
                                <w:spacing w:before="0"/>
                                <w:jc w:val="center"/>
                                <w:rPr>
                                  <w:b/>
                                  <w:color w:val="FFFFFF"/>
                                  <w:sz w:val="26"/>
                                  <w:szCs w:val="26"/>
                                </w:rPr>
                              </w:pPr>
                              <w:r w:rsidRPr="00180986">
                                <w:rPr>
                                  <w:b/>
                                  <w:color w:val="FFFFFF"/>
                                  <w:sz w:val="26"/>
                                  <w:szCs w:val="26"/>
                                </w:rPr>
                                <w:t>2</w:t>
                              </w:r>
                            </w:p>
                          </w:txbxContent>
                        </wps:txbx>
                        <wps:bodyPr rot="0" vert="horz" wrap="square" lIns="91440" tIns="45720" rIns="91440" bIns="45720" anchor="t" anchorCtr="0" upright="1">
                          <a:noAutofit/>
                        </wps:bodyPr>
                      </wps:wsp>
                      <wps:wsp>
                        <wps:cNvPr id="2901" name="AutoShape 777"/>
                        <wps:cNvSpPr>
                          <a:spLocks noChangeArrowheads="1"/>
                        </wps:cNvSpPr>
                        <wps:spPr bwMode="auto">
                          <a:xfrm rot="16200000">
                            <a:off x="7415" y="8169"/>
                            <a:ext cx="1088"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CEFFAE" w14:textId="77777777" w:rsidR="00055711" w:rsidRPr="00180986" w:rsidRDefault="00055711" w:rsidP="00410BB7">
                              <w:pPr>
                                <w:spacing w:before="0"/>
                                <w:jc w:val="center"/>
                                <w:rPr>
                                  <w:b/>
                                  <w:color w:val="FFFFFF"/>
                                  <w:sz w:val="26"/>
                                  <w:szCs w:val="26"/>
                                </w:rPr>
                              </w:pPr>
                              <w:r w:rsidRPr="00180986">
                                <w:rPr>
                                  <w:b/>
                                  <w:color w:val="FFFFFF"/>
                                  <w:sz w:val="26"/>
                                  <w:szCs w:val="2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C6B3A" id="Group 3515" o:spid="_x0000_s1151" style="position:absolute;margin-left:-.55pt;margin-top:100.75pt;width:449.3pt;height:168.05pt;z-index:251668480;mso-position-horizontal-relative:margin" coordorigin="1465,6549" coordsize="8986,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">
                <v:shape id="Picture 1" o:spid="_x0000_s1152" type="#_x0000_t75" style="position:absolute;left:1465;top:6549;width:8986;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" stroked="t" strokecolor="#d8d8d8" strokeweight="1.5pt">
                  <v:imagedata r:id="rId66" o:title="" croptop="1678f" cropbottom="18298f"/>
                </v:shape>
                <v:rect id="Rectangle 772" o:spid="_x0000_s1153" style="position:absolute;left:8238;top:7921;width:169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" filled="f" strokecolor="#ed7d31" strokeweight="1.5pt"/>
                <v:shape id="_x0000_s1154" type="#_x0000_t67" style="position:absolute;left:9436;top:9038;width:1186;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" fillcolor="#ed7d31" stroked="f" strokecolor="#f2f2f2" strokeweight="3pt">
                  <v:shadow on="t" color="#823b0b" opacity=".5" offset=",1pt"/>
                  <v:textbox>
                    <w:txbxContent>
                      <w:p w14:paraId="30340DFE" w14:textId="77777777" w:rsidR="00055711" w:rsidRPr="00180986" w:rsidRDefault="00055711" w:rsidP="00410BB7">
                        <w:pPr>
                          <w:spacing w:before="0"/>
                          <w:jc w:val="center"/>
                          <w:rPr>
                            <w:b/>
                            <w:color w:val="FFFFFF"/>
                            <w:sz w:val="26"/>
                            <w:szCs w:val="26"/>
                          </w:rPr>
                        </w:pPr>
                        <w:r w:rsidRPr="00180986">
                          <w:rPr>
                            <w:b/>
                            <w:color w:val="FFFFFF"/>
                            <w:sz w:val="26"/>
                            <w:szCs w:val="26"/>
                          </w:rPr>
                          <w:t>4</w:t>
                        </w:r>
                      </w:p>
                    </w:txbxContent>
                  </v:textbox>
                </v:shape>
                <v:shape id="AutoShape 774" o:spid="_x0000_s1155" type="#_x0000_t67" style="position:absolute;left:8238;top:6817;width:75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" fillcolor="#ed7d31" stroked="f" strokecolor="#f2f2f2" strokeweight="3pt">
                  <v:shadow on="t" color="#823b0b" opacity=".5" offset=",1pt"/>
                  <v:textbox>
                    <w:txbxContent>
                      <w:p w14:paraId="0020369F" w14:textId="77777777" w:rsidR="00055711" w:rsidRPr="00180986" w:rsidRDefault="00055711" w:rsidP="00410BB7">
                        <w:pPr>
                          <w:spacing w:before="0"/>
                          <w:jc w:val="center"/>
                          <w:rPr>
                            <w:b/>
                            <w:color w:val="FFFFFF"/>
                            <w:sz w:val="26"/>
                            <w:szCs w:val="26"/>
                          </w:rPr>
                        </w:pPr>
                        <w:r w:rsidRPr="00180986">
                          <w:rPr>
                            <w:b/>
                            <w:color w:val="FFFFFF"/>
                            <w:sz w:val="26"/>
                            <w:szCs w:val="26"/>
                          </w:rPr>
                          <w:t>3</w:t>
                        </w:r>
                      </w:p>
                    </w:txbxContent>
                  </v:textbox>
                </v:shape>
                <v:shape id="AutoShape 775" o:spid="_x0000_s1156" type="#_x0000_t67" style="position:absolute;left:2448;top:7855;width:757;height:5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" fillcolor="#ed7d31" stroked="f" strokecolor="#f2f2f2" strokeweight="3pt">
                  <v:shadow on="t" color="#823b0b" opacity=".5" offset=",1pt"/>
                  <v:textbox>
                    <w:txbxContent>
                      <w:p w14:paraId="1095AF6E" w14:textId="77777777" w:rsidR="00055711" w:rsidRPr="00180986" w:rsidRDefault="00055711" w:rsidP="00410BB7">
                        <w:pPr>
                          <w:spacing w:before="0"/>
                          <w:jc w:val="center"/>
                          <w:rPr>
                            <w:b/>
                            <w:color w:val="FFFFFF"/>
                            <w:sz w:val="26"/>
                            <w:szCs w:val="26"/>
                          </w:rPr>
                        </w:pPr>
                        <w:r w:rsidRPr="00180986">
                          <w:rPr>
                            <w:b/>
                            <w:color w:val="FFFFFF"/>
                            <w:sz w:val="26"/>
                            <w:szCs w:val="26"/>
                          </w:rPr>
                          <w:t>1</w:t>
                        </w:r>
                      </w:p>
                    </w:txbxContent>
                  </v:textbox>
                </v:shape>
                <v:shape id="AutoShape 776" o:spid="_x0000_s1157" type="#_x0000_t67" style="position:absolute;left:5517;top:7855;width:742;height:5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" fillcolor="#ed7d31" stroked="f" strokecolor="#f2f2f2" strokeweight="3pt">
                  <v:shadow on="t" color="#823b0b" opacity=".5" offset=",1pt"/>
                  <v:textbox>
                    <w:txbxContent>
                      <w:p w14:paraId="61F81988" w14:textId="77777777" w:rsidR="00055711" w:rsidRPr="00180986" w:rsidRDefault="00055711" w:rsidP="00410BB7">
                        <w:pPr>
                          <w:spacing w:before="0"/>
                          <w:jc w:val="center"/>
                          <w:rPr>
                            <w:b/>
                            <w:color w:val="FFFFFF"/>
                            <w:sz w:val="26"/>
                            <w:szCs w:val="26"/>
                          </w:rPr>
                        </w:pPr>
                        <w:r w:rsidRPr="00180986">
                          <w:rPr>
                            <w:b/>
                            <w:color w:val="FFFFFF"/>
                            <w:sz w:val="26"/>
                            <w:szCs w:val="26"/>
                          </w:rPr>
                          <w:t>2</w:t>
                        </w:r>
                      </w:p>
                    </w:txbxContent>
                  </v:textbox>
                </v:shape>
                <v:shape id="AutoShape 777" o:spid="_x0000_s1158" type="#_x0000_t67" style="position:absolute;left:7415;top:8169;width:1088;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" fillcolor="#ed7d31" stroked="f" strokecolor="#f2f2f2" strokeweight="3pt">
                  <v:shadow on="t" color="#823b0b" opacity=".5" offset=",1pt"/>
                  <v:textbox>
                    <w:txbxContent>
                      <w:p w14:paraId="23CEFFAE" w14:textId="77777777" w:rsidR="00055711" w:rsidRPr="00180986" w:rsidRDefault="00055711" w:rsidP="00410BB7">
                        <w:pPr>
                          <w:spacing w:before="0"/>
                          <w:jc w:val="center"/>
                          <w:rPr>
                            <w:b/>
                            <w:color w:val="FFFFFF"/>
                            <w:sz w:val="26"/>
                            <w:szCs w:val="26"/>
                          </w:rPr>
                        </w:pPr>
                        <w:r w:rsidRPr="00180986">
                          <w:rPr>
                            <w:b/>
                            <w:color w:val="FFFFFF"/>
                            <w:sz w:val="26"/>
                            <w:szCs w:val="26"/>
                          </w:rPr>
                          <w:t>5</w:t>
                        </w:r>
                      </w:p>
                    </w:txbxContent>
                  </v:textbox>
                </v:shape>
                <w10:wrap type="topAndBottom" anchorx="margin"/>
              </v:group>
            </w:pict>
          </mc:Fallback>
        </mc:AlternateContent>
      </w:r>
      <w:r w:rsidR="00410BB7">
        <w:rPr>
          <w:noProof/>
          <w:lang w:eastAsia="en-AU"/>
        </w:rPr>
        <mc:AlternateContent>
          <mc:Choice Requires="wps">
            <w:drawing>
              <wp:anchor distT="45720" distB="45720" distL="114300" distR="114300" simplePos="0" relativeHeight="251645952" behindDoc="0" locked="0" layoutInCell="1" allowOverlap="1" wp14:anchorId="2062576F" wp14:editId="2FE34F20">
                <wp:simplePos x="0" y="0"/>
                <wp:positionH relativeFrom="column">
                  <wp:posOffset>-13998</wp:posOffset>
                </wp:positionH>
                <wp:positionV relativeFrom="paragraph">
                  <wp:posOffset>585000</wp:posOffset>
                </wp:positionV>
                <wp:extent cx="5706110" cy="530225"/>
                <wp:effectExtent l="0" t="0" r="27940" b="22225"/>
                <wp:wrapTopAndBottom/>
                <wp:docPr id="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30225"/>
                        </a:xfrm>
                        <a:prstGeom prst="rect">
                          <a:avLst/>
                        </a:prstGeom>
                        <a:solidFill>
                          <a:srgbClr val="FFFFFF"/>
                        </a:solidFill>
                        <a:ln w="19050">
                          <a:solidFill>
                            <a:srgbClr val="000000"/>
                          </a:solidFill>
                          <a:miter lim="800000"/>
                          <a:headEnd/>
                          <a:tailEnd/>
                        </a:ln>
                      </wps:spPr>
                      <wps:txbx>
                        <w:txbxContent>
                          <w:p w14:paraId="6C2AC26F" w14:textId="783D7AA1" w:rsidR="00055711" w:rsidRDefault="00055711" w:rsidP="00F237D3">
                            <w:r>
                              <w:t>Once the inspection record is submitted the record will become read-only and you will be unable to make changes to the data provided.</w:t>
                            </w:r>
                          </w:p>
                          <w:p w14:paraId="3F71FF01" w14:textId="77777777" w:rsidR="00055711" w:rsidRPr="00247215" w:rsidRDefault="00055711" w:rsidP="00410BB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2576F" id="_x0000_s1159" type="#_x0000_t202" style="position:absolute;margin-left:-1.1pt;margin-top:46.05pt;width:449.3pt;height:41.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" strokeweight="1.5pt">
                <v:textbox>
                  <w:txbxContent>
                    <w:p w14:paraId="6C2AC26F" w14:textId="783D7AA1" w:rsidR="00055711" w:rsidRDefault="00055711" w:rsidP="00F237D3">
                      <w:r>
                        <w:t>Once the inspection record is submitted the record will become read-only and you will be unable to make changes to the data provided.</w:t>
                      </w:r>
                    </w:p>
                    <w:p w14:paraId="3F71FF01" w14:textId="77777777" w:rsidR="00055711" w:rsidRPr="00247215" w:rsidRDefault="00055711" w:rsidP="00410BB7">
                      <w:pPr>
                        <w:rPr>
                          <w:b/>
                        </w:rPr>
                      </w:pPr>
                    </w:p>
                  </w:txbxContent>
                </v:textbox>
                <w10:wrap type="topAndBottom"/>
              </v:shape>
            </w:pict>
          </mc:Fallback>
        </mc:AlternateContent>
      </w:r>
      <w:r w:rsidR="00410BB7" w:rsidRPr="00481C18">
        <w:t xml:space="preserve">For more information on </w:t>
      </w:r>
      <w:r w:rsidR="00410BB7" w:rsidRPr="00481C18">
        <w:rPr>
          <w:b/>
        </w:rPr>
        <w:t xml:space="preserve">Downloading </w:t>
      </w:r>
      <w:r w:rsidR="00410BB7" w:rsidRPr="00481C18">
        <w:t xml:space="preserve">the inspection report, </w:t>
      </w:r>
      <w:r w:rsidR="00410BB7" w:rsidRPr="00481C18">
        <w:rPr>
          <w:b/>
        </w:rPr>
        <w:t xml:space="preserve">Cancelling </w:t>
      </w:r>
      <w:r w:rsidR="00410BB7" w:rsidRPr="00481C18">
        <w:t xml:space="preserve">the inspection and </w:t>
      </w:r>
      <w:r w:rsidR="00410BB7" w:rsidRPr="00481C18">
        <w:rPr>
          <w:b/>
        </w:rPr>
        <w:t>Withdrawing</w:t>
      </w:r>
      <w:r w:rsidR="00410BB7" w:rsidRPr="00481C18">
        <w:rPr>
          <w:b/>
          <w:vertAlign w:val="superscript"/>
        </w:rPr>
        <w:t>5</w:t>
      </w:r>
      <w:r w:rsidR="00410BB7" w:rsidRPr="00481C18">
        <w:t xml:space="preserve"> from the inspection see </w:t>
      </w:r>
      <w:hyperlink w:anchor="_Related_material" w:history="1">
        <w:r w:rsidR="00410BB7" w:rsidRPr="004A2B75">
          <w:rPr>
            <w:rStyle w:val="Hyperlink"/>
          </w:rPr>
          <w:t>Section 3.6 Actions tab</w:t>
        </w:r>
      </w:hyperlink>
      <w:r w:rsidR="00410BB7">
        <w:rPr>
          <w:rStyle w:val="Hyperlink"/>
        </w:rPr>
        <w:t xml:space="preserve"> </w:t>
      </w:r>
      <w:r w:rsidR="00410BB7" w:rsidRPr="009C44E0">
        <w:t xml:space="preserve">of the </w:t>
      </w:r>
      <w:hyperlink w:anchor="_Related_material" w:history="1">
        <w:r w:rsidR="00410BB7" w:rsidRPr="004A2B75">
          <w:rPr>
            <w:rStyle w:val="Hyperlink"/>
          </w:rPr>
          <w:t>PEMS AO user guide - Overview and General Functions.</w:t>
        </w:r>
      </w:hyperlink>
      <w:r w:rsidRPr="004A2B75">
        <w:rPr>
          <w:rFonts w:ascii="Arial" w:hAnsi="Arial"/>
          <w:b/>
          <w:bCs/>
          <w:noProof/>
          <w:sz w:val="28"/>
          <w:szCs w:val="26"/>
        </w:rPr>
        <w:t xml:space="preserve"> </w:t>
      </w:r>
    </w:p>
    <w:p w14:paraId="33EE4505" w14:textId="6BAB345E" w:rsidR="00410BB7" w:rsidRDefault="00410BB7" w:rsidP="00410BB7">
      <w:pPr>
        <w:pStyle w:val="BodyText"/>
      </w:pPr>
    </w:p>
    <w:p w14:paraId="59973715" w14:textId="0926165C" w:rsidR="006B560D" w:rsidRDefault="006B560D" w:rsidP="006B560D">
      <w:pPr>
        <w:pStyle w:val="BodyText"/>
        <w:keepNext/>
        <w:keepLines/>
      </w:pPr>
      <w:r>
        <w:lastRenderedPageBreak/>
        <w:t xml:space="preserve">A pop-up window will ask you to confirm that you want to </w:t>
      </w:r>
      <w:r w:rsidRPr="005F7F82">
        <w:rPr>
          <w:b/>
          <w:bCs/>
        </w:rPr>
        <w:t>submit th</w:t>
      </w:r>
      <w:r w:rsidR="00B83776">
        <w:rPr>
          <w:b/>
          <w:bCs/>
        </w:rPr>
        <w:t>is</w:t>
      </w:r>
      <w:r w:rsidRPr="005F7F82">
        <w:rPr>
          <w:b/>
          <w:bCs/>
        </w:rPr>
        <w:t xml:space="preserve"> inspection</w:t>
      </w:r>
      <w:r w:rsidRPr="005F7F82">
        <w:rPr>
          <w:b/>
          <w:bCs/>
          <w:vertAlign w:val="superscript"/>
        </w:rPr>
        <w:t>1</w:t>
      </w:r>
      <w:r>
        <w:t xml:space="preserve">. </w:t>
      </w:r>
    </w:p>
    <w:p w14:paraId="1928F7FF" w14:textId="12197FE0" w:rsidR="006B560D" w:rsidRDefault="006B560D" w:rsidP="006B560D">
      <w:pPr>
        <w:pStyle w:val="BodyText"/>
        <w:keepNext/>
        <w:keepLines/>
      </w:pPr>
      <w:r>
        <w:t xml:space="preserve">It will also ask if you want to </w:t>
      </w:r>
      <w:r w:rsidRPr="005F7F82">
        <w:rPr>
          <w:b/>
          <w:bCs/>
        </w:rPr>
        <w:t>email the exporter/EDI user on the submission of the inspection</w:t>
      </w:r>
      <w:r w:rsidRPr="005F7F82">
        <w:rPr>
          <w:b/>
          <w:bCs/>
          <w:vertAlign w:val="superscript"/>
        </w:rPr>
        <w:t>2</w:t>
      </w:r>
      <w:r w:rsidR="00EA7837">
        <w:rPr>
          <w:b/>
          <w:bCs/>
        </w:rPr>
        <w:t>.</w:t>
      </w:r>
      <w:r>
        <w:t xml:space="preserve"> </w:t>
      </w:r>
      <w:r w:rsidR="00EA7837">
        <w:t>W</w:t>
      </w:r>
      <w:r>
        <w:t>hen selecting this option, the Inspection submit confirmation box will expand.</w:t>
      </w:r>
    </w:p>
    <w:p w14:paraId="53BEC388" w14:textId="32B05934" w:rsidR="006B560D" w:rsidRDefault="006B560D" w:rsidP="006B560D">
      <w:pPr>
        <w:pStyle w:val="BodyText"/>
        <w:keepNext/>
        <w:keepLines/>
      </w:pPr>
      <w:r>
        <w:t xml:space="preserve">Enter the </w:t>
      </w:r>
      <w:r w:rsidRPr="005F7F82">
        <w:rPr>
          <w:b/>
          <w:bCs/>
        </w:rPr>
        <w:t>email address</w:t>
      </w:r>
      <w:r w:rsidRPr="005F7F82">
        <w:rPr>
          <w:b/>
          <w:bCs/>
          <w:vertAlign w:val="superscript"/>
        </w:rPr>
        <w:t>3</w:t>
      </w:r>
      <w:r>
        <w:t>, this can be multiple email address</w:t>
      </w:r>
      <w:r w:rsidR="006F6D37">
        <w:t>es</w:t>
      </w:r>
      <w:r>
        <w:t xml:space="preserve"> each separated by a comma. </w:t>
      </w:r>
    </w:p>
    <w:p w14:paraId="586026B3" w14:textId="5B14A35B" w:rsidR="006B560D" w:rsidRDefault="006B560D" w:rsidP="006B560D">
      <w:pPr>
        <w:pStyle w:val="BodyText"/>
        <w:keepNext/>
        <w:keepLines/>
      </w:pPr>
      <w:r>
        <w:t xml:space="preserve">Enter in any </w:t>
      </w:r>
      <w:r w:rsidRPr="005F7F82">
        <w:rPr>
          <w:b/>
          <w:bCs/>
        </w:rPr>
        <w:t>Comments</w:t>
      </w:r>
      <w:r w:rsidRPr="005F7F82">
        <w:rPr>
          <w:b/>
          <w:bCs/>
          <w:vertAlign w:val="superscript"/>
        </w:rPr>
        <w:t>4</w:t>
      </w:r>
      <w:r>
        <w:t xml:space="preserve"> that are to be included in the email.</w:t>
      </w:r>
    </w:p>
    <w:p w14:paraId="7BB98940" w14:textId="56AA2960" w:rsidR="006B560D" w:rsidRPr="00892B8C" w:rsidRDefault="006B560D" w:rsidP="006B560D">
      <w:pPr>
        <w:pStyle w:val="BodyText"/>
        <w:keepNext/>
        <w:keepLines/>
      </w:pPr>
      <w:r>
        <w:t xml:space="preserve">Click </w:t>
      </w:r>
      <w:r w:rsidRPr="005F7F82">
        <w:rPr>
          <w:b/>
          <w:bCs/>
        </w:rPr>
        <w:t>Save</w:t>
      </w:r>
      <w:r w:rsidRPr="005F7F82">
        <w:rPr>
          <w:b/>
          <w:bCs/>
          <w:vertAlign w:val="superscript"/>
        </w:rPr>
        <w:t>5</w:t>
      </w:r>
      <w:r>
        <w:t>.</w:t>
      </w:r>
    </w:p>
    <w:p w14:paraId="2204E7B2" w14:textId="2CD120B1" w:rsidR="006B560D" w:rsidRDefault="007D7369" w:rsidP="00410BB7">
      <w:pPr>
        <w:pStyle w:val="BodyText"/>
      </w:pPr>
      <w:r>
        <w:rPr>
          <w:noProof/>
          <w:lang w:eastAsia="en-AU"/>
        </w:rPr>
        <mc:AlternateContent>
          <mc:Choice Requires="wps">
            <w:drawing>
              <wp:anchor distT="0" distB="0" distL="114300" distR="114300" simplePos="0" relativeHeight="251855872" behindDoc="0" locked="0" layoutInCell="1" allowOverlap="1" wp14:anchorId="6DDFF439" wp14:editId="073E055A">
                <wp:simplePos x="0" y="0"/>
                <wp:positionH relativeFrom="margin">
                  <wp:posOffset>4976818</wp:posOffset>
                </wp:positionH>
                <wp:positionV relativeFrom="paragraph">
                  <wp:posOffset>4119340</wp:posOffset>
                </wp:positionV>
                <wp:extent cx="756141" cy="333954"/>
                <wp:effectExtent l="0" t="0" r="44450" b="28575"/>
                <wp:wrapNone/>
                <wp:docPr id="2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5253F1" w14:textId="5D06F5F5" w:rsidR="007D7369" w:rsidRPr="00E55391" w:rsidRDefault="007D7369" w:rsidP="007D7369">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F439" id="Down Arrow 2" o:spid="_x0000_s1160" type="#_x0000_t67" style="position:absolute;margin-left:391.9pt;margin-top:324.35pt;width:59.55pt;height:26.3pt;rotation:180;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" fillcolor="#ed7d31" stroked="f" strokecolor="#f2f2f2" strokeweight="3pt">
                <v:shadow on="t" color="#823b0b" opacity=".5" offset=",1pt"/>
                <v:textbox>
                  <w:txbxContent>
                    <w:p w14:paraId="0E5253F1" w14:textId="5D06F5F5" w:rsidR="007D7369" w:rsidRPr="00E55391" w:rsidRDefault="007D7369" w:rsidP="007D7369">
                      <w:pPr>
                        <w:jc w:val="center"/>
                        <w:rPr>
                          <w:b/>
                          <w:color w:val="FFFFFF" w:themeColor="background1"/>
                        </w:rPr>
                      </w:pPr>
                      <w:r>
                        <w:rPr>
                          <w:b/>
                          <w:color w:val="FFFFFF" w:themeColor="background1"/>
                        </w:rPr>
                        <w:t>5</w:t>
                      </w:r>
                    </w:p>
                  </w:txbxContent>
                </v:textbox>
                <w10:wrap anchorx="margin"/>
              </v:shape>
            </w:pict>
          </mc:Fallback>
        </mc:AlternateContent>
      </w:r>
      <w:r>
        <w:rPr>
          <w:noProof/>
          <w:lang w:eastAsia="en-AU"/>
        </w:rPr>
        <mc:AlternateContent>
          <mc:Choice Requires="wps">
            <w:drawing>
              <wp:anchor distT="0" distB="0" distL="114300" distR="114300" simplePos="0" relativeHeight="251853824" behindDoc="0" locked="0" layoutInCell="1" allowOverlap="1" wp14:anchorId="0CB46390" wp14:editId="6AF6FD38">
                <wp:simplePos x="0" y="0"/>
                <wp:positionH relativeFrom="margin">
                  <wp:posOffset>720988</wp:posOffset>
                </wp:positionH>
                <wp:positionV relativeFrom="paragraph">
                  <wp:posOffset>1783563</wp:posOffset>
                </wp:positionV>
                <wp:extent cx="756141" cy="333954"/>
                <wp:effectExtent l="1587" t="0" r="46038" b="26987"/>
                <wp:wrapNone/>
                <wp:docPr id="2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67A80F" w14:textId="6F16AE17" w:rsidR="007D7369" w:rsidRPr="00E55391" w:rsidRDefault="007D7369" w:rsidP="007D7369">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6390" id="_x0000_s1161" type="#_x0000_t67" style="position:absolute;margin-left:56.75pt;margin-top:140.45pt;width:59.55pt;height:26.3pt;rotation:90;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" fillcolor="#ed7d31" stroked="f" strokecolor="#f2f2f2" strokeweight="3pt">
                <v:shadow on="t" color="#823b0b" opacity=".5" offset=",1pt"/>
                <v:textbox>
                  <w:txbxContent>
                    <w:p w14:paraId="2267A80F" w14:textId="6F16AE17" w:rsidR="007D7369" w:rsidRPr="00E55391" w:rsidRDefault="007D7369" w:rsidP="007D7369">
                      <w:pPr>
                        <w:jc w:val="center"/>
                        <w:rPr>
                          <w:b/>
                          <w:color w:val="FFFFFF" w:themeColor="background1"/>
                        </w:rPr>
                      </w:pPr>
                      <w:r>
                        <w:rPr>
                          <w:b/>
                          <w:color w:val="FFFFFF" w:themeColor="background1"/>
                        </w:rPr>
                        <w:t>4</w:t>
                      </w:r>
                    </w:p>
                  </w:txbxContent>
                </v:textbox>
                <w10:wrap anchorx="margin"/>
              </v:shape>
            </w:pict>
          </mc:Fallback>
        </mc:AlternateContent>
      </w:r>
      <w:r>
        <w:rPr>
          <w:noProof/>
          <w:lang w:eastAsia="en-AU"/>
        </w:rPr>
        <mc:AlternateContent>
          <mc:Choice Requires="wps">
            <w:drawing>
              <wp:anchor distT="0" distB="0" distL="114300" distR="114300" simplePos="0" relativeHeight="251851776" behindDoc="0" locked="0" layoutInCell="1" allowOverlap="1" wp14:anchorId="311CC18C" wp14:editId="205D3DE3">
                <wp:simplePos x="0" y="0"/>
                <wp:positionH relativeFrom="margin">
                  <wp:posOffset>4990507</wp:posOffset>
                </wp:positionH>
                <wp:positionV relativeFrom="paragraph">
                  <wp:posOffset>1353172</wp:posOffset>
                </wp:positionV>
                <wp:extent cx="756141" cy="333954"/>
                <wp:effectExtent l="1587" t="0" r="46038" b="26987"/>
                <wp:wrapNone/>
                <wp:docPr id="1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40EAC2E" w14:textId="54218C62" w:rsidR="007D7369" w:rsidRPr="00E55391" w:rsidRDefault="007D7369" w:rsidP="007D7369">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C18C" id="_x0000_s1162" type="#_x0000_t67" style="position:absolute;margin-left:392.95pt;margin-top:106.55pt;width:59.55pt;height:26.3pt;rotation:90;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" fillcolor="#ed7d31" stroked="f" strokecolor="#f2f2f2" strokeweight="3pt">
                <v:shadow on="t" color="#823b0b" opacity=".5" offset=",1pt"/>
                <v:textbox>
                  <w:txbxContent>
                    <w:p w14:paraId="440EAC2E" w14:textId="54218C62" w:rsidR="007D7369" w:rsidRPr="00E55391" w:rsidRDefault="007D7369" w:rsidP="007D7369">
                      <w:pPr>
                        <w:jc w:val="center"/>
                        <w:rPr>
                          <w:b/>
                          <w:color w:val="FFFFFF" w:themeColor="background1"/>
                        </w:rPr>
                      </w:pPr>
                      <w:r>
                        <w:rPr>
                          <w:b/>
                          <w:color w:val="FFFFFF" w:themeColor="background1"/>
                        </w:rPr>
                        <w:t>3</w:t>
                      </w:r>
                    </w:p>
                  </w:txbxContent>
                </v:textbox>
                <w10:wrap anchorx="margin"/>
              </v:shape>
            </w:pict>
          </mc:Fallback>
        </mc:AlternateContent>
      </w:r>
      <w:r>
        <w:rPr>
          <w:noProof/>
          <w:lang w:eastAsia="en-AU"/>
        </w:rPr>
        <mc:AlternateContent>
          <mc:Choice Requires="wps">
            <w:drawing>
              <wp:anchor distT="0" distB="0" distL="114300" distR="114300" simplePos="0" relativeHeight="251849728" behindDoc="0" locked="0" layoutInCell="1" allowOverlap="1" wp14:anchorId="4852506E" wp14:editId="341C00B6">
                <wp:simplePos x="0" y="0"/>
                <wp:positionH relativeFrom="margin">
                  <wp:posOffset>3718145</wp:posOffset>
                </wp:positionH>
                <wp:positionV relativeFrom="paragraph">
                  <wp:posOffset>843074</wp:posOffset>
                </wp:positionV>
                <wp:extent cx="756141" cy="333954"/>
                <wp:effectExtent l="1587" t="0" r="46038" b="26987"/>
                <wp:wrapNone/>
                <wp:docPr id="1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B7C5F6" w14:textId="26137853" w:rsidR="007D7369" w:rsidRPr="00E55391" w:rsidRDefault="007D7369" w:rsidP="007D7369">
                            <w:pPr>
                              <w:jc w:val="center"/>
                              <w:rPr>
                                <w:b/>
                                <w:color w:val="FFFFFF" w:themeColor="background1"/>
                              </w:rPr>
                            </w:pPr>
                            <w:r>
                              <w:rPr>
                                <w:b/>
                                <w:color w:val="FFFFFF" w:themeColor="background1"/>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2506E" id="_x0000_s1163" type="#_x0000_t67" style="position:absolute;margin-left:292.75pt;margin-top:66.4pt;width:59.55pt;height:26.3pt;rotation:90;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" fillcolor="#ed7d31" stroked="f" strokecolor="#f2f2f2" strokeweight="3pt">
                <v:shadow on="t" color="#823b0b" opacity=".5" offset=",1pt"/>
                <v:textbox>
                  <w:txbxContent>
                    <w:p w14:paraId="06B7C5F6" w14:textId="26137853" w:rsidR="007D7369" w:rsidRPr="00E55391" w:rsidRDefault="007D7369" w:rsidP="007D7369">
                      <w:pPr>
                        <w:jc w:val="center"/>
                        <w:rPr>
                          <w:b/>
                          <w:color w:val="FFFFFF" w:themeColor="background1"/>
                        </w:rPr>
                      </w:pPr>
                      <w:r>
                        <w:rPr>
                          <w:b/>
                          <w:color w:val="FFFFFF" w:themeColor="background1"/>
                        </w:rPr>
                        <w:t>2</w:t>
                      </w:r>
                    </w:p>
                  </w:txbxContent>
                </v:textbox>
                <w10:wrap anchorx="margin"/>
              </v:shape>
            </w:pict>
          </mc:Fallback>
        </mc:AlternateContent>
      </w:r>
      <w:r>
        <w:rPr>
          <w:noProof/>
          <w:lang w:eastAsia="en-AU"/>
        </w:rPr>
        <mc:AlternateContent>
          <mc:Choice Requires="wps">
            <w:drawing>
              <wp:anchor distT="0" distB="0" distL="114300" distR="114300" simplePos="0" relativeHeight="251847680" behindDoc="0" locked="0" layoutInCell="1" allowOverlap="1" wp14:anchorId="4008663F" wp14:editId="31541864">
                <wp:simplePos x="0" y="0"/>
                <wp:positionH relativeFrom="margin">
                  <wp:posOffset>1971924</wp:posOffset>
                </wp:positionH>
                <wp:positionV relativeFrom="paragraph">
                  <wp:posOffset>341381</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F1EBC3" w14:textId="77777777" w:rsidR="007D7369" w:rsidRPr="00E55391" w:rsidRDefault="007D7369" w:rsidP="007D7369">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663F" id="_x0000_s1164" type="#_x0000_t67" style="position:absolute;margin-left:155.25pt;margin-top:26.9pt;width:59.55pt;height:26.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" fillcolor="#ed7d31" stroked="f" strokecolor="#f2f2f2" strokeweight="3pt">
                <v:shadow on="t" color="#823b0b" opacity=".5" offset=",1pt"/>
                <v:textbox>
                  <w:txbxContent>
                    <w:p w14:paraId="62F1EBC3" w14:textId="77777777" w:rsidR="007D7369" w:rsidRPr="00E55391" w:rsidRDefault="007D7369" w:rsidP="007D7369">
                      <w:pPr>
                        <w:jc w:val="center"/>
                        <w:rPr>
                          <w:b/>
                          <w:color w:val="FFFFFF" w:themeColor="background1"/>
                        </w:rPr>
                      </w:pPr>
                      <w:r w:rsidRPr="00E55391">
                        <w:rPr>
                          <w:b/>
                          <w:color w:val="FFFFFF" w:themeColor="background1"/>
                        </w:rPr>
                        <w:t>1</w:t>
                      </w:r>
                    </w:p>
                  </w:txbxContent>
                </v:textbox>
                <w10:wrap anchorx="margin"/>
              </v:shape>
            </w:pict>
          </mc:Fallback>
        </mc:AlternateContent>
      </w:r>
      <w:r>
        <w:rPr>
          <w:noProof/>
        </w:rPr>
        <w:drawing>
          <wp:inline distT="0" distB="0" distL="0" distR="0" wp14:anchorId="02D067C8" wp14:editId="023878BE">
            <wp:extent cx="5731510" cy="4237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4237355"/>
                    </a:xfrm>
                    <a:prstGeom prst="rect">
                      <a:avLst/>
                    </a:prstGeom>
                  </pic:spPr>
                </pic:pic>
              </a:graphicData>
            </a:graphic>
          </wp:inline>
        </w:drawing>
      </w:r>
    </w:p>
    <w:p w14:paraId="56DA9D9E" w14:textId="781147F2" w:rsidR="00410BB7" w:rsidRDefault="00410BB7" w:rsidP="00410BB7">
      <w:pPr>
        <w:pStyle w:val="BodyText"/>
        <w:rPr>
          <w:noProof/>
        </w:rPr>
      </w:pPr>
      <w:r w:rsidRPr="00481C18">
        <w:t xml:space="preserve">The bulk vessel inspection record will display as </w:t>
      </w:r>
      <w:r w:rsidRPr="00481C18">
        <w:rPr>
          <w:b/>
        </w:rPr>
        <w:t>Completed</w:t>
      </w:r>
      <w:r w:rsidRPr="00481C18">
        <w:rPr>
          <w:b/>
          <w:vertAlign w:val="superscript"/>
        </w:rPr>
        <w:t>1</w:t>
      </w:r>
      <w:r w:rsidRPr="00481C18">
        <w:rPr>
          <w:b/>
        </w:rPr>
        <w:t>.</w:t>
      </w:r>
      <w:r w:rsidRPr="00C531A9">
        <w:rPr>
          <w:noProof/>
        </w:rPr>
        <w:t xml:space="preserve"> </w:t>
      </w:r>
    </w:p>
    <w:p w14:paraId="1BDD9735" w14:textId="50968139" w:rsidR="00410BB7" w:rsidRDefault="004A2B75" w:rsidP="00410BB7">
      <w:pPr>
        <w:pStyle w:val="BodyText"/>
        <w:rPr>
          <w:noProof/>
        </w:rPr>
      </w:pPr>
      <w:r>
        <w:rPr>
          <w:rFonts w:ascii="Arial" w:hAnsi="Arial"/>
          <w:b/>
          <w:bCs/>
          <w:noProof/>
          <w:sz w:val="28"/>
          <w:szCs w:val="26"/>
        </w:rPr>
        <w:drawing>
          <wp:anchor distT="0" distB="0" distL="114300" distR="114300" simplePos="0" relativeHeight="251928576" behindDoc="0" locked="0" layoutInCell="1" allowOverlap="1" wp14:anchorId="646970E2" wp14:editId="640772E5">
            <wp:simplePos x="0" y="0"/>
            <wp:positionH relativeFrom="leftMargin">
              <wp:posOffset>491706</wp:posOffset>
            </wp:positionH>
            <wp:positionV relativeFrom="paragraph">
              <wp:posOffset>2073275</wp:posOffset>
            </wp:positionV>
            <wp:extent cx="435935" cy="435935"/>
            <wp:effectExtent l="0" t="0" r="0" b="2540"/>
            <wp:wrapNone/>
            <wp:docPr id="79" name="Graphic 7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857BA0">
        <w:rPr>
          <w:noProof/>
        </w:rPr>
        <mc:AlternateContent>
          <mc:Choice Requires="wps">
            <w:drawing>
              <wp:anchor distT="0" distB="0" distL="114300" distR="114300" simplePos="0" relativeHeight="251887616" behindDoc="0" locked="0" layoutInCell="1" allowOverlap="1" wp14:anchorId="1F85EF4E" wp14:editId="0D6C2475">
                <wp:simplePos x="0" y="0"/>
                <wp:positionH relativeFrom="column">
                  <wp:posOffset>1987826</wp:posOffset>
                </wp:positionH>
                <wp:positionV relativeFrom="paragraph">
                  <wp:posOffset>510733</wp:posOffset>
                </wp:positionV>
                <wp:extent cx="1947572" cy="270345"/>
                <wp:effectExtent l="0" t="0" r="14605" b="15875"/>
                <wp:wrapNone/>
                <wp:docPr id="5553"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72" cy="27034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0F8ADB" id="Rectangle 772" o:spid="_x0000_s1026" style="position:absolute;margin-left:156.5pt;margin-top:40.2pt;width:153.35pt;height:21.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" filled="f" strokecolor="#ed7d31" strokeweight="1.5pt"/>
            </w:pict>
          </mc:Fallback>
        </mc:AlternateContent>
      </w:r>
      <w:r w:rsidR="007D7369">
        <w:rPr>
          <w:noProof/>
        </w:rPr>
        <mc:AlternateContent>
          <mc:Choice Requires="wps">
            <w:drawing>
              <wp:anchor distT="0" distB="0" distL="114300" distR="114300" simplePos="0" relativeHeight="251791360" behindDoc="0" locked="0" layoutInCell="1" allowOverlap="1" wp14:anchorId="4BE2F8F3" wp14:editId="4B7CBE48">
                <wp:simplePos x="0" y="0"/>
                <wp:positionH relativeFrom="column">
                  <wp:posOffset>3740012</wp:posOffset>
                </wp:positionH>
                <wp:positionV relativeFrom="paragraph">
                  <wp:posOffset>450215</wp:posOffset>
                </wp:positionV>
                <wp:extent cx="753110" cy="354330"/>
                <wp:effectExtent l="8890" t="0" r="36830" b="17780"/>
                <wp:wrapNone/>
                <wp:docPr id="63"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3110" cy="35433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994750" w14:textId="43303D43" w:rsidR="00055711" w:rsidRPr="00180986" w:rsidRDefault="00055711" w:rsidP="00EE79E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BE2F8F3" id="AutoShape 773" o:spid="_x0000_s1165" type="#_x0000_t67" style="position:absolute;margin-left:294.5pt;margin-top:35.45pt;width:59.3pt;height:27.9pt;rotation:90;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" fillcolor="#ed7d31" stroked="f" strokecolor="#f2f2f2" strokeweight="3pt">
                <v:shadow on="t" color="#823b0b" opacity=".5" offset=",1pt"/>
                <v:textbox>
                  <w:txbxContent>
                    <w:p w14:paraId="02994750" w14:textId="43303D43" w:rsidR="00055711" w:rsidRPr="00180986" w:rsidRDefault="00055711" w:rsidP="00EE79E7">
                      <w:pPr>
                        <w:spacing w:before="0"/>
                        <w:jc w:val="center"/>
                        <w:rPr>
                          <w:b/>
                          <w:color w:val="FFFFFF"/>
                          <w:sz w:val="26"/>
                          <w:szCs w:val="26"/>
                        </w:rPr>
                      </w:pPr>
                      <w:r>
                        <w:rPr>
                          <w:b/>
                          <w:color w:val="FFFFFF"/>
                          <w:sz w:val="26"/>
                          <w:szCs w:val="26"/>
                        </w:rPr>
                        <w:t>1</w:t>
                      </w:r>
                    </w:p>
                  </w:txbxContent>
                </v:textbox>
              </v:shape>
            </w:pict>
          </mc:Fallback>
        </mc:AlternateContent>
      </w:r>
      <w:r w:rsidR="007D7369">
        <w:rPr>
          <w:noProof/>
          <w:lang w:eastAsia="en-AU"/>
        </w:rPr>
        <mc:AlternateContent>
          <mc:Choice Requires="wps">
            <w:drawing>
              <wp:anchor distT="45720" distB="45720" distL="114300" distR="114300" simplePos="0" relativeHeight="251651072" behindDoc="0" locked="0" layoutInCell="1" allowOverlap="1" wp14:anchorId="688D92DE" wp14:editId="0B9C9EE9">
                <wp:simplePos x="0" y="0"/>
                <wp:positionH relativeFrom="margin">
                  <wp:posOffset>0</wp:posOffset>
                </wp:positionH>
                <wp:positionV relativeFrom="paragraph">
                  <wp:posOffset>1952625</wp:posOffset>
                </wp:positionV>
                <wp:extent cx="5667375" cy="714375"/>
                <wp:effectExtent l="0" t="0" r="28575" b="28575"/>
                <wp:wrapTopAndBottom/>
                <wp:docPr id="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14375"/>
                        </a:xfrm>
                        <a:prstGeom prst="rect">
                          <a:avLst/>
                        </a:prstGeom>
                        <a:solidFill>
                          <a:srgbClr val="FFFFFF"/>
                        </a:solidFill>
                        <a:ln w="19050">
                          <a:solidFill>
                            <a:srgbClr val="000000"/>
                          </a:solidFill>
                          <a:miter lim="800000"/>
                          <a:headEnd/>
                          <a:tailEnd/>
                        </a:ln>
                      </wps:spPr>
                      <wps:txbx>
                        <w:txbxContent>
                          <w:p w14:paraId="55C4C738" w14:textId="4A1FB477" w:rsidR="00055711" w:rsidRPr="00247215" w:rsidRDefault="00055711" w:rsidP="00F237D3">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D92DE" id="_x0000_s1166" type="#_x0000_t202" style="position:absolute;margin-left:0;margin-top:153.75pt;width:446.25pt;height:56.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" strokeweight="1.5pt">
                <v:textbox>
                  <w:txbxContent>
                    <w:p w14:paraId="55C4C738" w14:textId="4A1FB477" w:rsidR="00055711" w:rsidRPr="00247215" w:rsidRDefault="00055711" w:rsidP="00F237D3">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v:textbox>
                <w10:wrap type="topAndBottom" anchorx="margin"/>
              </v:shape>
            </w:pict>
          </mc:Fallback>
        </mc:AlternateContent>
      </w:r>
      <w:r w:rsidR="00410BB7">
        <w:rPr>
          <w:noProof/>
        </w:rPr>
        <w:drawing>
          <wp:inline distT="0" distB="0" distL="0" distR="0" wp14:anchorId="632E110E" wp14:editId="39E89F90">
            <wp:extent cx="3983603" cy="18479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3481" cy="1857143"/>
                    </a:xfrm>
                    <a:prstGeom prst="rect">
                      <a:avLst/>
                    </a:prstGeom>
                  </pic:spPr>
                </pic:pic>
              </a:graphicData>
            </a:graphic>
          </wp:inline>
        </w:drawing>
      </w:r>
    </w:p>
    <w:p w14:paraId="6B30D7A6" w14:textId="77335AE3" w:rsidR="00410BB7" w:rsidRDefault="00410BB7" w:rsidP="00410BB7">
      <w:pPr>
        <w:pStyle w:val="BodyText"/>
      </w:pPr>
      <w:bookmarkStart w:id="65" w:name="_Toc527022271"/>
      <w:bookmarkStart w:id="66" w:name="_Toc46850768"/>
      <w:bookmarkStart w:id="67" w:name="_Toc46850818"/>
    </w:p>
    <w:p w14:paraId="4BCDD8D1" w14:textId="798724AA" w:rsidR="00410BB7" w:rsidRDefault="00410BB7" w:rsidP="00410BB7">
      <w:pPr>
        <w:spacing w:before="0" w:after="0"/>
        <w:rPr>
          <w:rFonts w:eastAsia="Times New Roman"/>
          <w:b/>
          <w:bCs/>
          <w:iCs/>
          <w:color w:val="000000"/>
        </w:rPr>
      </w:pPr>
      <w:r>
        <w:br w:type="page"/>
      </w:r>
    </w:p>
    <w:p w14:paraId="330397C7" w14:textId="77777777" w:rsidR="00410BB7" w:rsidRPr="00481C18" w:rsidRDefault="00410BB7" w:rsidP="001D3C19">
      <w:pPr>
        <w:pStyle w:val="Heading3"/>
      </w:pPr>
      <w:bookmarkStart w:id="68" w:name="_Toc109291190"/>
      <w:r w:rsidRPr="00481C18">
        <w:lastRenderedPageBreak/>
        <w:t>Expiration date for bulk vessel approval</w:t>
      </w:r>
      <w:bookmarkEnd w:id="65"/>
      <w:bookmarkEnd w:id="66"/>
      <w:bookmarkEnd w:id="67"/>
      <w:bookmarkEnd w:id="68"/>
    </w:p>
    <w:p w14:paraId="2BE27C92" w14:textId="518CEF34" w:rsidR="00410BB7" w:rsidRPr="00481C18" w:rsidRDefault="00410BB7" w:rsidP="00F237D3">
      <w:pPr>
        <w:pStyle w:val="BodyText"/>
      </w:pPr>
      <w:r w:rsidRPr="00481C18">
        <w:t xml:space="preserve">After </w:t>
      </w:r>
      <w:r>
        <w:t xml:space="preserve">vessel </w:t>
      </w:r>
      <w:r w:rsidRPr="00481C18">
        <w:t xml:space="preserve">approval has been issued and the inspection record has been submitted the bulk vessel will be assigned an </w:t>
      </w:r>
      <w:r>
        <w:t xml:space="preserve">inspection validity </w:t>
      </w:r>
      <w:r w:rsidRPr="00481C18">
        <w:t>expir</w:t>
      </w:r>
      <w:r>
        <w:t>y</w:t>
      </w:r>
      <w:r w:rsidRPr="00481C18">
        <w:t xml:space="preserve"> date.</w:t>
      </w:r>
      <w:r>
        <w:t xml:space="preserve"> This date is automatically calculated as 28 days from</w:t>
      </w:r>
      <w:r w:rsidRPr="00D3366B">
        <w:rPr>
          <w:rFonts w:cs="Calibri"/>
          <w:color w:val="000000"/>
          <w:lang w:eastAsia="en-AU"/>
        </w:rPr>
        <w:t xml:space="preserve"> the date of the first-time entry</w:t>
      </w:r>
      <w:r>
        <w:rPr>
          <w:rFonts w:cs="Calibri"/>
          <w:color w:val="000000"/>
          <w:lang w:eastAsia="en-AU"/>
        </w:rPr>
        <w:t>.</w:t>
      </w:r>
      <w:r w:rsidRPr="00481C18">
        <w:t xml:space="preserve"> To view the expiry date, click the </w:t>
      </w:r>
      <w:r w:rsidRPr="00481C18">
        <w:rPr>
          <w:b/>
        </w:rPr>
        <w:t>Inspection</w:t>
      </w:r>
      <w:r w:rsidRPr="00481C18">
        <w:rPr>
          <w:b/>
          <w:vertAlign w:val="superscript"/>
        </w:rPr>
        <w:t>1</w:t>
      </w:r>
      <w:r w:rsidRPr="00481C18">
        <w:rPr>
          <w:b/>
        </w:rPr>
        <w:t xml:space="preserve"> </w:t>
      </w:r>
      <w:r w:rsidRPr="00481C18">
        <w:t xml:space="preserve">tab and the </w:t>
      </w:r>
      <w:r w:rsidRPr="00481C18">
        <w:rPr>
          <w:b/>
        </w:rPr>
        <w:t>Expiry date</w:t>
      </w:r>
      <w:r w:rsidRPr="00481C18">
        <w:rPr>
          <w:b/>
          <w:vertAlign w:val="superscript"/>
        </w:rPr>
        <w:t>2</w:t>
      </w:r>
      <w:r w:rsidRPr="00481C18">
        <w:t xml:space="preserve"> will display under the </w:t>
      </w:r>
      <w:r>
        <w:t xml:space="preserve">Inspection validity </w:t>
      </w:r>
      <w:r w:rsidRPr="00481C18">
        <w:t>section.</w:t>
      </w:r>
    </w:p>
    <w:p w14:paraId="480A6DFC" w14:textId="26C1721D" w:rsidR="00410BB7" w:rsidRDefault="00410BB7" w:rsidP="00F237D3">
      <w:pPr>
        <w:pStyle w:val="BodyText"/>
      </w:pPr>
      <w:r w:rsidRPr="00481C18">
        <w:t>If the bulk vessel expir</w:t>
      </w:r>
      <w:r>
        <w:t>y</w:t>
      </w:r>
      <w:r w:rsidRPr="00481C18">
        <w:t xml:space="preserve"> date is extended</w:t>
      </w:r>
      <w:r>
        <w:t>,</w:t>
      </w:r>
      <w:r w:rsidRPr="00481C18">
        <w:t xml:space="preserve"> the reason for the expiry date extension can be viewed by clicking </w:t>
      </w:r>
      <w:r w:rsidRPr="00481C18">
        <w:rPr>
          <w:b/>
        </w:rPr>
        <w:t>History</w:t>
      </w:r>
      <w:r w:rsidRPr="00481C18">
        <w:rPr>
          <w:b/>
          <w:vertAlign w:val="superscript"/>
        </w:rPr>
        <w:t>3</w:t>
      </w:r>
      <w:r w:rsidRPr="00481C18">
        <w:rPr>
          <w:b/>
        </w:rPr>
        <w:t xml:space="preserve"> </w:t>
      </w:r>
      <w:r w:rsidRPr="00481C18">
        <w:t xml:space="preserve">under the </w:t>
      </w:r>
      <w:r>
        <w:t xml:space="preserve">Inspection validity </w:t>
      </w:r>
      <w:r w:rsidRPr="00481C18">
        <w:t xml:space="preserve">section. </w:t>
      </w:r>
    </w:p>
    <w:p w14:paraId="532A42AC" w14:textId="1BD1630D" w:rsidR="00410BB7" w:rsidRPr="00481C18" w:rsidRDefault="00982E40" w:rsidP="00531678">
      <w:pPr>
        <w:pStyle w:val="BodyText"/>
        <w:jc w:val="both"/>
      </w:pPr>
      <w:r>
        <w:rPr>
          <w:rFonts w:ascii="Verdana" w:hAnsi="Verdana"/>
          <w:noProof/>
          <w:sz w:val="16"/>
          <w:szCs w:val="16"/>
        </w:rPr>
        <mc:AlternateContent>
          <mc:Choice Requires="wps">
            <w:drawing>
              <wp:anchor distT="0" distB="0" distL="114300" distR="114300" simplePos="0" relativeHeight="251662336" behindDoc="0" locked="0" layoutInCell="1" allowOverlap="1" wp14:anchorId="09EDF998" wp14:editId="31924720">
                <wp:simplePos x="0" y="0"/>
                <wp:positionH relativeFrom="column">
                  <wp:posOffset>978535</wp:posOffset>
                </wp:positionH>
                <wp:positionV relativeFrom="paragraph">
                  <wp:posOffset>1419335</wp:posOffset>
                </wp:positionV>
                <wp:extent cx="492125" cy="355600"/>
                <wp:effectExtent l="0" t="0" r="41275" b="25400"/>
                <wp:wrapNone/>
                <wp:docPr id="288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8A12E3" w14:textId="77777777" w:rsidR="00055711" w:rsidRPr="008845F6" w:rsidRDefault="00055711" w:rsidP="00410BB7">
                            <w:pPr>
                              <w:spacing w:before="0"/>
                              <w:jc w:val="center"/>
                              <w:rPr>
                                <w:b/>
                                <w:color w:val="FFFFFF"/>
                                <w:sz w:val="26"/>
                                <w:szCs w:val="26"/>
                              </w:rPr>
                            </w:pPr>
                            <w:r w:rsidRPr="008845F6">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09EDF998" id="_x0000_s1167" type="#_x0000_t67" style="position:absolute;left:0;text-align:left;margin-left:77.05pt;margin-top:111.75pt;width:38.7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" fillcolor="#ed7d31" stroked="f" strokecolor="#f2f2f2" strokeweight="3pt">
                <v:shadow on="t" color="#823b0b" opacity=".5" offset=",1pt"/>
                <v:textbox>
                  <w:txbxContent>
                    <w:p w14:paraId="4A8A12E3" w14:textId="77777777" w:rsidR="00055711" w:rsidRPr="008845F6" w:rsidRDefault="00055711" w:rsidP="00410BB7">
                      <w:pPr>
                        <w:spacing w:before="0"/>
                        <w:jc w:val="center"/>
                        <w:rPr>
                          <w:b/>
                          <w:color w:val="FFFFFF"/>
                          <w:sz w:val="26"/>
                          <w:szCs w:val="26"/>
                        </w:rPr>
                      </w:pPr>
                      <w:r w:rsidRPr="008845F6">
                        <w:rPr>
                          <w:b/>
                          <w:color w:val="FFFFFF"/>
                          <w:sz w:val="26"/>
                          <w:szCs w:val="26"/>
                        </w:rPr>
                        <w:t>3</w:t>
                      </w:r>
                    </w:p>
                  </w:txbxContent>
                </v:textbox>
              </v:shape>
            </w:pict>
          </mc:Fallback>
        </mc:AlternateContent>
      </w:r>
      <w:r>
        <w:rPr>
          <w:rFonts w:ascii="Verdana" w:hAnsi="Verdana"/>
          <w:noProof/>
          <w:sz w:val="16"/>
          <w:szCs w:val="16"/>
        </w:rPr>
        <mc:AlternateContent>
          <mc:Choice Requires="wps">
            <w:drawing>
              <wp:anchor distT="0" distB="0" distL="114300" distR="114300" simplePos="0" relativeHeight="251661312" behindDoc="0" locked="0" layoutInCell="1" allowOverlap="1" wp14:anchorId="33FE7542" wp14:editId="53BF5B1C">
                <wp:simplePos x="0" y="0"/>
                <wp:positionH relativeFrom="column">
                  <wp:posOffset>1296988</wp:posOffset>
                </wp:positionH>
                <wp:positionV relativeFrom="paragraph">
                  <wp:posOffset>1883590</wp:posOffset>
                </wp:positionV>
                <wp:extent cx="680763" cy="239518"/>
                <wp:effectExtent l="0" t="7938" r="35243" b="16192"/>
                <wp:wrapNone/>
                <wp:docPr id="288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0763" cy="23951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CF0431" w14:textId="77777777" w:rsidR="00055711" w:rsidRPr="00F237D3" w:rsidRDefault="00055711" w:rsidP="00410BB7">
                            <w:pPr>
                              <w:spacing w:before="0"/>
                              <w:jc w:val="center"/>
                              <w:rPr>
                                <w:b/>
                                <w:color w:val="FFFFFF"/>
                              </w:rPr>
                            </w:pPr>
                            <w:r w:rsidRPr="00F237D3">
                              <w:rPr>
                                <w:b/>
                                <w:color w:val="FFFFF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E7542" id="_x0000_s1168" type="#_x0000_t67" style="position:absolute;left:0;text-align:left;margin-left:102.15pt;margin-top:148.3pt;width:53.6pt;height:18.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H9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" fillcolor="#ed7d31" stroked="f" strokecolor="#f2f2f2" strokeweight="3pt">
                <v:shadow on="t" color="#823b0b" opacity=".5" offset=",1pt"/>
                <v:textbox>
                  <w:txbxContent>
                    <w:p w14:paraId="3DCF0431" w14:textId="77777777" w:rsidR="00055711" w:rsidRPr="00F237D3" w:rsidRDefault="00055711" w:rsidP="00410BB7">
                      <w:pPr>
                        <w:spacing w:before="0"/>
                        <w:jc w:val="center"/>
                        <w:rPr>
                          <w:b/>
                          <w:color w:val="FFFFFF"/>
                        </w:rPr>
                      </w:pPr>
                      <w:r w:rsidRPr="00F237D3">
                        <w:rPr>
                          <w:b/>
                          <w:color w:val="FFFFFF"/>
                        </w:rPr>
                        <w:t>2</w:t>
                      </w:r>
                    </w:p>
                  </w:txbxContent>
                </v:textbox>
              </v:shape>
            </w:pict>
          </mc:Fallback>
        </mc:AlternateContent>
      </w:r>
      <w:r>
        <w:rPr>
          <w:rFonts w:ascii="Verdana" w:hAnsi="Verdana"/>
          <w:noProof/>
          <w:sz w:val="16"/>
          <w:szCs w:val="16"/>
        </w:rPr>
        <mc:AlternateContent>
          <mc:Choice Requires="wps">
            <w:drawing>
              <wp:anchor distT="0" distB="0" distL="114300" distR="114300" simplePos="0" relativeHeight="251663360" behindDoc="0" locked="0" layoutInCell="1" allowOverlap="1" wp14:anchorId="7EAC1325" wp14:editId="6F171BC2">
                <wp:simplePos x="0" y="0"/>
                <wp:positionH relativeFrom="column">
                  <wp:posOffset>328212</wp:posOffset>
                </wp:positionH>
                <wp:positionV relativeFrom="paragraph">
                  <wp:posOffset>256347</wp:posOffset>
                </wp:positionV>
                <wp:extent cx="680720" cy="355600"/>
                <wp:effectExtent l="0" t="0" r="43180" b="25400"/>
                <wp:wrapNone/>
                <wp:docPr id="2888"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E4BD13" w14:textId="77777777" w:rsidR="00055711" w:rsidRPr="008845F6" w:rsidRDefault="00055711" w:rsidP="00410BB7">
                            <w:pPr>
                              <w:spacing w:before="0"/>
                              <w:jc w:val="center"/>
                              <w:rPr>
                                <w:b/>
                                <w:color w:val="FFFFFF"/>
                                <w:sz w:val="26"/>
                                <w:szCs w:val="26"/>
                              </w:rPr>
                            </w:pPr>
                            <w:r w:rsidRPr="008845F6">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EAC1325" id="_x0000_s1169" type="#_x0000_t67" style="position:absolute;left:0;text-align:left;margin-left:25.85pt;margin-top:20.2pt;width:53.6pt;height: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" fillcolor="#ed7d31" stroked="f" strokecolor="#f2f2f2" strokeweight="3pt">
                <v:shadow on="t" color="#823b0b" opacity=".5" offset=",1pt"/>
                <v:textbox>
                  <w:txbxContent>
                    <w:p w14:paraId="54E4BD13" w14:textId="77777777" w:rsidR="00055711" w:rsidRPr="008845F6" w:rsidRDefault="00055711" w:rsidP="00410BB7">
                      <w:pPr>
                        <w:spacing w:before="0"/>
                        <w:jc w:val="center"/>
                        <w:rPr>
                          <w:b/>
                          <w:color w:val="FFFFFF"/>
                          <w:sz w:val="26"/>
                          <w:szCs w:val="26"/>
                        </w:rPr>
                      </w:pPr>
                      <w:r w:rsidRPr="008845F6">
                        <w:rPr>
                          <w:b/>
                          <w:color w:val="FFFFFF"/>
                          <w:sz w:val="26"/>
                          <w:szCs w:val="26"/>
                        </w:rPr>
                        <w:t>1</w:t>
                      </w:r>
                    </w:p>
                  </w:txbxContent>
                </v:textbox>
              </v:shape>
            </w:pict>
          </mc:Fallback>
        </mc:AlternateContent>
      </w:r>
      <w:r>
        <w:rPr>
          <w:noProof/>
        </w:rPr>
        <w:drawing>
          <wp:inline distT="0" distB="0" distL="0" distR="0" wp14:anchorId="70D94EAE" wp14:editId="6490D277">
            <wp:extent cx="5731510" cy="2291715"/>
            <wp:effectExtent l="0" t="0" r="2540" b="0"/>
            <wp:docPr id="5542" name="Picture 55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Picture 5542" descr="Graphical user interface, text, application, email&#10;&#10;Description automatically generated"/>
                    <pic:cNvPicPr/>
                  </pic:nvPicPr>
                  <pic:blipFill>
                    <a:blip r:embed="rId69"/>
                    <a:stretch>
                      <a:fillRect/>
                    </a:stretch>
                  </pic:blipFill>
                  <pic:spPr>
                    <a:xfrm>
                      <a:off x="0" y="0"/>
                      <a:ext cx="5731510" cy="2291715"/>
                    </a:xfrm>
                    <a:prstGeom prst="rect">
                      <a:avLst/>
                    </a:prstGeom>
                  </pic:spPr>
                </pic:pic>
              </a:graphicData>
            </a:graphic>
          </wp:inline>
        </w:drawing>
      </w:r>
    </w:p>
    <w:p w14:paraId="174CB06E" w14:textId="77777777" w:rsidR="00410BB7" w:rsidRPr="00481C18" w:rsidRDefault="00410BB7" w:rsidP="00410BB7">
      <w:pPr>
        <w:pStyle w:val="BodyText"/>
        <w:keepNext/>
        <w:keepLines/>
      </w:pPr>
      <w:r w:rsidRPr="00481C18">
        <w:t xml:space="preserve">If you click history, the </w:t>
      </w:r>
      <w:r w:rsidRPr="0012756A">
        <w:rPr>
          <w:i/>
          <w:iCs/>
        </w:rPr>
        <w:t>Expiry History</w:t>
      </w:r>
      <w:r w:rsidRPr="00481C18">
        <w:t xml:space="preserve"> window will display.</w:t>
      </w:r>
    </w:p>
    <w:p w14:paraId="74192DAC" w14:textId="77777777" w:rsidR="00410BB7" w:rsidRPr="00481C18" w:rsidRDefault="00410BB7" w:rsidP="00410BB7">
      <w:pPr>
        <w:pStyle w:val="BodyText"/>
        <w:keepNext/>
        <w:keepLines/>
      </w:pPr>
      <w:r>
        <w:rPr>
          <w:noProof/>
          <w:lang w:eastAsia="en-AU"/>
        </w:rPr>
        <mc:AlternateContent>
          <mc:Choice Requires="wpg">
            <w:drawing>
              <wp:anchor distT="0" distB="0" distL="114300" distR="114300" simplePos="0" relativeHeight="251676672" behindDoc="0" locked="0" layoutInCell="1" allowOverlap="1" wp14:anchorId="5ABA9750" wp14:editId="22E71C23">
                <wp:simplePos x="0" y="0"/>
                <wp:positionH relativeFrom="column">
                  <wp:posOffset>82660</wp:posOffset>
                </wp:positionH>
                <wp:positionV relativeFrom="paragraph">
                  <wp:posOffset>324153</wp:posOffset>
                </wp:positionV>
                <wp:extent cx="5724525" cy="1428115"/>
                <wp:effectExtent l="0" t="0" r="9525" b="19685"/>
                <wp:wrapTopAndBottom/>
                <wp:docPr id="2880" name="Group 4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28115"/>
                          <a:chOff x="1440" y="2596"/>
                          <a:chExt cx="9015" cy="2249"/>
                        </a:xfrm>
                      </wpg:grpSpPr>
                      <pic:pic xmlns:pic="http://schemas.openxmlformats.org/drawingml/2006/picture">
                        <pic:nvPicPr>
                          <pic:cNvPr id="2881"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 y="2596"/>
                            <a:ext cx="901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2" name="AutoShape 4280"/>
                        <wps:cNvSpPr>
                          <a:spLocks noChangeArrowheads="1"/>
                        </wps:cNvSpPr>
                        <wps:spPr bwMode="auto">
                          <a:xfrm rot="16200000">
                            <a:off x="8674" y="4032"/>
                            <a:ext cx="1069"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D48966" w14:textId="77777777" w:rsidR="00055711" w:rsidRPr="00453819" w:rsidRDefault="00055711" w:rsidP="00410BB7">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9750" id="Group 4278" o:spid="_x0000_s1170" style="position:absolute;margin-left:6.5pt;margin-top:25.5pt;width:450.75pt;height:112.45pt;z-index:251676672" coordorigin="1440,2596" coordsize="9015,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">
                <v:shape id="Picture 1" o:spid="_x0000_s1171" type="#_x0000_t75" style="position:absolute;left:1440;top:2596;width:901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">
                  <v:imagedata r:id="rId71" o:title=""/>
                </v:shape>
                <v:shape id="AutoShape 4280" o:spid="_x0000_s1172" type="#_x0000_t67" style="position:absolute;left:8674;top:4032;width:1069;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" fillcolor="#ed7d31" stroked="f" strokecolor="#f2f2f2" strokeweight="3pt">
                  <v:shadow on="t" color="#823b0b" opacity=".5" offset=",1pt"/>
                  <v:textbox>
                    <w:txbxContent>
                      <w:p w14:paraId="4FD48966" w14:textId="77777777" w:rsidR="00055711" w:rsidRPr="00453819" w:rsidRDefault="00055711" w:rsidP="00410BB7">
                        <w:pPr>
                          <w:spacing w:before="0"/>
                          <w:jc w:val="center"/>
                          <w:rPr>
                            <w:b/>
                            <w:color w:val="FFFFFF"/>
                            <w:sz w:val="26"/>
                            <w:szCs w:val="26"/>
                          </w:rPr>
                        </w:pPr>
                        <w:r w:rsidRPr="00453819">
                          <w:rPr>
                            <w:b/>
                            <w:color w:val="FFFFFF"/>
                            <w:sz w:val="26"/>
                            <w:szCs w:val="26"/>
                          </w:rPr>
                          <w:t>1</w:t>
                        </w:r>
                      </w:p>
                    </w:txbxContent>
                  </v:textbox>
                </v:shape>
                <w10:wrap type="topAndBottom"/>
              </v:group>
            </w:pict>
          </mc:Fallback>
        </mc:AlternateContent>
      </w:r>
      <w:r w:rsidRPr="00481C18">
        <w:t xml:space="preserve">Click </w:t>
      </w:r>
      <w:r w:rsidRPr="00481C18">
        <w:rPr>
          <w:b/>
        </w:rPr>
        <w:t>Close</w:t>
      </w:r>
      <w:r w:rsidRPr="00481C18">
        <w:rPr>
          <w:b/>
          <w:vertAlign w:val="superscript"/>
        </w:rPr>
        <w:t>1</w:t>
      </w:r>
      <w:r w:rsidRPr="00481C18">
        <w:t xml:space="preserve"> to exit the window.</w:t>
      </w:r>
    </w:p>
    <w:p w14:paraId="04FA04CB" w14:textId="77777777" w:rsidR="00410BB7" w:rsidRDefault="00410BB7" w:rsidP="00410BB7">
      <w:pPr>
        <w:pStyle w:val="BodyText"/>
        <w:spacing w:after="0"/>
      </w:pPr>
    </w:p>
    <w:p w14:paraId="0696830B" w14:textId="77777777" w:rsidR="00410BB7" w:rsidRDefault="00410BB7" w:rsidP="00410BB7">
      <w:pPr>
        <w:spacing w:before="0" w:after="0"/>
        <w:rPr>
          <w:rFonts w:eastAsia="Times New Roman"/>
          <w:szCs w:val="24"/>
        </w:rPr>
      </w:pPr>
      <w:r>
        <w:br w:type="page"/>
      </w:r>
    </w:p>
    <w:p w14:paraId="572DDF50" w14:textId="77777777" w:rsidR="00410BB7" w:rsidRDefault="00410BB7" w:rsidP="001D3C19">
      <w:pPr>
        <w:pStyle w:val="Heading3"/>
      </w:pPr>
      <w:bookmarkStart w:id="69" w:name="_Toc109291191"/>
      <w:r w:rsidRPr="00481C18">
        <w:lastRenderedPageBreak/>
        <w:t xml:space="preserve">Issuing </w:t>
      </w:r>
      <w:r>
        <w:t xml:space="preserve">suspension of a </w:t>
      </w:r>
      <w:r w:rsidRPr="00481C18">
        <w:t>bulk vessel</w:t>
      </w:r>
      <w:bookmarkEnd w:id="69"/>
      <w:r w:rsidRPr="00481C18">
        <w:t xml:space="preserve"> </w:t>
      </w:r>
    </w:p>
    <w:p w14:paraId="15DCE13F" w14:textId="66437C4E" w:rsidR="00410BB7" w:rsidRDefault="00410BB7" w:rsidP="00F237D3">
      <w:pPr>
        <w:pStyle w:val="BodyText"/>
        <w:keepNext/>
        <w:keepLines/>
      </w:pPr>
      <w:r>
        <w:t>The bulk vessel can be suspended, after it has been approved, if it is deemed to no longer meet the requirements for loading. This Vessel Approval Status can only be changed once the vessel approval has been submitted.</w:t>
      </w:r>
    </w:p>
    <w:p w14:paraId="55B9F7EA" w14:textId="460497E6" w:rsidR="00410BB7" w:rsidRDefault="00410BB7" w:rsidP="00F237D3">
      <w:pPr>
        <w:pStyle w:val="ListBullet"/>
        <w:numPr>
          <w:ilvl w:val="0"/>
          <w:numId w:val="0"/>
        </w:numPr>
      </w:pPr>
      <w:r>
        <w:t>S</w:t>
      </w:r>
      <w:r w:rsidRPr="00481C18">
        <w:t xml:space="preserve">ee </w:t>
      </w:r>
      <w:hyperlink w:anchor="_Related_material" w:history="1">
        <w:r w:rsidRPr="00F237D3">
          <w:rPr>
            <w:rStyle w:val="Hyperlink"/>
          </w:rPr>
          <w:t>Section 2.1 Inspection search</w:t>
        </w:r>
        <w:r w:rsidRPr="006667D5">
          <w:rPr>
            <w:rStyle w:val="Hyperlink"/>
          </w:rPr>
          <w:t xml:space="preserve"> </w:t>
        </w:r>
      </w:hyperlink>
      <w:r>
        <w:t xml:space="preserve">of the </w:t>
      </w:r>
      <w:hyperlink w:anchor="_Related_material" w:history="1">
        <w:r w:rsidRPr="006667D5">
          <w:rPr>
            <w:rStyle w:val="Hyperlink"/>
          </w:rPr>
          <w:t>PEMS AO user guide – Overview and General Functions</w:t>
        </w:r>
      </w:hyperlink>
      <w:r>
        <w:t xml:space="preserve"> </w:t>
      </w:r>
      <w:r w:rsidRPr="00481C18">
        <w:t>for more information</w:t>
      </w:r>
      <w:r>
        <w:t xml:space="preserve"> on how to search for records with the IMO number</w:t>
      </w:r>
      <w:r w:rsidRPr="00481C18">
        <w:t>.</w:t>
      </w:r>
    </w:p>
    <w:p w14:paraId="7E55A8FB" w14:textId="3245A3DD" w:rsidR="00410BB7" w:rsidRDefault="00410BB7" w:rsidP="00F237D3">
      <w:pPr>
        <w:pStyle w:val="BodyText"/>
        <w:keepNext/>
        <w:keepLines/>
      </w:pPr>
      <w:r w:rsidRPr="00481C18">
        <w:t xml:space="preserve">To </w:t>
      </w:r>
      <w:r>
        <w:t>suspend</w:t>
      </w:r>
      <w:r w:rsidRPr="00481C18">
        <w:t xml:space="preserve"> the bulk vessel, click on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inspection details section.</w:t>
      </w:r>
    </w:p>
    <w:p w14:paraId="37409773" w14:textId="39442B0C" w:rsidR="00410BB7" w:rsidRPr="00481C18" w:rsidRDefault="00982E40" w:rsidP="00410BB7">
      <w:pPr>
        <w:pStyle w:val="BodyText"/>
        <w:keepNext/>
        <w:keepLines/>
        <w:jc w:val="both"/>
      </w:pPr>
      <w:r>
        <w:rPr>
          <w:noProof/>
          <w:lang w:eastAsia="en-AU"/>
        </w:rPr>
        <mc:AlternateContent>
          <mc:Choice Requires="wps">
            <w:drawing>
              <wp:anchor distT="0" distB="0" distL="114300" distR="114300" simplePos="0" relativeHeight="251772928" behindDoc="0" locked="0" layoutInCell="1" allowOverlap="1" wp14:anchorId="4A8755FE" wp14:editId="172F3CB0">
                <wp:simplePos x="0" y="0"/>
                <wp:positionH relativeFrom="column">
                  <wp:posOffset>-16123</wp:posOffset>
                </wp:positionH>
                <wp:positionV relativeFrom="paragraph">
                  <wp:posOffset>905041</wp:posOffset>
                </wp:positionV>
                <wp:extent cx="730250" cy="355600"/>
                <wp:effectExtent l="0" t="3175" r="47625" b="28575"/>
                <wp:wrapNone/>
                <wp:docPr id="467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12EFDB"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755FE" id="_x0000_s1173" type="#_x0000_t67" style="position:absolute;left:0;text-align:left;margin-left:-1.25pt;margin-top:71.25pt;width:57.5pt;height:28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" fillcolor="#ed7d31" stroked="f" strokecolor="#f2f2f2" strokeweight="3pt">
                <v:shadow on="t" color="#823b0b" opacity=".5" offset=",1pt"/>
                <v:textbox>
                  <w:txbxContent>
                    <w:p w14:paraId="7212EFDB"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773952" behindDoc="0" locked="0" layoutInCell="1" allowOverlap="1" wp14:anchorId="673D2773" wp14:editId="0A37FAD7">
                <wp:simplePos x="0" y="0"/>
                <wp:positionH relativeFrom="column">
                  <wp:posOffset>1899368</wp:posOffset>
                </wp:positionH>
                <wp:positionV relativeFrom="paragraph">
                  <wp:posOffset>1251475</wp:posOffset>
                </wp:positionV>
                <wp:extent cx="665496" cy="355600"/>
                <wp:effectExtent l="2540" t="0" r="41910" b="22860"/>
                <wp:wrapNone/>
                <wp:docPr id="32"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496"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875A31" w14:textId="77777777" w:rsidR="00055711" w:rsidRPr="007E3763"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3D2773" id="_x0000_s1174" type="#_x0000_t67" style="position:absolute;left:0;text-align:left;margin-left:149.55pt;margin-top:98.55pt;width:52.4pt;height:28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BgcQIAANM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" fillcolor="#ed7d31" stroked="f" strokecolor="#f2f2f2" strokeweight="3pt">
                <v:shadow on="t" color="#823b0b" opacity=".5" offset=",1pt"/>
                <v:textbox>
                  <w:txbxContent>
                    <w:p w14:paraId="24875A31" w14:textId="77777777" w:rsidR="00055711" w:rsidRPr="007E3763" w:rsidRDefault="00055711" w:rsidP="00410BB7">
                      <w:pPr>
                        <w:spacing w:before="0"/>
                        <w:jc w:val="center"/>
                        <w:rPr>
                          <w:b/>
                          <w:color w:val="FFFFFF"/>
                          <w:sz w:val="26"/>
                          <w:szCs w:val="26"/>
                        </w:rPr>
                      </w:pPr>
                      <w:r>
                        <w:rPr>
                          <w:b/>
                          <w:color w:val="FFFFFF"/>
                          <w:sz w:val="26"/>
                          <w:szCs w:val="26"/>
                        </w:rPr>
                        <w:t>2</w:t>
                      </w:r>
                    </w:p>
                  </w:txbxContent>
                </v:textbox>
              </v:shape>
            </w:pict>
          </mc:Fallback>
        </mc:AlternateContent>
      </w:r>
      <w:r>
        <w:rPr>
          <w:noProof/>
        </w:rPr>
        <w:drawing>
          <wp:inline distT="0" distB="0" distL="0" distR="0" wp14:anchorId="117DAE86" wp14:editId="209EC7D9">
            <wp:extent cx="3444388" cy="2735249"/>
            <wp:effectExtent l="0" t="0" r="3810" b="8255"/>
            <wp:docPr id="5543" name="Picture 55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Picture 5543" descr="Graphical user interface, text, application&#10;&#10;Description automatically generated"/>
                    <pic:cNvPicPr/>
                  </pic:nvPicPr>
                  <pic:blipFill>
                    <a:blip r:embed="rId72"/>
                    <a:stretch>
                      <a:fillRect/>
                    </a:stretch>
                  </pic:blipFill>
                  <pic:spPr>
                    <a:xfrm>
                      <a:off x="0" y="0"/>
                      <a:ext cx="3454394" cy="2743195"/>
                    </a:xfrm>
                    <a:prstGeom prst="rect">
                      <a:avLst/>
                    </a:prstGeom>
                  </pic:spPr>
                </pic:pic>
              </a:graphicData>
            </a:graphic>
          </wp:inline>
        </w:drawing>
      </w:r>
    </w:p>
    <w:p w14:paraId="43FEF0C4" w14:textId="77777777" w:rsidR="00410BB7" w:rsidRDefault="00410BB7" w:rsidP="00410BB7"/>
    <w:p w14:paraId="60DDE268" w14:textId="77777777" w:rsidR="00857BA0" w:rsidRDefault="00857BA0">
      <w:pPr>
        <w:spacing w:before="0" w:after="0"/>
        <w:rPr>
          <w:rFonts w:eastAsia="Times New Roman"/>
          <w:szCs w:val="24"/>
          <w:lang w:eastAsia="en-US"/>
        </w:rPr>
      </w:pPr>
      <w:r>
        <w:br w:type="page"/>
      </w:r>
    </w:p>
    <w:p w14:paraId="6912F2B5" w14:textId="72C73F8C" w:rsidR="00410BB7" w:rsidRDefault="00410BB7" w:rsidP="00034FB8">
      <w:pPr>
        <w:pStyle w:val="BodyText"/>
      </w:pPr>
      <w:r w:rsidRPr="00481C18">
        <w:lastRenderedPageBreak/>
        <w:t xml:space="preserve">The </w:t>
      </w:r>
      <w:r w:rsidRPr="0012756A">
        <w:rPr>
          <w:i/>
          <w:iCs/>
        </w:rPr>
        <w:t>Inspection details</w:t>
      </w:r>
      <w:r w:rsidRPr="00481C18">
        <w:t xml:space="preserve"> window will display.</w:t>
      </w:r>
    </w:p>
    <w:p w14:paraId="16F5FF18" w14:textId="2B513B27" w:rsidR="00410BB7" w:rsidRPr="00481C18" w:rsidRDefault="00410BB7" w:rsidP="00034FB8">
      <w:pPr>
        <w:pStyle w:val="BodyText"/>
      </w:pPr>
      <w:r>
        <w:t xml:space="preserve">From the </w:t>
      </w:r>
      <w:r w:rsidRPr="00A113A4">
        <w:rPr>
          <w:b/>
          <w:bCs/>
        </w:rPr>
        <w:t>Vessel approval status</w:t>
      </w:r>
      <w:r w:rsidRPr="00A113A4">
        <w:rPr>
          <w:b/>
          <w:bCs/>
          <w:vertAlign w:val="superscript"/>
        </w:rPr>
        <w:t>1</w:t>
      </w:r>
      <w:r>
        <w:t xml:space="preserve"> drop down, select suspended. T</w:t>
      </w:r>
      <w:r w:rsidRPr="00481C18">
        <w:t>he window will expand</w:t>
      </w:r>
      <w:r>
        <w:t>,</w:t>
      </w:r>
      <w:r w:rsidRPr="00481C18">
        <w:t xml:space="preserve"> requiring a </w:t>
      </w:r>
      <w:r>
        <w:t>suspension</w:t>
      </w:r>
      <w:r w:rsidRPr="00481C18">
        <w:t xml:space="preserve"> date and time</w:t>
      </w:r>
      <w:r>
        <w:t xml:space="preserve"> and reason</w:t>
      </w:r>
      <w:r w:rsidRPr="00A113A4">
        <w:rPr>
          <w:bCs/>
        </w:rPr>
        <w:t>.</w:t>
      </w:r>
      <w:r w:rsidRPr="00481C18">
        <w:t xml:space="preserve"> The current date and time will be provided by default.</w:t>
      </w:r>
    </w:p>
    <w:p w14:paraId="7648006D" w14:textId="77777777" w:rsidR="00410BB7" w:rsidRDefault="00410BB7" w:rsidP="00034FB8">
      <w:pPr>
        <w:pStyle w:val="BodyText"/>
      </w:pPr>
      <w:r w:rsidRPr="00481C18">
        <w:t xml:space="preserve">To change the </w:t>
      </w:r>
      <w:r>
        <w:rPr>
          <w:b/>
        </w:rPr>
        <w:t>Suspension</w:t>
      </w:r>
      <w:r w:rsidRPr="00481C18">
        <w:rPr>
          <w:b/>
        </w:rPr>
        <w:t xml:space="preserve"> time</w:t>
      </w:r>
      <w:r w:rsidRPr="00481C18">
        <w:rPr>
          <w:b/>
          <w:vertAlign w:val="superscript"/>
        </w:rPr>
        <w:t>2</w:t>
      </w:r>
      <w:r w:rsidRPr="00481C18">
        <w:t xml:space="preserve"> enter the appropriate time in 24-hour format (hh:mm).</w:t>
      </w:r>
    </w:p>
    <w:p w14:paraId="43454517" w14:textId="5A8FE120" w:rsidR="00410BB7" w:rsidRDefault="00410BB7" w:rsidP="00034FB8">
      <w:pPr>
        <w:pStyle w:val="BodyText"/>
      </w:pPr>
      <w:r>
        <w:t xml:space="preserve">Enter a </w:t>
      </w:r>
      <w:r w:rsidRPr="00C531A9">
        <w:rPr>
          <w:b/>
          <w:bCs/>
        </w:rPr>
        <w:t>Reason</w:t>
      </w:r>
      <w:r w:rsidRPr="00C531A9">
        <w:rPr>
          <w:b/>
          <w:bCs/>
          <w:vertAlign w:val="superscript"/>
        </w:rPr>
        <w:t>3</w:t>
      </w:r>
      <w:r>
        <w:t xml:space="preserve"> stating why the status of the vessel was changed to suspended. This field is mandatory and will appear on the Bulk Vessel Inspection Record.</w:t>
      </w:r>
    </w:p>
    <w:p w14:paraId="537867FC" w14:textId="5722010D" w:rsidR="00410BB7" w:rsidRDefault="006667D5" w:rsidP="00410BB7">
      <w:pPr>
        <w:keepNext/>
        <w:keepLines/>
        <w:jc w:val="both"/>
      </w:pPr>
      <w:r>
        <w:rPr>
          <w:noProof/>
        </w:rPr>
        <mc:AlternateContent>
          <mc:Choice Requires="wps">
            <w:drawing>
              <wp:anchor distT="0" distB="0" distL="114300" distR="114300" simplePos="0" relativeHeight="251808768" behindDoc="0" locked="0" layoutInCell="1" allowOverlap="1" wp14:anchorId="2523CD52" wp14:editId="49790DFD">
                <wp:simplePos x="0" y="0"/>
                <wp:positionH relativeFrom="column">
                  <wp:posOffset>3999973</wp:posOffset>
                </wp:positionH>
                <wp:positionV relativeFrom="paragraph">
                  <wp:posOffset>1813188</wp:posOffset>
                </wp:positionV>
                <wp:extent cx="730250" cy="355600"/>
                <wp:effectExtent l="0" t="3175" r="47625" b="28575"/>
                <wp:wrapNone/>
                <wp:docPr id="567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9373A5" w14:textId="246761D1" w:rsidR="00055711" w:rsidRPr="007E3763" w:rsidRDefault="00055711" w:rsidP="00B77815">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CD52" id="_x0000_s1175" type="#_x0000_t67" style="position:absolute;left:0;text-align:left;margin-left:314.95pt;margin-top:142.75pt;width:57.5pt;height:28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pRbg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" fillcolor="#ed7d31" stroked="f" strokecolor="#f2f2f2" strokeweight="3pt">
                <v:shadow on="t" color="#823b0b" opacity=".5" offset=",1pt"/>
                <v:textbox>
                  <w:txbxContent>
                    <w:p w14:paraId="469373A5" w14:textId="246761D1" w:rsidR="00055711" w:rsidRPr="007E3763" w:rsidRDefault="00055711" w:rsidP="00B77815">
                      <w:pPr>
                        <w:spacing w:before="0"/>
                        <w:jc w:val="center"/>
                        <w:rPr>
                          <w:b/>
                          <w:color w:val="FFFFFF"/>
                          <w:sz w:val="26"/>
                          <w:szCs w:val="26"/>
                        </w:rPr>
                      </w:pPr>
                      <w:r>
                        <w:rPr>
                          <w:b/>
                          <w:color w:val="FFFFFF"/>
                          <w:sz w:val="26"/>
                          <w:szCs w:val="26"/>
                        </w:rPr>
                        <w:t>2</w:t>
                      </w:r>
                    </w:p>
                  </w:txbxContent>
                </v:textbox>
              </v:shape>
            </w:pict>
          </mc:Fallback>
        </mc:AlternateContent>
      </w:r>
      <w:r w:rsidR="00B77815">
        <w:rPr>
          <w:noProof/>
        </w:rPr>
        <mc:AlternateContent>
          <mc:Choice Requires="wps">
            <w:drawing>
              <wp:anchor distT="0" distB="0" distL="114300" distR="114300" simplePos="0" relativeHeight="251810816" behindDoc="0" locked="0" layoutInCell="1" allowOverlap="1" wp14:anchorId="0E6DE51F" wp14:editId="42064096">
                <wp:simplePos x="0" y="0"/>
                <wp:positionH relativeFrom="column">
                  <wp:posOffset>3996379</wp:posOffset>
                </wp:positionH>
                <wp:positionV relativeFrom="paragraph">
                  <wp:posOffset>2469515</wp:posOffset>
                </wp:positionV>
                <wp:extent cx="730250" cy="355600"/>
                <wp:effectExtent l="0" t="3175" r="47625" b="28575"/>
                <wp:wrapNone/>
                <wp:docPr id="5674"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88EDA0" w14:textId="4CF314CF" w:rsidR="00055711" w:rsidRPr="007E3763" w:rsidRDefault="00055711" w:rsidP="00B77815">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E51F" id="_x0000_s1176" type="#_x0000_t67" style="position:absolute;left:0;text-align:left;margin-left:314.7pt;margin-top:194.45pt;width:57.5pt;height:28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" fillcolor="#ed7d31" stroked="f" strokecolor="#f2f2f2" strokeweight="3pt">
                <v:shadow on="t" color="#823b0b" opacity=".5" offset=",1pt"/>
                <v:textbox>
                  <w:txbxContent>
                    <w:p w14:paraId="7E88EDA0" w14:textId="4CF314CF" w:rsidR="00055711" w:rsidRPr="007E3763" w:rsidRDefault="00055711" w:rsidP="00B77815">
                      <w:pPr>
                        <w:spacing w:before="0"/>
                        <w:jc w:val="center"/>
                        <w:rPr>
                          <w:b/>
                          <w:color w:val="FFFFFF"/>
                          <w:sz w:val="26"/>
                          <w:szCs w:val="26"/>
                        </w:rPr>
                      </w:pPr>
                      <w:r>
                        <w:rPr>
                          <w:b/>
                          <w:color w:val="FFFFFF"/>
                          <w:sz w:val="26"/>
                          <w:szCs w:val="26"/>
                        </w:rPr>
                        <w:t>3</w:t>
                      </w:r>
                    </w:p>
                  </w:txbxContent>
                </v:textbox>
              </v:shape>
            </w:pict>
          </mc:Fallback>
        </mc:AlternateContent>
      </w:r>
      <w:r w:rsidR="00B77815">
        <w:rPr>
          <w:noProof/>
        </w:rPr>
        <mc:AlternateContent>
          <mc:Choice Requires="wps">
            <w:drawing>
              <wp:anchor distT="0" distB="0" distL="114300" distR="114300" simplePos="0" relativeHeight="251806720" behindDoc="0" locked="0" layoutInCell="1" allowOverlap="1" wp14:anchorId="7705DF9C" wp14:editId="216749E6">
                <wp:simplePos x="0" y="0"/>
                <wp:positionH relativeFrom="column">
                  <wp:posOffset>4000500</wp:posOffset>
                </wp:positionH>
                <wp:positionV relativeFrom="paragraph">
                  <wp:posOffset>936625</wp:posOffset>
                </wp:positionV>
                <wp:extent cx="730250" cy="355600"/>
                <wp:effectExtent l="0" t="3175" r="47625" b="28575"/>
                <wp:wrapNone/>
                <wp:docPr id="5672"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C8EDE3" w14:textId="77777777" w:rsidR="00055711" w:rsidRPr="007E3763" w:rsidRDefault="00055711" w:rsidP="00B77815">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DF9C" id="_x0000_s1177" type="#_x0000_t67" style="position:absolute;left:0;text-align:left;margin-left:315pt;margin-top:73.75pt;width:57.5pt;height:28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" fillcolor="#ed7d31" stroked="f" strokecolor="#f2f2f2" strokeweight="3pt">
                <v:shadow on="t" color="#823b0b" opacity=".5" offset=",1pt"/>
                <v:textbox>
                  <w:txbxContent>
                    <w:p w14:paraId="1DC8EDE3" w14:textId="77777777" w:rsidR="00055711" w:rsidRPr="007E3763" w:rsidRDefault="00055711" w:rsidP="00B77815">
                      <w:pPr>
                        <w:spacing w:before="0"/>
                        <w:jc w:val="center"/>
                        <w:rPr>
                          <w:b/>
                          <w:color w:val="FFFFFF"/>
                          <w:sz w:val="26"/>
                          <w:szCs w:val="26"/>
                        </w:rPr>
                      </w:pPr>
                      <w:r>
                        <w:rPr>
                          <w:b/>
                          <w:color w:val="FFFFFF"/>
                          <w:sz w:val="26"/>
                          <w:szCs w:val="26"/>
                        </w:rPr>
                        <w:t>1</w:t>
                      </w:r>
                    </w:p>
                  </w:txbxContent>
                </v:textbox>
              </v:shape>
            </w:pict>
          </mc:Fallback>
        </mc:AlternateContent>
      </w:r>
      <w:r w:rsidR="00410BB7">
        <w:rPr>
          <w:noProof/>
        </w:rPr>
        <w:drawing>
          <wp:inline distT="0" distB="0" distL="0" distR="0" wp14:anchorId="21AB816F" wp14:editId="128AC936">
            <wp:extent cx="4295695" cy="472307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3198" cy="4742320"/>
                    </a:xfrm>
                    <a:prstGeom prst="rect">
                      <a:avLst/>
                    </a:prstGeom>
                  </pic:spPr>
                </pic:pic>
              </a:graphicData>
            </a:graphic>
          </wp:inline>
        </w:drawing>
      </w:r>
    </w:p>
    <w:p w14:paraId="4D3A0636" w14:textId="77777777" w:rsidR="00410BB7" w:rsidRDefault="00410BB7" w:rsidP="00410BB7"/>
    <w:p w14:paraId="2F7DC917" w14:textId="77777777" w:rsidR="00034FB8" w:rsidRDefault="00034FB8" w:rsidP="00034FB8">
      <w:pPr>
        <w:pStyle w:val="BodyText"/>
      </w:pPr>
    </w:p>
    <w:p w14:paraId="78EE62A7" w14:textId="77777777" w:rsidR="00034FB8" w:rsidRDefault="00034FB8" w:rsidP="00034FB8">
      <w:pPr>
        <w:pStyle w:val="BodyText"/>
      </w:pPr>
    </w:p>
    <w:p w14:paraId="2B61C874" w14:textId="77777777" w:rsidR="00034FB8" w:rsidRDefault="00034FB8" w:rsidP="00034FB8">
      <w:pPr>
        <w:pStyle w:val="BodyText"/>
      </w:pPr>
    </w:p>
    <w:p w14:paraId="6904F55F" w14:textId="77777777" w:rsidR="00034FB8" w:rsidRDefault="00034FB8" w:rsidP="00034FB8">
      <w:pPr>
        <w:pStyle w:val="BodyText"/>
      </w:pPr>
    </w:p>
    <w:p w14:paraId="67082F2B" w14:textId="77777777" w:rsidR="00034FB8" w:rsidRDefault="00034FB8" w:rsidP="00034FB8">
      <w:pPr>
        <w:pStyle w:val="BodyText"/>
      </w:pPr>
    </w:p>
    <w:p w14:paraId="531CFB9A" w14:textId="77777777" w:rsidR="00034FB8" w:rsidRDefault="00034FB8" w:rsidP="00034FB8">
      <w:pPr>
        <w:pStyle w:val="BodyText"/>
      </w:pPr>
    </w:p>
    <w:p w14:paraId="3A534739" w14:textId="7ED314DC" w:rsidR="00034FB8" w:rsidRDefault="00034FB8" w:rsidP="00034FB8">
      <w:pPr>
        <w:pStyle w:val="BodyText"/>
      </w:pPr>
    </w:p>
    <w:p w14:paraId="02D44532" w14:textId="246F39A7" w:rsidR="00F30959" w:rsidRDefault="00F30959" w:rsidP="00034FB8">
      <w:pPr>
        <w:pStyle w:val="BodyText"/>
      </w:pPr>
    </w:p>
    <w:p w14:paraId="5A036EC5" w14:textId="50BD67C3" w:rsidR="00F30959" w:rsidRDefault="00F30959" w:rsidP="00034FB8">
      <w:pPr>
        <w:pStyle w:val="BodyText"/>
      </w:pPr>
    </w:p>
    <w:p w14:paraId="5F72D52F" w14:textId="77777777" w:rsidR="00034FB8" w:rsidRDefault="00034FB8" w:rsidP="00034FB8">
      <w:pPr>
        <w:pStyle w:val="BodyText"/>
      </w:pPr>
    </w:p>
    <w:p w14:paraId="0AF0998F" w14:textId="77777777" w:rsidR="00034FB8" w:rsidRDefault="00034FB8" w:rsidP="00034FB8">
      <w:pPr>
        <w:pStyle w:val="BodyText"/>
      </w:pPr>
    </w:p>
    <w:p w14:paraId="460D3363" w14:textId="121B484D" w:rsidR="00410BB7" w:rsidRPr="00481C18" w:rsidRDefault="00410BB7" w:rsidP="00034FB8">
      <w:pPr>
        <w:pStyle w:val="BodyText"/>
      </w:pPr>
      <w:r w:rsidRPr="00481C18">
        <w:lastRenderedPageBreak/>
        <w:t xml:space="preserve">To change the date, click on the </w:t>
      </w:r>
      <w:r w:rsidRPr="00481C18">
        <w:rPr>
          <w:b/>
        </w:rPr>
        <w:t>calendar icon</w:t>
      </w:r>
      <w:r w:rsidRPr="00481C18">
        <w:rPr>
          <w:b/>
          <w:vertAlign w:val="superscript"/>
        </w:rPr>
        <w:t>1</w:t>
      </w:r>
      <w:r w:rsidRPr="00481C18">
        <w:rPr>
          <w:b/>
        </w:rPr>
        <w:t xml:space="preserve"> </w:t>
      </w:r>
      <w:r w:rsidRPr="00481C18">
        <w:t xml:space="preserve">and select the </w:t>
      </w:r>
      <w:r>
        <w:rPr>
          <w:b/>
        </w:rPr>
        <w:t>suspension</w:t>
      </w:r>
      <w:r w:rsidRPr="00481C18">
        <w:rPr>
          <w:b/>
        </w:rPr>
        <w:t xml:space="preserve"> date</w:t>
      </w:r>
      <w:r w:rsidRPr="00481C18">
        <w:rPr>
          <w:b/>
          <w:vertAlign w:val="superscript"/>
        </w:rPr>
        <w:t>2</w:t>
      </w:r>
      <w:r w:rsidRPr="00481C18">
        <w:t xml:space="preserve"> from the calendar. The date cannot be in the future.</w:t>
      </w:r>
    </w:p>
    <w:p w14:paraId="03793AC7" w14:textId="214B4A68" w:rsidR="00410BB7" w:rsidRPr="00481C18" w:rsidRDefault="00410BB7" w:rsidP="00034FB8">
      <w:pPr>
        <w:pStyle w:val="BodyText"/>
      </w:pPr>
      <w:r w:rsidRPr="00481C18">
        <w:t xml:space="preserve">Once all </w:t>
      </w:r>
      <w:r>
        <w:t>suspended information</w:t>
      </w:r>
      <w:r w:rsidRPr="00481C18">
        <w:t xml:space="preserve"> is recorded, </w:t>
      </w:r>
      <w:r>
        <w:t>select</w:t>
      </w:r>
      <w:r w:rsidRPr="00481C18">
        <w:t xml:space="preserve"> </w:t>
      </w:r>
      <w:r w:rsidRPr="00481C18">
        <w:rPr>
          <w:b/>
        </w:rPr>
        <w:t>Save</w:t>
      </w:r>
      <w:r w:rsidRPr="00481C18">
        <w:rPr>
          <w:b/>
          <w:vertAlign w:val="superscript"/>
        </w:rPr>
        <w:t>3</w:t>
      </w:r>
      <w:r w:rsidRPr="00481C18">
        <w:t>.</w:t>
      </w:r>
    </w:p>
    <w:p w14:paraId="5CD0A7A7" w14:textId="32FE23D7" w:rsidR="00410BB7" w:rsidRDefault="00857BA0" w:rsidP="00410BB7">
      <w:pPr>
        <w:keepNext/>
        <w:keepLines/>
      </w:pPr>
      <w:r>
        <w:rPr>
          <w:noProof/>
        </w:rPr>
        <mc:AlternateContent>
          <mc:Choice Requires="wps">
            <w:drawing>
              <wp:anchor distT="0" distB="0" distL="114300" distR="114300" simplePos="0" relativeHeight="251814912" behindDoc="0" locked="0" layoutInCell="1" allowOverlap="1" wp14:anchorId="39E1EDDB" wp14:editId="5D3B9387">
                <wp:simplePos x="0" y="0"/>
                <wp:positionH relativeFrom="column">
                  <wp:posOffset>1607760</wp:posOffset>
                </wp:positionH>
                <wp:positionV relativeFrom="paragraph">
                  <wp:posOffset>1789370</wp:posOffset>
                </wp:positionV>
                <wp:extent cx="730250" cy="355600"/>
                <wp:effectExtent l="0" t="3175" r="47625" b="28575"/>
                <wp:wrapNone/>
                <wp:docPr id="5676"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1E8920" w14:textId="7E62A17E" w:rsidR="00055711" w:rsidRPr="007E3763" w:rsidRDefault="00055711" w:rsidP="00107430">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EDDB" id="_x0000_s1178" type="#_x0000_t67" style="position:absolute;margin-left:126.6pt;margin-top:140.9pt;width:57.5pt;height:28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" fillcolor="#ed7d31" stroked="f" strokecolor="#f2f2f2" strokeweight="3pt">
                <v:shadow on="t" color="#823b0b" opacity=".5" offset=",1pt"/>
                <v:textbox>
                  <w:txbxContent>
                    <w:p w14:paraId="3E1E8920" w14:textId="7E62A17E" w:rsidR="00055711" w:rsidRPr="007E3763" w:rsidRDefault="00055711" w:rsidP="00107430">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11C70A6" wp14:editId="599E94C3">
                <wp:simplePos x="0" y="0"/>
                <wp:positionH relativeFrom="column">
                  <wp:posOffset>3931672</wp:posOffset>
                </wp:positionH>
                <wp:positionV relativeFrom="paragraph">
                  <wp:posOffset>1351583</wp:posOffset>
                </wp:positionV>
                <wp:extent cx="730250" cy="355600"/>
                <wp:effectExtent l="0" t="3175" r="47625" b="28575"/>
                <wp:wrapNone/>
                <wp:docPr id="5675"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44A53B" w14:textId="77777777" w:rsidR="00055711" w:rsidRPr="007E3763" w:rsidRDefault="00055711" w:rsidP="00107430">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C70A6" id="_x0000_s1179" type="#_x0000_t67" style="position:absolute;margin-left:309.6pt;margin-top:106.4pt;width:57.5pt;height:28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Ne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" fillcolor="#ed7d31" stroked="f" strokecolor="#f2f2f2" strokeweight="3pt">
                <v:shadow on="t" color="#823b0b" opacity=".5" offset=",1pt"/>
                <v:textbox>
                  <w:txbxContent>
                    <w:p w14:paraId="2144A53B" w14:textId="77777777" w:rsidR="00055711" w:rsidRPr="007E3763" w:rsidRDefault="00055711" w:rsidP="00107430">
                      <w:pPr>
                        <w:spacing w:before="0"/>
                        <w:jc w:val="center"/>
                        <w:rPr>
                          <w:b/>
                          <w:color w:val="FFFFFF"/>
                          <w:sz w:val="26"/>
                          <w:szCs w:val="26"/>
                        </w:rPr>
                      </w:pPr>
                      <w:r>
                        <w:rPr>
                          <w:b/>
                          <w:color w:val="FFFFFF"/>
                          <w:sz w:val="26"/>
                          <w:szCs w:val="26"/>
                        </w:rPr>
                        <w:t>1</w:t>
                      </w:r>
                    </w:p>
                  </w:txbxContent>
                </v:textbox>
              </v:shape>
            </w:pict>
          </mc:Fallback>
        </mc:AlternateContent>
      </w:r>
      <w:r w:rsidR="00107430">
        <w:rPr>
          <w:noProof/>
        </w:rPr>
        <mc:AlternateContent>
          <mc:Choice Requires="wps">
            <w:drawing>
              <wp:anchor distT="0" distB="0" distL="114300" distR="114300" simplePos="0" relativeHeight="251816960" behindDoc="0" locked="0" layoutInCell="1" allowOverlap="1" wp14:anchorId="249BD284" wp14:editId="0B74A75A">
                <wp:simplePos x="0" y="0"/>
                <wp:positionH relativeFrom="column">
                  <wp:posOffset>3935095</wp:posOffset>
                </wp:positionH>
                <wp:positionV relativeFrom="paragraph">
                  <wp:posOffset>4248785</wp:posOffset>
                </wp:positionV>
                <wp:extent cx="730250" cy="355600"/>
                <wp:effectExtent l="0" t="3175" r="47625" b="28575"/>
                <wp:wrapNone/>
                <wp:docPr id="567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2DFB9B" w14:textId="369C4399" w:rsidR="00055711" w:rsidRPr="007E3763" w:rsidRDefault="00055711" w:rsidP="00107430">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D284" id="_x0000_s1180" type="#_x0000_t67" style="position:absolute;margin-left:309.85pt;margin-top:334.55pt;width:57.5pt;height:28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bwIAANMEAAAOAAAAZHJzL2Uyb0RvYy54bWysVNtu1DAQfUfiHyy/09w2bTdqtmq7FCGV&#10;i1QQz17bSQyOJ9jezZavZ+xsQ0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" fillcolor="#ed7d31" stroked="f" strokecolor="#f2f2f2" strokeweight="3pt">
                <v:shadow on="t" color="#823b0b" opacity=".5" offset=",1pt"/>
                <v:textbox>
                  <w:txbxContent>
                    <w:p w14:paraId="482DFB9B" w14:textId="369C4399" w:rsidR="00055711" w:rsidRPr="007E3763" w:rsidRDefault="00055711" w:rsidP="00107430">
                      <w:pPr>
                        <w:spacing w:before="0"/>
                        <w:jc w:val="center"/>
                        <w:rPr>
                          <w:b/>
                          <w:color w:val="FFFFFF"/>
                          <w:sz w:val="26"/>
                          <w:szCs w:val="26"/>
                        </w:rPr>
                      </w:pPr>
                      <w:r>
                        <w:rPr>
                          <w:b/>
                          <w:color w:val="FFFFFF"/>
                          <w:sz w:val="26"/>
                          <w:szCs w:val="26"/>
                        </w:rPr>
                        <w:t>3</w:t>
                      </w:r>
                    </w:p>
                  </w:txbxContent>
                </v:textbox>
              </v:shape>
            </w:pict>
          </mc:Fallback>
        </mc:AlternateContent>
      </w:r>
      <w:r w:rsidR="00410BB7">
        <w:rPr>
          <w:noProof/>
        </w:rPr>
        <w:drawing>
          <wp:inline distT="0" distB="0" distL="0" distR="0" wp14:anchorId="21AC16B8" wp14:editId="087EC917">
            <wp:extent cx="4219553" cy="46515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33975" cy="4667411"/>
                    </a:xfrm>
                    <a:prstGeom prst="rect">
                      <a:avLst/>
                    </a:prstGeom>
                  </pic:spPr>
                </pic:pic>
              </a:graphicData>
            </a:graphic>
          </wp:inline>
        </w:drawing>
      </w:r>
    </w:p>
    <w:p w14:paraId="4BBC96D2" w14:textId="77777777" w:rsidR="00410BB7" w:rsidRDefault="00410BB7" w:rsidP="00410BB7"/>
    <w:p w14:paraId="6196028C" w14:textId="77777777" w:rsidR="00857BA0" w:rsidRDefault="00857BA0">
      <w:pPr>
        <w:spacing w:before="0" w:after="0"/>
        <w:rPr>
          <w:rFonts w:eastAsia="Times New Roman"/>
          <w:szCs w:val="24"/>
          <w:lang w:eastAsia="en-US"/>
        </w:rPr>
      </w:pPr>
      <w:r>
        <w:br w:type="page"/>
      </w:r>
    </w:p>
    <w:p w14:paraId="1CF2D85F" w14:textId="53BBAAD8" w:rsidR="00410BB7" w:rsidRDefault="00410BB7" w:rsidP="00034FB8">
      <w:pPr>
        <w:pStyle w:val="BodyText"/>
      </w:pPr>
      <w:r>
        <w:lastRenderedPageBreak/>
        <w:t xml:space="preserve">Confirmation of the update to the inspection details will appear. The record will now show the suspension date and who issued the suspension under </w:t>
      </w:r>
      <w:r w:rsidRPr="00531678">
        <w:rPr>
          <w:b/>
          <w:bCs/>
        </w:rPr>
        <w:t>Last updated by</w:t>
      </w:r>
      <w:r>
        <w:rPr>
          <w:b/>
          <w:bCs/>
          <w:vertAlign w:val="superscript"/>
        </w:rPr>
        <w:t>1</w:t>
      </w:r>
      <w:r>
        <w:t xml:space="preserve">. </w:t>
      </w:r>
    </w:p>
    <w:p w14:paraId="2B638570" w14:textId="2EBB74ED" w:rsidR="00410BB7" w:rsidRDefault="00982E40" w:rsidP="00410BB7">
      <w:pPr>
        <w:keepNext/>
        <w:keepLines/>
      </w:pPr>
      <w:r>
        <w:rPr>
          <w:noProof/>
        </w:rPr>
        <mc:AlternateContent>
          <mc:Choice Requires="wps">
            <w:drawing>
              <wp:anchor distT="0" distB="0" distL="114300" distR="114300" simplePos="0" relativeHeight="251782144" behindDoc="0" locked="0" layoutInCell="1" allowOverlap="1" wp14:anchorId="594331EB" wp14:editId="02F51DDF">
                <wp:simplePos x="0" y="0"/>
                <wp:positionH relativeFrom="column">
                  <wp:posOffset>2352330</wp:posOffset>
                </wp:positionH>
                <wp:positionV relativeFrom="paragraph">
                  <wp:posOffset>2493589</wp:posOffset>
                </wp:positionV>
                <wp:extent cx="730250" cy="355600"/>
                <wp:effectExtent l="0" t="3175" r="47625" b="28575"/>
                <wp:wrapNone/>
                <wp:docPr id="4649"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B2DC32"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31EB" id="_x0000_s1181" type="#_x0000_t67" style="position:absolute;margin-left:185.2pt;margin-top:196.35pt;width:57.5pt;height:28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eCbgIAANMEAAAOAAAAZHJzL2Uyb0RvYy54bWysVNtu1DAQfUfiHyy/09w2bTdqtmq7FCGV&#10;i1QQz17bSQyOJ9jezZavZ+xsQ0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" fillcolor="#ed7d31" stroked="f" strokecolor="#f2f2f2" strokeweight="3pt">
                <v:shadow on="t" color="#823b0b" opacity=".5" offset=",1pt"/>
                <v:textbox>
                  <w:txbxContent>
                    <w:p w14:paraId="2FB2DC32"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E2AAD59" wp14:editId="1087B56D">
                <wp:simplePos x="0" y="0"/>
                <wp:positionH relativeFrom="column">
                  <wp:posOffset>341437</wp:posOffset>
                </wp:positionH>
                <wp:positionV relativeFrom="paragraph">
                  <wp:posOffset>2495826</wp:posOffset>
                </wp:positionV>
                <wp:extent cx="2194560" cy="438744"/>
                <wp:effectExtent l="0" t="0" r="15240" b="19050"/>
                <wp:wrapNone/>
                <wp:docPr id="46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3874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8ED05" id="Rectangle 1" o:spid="_x0000_s1026" style="position:absolute;margin-left:26.9pt;margin-top:196.5pt;width:172.8pt;height:3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" filled="f" strokecolor="#ed7d31" strokeweight="1.5pt"/>
            </w:pict>
          </mc:Fallback>
        </mc:AlternateContent>
      </w:r>
      <w:r>
        <w:rPr>
          <w:noProof/>
        </w:rPr>
        <w:drawing>
          <wp:inline distT="0" distB="0" distL="0" distR="0" wp14:anchorId="6BCC3716" wp14:editId="4147E008">
            <wp:extent cx="3190854" cy="2989691"/>
            <wp:effectExtent l="0" t="0" r="0" b="1270"/>
            <wp:docPr id="5544" name="Picture 55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Picture 5544" descr="Graphical user interface, text, application&#10;&#10;Description automatically generated"/>
                    <pic:cNvPicPr/>
                  </pic:nvPicPr>
                  <pic:blipFill>
                    <a:blip r:embed="rId75"/>
                    <a:stretch>
                      <a:fillRect/>
                    </a:stretch>
                  </pic:blipFill>
                  <pic:spPr>
                    <a:xfrm>
                      <a:off x="0" y="0"/>
                      <a:ext cx="3206917" cy="3004741"/>
                    </a:xfrm>
                    <a:prstGeom prst="rect">
                      <a:avLst/>
                    </a:prstGeom>
                  </pic:spPr>
                </pic:pic>
              </a:graphicData>
            </a:graphic>
          </wp:inline>
        </w:drawing>
      </w:r>
    </w:p>
    <w:p w14:paraId="2402D3C2" w14:textId="77777777" w:rsidR="00410BB7" w:rsidRDefault="00410BB7" w:rsidP="00410BB7"/>
    <w:p w14:paraId="1B828A8D" w14:textId="77777777" w:rsidR="00410BB7" w:rsidRDefault="00410BB7" w:rsidP="001D3C19">
      <w:pPr>
        <w:pStyle w:val="Heading3"/>
      </w:pPr>
      <w:bookmarkStart w:id="70" w:name="_Toc109291192"/>
      <w:r>
        <w:t>Lifting suspension of a bulk vessel</w:t>
      </w:r>
      <w:bookmarkEnd w:id="70"/>
    </w:p>
    <w:p w14:paraId="7A0A0B3A" w14:textId="66570B47" w:rsidR="00410BB7" w:rsidRPr="00481C18" w:rsidRDefault="00410BB7" w:rsidP="00034FB8">
      <w:pPr>
        <w:pStyle w:val="BodyText"/>
      </w:pPr>
      <w:r>
        <w:t xml:space="preserve">Where a vessel approval has been suspended, but the issue is able to be rectified the suspension can be lifted. </w:t>
      </w:r>
      <w:r w:rsidRPr="00481C18">
        <w:t xml:space="preserve">To </w:t>
      </w:r>
      <w:r>
        <w:t>lift suspension</w:t>
      </w:r>
      <w:r w:rsidRPr="00481C18">
        <w:t xml:space="preserve"> for the bulk vessel, click on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inspection details section.</w:t>
      </w:r>
    </w:p>
    <w:p w14:paraId="6E5D9F43" w14:textId="68818768" w:rsidR="00410BB7" w:rsidRDefault="00410BB7" w:rsidP="00410BB7">
      <w:r>
        <w:rPr>
          <w:noProof/>
        </w:rPr>
        <mc:AlternateContent>
          <mc:Choice Requires="wps">
            <w:drawing>
              <wp:anchor distT="0" distB="0" distL="114300" distR="114300" simplePos="0" relativeHeight="251776000" behindDoc="0" locked="0" layoutInCell="1" allowOverlap="1" wp14:anchorId="7F023D06" wp14:editId="7498E70D">
                <wp:simplePos x="0" y="0"/>
                <wp:positionH relativeFrom="column">
                  <wp:posOffset>1478142</wp:posOffset>
                </wp:positionH>
                <wp:positionV relativeFrom="paragraph">
                  <wp:posOffset>992616</wp:posOffset>
                </wp:positionV>
                <wp:extent cx="665496" cy="355600"/>
                <wp:effectExtent l="2540" t="0" r="41910" b="22860"/>
                <wp:wrapNone/>
                <wp:docPr id="37"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496"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9E4B98" w14:textId="77777777" w:rsidR="00055711" w:rsidRPr="007E3763"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023D06" id="_x0000_s1182" type="#_x0000_t67" style="position:absolute;margin-left:116.4pt;margin-top:78.15pt;width:52.4pt;height:28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xcAIAANMEAAAOAAAAZHJzL2Uyb0RvYy54bWysVE1v2zAMvQ/YfxB0X/0Vp4lRp2ibdRjQ&#10;fQDdsLNiybY2WdQkJU7360fJWWq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" fillcolor="#ed7d31" stroked="f" strokecolor="#f2f2f2" strokeweight="3pt">
                <v:shadow on="t" color="#823b0b" opacity=".5" offset=",1pt"/>
                <v:textbox>
                  <w:txbxContent>
                    <w:p w14:paraId="179E4B98" w14:textId="77777777" w:rsidR="00055711" w:rsidRPr="007E3763" w:rsidRDefault="00055711" w:rsidP="00410BB7">
                      <w:pPr>
                        <w:spacing w:before="0"/>
                        <w:jc w:val="center"/>
                        <w:rPr>
                          <w:b/>
                          <w:color w:val="FFFFFF"/>
                          <w:sz w:val="26"/>
                          <w:szCs w:val="26"/>
                        </w:rPr>
                      </w:pPr>
                      <w:r>
                        <w:rPr>
                          <w:b/>
                          <w:color w:val="FFFFFF"/>
                          <w:sz w:val="26"/>
                          <w:szCs w:val="26"/>
                        </w:rPr>
                        <w:t>2</w:t>
                      </w:r>
                    </w:p>
                  </w:txbxContent>
                </v:textbox>
              </v:shape>
            </w:pict>
          </mc:Fallback>
        </mc:AlternateContent>
      </w:r>
      <w:r w:rsidR="004E4D91">
        <w:rPr>
          <w:noProof/>
        </w:rPr>
        <w:drawing>
          <wp:inline distT="0" distB="0" distL="0" distR="0" wp14:anchorId="518A3B45" wp14:editId="28E4CDE4">
            <wp:extent cx="3029380" cy="2210462"/>
            <wp:effectExtent l="0" t="0" r="0" b="0"/>
            <wp:docPr id="5545" name="Picture 55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Picture 5545" descr="Graphical user interface, text, application&#10;&#10;Description automatically generated"/>
                    <pic:cNvPicPr/>
                  </pic:nvPicPr>
                  <pic:blipFill>
                    <a:blip r:embed="rId76"/>
                    <a:stretch>
                      <a:fillRect/>
                    </a:stretch>
                  </pic:blipFill>
                  <pic:spPr>
                    <a:xfrm>
                      <a:off x="0" y="0"/>
                      <a:ext cx="3041016" cy="2218952"/>
                    </a:xfrm>
                    <a:prstGeom prst="rect">
                      <a:avLst/>
                    </a:prstGeom>
                  </pic:spPr>
                </pic:pic>
              </a:graphicData>
            </a:graphic>
          </wp:inline>
        </w:drawing>
      </w:r>
      <w:r>
        <w:rPr>
          <w:noProof/>
        </w:rPr>
        <mc:AlternateContent>
          <mc:Choice Requires="wps">
            <w:drawing>
              <wp:anchor distT="0" distB="0" distL="114300" distR="114300" simplePos="0" relativeHeight="251774976" behindDoc="0" locked="0" layoutInCell="1" allowOverlap="1" wp14:anchorId="48BCB97C" wp14:editId="6F582039">
                <wp:simplePos x="0" y="0"/>
                <wp:positionH relativeFrom="column">
                  <wp:posOffset>-191314</wp:posOffset>
                </wp:positionH>
                <wp:positionV relativeFrom="paragraph">
                  <wp:posOffset>662498</wp:posOffset>
                </wp:positionV>
                <wp:extent cx="730250" cy="355600"/>
                <wp:effectExtent l="0" t="3175" r="47625" b="28575"/>
                <wp:wrapNone/>
                <wp:docPr id="3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F9A5E3"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B97C" id="_x0000_s1183" type="#_x0000_t67" style="position:absolute;margin-left:-15.05pt;margin-top:52.15pt;width:57.5pt;height:28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" fillcolor="#ed7d31" stroked="f" strokecolor="#f2f2f2" strokeweight="3pt">
                <v:shadow on="t" color="#823b0b" opacity=".5" offset=",1pt"/>
                <v:textbox>
                  <w:txbxContent>
                    <w:p w14:paraId="19F9A5E3"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p>
    <w:p w14:paraId="18B3BC76" w14:textId="77777777" w:rsidR="00410BB7" w:rsidRDefault="00410BB7" w:rsidP="00410BB7"/>
    <w:p w14:paraId="61300084" w14:textId="77777777" w:rsidR="00857BA0" w:rsidRDefault="00857BA0">
      <w:pPr>
        <w:spacing w:before="0" w:after="0"/>
        <w:rPr>
          <w:rFonts w:eastAsia="Times New Roman"/>
          <w:szCs w:val="24"/>
          <w:lang w:eastAsia="en-US"/>
        </w:rPr>
      </w:pPr>
      <w:bookmarkStart w:id="71" w:name="_Hlk63765027"/>
      <w:r>
        <w:br w:type="page"/>
      </w:r>
    </w:p>
    <w:p w14:paraId="4251BCBB" w14:textId="6DCCB45B" w:rsidR="00410BB7" w:rsidRDefault="00410BB7" w:rsidP="00034FB8">
      <w:pPr>
        <w:pStyle w:val="BodyText"/>
      </w:pPr>
      <w:r w:rsidRPr="00481C18">
        <w:lastRenderedPageBreak/>
        <w:t xml:space="preserve">The </w:t>
      </w:r>
      <w:r w:rsidRPr="0012756A">
        <w:rPr>
          <w:i/>
          <w:iCs/>
        </w:rPr>
        <w:t>Inspection details</w:t>
      </w:r>
      <w:r w:rsidRPr="00481C18">
        <w:t xml:space="preserve"> window will display.</w:t>
      </w:r>
    </w:p>
    <w:p w14:paraId="54C21ECF" w14:textId="345880E7" w:rsidR="00410BB7" w:rsidRPr="00481C18" w:rsidRDefault="00410BB7" w:rsidP="00034FB8">
      <w:pPr>
        <w:pStyle w:val="BodyText"/>
      </w:pPr>
      <w:r>
        <w:t xml:space="preserve">From the </w:t>
      </w:r>
      <w:r w:rsidRPr="00A113A4">
        <w:rPr>
          <w:b/>
          <w:bCs/>
        </w:rPr>
        <w:t>Vessel approval status</w:t>
      </w:r>
      <w:r w:rsidRPr="00A113A4">
        <w:rPr>
          <w:b/>
          <w:bCs/>
          <w:vertAlign w:val="superscript"/>
        </w:rPr>
        <w:t>1</w:t>
      </w:r>
      <w:r>
        <w:t xml:space="preserve"> drop down, select </w:t>
      </w:r>
      <w:r w:rsidRPr="001D6FA9">
        <w:rPr>
          <w:b/>
          <w:bCs/>
        </w:rPr>
        <w:t>Lift suspension</w:t>
      </w:r>
      <w:r>
        <w:t>. T</w:t>
      </w:r>
      <w:r w:rsidRPr="00481C18">
        <w:t>he window will expand</w:t>
      </w:r>
      <w:r>
        <w:t>,</w:t>
      </w:r>
      <w:r w:rsidRPr="00481C18">
        <w:t xml:space="preserve"> requiring a </w:t>
      </w:r>
      <w:r>
        <w:t>lift suspension</w:t>
      </w:r>
      <w:r w:rsidRPr="00481C18">
        <w:t xml:space="preserve"> date</w:t>
      </w:r>
      <w:r>
        <w:t>, t</w:t>
      </w:r>
      <w:r w:rsidRPr="00481C18">
        <w:t>ime,</w:t>
      </w:r>
      <w:r>
        <w:t xml:space="preserve"> and reason</w:t>
      </w:r>
      <w:r w:rsidRPr="00A113A4">
        <w:rPr>
          <w:bCs/>
        </w:rPr>
        <w:t>.</w:t>
      </w:r>
      <w:r w:rsidRPr="00481C18">
        <w:t xml:space="preserve"> The current date and time will be provided by default.</w:t>
      </w:r>
    </w:p>
    <w:p w14:paraId="3624D2FA" w14:textId="77777777" w:rsidR="00410BB7" w:rsidRDefault="00410BB7" w:rsidP="00034FB8">
      <w:pPr>
        <w:pStyle w:val="BodyText"/>
      </w:pPr>
      <w:r w:rsidRPr="00481C18">
        <w:t xml:space="preserve">To change the </w:t>
      </w:r>
      <w:r w:rsidRPr="001D6FA9">
        <w:rPr>
          <w:b/>
          <w:bCs/>
        </w:rPr>
        <w:t xml:space="preserve">Lift </w:t>
      </w:r>
      <w:r w:rsidRPr="00F63ED2">
        <w:rPr>
          <w:b/>
          <w:bCs/>
        </w:rPr>
        <w:t>S</w:t>
      </w:r>
      <w:r>
        <w:rPr>
          <w:b/>
        </w:rPr>
        <w:t>uspension</w:t>
      </w:r>
      <w:r w:rsidRPr="00481C18">
        <w:rPr>
          <w:b/>
        </w:rPr>
        <w:t xml:space="preserve"> time</w:t>
      </w:r>
      <w:r w:rsidRPr="00481C18">
        <w:rPr>
          <w:b/>
          <w:vertAlign w:val="superscript"/>
        </w:rPr>
        <w:t>2</w:t>
      </w:r>
      <w:r w:rsidRPr="00481C18">
        <w:t xml:space="preserve"> enter the appropriate time in 24-hour format (hh:mm).</w:t>
      </w:r>
    </w:p>
    <w:p w14:paraId="3DBE8A40" w14:textId="2D1DBFE9" w:rsidR="00410BB7" w:rsidRDefault="00410BB7" w:rsidP="00034FB8">
      <w:pPr>
        <w:pStyle w:val="BodyText"/>
      </w:pPr>
      <w:r>
        <w:t xml:space="preserve">Enter a </w:t>
      </w:r>
      <w:r w:rsidRPr="003462BF">
        <w:rPr>
          <w:b/>
          <w:bCs/>
        </w:rPr>
        <w:t>Reason</w:t>
      </w:r>
      <w:r w:rsidRPr="003462BF">
        <w:rPr>
          <w:b/>
          <w:bCs/>
          <w:vertAlign w:val="superscript"/>
        </w:rPr>
        <w:t>3</w:t>
      </w:r>
      <w:r>
        <w:t xml:space="preserve"> stating why the status of the vessel was changed to lift the suspension. This field is mandatory and will appear on the Bulk Vessel Inspection Record.</w:t>
      </w:r>
    </w:p>
    <w:bookmarkEnd w:id="71"/>
    <w:p w14:paraId="51CA9363" w14:textId="13DD830F" w:rsidR="00410BB7" w:rsidRDefault="00B1508D" w:rsidP="00410BB7">
      <w:pPr>
        <w:keepNext/>
        <w:keepLines/>
        <w:jc w:val="both"/>
      </w:pPr>
      <w:r>
        <w:rPr>
          <w:noProof/>
        </w:rPr>
        <mc:AlternateContent>
          <mc:Choice Requires="wps">
            <w:drawing>
              <wp:anchor distT="0" distB="0" distL="114300" distR="114300" simplePos="0" relativeHeight="251823104" behindDoc="0" locked="0" layoutInCell="1" allowOverlap="1" wp14:anchorId="33F99265" wp14:editId="22D917BB">
                <wp:simplePos x="0" y="0"/>
                <wp:positionH relativeFrom="column">
                  <wp:posOffset>4487545</wp:posOffset>
                </wp:positionH>
                <wp:positionV relativeFrom="paragraph">
                  <wp:posOffset>2708275</wp:posOffset>
                </wp:positionV>
                <wp:extent cx="730250" cy="355600"/>
                <wp:effectExtent l="0" t="3175" r="47625" b="28575"/>
                <wp:wrapNone/>
                <wp:docPr id="5681"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012DB85" w14:textId="438269CC" w:rsidR="00055711" w:rsidRPr="007E3763" w:rsidRDefault="00055711" w:rsidP="00B1508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9265" id="_x0000_s1184" type="#_x0000_t67" style="position:absolute;left:0;text-align:left;margin-left:353.35pt;margin-top:213.25pt;width:57.5pt;height:28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Vr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" fillcolor="#ed7d31" stroked="f" strokecolor="#f2f2f2" strokeweight="3pt">
                <v:shadow on="t" color="#823b0b" opacity=".5" offset=",1pt"/>
                <v:textbox>
                  <w:txbxContent>
                    <w:p w14:paraId="6012DB85" w14:textId="438269CC" w:rsidR="00055711" w:rsidRPr="007E3763" w:rsidRDefault="00055711" w:rsidP="00B1508D">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8E561A6" wp14:editId="7D701F7F">
                <wp:simplePos x="0" y="0"/>
                <wp:positionH relativeFrom="column">
                  <wp:posOffset>4516120</wp:posOffset>
                </wp:positionH>
                <wp:positionV relativeFrom="paragraph">
                  <wp:posOffset>2089150</wp:posOffset>
                </wp:positionV>
                <wp:extent cx="730250" cy="355600"/>
                <wp:effectExtent l="0" t="3175" r="47625" b="28575"/>
                <wp:wrapNone/>
                <wp:docPr id="568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B7608A" w14:textId="77777777" w:rsidR="00055711" w:rsidRPr="007E3763" w:rsidRDefault="00055711" w:rsidP="00B1508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561A6" id="_x0000_s1185" type="#_x0000_t67" style="position:absolute;left:0;text-align:left;margin-left:355.6pt;margin-top:164.5pt;width:57.5pt;height:28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CHbg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" fillcolor="#ed7d31" stroked="f" strokecolor="#f2f2f2" strokeweight="3pt">
                <v:shadow on="t" color="#823b0b" opacity=".5" offset=",1pt"/>
                <v:textbox>
                  <w:txbxContent>
                    <w:p w14:paraId="43B7608A" w14:textId="77777777" w:rsidR="00055711" w:rsidRPr="007E3763" w:rsidRDefault="00055711" w:rsidP="00B1508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7C7FF207" wp14:editId="51753EAD">
                <wp:simplePos x="0" y="0"/>
                <wp:positionH relativeFrom="column">
                  <wp:posOffset>4514850</wp:posOffset>
                </wp:positionH>
                <wp:positionV relativeFrom="paragraph">
                  <wp:posOffset>1078865</wp:posOffset>
                </wp:positionV>
                <wp:extent cx="730250" cy="355600"/>
                <wp:effectExtent l="0" t="3175" r="47625" b="28575"/>
                <wp:wrapNone/>
                <wp:docPr id="5679"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18DE73" w14:textId="15086A7A" w:rsidR="00055711" w:rsidRPr="007E3763" w:rsidRDefault="00055711" w:rsidP="00B1508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F207" id="_x0000_s1186" type="#_x0000_t67" style="position:absolute;left:0;text-align:left;margin-left:355.5pt;margin-top:84.95pt;width:57.5pt;height:28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5p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" fillcolor="#ed7d31" stroked="f" strokecolor="#f2f2f2" strokeweight="3pt">
                <v:shadow on="t" color="#823b0b" opacity=".5" offset=",1pt"/>
                <v:textbox>
                  <w:txbxContent>
                    <w:p w14:paraId="6A18DE73" w14:textId="15086A7A" w:rsidR="00055711" w:rsidRPr="007E3763" w:rsidRDefault="00055711" w:rsidP="00B1508D">
                      <w:pPr>
                        <w:spacing w:before="0"/>
                        <w:jc w:val="center"/>
                        <w:rPr>
                          <w:b/>
                          <w:color w:val="FFFFFF"/>
                          <w:sz w:val="26"/>
                          <w:szCs w:val="26"/>
                        </w:rPr>
                      </w:pPr>
                      <w:r>
                        <w:rPr>
                          <w:b/>
                          <w:color w:val="FFFFFF"/>
                          <w:sz w:val="26"/>
                          <w:szCs w:val="26"/>
                        </w:rPr>
                        <w:t>1</w:t>
                      </w:r>
                    </w:p>
                  </w:txbxContent>
                </v:textbox>
              </v:shape>
            </w:pict>
          </mc:Fallback>
        </mc:AlternateContent>
      </w:r>
      <w:r w:rsidR="00410BB7">
        <w:rPr>
          <w:noProof/>
        </w:rPr>
        <w:drawing>
          <wp:inline distT="0" distB="0" distL="0" distR="0" wp14:anchorId="15DB8238" wp14:editId="19F25049">
            <wp:extent cx="4818761" cy="530352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26547" cy="5312089"/>
                    </a:xfrm>
                    <a:prstGeom prst="rect">
                      <a:avLst/>
                    </a:prstGeom>
                  </pic:spPr>
                </pic:pic>
              </a:graphicData>
            </a:graphic>
          </wp:inline>
        </w:drawing>
      </w:r>
    </w:p>
    <w:p w14:paraId="63852A82" w14:textId="77777777" w:rsidR="00410BB7" w:rsidRDefault="00410BB7" w:rsidP="00410BB7"/>
    <w:p w14:paraId="7C0F738E" w14:textId="77777777" w:rsidR="00034FB8" w:rsidRDefault="00034FB8" w:rsidP="00034FB8">
      <w:pPr>
        <w:pStyle w:val="BodyText"/>
      </w:pPr>
    </w:p>
    <w:p w14:paraId="284E42DC" w14:textId="77777777" w:rsidR="00034FB8" w:rsidRDefault="00034FB8" w:rsidP="00034FB8">
      <w:pPr>
        <w:pStyle w:val="BodyText"/>
      </w:pPr>
    </w:p>
    <w:p w14:paraId="6D82FD3D" w14:textId="77777777" w:rsidR="00034FB8" w:rsidRDefault="00034FB8" w:rsidP="00034FB8">
      <w:pPr>
        <w:pStyle w:val="BodyText"/>
      </w:pPr>
    </w:p>
    <w:p w14:paraId="2EE03D61" w14:textId="77777777" w:rsidR="00034FB8" w:rsidRDefault="00034FB8" w:rsidP="00034FB8">
      <w:pPr>
        <w:pStyle w:val="BodyText"/>
      </w:pPr>
    </w:p>
    <w:p w14:paraId="601EABD8" w14:textId="77777777" w:rsidR="00034FB8" w:rsidRDefault="00034FB8" w:rsidP="00034FB8">
      <w:pPr>
        <w:pStyle w:val="BodyText"/>
      </w:pPr>
    </w:p>
    <w:p w14:paraId="65FA9766" w14:textId="77777777" w:rsidR="00034FB8" w:rsidRDefault="00034FB8" w:rsidP="00034FB8">
      <w:pPr>
        <w:pStyle w:val="BodyText"/>
      </w:pPr>
    </w:p>
    <w:p w14:paraId="605B2D15" w14:textId="77777777" w:rsidR="00034FB8" w:rsidRDefault="00034FB8" w:rsidP="00034FB8">
      <w:pPr>
        <w:pStyle w:val="BodyText"/>
      </w:pPr>
    </w:p>
    <w:p w14:paraId="6D3E3D8B" w14:textId="781CF536" w:rsidR="00DF4451" w:rsidRDefault="00DF4451" w:rsidP="00034FB8">
      <w:pPr>
        <w:pStyle w:val="BodyText"/>
      </w:pPr>
    </w:p>
    <w:p w14:paraId="06BCAC80" w14:textId="5B9E916F" w:rsidR="00410BB7" w:rsidRPr="00481C18" w:rsidRDefault="00410BB7" w:rsidP="00034FB8">
      <w:pPr>
        <w:pStyle w:val="BodyText"/>
      </w:pPr>
      <w:r w:rsidRPr="00481C18">
        <w:lastRenderedPageBreak/>
        <w:t xml:space="preserve">To change the date, click on the </w:t>
      </w:r>
      <w:r w:rsidRPr="00481C18">
        <w:rPr>
          <w:b/>
        </w:rPr>
        <w:t>calendar icon</w:t>
      </w:r>
      <w:r w:rsidRPr="00481C18">
        <w:rPr>
          <w:b/>
          <w:vertAlign w:val="superscript"/>
        </w:rPr>
        <w:t>1</w:t>
      </w:r>
      <w:r w:rsidRPr="00481C18">
        <w:rPr>
          <w:b/>
        </w:rPr>
        <w:t xml:space="preserve"> </w:t>
      </w:r>
      <w:r w:rsidRPr="00481C18">
        <w:t xml:space="preserve">and select the </w:t>
      </w:r>
      <w:r>
        <w:rPr>
          <w:b/>
        </w:rPr>
        <w:t>lift suspension</w:t>
      </w:r>
      <w:r w:rsidRPr="00481C18">
        <w:rPr>
          <w:b/>
        </w:rPr>
        <w:t xml:space="preserve"> date</w:t>
      </w:r>
      <w:r w:rsidRPr="00481C18">
        <w:rPr>
          <w:b/>
          <w:vertAlign w:val="superscript"/>
        </w:rPr>
        <w:t>2</w:t>
      </w:r>
      <w:r w:rsidRPr="00481C18">
        <w:t xml:space="preserve"> from the calendar. The date cannot be in the future.</w:t>
      </w:r>
    </w:p>
    <w:p w14:paraId="0F3253DD" w14:textId="77777777" w:rsidR="00410BB7" w:rsidRPr="00481C18" w:rsidRDefault="00410BB7" w:rsidP="00034FB8">
      <w:pPr>
        <w:pStyle w:val="BodyText"/>
      </w:pPr>
      <w:r w:rsidRPr="00481C18">
        <w:t xml:space="preserve">Once all </w:t>
      </w:r>
      <w:r>
        <w:t>information</w:t>
      </w:r>
      <w:r w:rsidRPr="00481C18">
        <w:t xml:space="preserve"> is recorded, click </w:t>
      </w:r>
      <w:r w:rsidRPr="00481C18">
        <w:rPr>
          <w:b/>
        </w:rPr>
        <w:t>Save</w:t>
      </w:r>
      <w:r w:rsidRPr="00481C18">
        <w:rPr>
          <w:b/>
          <w:vertAlign w:val="superscript"/>
        </w:rPr>
        <w:t>3</w:t>
      </w:r>
      <w:r w:rsidRPr="00481C18">
        <w:t>.</w:t>
      </w:r>
    </w:p>
    <w:p w14:paraId="18C802F4" w14:textId="4F5146E4" w:rsidR="00410BB7" w:rsidRDefault="008A4550" w:rsidP="00410BB7">
      <w:pPr>
        <w:keepNext/>
        <w:keepLines/>
      </w:pPr>
      <w:r>
        <w:rPr>
          <w:noProof/>
        </w:rPr>
        <mc:AlternateContent>
          <mc:Choice Requires="wps">
            <w:drawing>
              <wp:anchor distT="0" distB="0" distL="114300" distR="114300" simplePos="0" relativeHeight="251825152" behindDoc="0" locked="0" layoutInCell="1" allowOverlap="1" wp14:anchorId="652DE80A" wp14:editId="111D014A">
                <wp:simplePos x="0" y="0"/>
                <wp:positionH relativeFrom="column">
                  <wp:posOffset>1364231</wp:posOffset>
                </wp:positionH>
                <wp:positionV relativeFrom="paragraph">
                  <wp:posOffset>1617297</wp:posOffset>
                </wp:positionV>
                <wp:extent cx="730250" cy="355600"/>
                <wp:effectExtent l="0" t="3175" r="47625" b="28575"/>
                <wp:wrapNone/>
                <wp:docPr id="5682"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E8B8E2" w14:textId="77777777" w:rsidR="00055711" w:rsidRPr="007E3763" w:rsidRDefault="00055711" w:rsidP="006A4A9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DE80A" id="_x0000_s1187" type="#_x0000_t67" style="position:absolute;margin-left:107.4pt;margin-top:127.35pt;width:57.5pt;height:28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" fillcolor="#ed7d31" stroked="f" strokecolor="#f2f2f2" strokeweight="3pt">
                <v:shadow on="t" color="#823b0b" opacity=".5" offset=",1pt"/>
                <v:textbox>
                  <w:txbxContent>
                    <w:p w14:paraId="3AE8B8E2" w14:textId="77777777" w:rsidR="00055711" w:rsidRPr="007E3763" w:rsidRDefault="00055711" w:rsidP="006A4A9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EF25BF0" wp14:editId="5106BB0D">
                <wp:simplePos x="0" y="0"/>
                <wp:positionH relativeFrom="column">
                  <wp:posOffset>3353351</wp:posOffset>
                </wp:positionH>
                <wp:positionV relativeFrom="paragraph">
                  <wp:posOffset>1143623</wp:posOffset>
                </wp:positionV>
                <wp:extent cx="730250" cy="355600"/>
                <wp:effectExtent l="0" t="3175" r="47625" b="28575"/>
                <wp:wrapNone/>
                <wp:docPr id="568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312182" w14:textId="16F71474" w:rsidR="00055711" w:rsidRPr="007E3763" w:rsidRDefault="00055711" w:rsidP="006A4A9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25BF0" id="_x0000_s1188" type="#_x0000_t67" style="position:absolute;margin-left:264.05pt;margin-top:90.05pt;width:57.5pt;height:28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" fillcolor="#ed7d31" stroked="f" strokecolor="#f2f2f2" strokeweight="3pt">
                <v:shadow on="t" color="#823b0b" opacity=".5" offset=",1pt"/>
                <v:textbox>
                  <w:txbxContent>
                    <w:p w14:paraId="22312182" w14:textId="16F71474" w:rsidR="00055711" w:rsidRPr="007E3763" w:rsidRDefault="00055711" w:rsidP="006A4A9D">
                      <w:pPr>
                        <w:spacing w:before="0"/>
                        <w:jc w:val="center"/>
                        <w:rPr>
                          <w:b/>
                          <w:color w:val="FFFFFF"/>
                          <w:sz w:val="26"/>
                          <w:szCs w:val="26"/>
                        </w:rPr>
                      </w:pPr>
                      <w:r>
                        <w:rPr>
                          <w:b/>
                          <w:color w:val="FFFFFF"/>
                          <w:sz w:val="26"/>
                          <w:szCs w:val="26"/>
                        </w:rPr>
                        <w:t>1</w:t>
                      </w:r>
                    </w:p>
                  </w:txbxContent>
                </v:textbox>
              </v:shape>
            </w:pict>
          </mc:Fallback>
        </mc:AlternateContent>
      </w:r>
      <w:r w:rsidR="006A4A9D">
        <w:rPr>
          <w:noProof/>
        </w:rPr>
        <mc:AlternateContent>
          <mc:Choice Requires="wps">
            <w:drawing>
              <wp:anchor distT="0" distB="0" distL="114300" distR="114300" simplePos="0" relativeHeight="251829248" behindDoc="0" locked="0" layoutInCell="1" allowOverlap="1" wp14:anchorId="65C16FE2" wp14:editId="2895C56A">
                <wp:simplePos x="0" y="0"/>
                <wp:positionH relativeFrom="column">
                  <wp:posOffset>3354070</wp:posOffset>
                </wp:positionH>
                <wp:positionV relativeFrom="paragraph">
                  <wp:posOffset>3637915</wp:posOffset>
                </wp:positionV>
                <wp:extent cx="730250" cy="355600"/>
                <wp:effectExtent l="0" t="3175" r="47625" b="28575"/>
                <wp:wrapNone/>
                <wp:docPr id="5684"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DDB29D" w14:textId="31C885DA" w:rsidR="00055711" w:rsidRPr="007E3763" w:rsidRDefault="00055711" w:rsidP="006A4A9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6FE2" id="_x0000_s1189" type="#_x0000_t67" style="position:absolute;margin-left:264.1pt;margin-top:286.45pt;width:57.5pt;height:28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mI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" fillcolor="#ed7d31" stroked="f" strokecolor="#f2f2f2" strokeweight="3pt">
                <v:shadow on="t" color="#823b0b" opacity=".5" offset=",1pt"/>
                <v:textbox>
                  <w:txbxContent>
                    <w:p w14:paraId="22DDB29D" w14:textId="31C885DA" w:rsidR="00055711" w:rsidRPr="007E3763" w:rsidRDefault="00055711" w:rsidP="006A4A9D">
                      <w:pPr>
                        <w:spacing w:before="0"/>
                        <w:jc w:val="center"/>
                        <w:rPr>
                          <w:b/>
                          <w:color w:val="FFFFFF"/>
                          <w:sz w:val="26"/>
                          <w:szCs w:val="26"/>
                        </w:rPr>
                      </w:pPr>
                      <w:r>
                        <w:rPr>
                          <w:b/>
                          <w:color w:val="FFFFFF"/>
                          <w:sz w:val="26"/>
                          <w:szCs w:val="26"/>
                        </w:rPr>
                        <w:t>3</w:t>
                      </w:r>
                    </w:p>
                  </w:txbxContent>
                </v:textbox>
              </v:shape>
            </w:pict>
          </mc:Fallback>
        </mc:AlternateContent>
      </w:r>
      <w:r w:rsidR="00410BB7">
        <w:rPr>
          <w:noProof/>
        </w:rPr>
        <w:drawing>
          <wp:inline distT="0" distB="0" distL="0" distR="0" wp14:anchorId="4C6FB5FB" wp14:editId="782AFC0A">
            <wp:extent cx="3630928" cy="4007457"/>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38394" cy="4015698"/>
                    </a:xfrm>
                    <a:prstGeom prst="rect">
                      <a:avLst/>
                    </a:prstGeom>
                  </pic:spPr>
                </pic:pic>
              </a:graphicData>
            </a:graphic>
          </wp:inline>
        </w:drawing>
      </w:r>
    </w:p>
    <w:p w14:paraId="4C2610EC" w14:textId="77777777" w:rsidR="00410BB7" w:rsidRDefault="00410BB7" w:rsidP="00410BB7"/>
    <w:p w14:paraId="6B64161B" w14:textId="544DE456" w:rsidR="00410BB7" w:rsidRDefault="00410BB7" w:rsidP="00034FB8">
      <w:pPr>
        <w:pStyle w:val="BodyText"/>
      </w:pPr>
      <w:r>
        <w:t xml:space="preserve">Confirmation of the update to the inspection details will appear. As the suspension has been lifted, the vessel approval status will revert to </w:t>
      </w:r>
      <w:r w:rsidRPr="00531678">
        <w:rPr>
          <w:b/>
          <w:bCs/>
        </w:rPr>
        <w:t>Approved</w:t>
      </w:r>
      <w:r>
        <w:rPr>
          <w:vertAlign w:val="superscript"/>
        </w:rPr>
        <w:t>1</w:t>
      </w:r>
      <w:r>
        <w:t>.</w:t>
      </w:r>
      <w:r w:rsidRPr="001D6FA9">
        <w:rPr>
          <w:noProof/>
        </w:rPr>
        <w:t xml:space="preserve"> </w:t>
      </w:r>
    </w:p>
    <w:p w14:paraId="79B10AFB" w14:textId="0454BFC8" w:rsidR="00410BB7" w:rsidRDefault="00857BA0" w:rsidP="00410BB7">
      <w:r>
        <w:rPr>
          <w:noProof/>
        </w:rPr>
        <mc:AlternateContent>
          <mc:Choice Requires="wps">
            <w:drawing>
              <wp:anchor distT="0" distB="0" distL="114300" distR="114300" simplePos="0" relativeHeight="251783168" behindDoc="0" locked="0" layoutInCell="1" allowOverlap="1" wp14:anchorId="04CFC869" wp14:editId="1DBC5B65">
                <wp:simplePos x="0" y="0"/>
                <wp:positionH relativeFrom="column">
                  <wp:posOffset>2543479</wp:posOffset>
                </wp:positionH>
                <wp:positionV relativeFrom="paragraph">
                  <wp:posOffset>2888615</wp:posOffset>
                </wp:positionV>
                <wp:extent cx="730250" cy="355600"/>
                <wp:effectExtent l="0" t="3175" r="47625" b="28575"/>
                <wp:wrapNone/>
                <wp:docPr id="4661"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D8812A"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C869" id="_x0000_s1190" type="#_x0000_t67" style="position:absolute;margin-left:200.25pt;margin-top:227.45pt;width:57.5pt;height:28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YhbwIAANMEAAAOAAAAZHJzL2Uyb0RvYy54bWysVNtu1DAQfUfiHyy/09w2bTdqtmq7FCGV&#10;i1QQz17bSQyOJ9jezZavZ+xsQ0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" fillcolor="#ed7d31" stroked="f" strokecolor="#f2f2f2" strokeweight="3pt">
                <v:shadow on="t" color="#823b0b" opacity=".5" offset=",1pt"/>
                <v:textbox>
                  <w:txbxContent>
                    <w:p w14:paraId="3DD8812A"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40C716F" wp14:editId="21C9EA84">
                <wp:simplePos x="0" y="0"/>
                <wp:positionH relativeFrom="column">
                  <wp:posOffset>333375</wp:posOffset>
                </wp:positionH>
                <wp:positionV relativeFrom="paragraph">
                  <wp:posOffset>2799411</wp:posOffset>
                </wp:positionV>
                <wp:extent cx="2393315" cy="502285"/>
                <wp:effectExtent l="0" t="0" r="26035" b="1206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50228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F70E34" id="Rectangle 1" o:spid="_x0000_s1026" style="position:absolute;margin-left:26.25pt;margin-top:220.45pt;width:188.45pt;height:3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" filled="f" strokecolor="#ed7d31" strokeweight="1.5pt"/>
            </w:pict>
          </mc:Fallback>
        </mc:AlternateContent>
      </w:r>
      <w:r w:rsidR="004E4D91">
        <w:rPr>
          <w:noProof/>
        </w:rPr>
        <w:drawing>
          <wp:inline distT="0" distB="0" distL="0" distR="0" wp14:anchorId="00CC3524" wp14:editId="65585BB9">
            <wp:extent cx="3741170" cy="3307742"/>
            <wp:effectExtent l="0" t="0" r="0" b="6985"/>
            <wp:docPr id="5546" name="Picture 55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 name="Picture 5546" descr="Graphical user interface, text, application&#10;&#10;Description automatically generated"/>
                    <pic:cNvPicPr/>
                  </pic:nvPicPr>
                  <pic:blipFill>
                    <a:blip r:embed="rId79"/>
                    <a:stretch>
                      <a:fillRect/>
                    </a:stretch>
                  </pic:blipFill>
                  <pic:spPr>
                    <a:xfrm>
                      <a:off x="0" y="0"/>
                      <a:ext cx="3752086" cy="3317393"/>
                    </a:xfrm>
                    <a:prstGeom prst="rect">
                      <a:avLst/>
                    </a:prstGeom>
                  </pic:spPr>
                </pic:pic>
              </a:graphicData>
            </a:graphic>
          </wp:inline>
        </w:drawing>
      </w:r>
    </w:p>
    <w:p w14:paraId="15D0B82B" w14:textId="77777777" w:rsidR="00410BB7" w:rsidRDefault="00410BB7" w:rsidP="001D3C19">
      <w:pPr>
        <w:pStyle w:val="Heading3"/>
      </w:pPr>
      <w:bookmarkStart w:id="72" w:name="_Toc109291193"/>
      <w:r>
        <w:lastRenderedPageBreak/>
        <w:t>Revocation of a bulk vessel</w:t>
      </w:r>
      <w:bookmarkEnd w:id="72"/>
    </w:p>
    <w:p w14:paraId="033609D7" w14:textId="77777777" w:rsidR="00410BB7" w:rsidRDefault="00410BB7" w:rsidP="00034FB8">
      <w:pPr>
        <w:pStyle w:val="BodyText"/>
      </w:pPr>
      <w:r>
        <w:t>Where a vessel approval has been suspended, and the issue cannot be rectified the suspension will not be lifted and the vessel approval will be revoked.</w:t>
      </w:r>
    </w:p>
    <w:p w14:paraId="4B2423C5" w14:textId="77777777" w:rsidR="00410BB7" w:rsidRDefault="00410BB7" w:rsidP="00034FB8">
      <w:pPr>
        <w:pStyle w:val="BodyText"/>
      </w:pPr>
      <w:r>
        <w:t>Once this action takes place the record can no longer be altered.</w:t>
      </w:r>
    </w:p>
    <w:p w14:paraId="0C3F0E91" w14:textId="77777777" w:rsidR="00410BB7" w:rsidRPr="00481C18" w:rsidRDefault="00410BB7" w:rsidP="00034FB8">
      <w:pPr>
        <w:pStyle w:val="BodyText"/>
      </w:pPr>
      <w:r w:rsidRPr="00481C18">
        <w:t xml:space="preserve">To </w:t>
      </w:r>
      <w:r>
        <w:t>revoke the approval</w:t>
      </w:r>
      <w:r w:rsidRPr="00481C18">
        <w:t xml:space="preserve"> for the bulk vessel, click on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inspection details section.</w:t>
      </w:r>
    </w:p>
    <w:p w14:paraId="6A1E7C22" w14:textId="424E2011" w:rsidR="00410BB7" w:rsidRDefault="00410BB7" w:rsidP="00410BB7">
      <w:r>
        <w:rPr>
          <w:noProof/>
        </w:rPr>
        <mc:AlternateContent>
          <mc:Choice Requires="wps">
            <w:drawing>
              <wp:anchor distT="0" distB="0" distL="114300" distR="114300" simplePos="0" relativeHeight="251778048" behindDoc="0" locked="0" layoutInCell="1" allowOverlap="1" wp14:anchorId="16DAE85B" wp14:editId="3337A07F">
                <wp:simplePos x="0" y="0"/>
                <wp:positionH relativeFrom="column">
                  <wp:posOffset>1470190</wp:posOffset>
                </wp:positionH>
                <wp:positionV relativeFrom="paragraph">
                  <wp:posOffset>931932</wp:posOffset>
                </wp:positionV>
                <wp:extent cx="665496" cy="355600"/>
                <wp:effectExtent l="2540" t="0" r="41910" b="22860"/>
                <wp:wrapNone/>
                <wp:docPr id="5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496"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3BC510" w14:textId="77777777" w:rsidR="00055711" w:rsidRPr="007E3763" w:rsidRDefault="00055711" w:rsidP="00410BB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DAE85B" id="_x0000_s1191" type="#_x0000_t67" style="position:absolute;margin-left:115.75pt;margin-top:73.4pt;width:52.4pt;height:28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wQcQIAANMEAAAOAAAAZHJzL2Uyb0RvYy54bWysVNtu2zAMfR+wfxD0vvqSSxOjTtE26zCg&#10;uwDdsGdFkm1tsqhJSpzu60fJaWa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" fillcolor="#ed7d31" stroked="f" strokecolor="#f2f2f2" strokeweight="3pt">
                <v:shadow on="t" color="#823b0b" opacity=".5" offset=",1pt"/>
                <v:textbox>
                  <w:txbxContent>
                    <w:p w14:paraId="6E3BC510" w14:textId="77777777" w:rsidR="00055711" w:rsidRPr="007E3763" w:rsidRDefault="00055711" w:rsidP="00410BB7">
                      <w:pPr>
                        <w:spacing w:before="0"/>
                        <w:jc w:val="center"/>
                        <w:rPr>
                          <w:b/>
                          <w:color w:val="FFFFFF"/>
                          <w:sz w:val="26"/>
                          <w:szCs w:val="26"/>
                        </w:rPr>
                      </w:pPr>
                      <w:r>
                        <w:rPr>
                          <w:b/>
                          <w:color w:val="FFFFFF"/>
                          <w:sz w:val="26"/>
                          <w:szCs w:val="26"/>
                        </w:rPr>
                        <w:t>2</w:t>
                      </w:r>
                    </w:p>
                  </w:txbxContent>
                </v:textbox>
              </v:shape>
            </w:pict>
          </mc:Fallback>
        </mc:AlternateContent>
      </w:r>
      <w:r w:rsidR="004E4D91">
        <w:rPr>
          <w:noProof/>
        </w:rPr>
        <w:drawing>
          <wp:inline distT="0" distB="0" distL="0" distR="0" wp14:anchorId="541752E1" wp14:editId="7814EC65">
            <wp:extent cx="3029380" cy="2210462"/>
            <wp:effectExtent l="0" t="0" r="0" b="0"/>
            <wp:docPr id="5547" name="Picture 55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Picture 5545" descr="Graphical user interface, text, application&#10;&#10;Description automatically generated"/>
                    <pic:cNvPicPr/>
                  </pic:nvPicPr>
                  <pic:blipFill>
                    <a:blip r:embed="rId76"/>
                    <a:stretch>
                      <a:fillRect/>
                    </a:stretch>
                  </pic:blipFill>
                  <pic:spPr>
                    <a:xfrm>
                      <a:off x="0" y="0"/>
                      <a:ext cx="3041016" cy="2218952"/>
                    </a:xfrm>
                    <a:prstGeom prst="rect">
                      <a:avLst/>
                    </a:prstGeom>
                  </pic:spPr>
                </pic:pic>
              </a:graphicData>
            </a:graphic>
          </wp:inline>
        </w:drawing>
      </w:r>
      <w:r>
        <w:rPr>
          <w:noProof/>
        </w:rPr>
        <mc:AlternateContent>
          <mc:Choice Requires="wps">
            <w:drawing>
              <wp:anchor distT="0" distB="0" distL="114300" distR="114300" simplePos="0" relativeHeight="251777024" behindDoc="0" locked="0" layoutInCell="1" allowOverlap="1" wp14:anchorId="6B05EC76" wp14:editId="6D178BCD">
                <wp:simplePos x="0" y="0"/>
                <wp:positionH relativeFrom="column">
                  <wp:posOffset>-191314</wp:posOffset>
                </wp:positionH>
                <wp:positionV relativeFrom="paragraph">
                  <wp:posOffset>662498</wp:posOffset>
                </wp:positionV>
                <wp:extent cx="730250" cy="355600"/>
                <wp:effectExtent l="0" t="3175" r="47625" b="28575"/>
                <wp:wrapNone/>
                <wp:docPr id="51"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E99715" w14:textId="77777777" w:rsidR="00055711" w:rsidRPr="007E3763" w:rsidRDefault="00055711" w:rsidP="00410BB7">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5EC76" id="_x0000_s1192" type="#_x0000_t67" style="position:absolute;margin-left:-15.05pt;margin-top:52.15pt;width:57.5pt;height:28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" fillcolor="#ed7d31" stroked="f" strokecolor="#f2f2f2" strokeweight="3pt">
                <v:shadow on="t" color="#823b0b" opacity=".5" offset=",1pt"/>
                <v:textbox>
                  <w:txbxContent>
                    <w:p w14:paraId="5CE99715" w14:textId="77777777" w:rsidR="00055711" w:rsidRPr="007E3763" w:rsidRDefault="00055711" w:rsidP="00410BB7">
                      <w:pPr>
                        <w:spacing w:before="0"/>
                        <w:jc w:val="center"/>
                        <w:rPr>
                          <w:b/>
                          <w:color w:val="FFFFFF"/>
                          <w:sz w:val="26"/>
                          <w:szCs w:val="26"/>
                        </w:rPr>
                      </w:pPr>
                      <w:r>
                        <w:rPr>
                          <w:b/>
                          <w:color w:val="FFFFFF"/>
                          <w:sz w:val="26"/>
                          <w:szCs w:val="26"/>
                        </w:rPr>
                        <w:t>1</w:t>
                      </w:r>
                    </w:p>
                  </w:txbxContent>
                </v:textbox>
              </v:shape>
            </w:pict>
          </mc:Fallback>
        </mc:AlternateContent>
      </w:r>
    </w:p>
    <w:p w14:paraId="2E8D0BAE" w14:textId="77777777" w:rsidR="00410BB7" w:rsidRDefault="00410BB7" w:rsidP="00410BB7"/>
    <w:p w14:paraId="7405D831" w14:textId="77777777" w:rsidR="00410BB7" w:rsidRDefault="00410BB7" w:rsidP="00410BB7">
      <w:pPr>
        <w:spacing w:before="0" w:after="0"/>
      </w:pPr>
      <w:r>
        <w:br w:type="page"/>
      </w:r>
    </w:p>
    <w:p w14:paraId="1F43C2AB" w14:textId="77777777" w:rsidR="00410BB7" w:rsidRDefault="00410BB7" w:rsidP="00034FB8">
      <w:pPr>
        <w:pStyle w:val="BodyText"/>
      </w:pPr>
      <w:r w:rsidRPr="00481C18">
        <w:lastRenderedPageBreak/>
        <w:t xml:space="preserve">The </w:t>
      </w:r>
      <w:r w:rsidRPr="0012756A">
        <w:rPr>
          <w:i/>
          <w:iCs/>
        </w:rPr>
        <w:t>Inspection details</w:t>
      </w:r>
      <w:r w:rsidRPr="00481C18">
        <w:t xml:space="preserve"> window will display.</w:t>
      </w:r>
    </w:p>
    <w:p w14:paraId="058FDF22" w14:textId="6C44A313" w:rsidR="00410BB7" w:rsidRPr="00481C18" w:rsidRDefault="00410BB7" w:rsidP="00034FB8">
      <w:pPr>
        <w:pStyle w:val="BodyText"/>
      </w:pPr>
      <w:r>
        <w:t xml:space="preserve">From the </w:t>
      </w:r>
      <w:r w:rsidRPr="00A113A4">
        <w:rPr>
          <w:b/>
          <w:bCs/>
        </w:rPr>
        <w:t>Vessel approval status</w:t>
      </w:r>
      <w:r w:rsidRPr="00A113A4">
        <w:rPr>
          <w:b/>
          <w:bCs/>
          <w:vertAlign w:val="superscript"/>
        </w:rPr>
        <w:t>1</w:t>
      </w:r>
      <w:r>
        <w:t xml:space="preserve"> drop down, select </w:t>
      </w:r>
      <w:r>
        <w:rPr>
          <w:b/>
          <w:bCs/>
        </w:rPr>
        <w:t>Revoke</w:t>
      </w:r>
      <w:r w:rsidR="002C7F24">
        <w:rPr>
          <w:b/>
          <w:bCs/>
        </w:rPr>
        <w:t>d</w:t>
      </w:r>
      <w:r>
        <w:t>. T</w:t>
      </w:r>
      <w:r w:rsidRPr="00481C18">
        <w:t>he window will expand</w:t>
      </w:r>
      <w:r>
        <w:t>,</w:t>
      </w:r>
      <w:r w:rsidRPr="00481C18">
        <w:t xml:space="preserve"> requiring a </w:t>
      </w:r>
      <w:r>
        <w:t>revocation</w:t>
      </w:r>
      <w:r w:rsidRPr="00481C18">
        <w:t xml:space="preserve"> date and time</w:t>
      </w:r>
      <w:r>
        <w:t xml:space="preserve"> and reason</w:t>
      </w:r>
      <w:r w:rsidRPr="00A113A4">
        <w:rPr>
          <w:bCs/>
        </w:rPr>
        <w:t>.</w:t>
      </w:r>
      <w:r w:rsidRPr="00481C18">
        <w:t xml:space="preserve"> The current date and time will be provided by default.</w:t>
      </w:r>
    </w:p>
    <w:p w14:paraId="7B6FD9FD" w14:textId="77777777" w:rsidR="00410BB7" w:rsidRDefault="00410BB7" w:rsidP="00034FB8">
      <w:pPr>
        <w:pStyle w:val="BodyText"/>
      </w:pPr>
      <w:r w:rsidRPr="00481C18">
        <w:t xml:space="preserve">To change the </w:t>
      </w:r>
      <w:r>
        <w:rPr>
          <w:b/>
        </w:rPr>
        <w:t>Revocation</w:t>
      </w:r>
      <w:r w:rsidRPr="00481C18">
        <w:rPr>
          <w:b/>
        </w:rPr>
        <w:t xml:space="preserve"> time</w:t>
      </w:r>
      <w:r w:rsidRPr="00481C18">
        <w:rPr>
          <w:b/>
          <w:vertAlign w:val="superscript"/>
        </w:rPr>
        <w:t>2</w:t>
      </w:r>
      <w:r w:rsidRPr="00481C18">
        <w:t xml:space="preserve"> enter the appropriate time in 24-hour format (hh:mm).</w:t>
      </w:r>
    </w:p>
    <w:p w14:paraId="0D0AB96C" w14:textId="11581E19" w:rsidR="00410BB7" w:rsidRDefault="00410BB7" w:rsidP="00034FB8">
      <w:pPr>
        <w:pStyle w:val="BodyText"/>
      </w:pPr>
      <w:r>
        <w:t xml:space="preserve">Enter a </w:t>
      </w:r>
      <w:r w:rsidRPr="003462BF">
        <w:rPr>
          <w:b/>
          <w:bCs/>
        </w:rPr>
        <w:t>Reason</w:t>
      </w:r>
      <w:r w:rsidRPr="003462BF">
        <w:rPr>
          <w:b/>
          <w:bCs/>
          <w:vertAlign w:val="superscript"/>
        </w:rPr>
        <w:t>3</w:t>
      </w:r>
      <w:r>
        <w:t xml:space="preserve"> stating why the status of the vessel was altered to Revoked. This field is mandatory and will appear on the Bulk Vessel Inspection Record.</w:t>
      </w:r>
    </w:p>
    <w:p w14:paraId="6F78171C" w14:textId="77777777" w:rsidR="00410BB7" w:rsidRDefault="00410BB7" w:rsidP="00034FB8">
      <w:pPr>
        <w:pStyle w:val="BodyText"/>
      </w:pPr>
      <w:r>
        <w:t>Once a vessel approval is revoked it cannot be re-approved unless a new bulk vessel inspection is completed.</w:t>
      </w:r>
    </w:p>
    <w:p w14:paraId="6D1B73D2" w14:textId="39B150FB" w:rsidR="00410BB7" w:rsidRDefault="00465430" w:rsidP="00410BB7">
      <w:r>
        <w:rPr>
          <w:noProof/>
        </w:rPr>
        <mc:AlternateContent>
          <mc:Choice Requires="wps">
            <w:drawing>
              <wp:anchor distT="0" distB="0" distL="114300" distR="114300" simplePos="0" relativeHeight="251831296" behindDoc="0" locked="0" layoutInCell="1" allowOverlap="1" wp14:anchorId="72E7075F" wp14:editId="3B5B1AD4">
                <wp:simplePos x="0" y="0"/>
                <wp:positionH relativeFrom="column">
                  <wp:posOffset>4686300</wp:posOffset>
                </wp:positionH>
                <wp:positionV relativeFrom="paragraph">
                  <wp:posOffset>1117600</wp:posOffset>
                </wp:positionV>
                <wp:extent cx="730250" cy="355600"/>
                <wp:effectExtent l="0" t="3175" r="47625" b="28575"/>
                <wp:wrapNone/>
                <wp:docPr id="5686"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C86134" w14:textId="77777777" w:rsidR="00055711" w:rsidRPr="007E3763" w:rsidRDefault="00055711" w:rsidP="00465430">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7075F" id="_x0000_s1193" type="#_x0000_t67" style="position:absolute;margin-left:369pt;margin-top:88pt;width:57.5pt;height:28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jP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" fillcolor="#ed7d31" stroked="f" strokecolor="#f2f2f2" strokeweight="3pt">
                <v:shadow on="t" color="#823b0b" opacity=".5" offset=",1pt"/>
                <v:textbox>
                  <w:txbxContent>
                    <w:p w14:paraId="39C86134" w14:textId="77777777" w:rsidR="00055711" w:rsidRPr="007E3763" w:rsidRDefault="00055711" w:rsidP="00465430">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4036C0AC" wp14:editId="31210B76">
                <wp:simplePos x="0" y="0"/>
                <wp:positionH relativeFrom="column">
                  <wp:posOffset>4639945</wp:posOffset>
                </wp:positionH>
                <wp:positionV relativeFrom="paragraph">
                  <wp:posOffset>2604770</wp:posOffset>
                </wp:positionV>
                <wp:extent cx="730250" cy="355600"/>
                <wp:effectExtent l="0" t="3175" r="47625" b="28575"/>
                <wp:wrapNone/>
                <wp:docPr id="568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ED3753" w14:textId="5B9065AC" w:rsidR="00055711" w:rsidRPr="007E3763" w:rsidRDefault="00055711" w:rsidP="00465430">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C0AC" id="_x0000_s1194" type="#_x0000_t67" style="position:absolute;margin-left:365.35pt;margin-top:205.1pt;width:57.5pt;height:28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" fillcolor="#ed7d31" stroked="f" strokecolor="#f2f2f2" strokeweight="3pt">
                <v:shadow on="t" color="#823b0b" opacity=".5" offset=",1pt"/>
                <v:textbox>
                  <w:txbxContent>
                    <w:p w14:paraId="33ED3753" w14:textId="5B9065AC" w:rsidR="00055711" w:rsidRPr="007E3763" w:rsidRDefault="00055711" w:rsidP="00465430">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1372D973" wp14:editId="5BC17C8A">
                <wp:simplePos x="0" y="0"/>
                <wp:positionH relativeFrom="column">
                  <wp:posOffset>1639570</wp:posOffset>
                </wp:positionH>
                <wp:positionV relativeFrom="paragraph">
                  <wp:posOffset>2166620</wp:posOffset>
                </wp:positionV>
                <wp:extent cx="730250" cy="355600"/>
                <wp:effectExtent l="0" t="3175" r="47625" b="28575"/>
                <wp:wrapNone/>
                <wp:docPr id="5687"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93164A" w14:textId="11864426" w:rsidR="00055711" w:rsidRPr="007E3763" w:rsidRDefault="00055711" w:rsidP="00465430">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D973" id="_x0000_s1195" type="#_x0000_t67" style="position:absolute;margin-left:129.1pt;margin-top:170.6pt;width:57.5pt;height:28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TI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" fillcolor="#ed7d31" stroked="f" strokecolor="#f2f2f2" strokeweight="3pt">
                <v:shadow on="t" color="#823b0b" opacity=".5" offset=",1pt"/>
                <v:textbox>
                  <w:txbxContent>
                    <w:p w14:paraId="0A93164A" w14:textId="11864426" w:rsidR="00055711" w:rsidRPr="007E3763" w:rsidRDefault="00055711" w:rsidP="00465430">
                      <w:pPr>
                        <w:spacing w:before="0"/>
                        <w:jc w:val="center"/>
                        <w:rPr>
                          <w:b/>
                          <w:color w:val="FFFFFF"/>
                          <w:sz w:val="26"/>
                          <w:szCs w:val="26"/>
                        </w:rPr>
                      </w:pPr>
                      <w:r>
                        <w:rPr>
                          <w:b/>
                          <w:color w:val="FFFFFF"/>
                          <w:sz w:val="26"/>
                          <w:szCs w:val="26"/>
                        </w:rPr>
                        <w:t>2</w:t>
                      </w:r>
                    </w:p>
                  </w:txbxContent>
                </v:textbox>
              </v:shape>
            </w:pict>
          </mc:Fallback>
        </mc:AlternateContent>
      </w:r>
      <w:r w:rsidR="00410BB7">
        <w:rPr>
          <w:noProof/>
        </w:rPr>
        <w:drawing>
          <wp:inline distT="0" distB="0" distL="0" distR="0" wp14:anchorId="7A936B6E" wp14:editId="28D3AFB2">
            <wp:extent cx="5008277" cy="5518205"/>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28713" cy="5540721"/>
                    </a:xfrm>
                    <a:prstGeom prst="rect">
                      <a:avLst/>
                    </a:prstGeom>
                  </pic:spPr>
                </pic:pic>
              </a:graphicData>
            </a:graphic>
          </wp:inline>
        </w:drawing>
      </w:r>
    </w:p>
    <w:p w14:paraId="513739CC" w14:textId="77777777" w:rsidR="00410BB7" w:rsidRDefault="00410BB7" w:rsidP="00410BB7"/>
    <w:p w14:paraId="1C3729B3" w14:textId="77777777" w:rsidR="00034FB8" w:rsidRDefault="00034FB8" w:rsidP="00034FB8">
      <w:pPr>
        <w:pStyle w:val="BodyText"/>
      </w:pPr>
    </w:p>
    <w:p w14:paraId="510A81F8" w14:textId="77777777" w:rsidR="00034FB8" w:rsidRDefault="00034FB8" w:rsidP="00034FB8">
      <w:pPr>
        <w:pStyle w:val="BodyText"/>
      </w:pPr>
    </w:p>
    <w:p w14:paraId="0CDC44E2" w14:textId="77777777" w:rsidR="00034FB8" w:rsidRDefault="00034FB8" w:rsidP="00034FB8">
      <w:pPr>
        <w:pStyle w:val="BodyText"/>
      </w:pPr>
    </w:p>
    <w:p w14:paraId="59F516B3" w14:textId="77777777" w:rsidR="00034FB8" w:rsidRDefault="00034FB8" w:rsidP="00034FB8">
      <w:pPr>
        <w:pStyle w:val="BodyText"/>
      </w:pPr>
    </w:p>
    <w:p w14:paraId="5C526FB6" w14:textId="77777777" w:rsidR="00034FB8" w:rsidRDefault="00034FB8" w:rsidP="00034FB8">
      <w:pPr>
        <w:pStyle w:val="BodyText"/>
      </w:pPr>
    </w:p>
    <w:p w14:paraId="2F0D8256" w14:textId="77777777" w:rsidR="00465430" w:rsidRDefault="00465430" w:rsidP="00034FB8">
      <w:pPr>
        <w:pStyle w:val="BodyText"/>
      </w:pPr>
    </w:p>
    <w:p w14:paraId="4EB12059" w14:textId="08E75DFE" w:rsidR="00410BB7" w:rsidRPr="00481C18" w:rsidRDefault="00410BB7" w:rsidP="00034FB8">
      <w:pPr>
        <w:pStyle w:val="BodyText"/>
      </w:pPr>
      <w:r w:rsidRPr="00481C18">
        <w:lastRenderedPageBreak/>
        <w:t xml:space="preserve">To change the date, click on the </w:t>
      </w:r>
      <w:r w:rsidRPr="00481C18">
        <w:rPr>
          <w:b/>
        </w:rPr>
        <w:t>calendar icon</w:t>
      </w:r>
      <w:r w:rsidRPr="00481C18">
        <w:rPr>
          <w:b/>
          <w:vertAlign w:val="superscript"/>
        </w:rPr>
        <w:t>1</w:t>
      </w:r>
      <w:r w:rsidRPr="001D6FA9">
        <w:rPr>
          <w:bCs/>
        </w:rPr>
        <w:t xml:space="preserve"> </w:t>
      </w:r>
      <w:r w:rsidRPr="00481C18">
        <w:t xml:space="preserve">and select the </w:t>
      </w:r>
      <w:r w:rsidRPr="00481C18">
        <w:rPr>
          <w:b/>
        </w:rPr>
        <w:t>approval date</w:t>
      </w:r>
      <w:r w:rsidRPr="00481C18">
        <w:rPr>
          <w:b/>
          <w:vertAlign w:val="superscript"/>
        </w:rPr>
        <w:t>2</w:t>
      </w:r>
      <w:r w:rsidRPr="00481C18">
        <w:t xml:space="preserve"> from the calendar. The date cannot be in the future.</w:t>
      </w:r>
    </w:p>
    <w:p w14:paraId="00E0BAA7" w14:textId="77777777" w:rsidR="00465430" w:rsidRPr="00481C18" w:rsidRDefault="00465430" w:rsidP="00465430">
      <w:pPr>
        <w:pStyle w:val="BodyText"/>
      </w:pPr>
      <w:r w:rsidRPr="00481C18">
        <w:t xml:space="preserve">Once all approval data is recorded, click </w:t>
      </w:r>
      <w:r w:rsidRPr="00481C18">
        <w:rPr>
          <w:b/>
        </w:rPr>
        <w:t>Save</w:t>
      </w:r>
      <w:r w:rsidRPr="00481C18">
        <w:rPr>
          <w:b/>
          <w:vertAlign w:val="superscript"/>
        </w:rPr>
        <w:t>3</w:t>
      </w:r>
      <w:r w:rsidRPr="00481C18">
        <w:t>.</w:t>
      </w:r>
    </w:p>
    <w:p w14:paraId="48653A29" w14:textId="73621DC3" w:rsidR="00465430" w:rsidRPr="00481C18" w:rsidRDefault="00857BA0" w:rsidP="00465430">
      <w:r>
        <w:rPr>
          <w:noProof/>
        </w:rPr>
        <mc:AlternateContent>
          <mc:Choice Requires="wps">
            <w:drawing>
              <wp:anchor distT="0" distB="0" distL="114300" distR="114300" simplePos="0" relativeHeight="251839488" behindDoc="0" locked="0" layoutInCell="1" allowOverlap="1" wp14:anchorId="627EA884" wp14:editId="52051BCC">
                <wp:simplePos x="0" y="0"/>
                <wp:positionH relativeFrom="column">
                  <wp:posOffset>4276629</wp:posOffset>
                </wp:positionH>
                <wp:positionV relativeFrom="paragraph">
                  <wp:posOffset>3339944</wp:posOffset>
                </wp:positionV>
                <wp:extent cx="730250" cy="355600"/>
                <wp:effectExtent l="0" t="3175" r="47625" b="28575"/>
                <wp:wrapNone/>
                <wp:docPr id="56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023255" w14:textId="77777777" w:rsidR="00055711" w:rsidRPr="007E3763" w:rsidRDefault="00055711" w:rsidP="00465430">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A884" id="_x0000_s1196" type="#_x0000_t67" style="position:absolute;margin-left:336.75pt;margin-top:263pt;width:57.5pt;height:28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om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" fillcolor="#ed7d31" stroked="f" strokecolor="#f2f2f2" strokeweight="3pt">
                <v:shadow on="t" color="#823b0b" opacity=".5" offset=",1pt"/>
                <v:textbox>
                  <w:txbxContent>
                    <w:p w14:paraId="0A023255" w14:textId="77777777" w:rsidR="00055711" w:rsidRPr="007E3763" w:rsidRDefault="00055711" w:rsidP="00465430">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6E751826" wp14:editId="6DF93A33">
                <wp:simplePos x="0" y="0"/>
                <wp:positionH relativeFrom="column">
                  <wp:posOffset>744220</wp:posOffset>
                </wp:positionH>
                <wp:positionV relativeFrom="paragraph">
                  <wp:posOffset>1415608</wp:posOffset>
                </wp:positionV>
                <wp:extent cx="730250" cy="355600"/>
                <wp:effectExtent l="0" t="3175" r="47625" b="28575"/>
                <wp:wrapNone/>
                <wp:docPr id="5691"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E223D4" w14:textId="77777777" w:rsidR="00055711" w:rsidRPr="007E3763" w:rsidRDefault="00055711" w:rsidP="00465430">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51826" id="_x0000_s1197" type="#_x0000_t67" style="position:absolute;margin-left:58.6pt;margin-top:111.45pt;width:57.5pt;height:28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" fillcolor="#ed7d31" stroked="f" strokecolor="#f2f2f2" strokeweight="3pt">
                <v:shadow on="t" color="#823b0b" opacity=".5" offset=",1pt"/>
                <v:textbox>
                  <w:txbxContent>
                    <w:p w14:paraId="37E223D4" w14:textId="77777777" w:rsidR="00055711" w:rsidRPr="007E3763" w:rsidRDefault="00055711" w:rsidP="00465430">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4C503C05" wp14:editId="2A762501">
                <wp:simplePos x="0" y="0"/>
                <wp:positionH relativeFrom="column">
                  <wp:posOffset>4196963</wp:posOffset>
                </wp:positionH>
                <wp:positionV relativeFrom="paragraph">
                  <wp:posOffset>1469970</wp:posOffset>
                </wp:positionV>
                <wp:extent cx="730250" cy="355600"/>
                <wp:effectExtent l="0" t="3175" r="47625" b="28575"/>
                <wp:wrapNone/>
                <wp:docPr id="5692"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854DAF" w14:textId="77777777" w:rsidR="00055711" w:rsidRPr="007E3763" w:rsidRDefault="00055711" w:rsidP="00465430">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3C05" id="_x0000_s1198" type="#_x0000_t67" style="position:absolute;margin-left:330.45pt;margin-top:115.75pt;width:57.5pt;height:28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" fillcolor="#ed7d31" stroked="f" strokecolor="#f2f2f2" strokeweight="3pt">
                <v:shadow on="t" color="#823b0b" opacity=".5" offset=",1pt"/>
                <v:textbox>
                  <w:txbxContent>
                    <w:p w14:paraId="79854DAF" w14:textId="77777777" w:rsidR="00055711" w:rsidRPr="007E3763" w:rsidRDefault="00055711" w:rsidP="00465430">
                      <w:pPr>
                        <w:spacing w:before="0"/>
                        <w:jc w:val="center"/>
                        <w:rPr>
                          <w:b/>
                          <w:color w:val="FFFFFF"/>
                          <w:sz w:val="26"/>
                          <w:szCs w:val="26"/>
                        </w:rPr>
                      </w:pPr>
                      <w:r>
                        <w:rPr>
                          <w:b/>
                          <w:color w:val="FFFFFF"/>
                          <w:sz w:val="26"/>
                          <w:szCs w:val="26"/>
                        </w:rPr>
                        <w:t>1</w:t>
                      </w:r>
                    </w:p>
                  </w:txbxContent>
                </v:textbox>
              </v:shape>
            </w:pict>
          </mc:Fallback>
        </mc:AlternateContent>
      </w:r>
      <w:r w:rsidR="00465430">
        <w:rPr>
          <w:noProof/>
        </w:rPr>
        <w:drawing>
          <wp:inline distT="0" distB="0" distL="0" distR="0" wp14:anchorId="7FEC6551" wp14:editId="7DB09282">
            <wp:extent cx="4544756" cy="3737113"/>
            <wp:effectExtent l="0" t="0" r="8255" b="0"/>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7320" cy="3747444"/>
                    </a:xfrm>
                    <a:prstGeom prst="rect">
                      <a:avLst/>
                    </a:prstGeom>
                  </pic:spPr>
                </pic:pic>
              </a:graphicData>
            </a:graphic>
          </wp:inline>
        </w:drawing>
      </w:r>
    </w:p>
    <w:p w14:paraId="334736CD" w14:textId="4E48A7A2" w:rsidR="00410BB7" w:rsidRDefault="00410BB7" w:rsidP="00410BB7"/>
    <w:p w14:paraId="2280D0B6" w14:textId="0959944D" w:rsidR="00DF4451" w:rsidRDefault="00410BB7" w:rsidP="00DF4451">
      <w:pPr>
        <w:pStyle w:val="BodyText"/>
      </w:pPr>
      <w:r>
        <w:t xml:space="preserve">Confirmation of the update to the inspection details will appear. </w:t>
      </w:r>
      <w:r w:rsidR="00DF4451">
        <w:t xml:space="preserve">As the suspension has not been lifted, the vessel approval status will revert to </w:t>
      </w:r>
      <w:r w:rsidR="00DF4451">
        <w:rPr>
          <w:b/>
          <w:bCs/>
        </w:rPr>
        <w:t>Revoked</w:t>
      </w:r>
      <w:r w:rsidR="00DF4451">
        <w:rPr>
          <w:vertAlign w:val="superscript"/>
        </w:rPr>
        <w:t>1</w:t>
      </w:r>
      <w:r w:rsidR="00DF4451">
        <w:t>.</w:t>
      </w:r>
      <w:r w:rsidR="00DF4451" w:rsidRPr="001D6FA9">
        <w:rPr>
          <w:noProof/>
        </w:rPr>
        <w:t xml:space="preserve"> </w:t>
      </w:r>
    </w:p>
    <w:p w14:paraId="4E0E1F01" w14:textId="44F8766E" w:rsidR="00410BB7" w:rsidRDefault="00410BB7" w:rsidP="00034FB8">
      <w:pPr>
        <w:pStyle w:val="BodyText"/>
      </w:pPr>
    </w:p>
    <w:p w14:paraId="32C9FEF2" w14:textId="4A30FFCC" w:rsidR="00410BB7" w:rsidRDefault="004E4D91" w:rsidP="00410BB7">
      <w:pPr>
        <w:spacing w:before="0" w:after="0"/>
        <w:rPr>
          <w:rFonts w:ascii="Arial" w:eastAsia="Times New Roman" w:hAnsi="Arial"/>
          <w:b/>
          <w:bCs/>
          <w:sz w:val="28"/>
          <w:szCs w:val="26"/>
        </w:rPr>
      </w:pPr>
      <w:r>
        <w:rPr>
          <w:noProof/>
        </w:rPr>
        <mc:AlternateContent>
          <mc:Choice Requires="wps">
            <w:drawing>
              <wp:anchor distT="0" distB="0" distL="114300" distR="114300" simplePos="0" relativeHeight="251841536" behindDoc="0" locked="0" layoutInCell="1" allowOverlap="1" wp14:anchorId="096234AD" wp14:editId="79F181E7">
                <wp:simplePos x="0" y="0"/>
                <wp:positionH relativeFrom="column">
                  <wp:posOffset>2199157</wp:posOffset>
                </wp:positionH>
                <wp:positionV relativeFrom="paragraph">
                  <wp:posOffset>2517057</wp:posOffset>
                </wp:positionV>
                <wp:extent cx="730250" cy="355600"/>
                <wp:effectExtent l="0" t="3175" r="47625" b="28575"/>
                <wp:wrapNone/>
                <wp:docPr id="5695"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0250A4" w14:textId="77777777" w:rsidR="00055711" w:rsidRPr="007E3763" w:rsidRDefault="00055711" w:rsidP="00DF445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34AD" id="_x0000_s1199" type="#_x0000_t67" style="position:absolute;margin-left:173.15pt;margin-top:198.2pt;width:57.5pt;height:28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" fillcolor="#ed7d31" stroked="f" strokecolor="#f2f2f2" strokeweight="3pt">
                <v:shadow on="t" color="#823b0b" opacity=".5" offset=",1pt"/>
                <v:textbox>
                  <w:txbxContent>
                    <w:p w14:paraId="140250A4" w14:textId="77777777" w:rsidR="00055711" w:rsidRPr="007E3763" w:rsidRDefault="00055711" w:rsidP="00DF4451">
                      <w:pPr>
                        <w:spacing w:before="0"/>
                        <w:jc w:val="center"/>
                        <w:rPr>
                          <w:b/>
                          <w:color w:val="FFFFFF"/>
                          <w:sz w:val="26"/>
                          <w:szCs w:val="26"/>
                        </w:rPr>
                      </w:pPr>
                      <w:r>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936D88C" wp14:editId="411184B6">
                <wp:simplePos x="0" y="0"/>
                <wp:positionH relativeFrom="column">
                  <wp:posOffset>261868</wp:posOffset>
                </wp:positionH>
                <wp:positionV relativeFrom="paragraph">
                  <wp:posOffset>2522510</wp:posOffset>
                </wp:positionV>
                <wp:extent cx="2122998" cy="421419"/>
                <wp:effectExtent l="0" t="0" r="10795" b="17145"/>
                <wp:wrapNone/>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998" cy="42141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1D11D2" id="Rectangle 1" o:spid="_x0000_s1026" style="position:absolute;margin-left:20.6pt;margin-top:198.6pt;width:167.15pt;height:3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" filled="f" strokecolor="#ed7d31" strokeweight="1.5pt"/>
            </w:pict>
          </mc:Fallback>
        </mc:AlternateContent>
      </w:r>
      <w:r>
        <w:rPr>
          <w:noProof/>
        </w:rPr>
        <w:drawing>
          <wp:inline distT="0" distB="0" distL="0" distR="0" wp14:anchorId="23BD353F" wp14:editId="581D1574">
            <wp:extent cx="3406096" cy="2997641"/>
            <wp:effectExtent l="0" t="0" r="4445" b="0"/>
            <wp:docPr id="5548" name="Picture 55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 name="Picture 5548" descr="Graphical user interface, text, application&#10;&#10;Description automatically generated"/>
                    <pic:cNvPicPr/>
                  </pic:nvPicPr>
                  <pic:blipFill>
                    <a:blip r:embed="rId81"/>
                    <a:stretch>
                      <a:fillRect/>
                    </a:stretch>
                  </pic:blipFill>
                  <pic:spPr>
                    <a:xfrm>
                      <a:off x="0" y="0"/>
                      <a:ext cx="3419519" cy="3009455"/>
                    </a:xfrm>
                    <a:prstGeom prst="rect">
                      <a:avLst/>
                    </a:prstGeom>
                  </pic:spPr>
                </pic:pic>
              </a:graphicData>
            </a:graphic>
          </wp:inline>
        </w:drawing>
      </w:r>
      <w:bookmarkStart w:id="73" w:name="_Toc38804381"/>
      <w:bookmarkStart w:id="74" w:name="_Toc527359428"/>
      <w:bookmarkStart w:id="75" w:name="_Toc527360630"/>
      <w:bookmarkStart w:id="76" w:name="_Toc527361030"/>
      <w:r w:rsidR="00410BB7">
        <w:rPr>
          <w:rFonts w:ascii="Arial" w:eastAsia="Times New Roman" w:hAnsi="Arial"/>
          <w:b/>
          <w:bCs/>
          <w:sz w:val="28"/>
          <w:szCs w:val="26"/>
        </w:rPr>
        <w:br w:type="page"/>
      </w:r>
    </w:p>
    <w:p w14:paraId="0A464E54" w14:textId="77777777" w:rsidR="00410BB7" w:rsidRPr="005124DC" w:rsidRDefault="00410BB7" w:rsidP="00410BB7">
      <w:pPr>
        <w:pStyle w:val="Heading2"/>
      </w:pPr>
      <w:bookmarkStart w:id="77" w:name="_Related_material"/>
      <w:bookmarkStart w:id="78" w:name="_Toc46850769"/>
      <w:bookmarkStart w:id="79" w:name="_Toc46850819"/>
      <w:bookmarkStart w:id="80" w:name="_Toc109291194"/>
      <w:bookmarkEnd w:id="77"/>
      <w:r w:rsidRPr="005124DC">
        <w:lastRenderedPageBreak/>
        <w:t>Related material</w:t>
      </w:r>
      <w:bookmarkEnd w:id="73"/>
      <w:bookmarkEnd w:id="78"/>
      <w:bookmarkEnd w:id="79"/>
      <w:bookmarkEnd w:id="80"/>
    </w:p>
    <w:p w14:paraId="463799C6" w14:textId="344B5BA1" w:rsidR="00410BB7" w:rsidRPr="005124DC" w:rsidRDefault="00410BB7" w:rsidP="0032640F">
      <w:pPr>
        <w:pStyle w:val="BodyText"/>
      </w:pPr>
      <w:r w:rsidRPr="005124DC">
        <w:t xml:space="preserve">The following related material is available on the </w:t>
      </w:r>
      <w:hyperlink r:id="rId82" w:history="1">
        <w:r w:rsidRPr="009578FB">
          <w:rPr>
            <w:rStyle w:val="Hyperlink"/>
          </w:rPr>
          <w:t>website</w:t>
        </w:r>
      </w:hyperlink>
      <w:r w:rsidRPr="005124DC">
        <w:t xml:space="preserve">: </w:t>
      </w:r>
    </w:p>
    <w:p w14:paraId="5E130FAE" w14:textId="17EAE518" w:rsidR="00410BB7" w:rsidRPr="005124DC" w:rsidRDefault="00410BB7" w:rsidP="00C86FAC">
      <w:pPr>
        <w:pStyle w:val="ListBullet"/>
      </w:pPr>
      <w:r w:rsidRPr="005124DC">
        <w:t xml:space="preserve">Manual of Importing Country Requirements </w:t>
      </w:r>
      <w:r w:rsidRPr="009578FB">
        <w:t>(</w:t>
      </w:r>
      <w:r w:rsidR="009578FB" w:rsidRPr="00F237D3">
        <w:rPr>
          <w:bCs/>
        </w:rPr>
        <w:t>Micor</w:t>
      </w:r>
      <w:r w:rsidRPr="00F237D3">
        <w:rPr>
          <w:bCs/>
        </w:rPr>
        <w:t>)</w:t>
      </w:r>
    </w:p>
    <w:p w14:paraId="5EDDCABB" w14:textId="60BBD71D" w:rsidR="00410BB7" w:rsidRPr="009578FB" w:rsidRDefault="009578FB" w:rsidP="00C86FAC">
      <w:pPr>
        <w:pStyle w:val="ListBullet"/>
      </w:pPr>
      <w:r w:rsidRPr="00F237D3">
        <w:t>Protocols</w:t>
      </w:r>
      <w:r>
        <w:t xml:space="preserve"> and W</w:t>
      </w:r>
      <w:r w:rsidRPr="00F237D3">
        <w:t xml:space="preserve">ork </w:t>
      </w:r>
      <w:r>
        <w:t>P</w:t>
      </w:r>
      <w:r w:rsidRPr="00F237D3">
        <w:t>lans</w:t>
      </w:r>
    </w:p>
    <w:p w14:paraId="7DB74B6F" w14:textId="77777777" w:rsidR="00410BB7" w:rsidRPr="005124DC" w:rsidRDefault="00044222" w:rsidP="00C86FAC">
      <w:pPr>
        <w:pStyle w:val="ListBullet"/>
      </w:pPr>
      <w:hyperlink r:id="rId83" w:history="1">
        <w:r w:rsidR="00410BB7" w:rsidRPr="005124DC">
          <w:rPr>
            <w:color w:val="0000FF"/>
            <w:u w:val="single"/>
          </w:rPr>
          <w:t>Plant Export Operations Manual</w:t>
        </w:r>
      </w:hyperlink>
    </w:p>
    <w:p w14:paraId="7BD5E9EA" w14:textId="11AF5C86" w:rsidR="00410BB7" w:rsidRPr="00F63ED2" w:rsidRDefault="00410BB7" w:rsidP="00B67756">
      <w:pPr>
        <w:pStyle w:val="ListBullet2"/>
        <w:ind w:left="709"/>
      </w:pPr>
      <w:r w:rsidRPr="00F63ED2">
        <w:t xml:space="preserve">Reference: </w:t>
      </w:r>
      <w:r w:rsidRPr="001D6FA9">
        <w:rPr>
          <w:noProof/>
        </w:rPr>
        <w:t xml:space="preserve">PEMS AO user guide </w:t>
      </w:r>
      <w:r w:rsidRPr="001D6FA9">
        <w:t>– Overview and General Functions</w:t>
      </w:r>
    </w:p>
    <w:p w14:paraId="587BBB4E" w14:textId="77777777" w:rsidR="00410BB7" w:rsidRPr="00B67756" w:rsidRDefault="00410BB7" w:rsidP="00B67756">
      <w:pPr>
        <w:pStyle w:val="ListBullet"/>
        <w:numPr>
          <w:ilvl w:val="0"/>
          <w:numId w:val="14"/>
        </w:numPr>
        <w:ind w:left="1134"/>
        <w:rPr>
          <w:i/>
          <w:iCs/>
        </w:rPr>
      </w:pPr>
      <w:r w:rsidRPr="00B67756">
        <w:rPr>
          <w:i/>
          <w:iCs/>
        </w:rPr>
        <w:t>Empty container inspections</w:t>
      </w:r>
    </w:p>
    <w:p w14:paraId="1DCD7E92" w14:textId="5A680345" w:rsidR="00410BB7" w:rsidRPr="00B67756" w:rsidRDefault="00E40558" w:rsidP="00B67756">
      <w:pPr>
        <w:pStyle w:val="ListBullet"/>
        <w:numPr>
          <w:ilvl w:val="0"/>
          <w:numId w:val="14"/>
        </w:numPr>
        <w:ind w:left="1134"/>
        <w:rPr>
          <w:i/>
          <w:iCs/>
        </w:rPr>
      </w:pPr>
      <w:r>
        <w:rPr>
          <w:i/>
          <w:iCs/>
        </w:rPr>
        <w:t>Grain and Plant Product Inspection</w:t>
      </w:r>
    </w:p>
    <w:p w14:paraId="6F7D7BB5" w14:textId="77777777" w:rsidR="00410BB7" w:rsidRPr="00B67756" w:rsidRDefault="00410BB7" w:rsidP="00B67756">
      <w:pPr>
        <w:pStyle w:val="ListBullet"/>
        <w:numPr>
          <w:ilvl w:val="0"/>
          <w:numId w:val="14"/>
        </w:numPr>
        <w:ind w:left="1134"/>
        <w:rPr>
          <w:i/>
          <w:iCs/>
        </w:rPr>
      </w:pPr>
      <w:r w:rsidRPr="00B67756">
        <w:rPr>
          <w:i/>
          <w:iCs/>
        </w:rPr>
        <w:t>Horticulture inspections</w:t>
      </w:r>
    </w:p>
    <w:p w14:paraId="3BFFB256" w14:textId="77777777" w:rsidR="00410BB7" w:rsidRPr="00B67756" w:rsidRDefault="00410BB7" w:rsidP="00B67756">
      <w:pPr>
        <w:pStyle w:val="ListBullet"/>
        <w:numPr>
          <w:ilvl w:val="0"/>
          <w:numId w:val="14"/>
        </w:numPr>
        <w:ind w:left="1134"/>
        <w:rPr>
          <w:i/>
          <w:iCs/>
        </w:rPr>
      </w:pPr>
      <w:r w:rsidRPr="00B67756">
        <w:rPr>
          <w:i/>
          <w:iCs/>
        </w:rPr>
        <w:t>Bulk into ship hold inspections</w:t>
      </w:r>
    </w:p>
    <w:p w14:paraId="5B695027" w14:textId="77777777" w:rsidR="00410BB7" w:rsidRPr="00B67756" w:rsidRDefault="00410BB7" w:rsidP="00B67756">
      <w:pPr>
        <w:pStyle w:val="ListBullet"/>
        <w:numPr>
          <w:ilvl w:val="0"/>
          <w:numId w:val="14"/>
        </w:numPr>
        <w:ind w:left="1134"/>
        <w:rPr>
          <w:i/>
          <w:iCs/>
        </w:rPr>
      </w:pPr>
      <w:r w:rsidRPr="00B67756">
        <w:rPr>
          <w:i/>
          <w:iCs/>
        </w:rPr>
        <w:t>Quality systems recognition inspection</w:t>
      </w:r>
    </w:p>
    <w:p w14:paraId="7234C9DF" w14:textId="77777777" w:rsidR="00410BB7" w:rsidRPr="00B67756" w:rsidRDefault="00410BB7" w:rsidP="00B67756">
      <w:pPr>
        <w:pStyle w:val="ListBullet"/>
        <w:numPr>
          <w:ilvl w:val="0"/>
          <w:numId w:val="14"/>
        </w:numPr>
        <w:ind w:left="1134"/>
        <w:rPr>
          <w:i/>
          <w:iCs/>
        </w:rPr>
      </w:pPr>
      <w:r w:rsidRPr="00B67756">
        <w:rPr>
          <w:i/>
          <w:iCs/>
        </w:rPr>
        <w:t>In-transit cold treatment calibration records</w:t>
      </w:r>
    </w:p>
    <w:p w14:paraId="22BC5AE1" w14:textId="21386BB9" w:rsidR="00410BB7" w:rsidRPr="005124DC" w:rsidRDefault="00410BB7" w:rsidP="00C86FAC">
      <w:pPr>
        <w:pStyle w:val="BodyText"/>
        <w:rPr>
          <w:i/>
        </w:rPr>
      </w:pPr>
      <w:r w:rsidRPr="005124DC">
        <w:t xml:space="preserve">The following related material is available on the </w:t>
      </w:r>
      <w:hyperlink r:id="rId84" w:history="1">
        <w:r w:rsidRPr="005124DC">
          <w:rPr>
            <w:color w:val="0000FF"/>
            <w:u w:val="single"/>
          </w:rPr>
          <w:t>Learnhub</w:t>
        </w:r>
      </w:hyperlink>
      <w:r w:rsidR="009578FB">
        <w:rPr>
          <w:color w:val="0000FF"/>
          <w:u w:val="single"/>
        </w:rPr>
        <w:t>:</w:t>
      </w:r>
    </w:p>
    <w:p w14:paraId="2EF71FEA" w14:textId="0C89592C" w:rsidR="00410BB7" w:rsidRPr="005124DC" w:rsidRDefault="00410BB7" w:rsidP="00C86FAC">
      <w:pPr>
        <w:pStyle w:val="ListBullet"/>
        <w:rPr>
          <w:i/>
        </w:rPr>
      </w:pPr>
      <w:r w:rsidRPr="005124DC">
        <w:t>Plant Export</w:t>
      </w:r>
      <w:r>
        <w:t>s</w:t>
      </w:r>
      <w:r w:rsidRPr="005124DC">
        <w:t xml:space="preserve"> Management System (PEMS) video tutorials</w:t>
      </w:r>
    </w:p>
    <w:p w14:paraId="599013FF" w14:textId="77777777" w:rsidR="00410BB7" w:rsidRPr="005124DC" w:rsidRDefault="00410BB7" w:rsidP="00410BB7">
      <w:pPr>
        <w:pStyle w:val="Heading2"/>
      </w:pPr>
      <w:bookmarkStart w:id="81" w:name="_Contact_information"/>
      <w:bookmarkStart w:id="82" w:name="_Toc479777342"/>
      <w:bookmarkStart w:id="83" w:name="_Toc499024350"/>
      <w:bookmarkStart w:id="84" w:name="_Toc38804382"/>
      <w:bookmarkStart w:id="85" w:name="_Toc46850770"/>
      <w:bookmarkStart w:id="86" w:name="_Toc46850820"/>
      <w:bookmarkStart w:id="87" w:name="_Toc109291195"/>
      <w:bookmarkEnd w:id="81"/>
      <w:r w:rsidRPr="005124DC">
        <w:t>Contact information</w:t>
      </w:r>
      <w:bookmarkEnd w:id="82"/>
      <w:bookmarkEnd w:id="83"/>
      <w:bookmarkEnd w:id="84"/>
      <w:bookmarkEnd w:id="85"/>
      <w:bookmarkEnd w:id="86"/>
      <w:bookmarkEnd w:id="87"/>
    </w:p>
    <w:p w14:paraId="075BFC20" w14:textId="77777777" w:rsidR="00410BB7" w:rsidRPr="005124DC" w:rsidRDefault="00410BB7" w:rsidP="00F237D3">
      <w:pPr>
        <w:pStyle w:val="ListBullet"/>
      </w:pPr>
      <w:r w:rsidRPr="005124DC">
        <w:t>Authorised Officer Hotline: 1800 851 305</w:t>
      </w:r>
    </w:p>
    <w:p w14:paraId="6EE40CF9" w14:textId="7694A098" w:rsidR="00410BB7" w:rsidRPr="005124DC" w:rsidRDefault="00410BB7" w:rsidP="00F237D3">
      <w:pPr>
        <w:pStyle w:val="ListBullet"/>
      </w:pPr>
      <w:r w:rsidRPr="005124DC">
        <w:t xml:space="preserve">Authorised Officer Program: </w:t>
      </w:r>
      <w:r w:rsidRPr="005124DC">
        <w:rPr>
          <w:color w:val="0000FF"/>
          <w:u w:val="single"/>
        </w:rPr>
        <w:t>PlantExportTraining@</w:t>
      </w:r>
      <w:r w:rsidR="009578FB">
        <w:rPr>
          <w:color w:val="0000FF"/>
          <w:u w:val="single"/>
        </w:rPr>
        <w:t>agriculture</w:t>
      </w:r>
      <w:r w:rsidRPr="005124DC">
        <w:rPr>
          <w:color w:val="0000FF"/>
          <w:u w:val="single"/>
        </w:rPr>
        <w:t>.gov.au</w:t>
      </w:r>
      <w:r w:rsidRPr="005124DC">
        <w:t xml:space="preserve"> </w:t>
      </w:r>
    </w:p>
    <w:p w14:paraId="3DD292E2" w14:textId="13E4952E" w:rsidR="00410BB7" w:rsidRPr="0012756A" w:rsidRDefault="00410BB7" w:rsidP="00F237D3">
      <w:pPr>
        <w:pStyle w:val="ListBullet"/>
        <w:rPr>
          <w:b/>
          <w:bCs/>
        </w:rPr>
      </w:pPr>
      <w:bookmarkStart w:id="88" w:name="_Toc46850771"/>
      <w:bookmarkStart w:id="89" w:name="_Toc46850821"/>
      <w:r w:rsidRPr="005124DC">
        <w:t xml:space="preserve">PEMS Administration: </w:t>
      </w:r>
      <w:hyperlink r:id="rId85" w:history="1">
        <w:r w:rsidR="009578FB" w:rsidRPr="009578FB">
          <w:rPr>
            <w:rStyle w:val="Hyperlink"/>
          </w:rPr>
          <w:t>PEMS@agriculture.gov.au</w:t>
        </w:r>
      </w:hyperlink>
      <w:bookmarkEnd w:id="88"/>
      <w:bookmarkEnd w:id="89"/>
    </w:p>
    <w:p w14:paraId="5259CDA1" w14:textId="77777777" w:rsidR="00410BB7" w:rsidRPr="005124DC" w:rsidRDefault="00410BB7" w:rsidP="00410BB7">
      <w:pPr>
        <w:pStyle w:val="ListParagraph"/>
        <w:ind w:left="360"/>
        <w:rPr>
          <w:b/>
          <w:bCs/>
        </w:rPr>
      </w:pPr>
    </w:p>
    <w:p w14:paraId="5A32780C" w14:textId="77777777" w:rsidR="00410BB7" w:rsidRPr="005124DC" w:rsidRDefault="00410BB7" w:rsidP="00410BB7">
      <w:pPr>
        <w:sectPr w:rsidR="00410BB7" w:rsidRPr="005124DC" w:rsidSect="008F7A23">
          <w:headerReference w:type="even" r:id="rId86"/>
          <w:headerReference w:type="default" r:id="rId87"/>
          <w:footerReference w:type="default" r:id="rId88"/>
          <w:headerReference w:type="first" r:id="rId89"/>
          <w:pgSz w:w="11906" w:h="16838"/>
          <w:pgMar w:top="922" w:right="1440" w:bottom="1440" w:left="1440" w:header="426" w:footer="108" w:gutter="0"/>
          <w:cols w:space="708"/>
          <w:docGrid w:linePitch="360"/>
        </w:sectPr>
      </w:pPr>
    </w:p>
    <w:p w14:paraId="66681602" w14:textId="77777777" w:rsidR="00C06EC1" w:rsidRPr="00684701" w:rsidRDefault="00C06EC1" w:rsidP="00C06EC1">
      <w:pPr>
        <w:pStyle w:val="Heading2"/>
      </w:pPr>
      <w:bookmarkStart w:id="90" w:name="_Toc64898928"/>
      <w:bookmarkStart w:id="91" w:name="_Toc66268875"/>
      <w:bookmarkStart w:id="92" w:name="_Toc109291196"/>
      <w:bookmarkEnd w:id="12"/>
      <w:bookmarkEnd w:id="13"/>
      <w:bookmarkEnd w:id="14"/>
      <w:bookmarkEnd w:id="74"/>
      <w:bookmarkEnd w:id="75"/>
      <w:bookmarkEnd w:id="76"/>
      <w:r w:rsidRPr="00684701">
        <w:lastRenderedPageBreak/>
        <w:t>Document information</w:t>
      </w:r>
      <w:bookmarkEnd w:id="90"/>
      <w:bookmarkEnd w:id="91"/>
      <w:bookmarkEnd w:id="92"/>
    </w:p>
    <w:p w14:paraId="42214323" w14:textId="77777777" w:rsidR="00C06EC1" w:rsidRPr="00684701" w:rsidRDefault="00C06EC1" w:rsidP="00C06EC1">
      <w:pPr>
        <w:pStyle w:val="BodyText"/>
      </w:pPr>
      <w:bookmarkStart w:id="93" w:name="_Appendix_A_Empty"/>
      <w:bookmarkEnd w:id="93"/>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C06EC1" w:rsidRPr="00684701" w14:paraId="36870D29" w14:textId="77777777" w:rsidTr="00F92CBA">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11196B96" w14:textId="77777777" w:rsidR="00C06EC1" w:rsidRPr="00684701" w:rsidRDefault="00C06EC1" w:rsidP="00F92CBA">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1741131D" w14:textId="77777777" w:rsidR="00C06EC1" w:rsidRPr="00684701" w:rsidRDefault="00C06EC1" w:rsidP="00F92CBA">
            <w:pPr>
              <w:pStyle w:val="Tableheadings"/>
            </w:pPr>
            <w:r w:rsidRPr="00684701">
              <w:t>Instructional material owner</w:t>
            </w:r>
          </w:p>
        </w:tc>
      </w:tr>
      <w:tr w:rsidR="00C06EC1" w:rsidRPr="00684701" w14:paraId="432CA993" w14:textId="77777777" w:rsidTr="00F92CBA">
        <w:sdt>
          <w:sdtPr>
            <w:alias w:val="Document ID Value"/>
            <w:tag w:val="_dlc_DocId"/>
            <w:id w:val="369807096"/>
            <w:lock w:val="contentLocked"/>
            <w:placeholder>
              <w:docPart w:val="3402EF816F54453FAC535CABA4F744F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7610BEA0" w14:textId="51A76E20" w:rsidR="00C06EC1" w:rsidRPr="00684701" w:rsidRDefault="00C06EC1" w:rsidP="00F92CBA">
                <w:r>
                  <w:t>IMLS-9-7598</w:t>
                </w:r>
              </w:p>
            </w:tc>
          </w:sdtContent>
        </w:sdt>
        <w:tc>
          <w:tcPr>
            <w:tcW w:w="6746" w:type="dxa"/>
            <w:tcBorders>
              <w:top w:val="single" w:sz="4" w:space="0" w:color="auto"/>
              <w:left w:val="single" w:sz="4" w:space="0" w:color="auto"/>
              <w:bottom w:val="single" w:sz="4" w:space="0" w:color="auto"/>
              <w:right w:val="single" w:sz="4" w:space="0" w:color="auto"/>
            </w:tcBorders>
            <w:hideMark/>
          </w:tcPr>
          <w:p w14:paraId="7B6DED11" w14:textId="393B92A7" w:rsidR="00C06EC1" w:rsidRPr="00684701" w:rsidRDefault="00C06EC1" w:rsidP="00F92CBA">
            <w:r>
              <w:t xml:space="preserve">Director, </w:t>
            </w:r>
            <w:sdt>
              <w:sdtPr>
                <w:alias w:val="Section"/>
                <w:tag w:val="j7476de9ec05428db6536a3a30689853"/>
                <w:id w:val="596604884"/>
                <w:lock w:val="contentLocked"/>
                <w:placeholder>
                  <w:docPart w:val="13506DAD03544252BB646A5D7C0F752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EndPr/>
              <w:sdtContent>
                <w:del w:id="94" w:author="Lingard, Stacey" w:date="2022-07-18T16:03:00Z">
                  <w:r w:rsidR="006B560D" w:rsidDel="002F23C6">
                    <w:delText>Congestion Busting Program</w:delText>
                  </w:r>
                </w:del>
                <w:ins w:id="95" w:author="Lingard, Stacey" w:date="2022-07-18T16:03:00Z">
                  <w:r w:rsidR="002F23C6">
                    <w:t>Change Management</w:t>
                  </w:r>
                </w:ins>
              </w:sdtContent>
            </w:sdt>
            <w:r w:rsidR="002F23C6">
              <w:t>, Digital Clearance Service, Digital Trade Initiative</w:t>
            </w:r>
          </w:p>
        </w:tc>
      </w:tr>
    </w:tbl>
    <w:p w14:paraId="1D33D52F" w14:textId="77777777" w:rsidR="00410BB7" w:rsidRPr="00481C18" w:rsidRDefault="00410BB7" w:rsidP="00410BB7">
      <w:pPr>
        <w:pStyle w:val="BodyText"/>
      </w:pPr>
    </w:p>
    <w:p w14:paraId="68861D73" w14:textId="77777777" w:rsidR="00410BB7" w:rsidRPr="00481C18" w:rsidRDefault="00410BB7" w:rsidP="00410BB7">
      <w:pPr>
        <w:pStyle w:val="Heading2"/>
      </w:pPr>
      <w:bookmarkStart w:id="96" w:name="_Toc527022290"/>
      <w:bookmarkStart w:id="97" w:name="_Toc527032182"/>
      <w:bookmarkStart w:id="98" w:name="_Toc527359189"/>
      <w:bookmarkStart w:id="99" w:name="_Toc527359429"/>
      <w:bookmarkStart w:id="100" w:name="_Toc527360631"/>
      <w:bookmarkStart w:id="101" w:name="_Toc527361031"/>
      <w:bookmarkStart w:id="102" w:name="_Toc527361328"/>
      <w:bookmarkStart w:id="103" w:name="_Toc8725566"/>
      <w:bookmarkStart w:id="104" w:name="_Toc46850773"/>
      <w:bookmarkStart w:id="105" w:name="_Toc46850823"/>
      <w:bookmarkStart w:id="106" w:name="_Toc109291197"/>
      <w:r w:rsidRPr="00481C18">
        <w:t>Version history</w:t>
      </w:r>
      <w:bookmarkEnd w:id="96"/>
      <w:bookmarkEnd w:id="97"/>
      <w:bookmarkEnd w:id="98"/>
      <w:bookmarkEnd w:id="99"/>
      <w:bookmarkEnd w:id="100"/>
      <w:bookmarkEnd w:id="101"/>
      <w:bookmarkEnd w:id="102"/>
      <w:bookmarkEnd w:id="103"/>
      <w:bookmarkEnd w:id="104"/>
      <w:bookmarkEnd w:id="105"/>
      <w:bookmarkEnd w:id="106"/>
    </w:p>
    <w:p w14:paraId="7C24B983" w14:textId="77777777" w:rsidR="00410BB7" w:rsidRPr="00481C18" w:rsidRDefault="00410BB7" w:rsidP="00410BB7">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75"/>
        <w:gridCol w:w="6575"/>
      </w:tblGrid>
      <w:tr w:rsidR="00410BB7" w:rsidRPr="00481C18" w14:paraId="629FCF0C" w14:textId="77777777" w:rsidTr="00706AF2">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27EDD6A5" w14:textId="77777777" w:rsidR="00410BB7" w:rsidRPr="00481C18" w:rsidRDefault="00410BB7" w:rsidP="00706AF2">
            <w:pPr>
              <w:pStyle w:val="Tableheadings"/>
              <w:jc w:val="center"/>
            </w:pPr>
            <w:r w:rsidRPr="00481C18">
              <w:t>Version</w:t>
            </w:r>
          </w:p>
        </w:tc>
        <w:tc>
          <w:tcPr>
            <w:tcW w:w="1475" w:type="dxa"/>
            <w:tcBorders>
              <w:top w:val="single" w:sz="4" w:space="0" w:color="FFFFFF"/>
              <w:left w:val="single" w:sz="4" w:space="0" w:color="FFFFFF"/>
              <w:bottom w:val="single" w:sz="4" w:space="0" w:color="auto"/>
              <w:right w:val="single" w:sz="4" w:space="0" w:color="FFFFFF"/>
            </w:tcBorders>
            <w:shd w:val="clear" w:color="auto" w:fill="000000"/>
          </w:tcPr>
          <w:p w14:paraId="6A503BC0" w14:textId="77777777" w:rsidR="00410BB7" w:rsidRPr="00481C18" w:rsidRDefault="00410BB7" w:rsidP="00706AF2">
            <w:pPr>
              <w:pStyle w:val="Tableheadings"/>
              <w:jc w:val="center"/>
            </w:pPr>
            <w:r w:rsidRPr="00481C18">
              <w:t>Date</w:t>
            </w:r>
          </w:p>
        </w:tc>
        <w:tc>
          <w:tcPr>
            <w:tcW w:w="6575" w:type="dxa"/>
            <w:tcBorders>
              <w:top w:val="single" w:sz="4" w:space="0" w:color="FFFFFF"/>
              <w:left w:val="single" w:sz="4" w:space="0" w:color="FFFFFF"/>
              <w:bottom w:val="single" w:sz="4" w:space="0" w:color="auto"/>
              <w:right w:val="single" w:sz="4" w:space="0" w:color="000000"/>
            </w:tcBorders>
            <w:shd w:val="clear" w:color="auto" w:fill="000000"/>
          </w:tcPr>
          <w:p w14:paraId="23111D5A" w14:textId="77777777" w:rsidR="00410BB7" w:rsidRPr="00481C18" w:rsidRDefault="00410BB7" w:rsidP="00706AF2">
            <w:pPr>
              <w:pStyle w:val="Tableheadings"/>
            </w:pPr>
            <w:r w:rsidRPr="00481C18">
              <w:t>Amendment details</w:t>
            </w:r>
          </w:p>
        </w:tc>
      </w:tr>
      <w:tr w:rsidR="00410BB7" w:rsidRPr="00481C18" w14:paraId="5330D75E" w14:textId="77777777" w:rsidTr="00706AF2">
        <w:trPr>
          <w:cantSplit/>
        </w:trPr>
        <w:tc>
          <w:tcPr>
            <w:tcW w:w="964" w:type="dxa"/>
            <w:tcBorders>
              <w:top w:val="single" w:sz="4" w:space="0" w:color="auto"/>
              <w:bottom w:val="single" w:sz="4" w:space="0" w:color="auto"/>
            </w:tcBorders>
          </w:tcPr>
          <w:p w14:paraId="27D6F8E5" w14:textId="77777777" w:rsidR="00410BB7" w:rsidRPr="00481C18" w:rsidRDefault="00410BB7" w:rsidP="00706AF2">
            <w:pPr>
              <w:jc w:val="center"/>
            </w:pPr>
            <w:r w:rsidRPr="00481C18">
              <w:t>1.0</w:t>
            </w:r>
          </w:p>
        </w:tc>
        <w:tc>
          <w:tcPr>
            <w:tcW w:w="1475" w:type="dxa"/>
            <w:tcBorders>
              <w:top w:val="single" w:sz="4" w:space="0" w:color="auto"/>
              <w:bottom w:val="single" w:sz="4" w:space="0" w:color="auto"/>
            </w:tcBorders>
          </w:tcPr>
          <w:p w14:paraId="7D17347E" w14:textId="77777777" w:rsidR="00410BB7" w:rsidRPr="00481C18" w:rsidRDefault="00410BB7" w:rsidP="00706AF2">
            <w:pPr>
              <w:jc w:val="center"/>
            </w:pPr>
            <w:r w:rsidRPr="00481C18">
              <w:t>08/07/2016</w:t>
            </w:r>
          </w:p>
        </w:tc>
        <w:tc>
          <w:tcPr>
            <w:tcW w:w="6575" w:type="dxa"/>
            <w:tcBorders>
              <w:top w:val="single" w:sz="4" w:space="0" w:color="auto"/>
              <w:bottom w:val="single" w:sz="4" w:space="0" w:color="auto"/>
            </w:tcBorders>
          </w:tcPr>
          <w:p w14:paraId="7E45B4AA" w14:textId="77777777" w:rsidR="00410BB7" w:rsidRPr="00481C18" w:rsidRDefault="00410BB7" w:rsidP="00706AF2">
            <w:r w:rsidRPr="00481C18">
              <w:t xml:space="preserve">New user guide. </w:t>
            </w:r>
          </w:p>
        </w:tc>
      </w:tr>
      <w:tr w:rsidR="00410BB7" w:rsidRPr="00481C18" w14:paraId="3A49C644" w14:textId="77777777" w:rsidTr="00706AF2">
        <w:trPr>
          <w:cantSplit/>
        </w:trPr>
        <w:tc>
          <w:tcPr>
            <w:tcW w:w="964" w:type="dxa"/>
            <w:tcBorders>
              <w:top w:val="single" w:sz="4" w:space="0" w:color="auto"/>
              <w:bottom w:val="single" w:sz="4" w:space="0" w:color="auto"/>
            </w:tcBorders>
          </w:tcPr>
          <w:p w14:paraId="13C3037F" w14:textId="77777777" w:rsidR="00410BB7" w:rsidRPr="00481C18" w:rsidRDefault="00410BB7" w:rsidP="00706AF2">
            <w:pPr>
              <w:jc w:val="center"/>
            </w:pPr>
            <w:r w:rsidRPr="00481C18">
              <w:t>1.1</w:t>
            </w:r>
          </w:p>
        </w:tc>
        <w:tc>
          <w:tcPr>
            <w:tcW w:w="1475" w:type="dxa"/>
            <w:tcBorders>
              <w:top w:val="single" w:sz="4" w:space="0" w:color="auto"/>
              <w:bottom w:val="single" w:sz="4" w:space="0" w:color="auto"/>
            </w:tcBorders>
          </w:tcPr>
          <w:p w14:paraId="3B69EA84" w14:textId="77777777" w:rsidR="00410BB7" w:rsidRPr="00481C18" w:rsidRDefault="00410BB7" w:rsidP="00706AF2">
            <w:pPr>
              <w:jc w:val="center"/>
            </w:pPr>
            <w:r w:rsidRPr="00481C18">
              <w:t>12/07/2016</w:t>
            </w:r>
          </w:p>
        </w:tc>
        <w:tc>
          <w:tcPr>
            <w:tcW w:w="6575" w:type="dxa"/>
            <w:tcBorders>
              <w:top w:val="single" w:sz="4" w:space="0" w:color="auto"/>
              <w:bottom w:val="single" w:sz="4" w:space="0" w:color="auto"/>
            </w:tcBorders>
          </w:tcPr>
          <w:p w14:paraId="69569973" w14:textId="77777777" w:rsidR="00410BB7" w:rsidRPr="00481C18" w:rsidRDefault="00410BB7" w:rsidP="00706AF2">
            <w:r w:rsidRPr="00481C18">
              <w:t>Minor variations for accuracy and clarity.</w:t>
            </w:r>
          </w:p>
        </w:tc>
      </w:tr>
      <w:tr w:rsidR="00410BB7" w:rsidRPr="00481C18" w14:paraId="4F299D31" w14:textId="77777777" w:rsidTr="00706AF2">
        <w:trPr>
          <w:cantSplit/>
        </w:trPr>
        <w:tc>
          <w:tcPr>
            <w:tcW w:w="964" w:type="dxa"/>
            <w:tcBorders>
              <w:top w:val="single" w:sz="4" w:space="0" w:color="auto"/>
              <w:bottom w:val="single" w:sz="4" w:space="0" w:color="auto"/>
            </w:tcBorders>
          </w:tcPr>
          <w:p w14:paraId="3B47F15A" w14:textId="77777777" w:rsidR="00410BB7" w:rsidRPr="00481C18" w:rsidRDefault="00410BB7" w:rsidP="00706AF2">
            <w:pPr>
              <w:jc w:val="center"/>
            </w:pPr>
            <w:r w:rsidRPr="00481C18">
              <w:t>2.0</w:t>
            </w:r>
          </w:p>
        </w:tc>
        <w:tc>
          <w:tcPr>
            <w:tcW w:w="1475" w:type="dxa"/>
            <w:tcBorders>
              <w:top w:val="single" w:sz="4" w:space="0" w:color="auto"/>
              <w:bottom w:val="single" w:sz="4" w:space="0" w:color="auto"/>
            </w:tcBorders>
          </w:tcPr>
          <w:p w14:paraId="5202CA95" w14:textId="77777777" w:rsidR="00410BB7" w:rsidRPr="00481C18" w:rsidRDefault="00410BB7" w:rsidP="00706AF2">
            <w:pPr>
              <w:jc w:val="center"/>
            </w:pPr>
            <w:r w:rsidRPr="00481C18">
              <w:t>30/09/2016</w:t>
            </w:r>
          </w:p>
        </w:tc>
        <w:tc>
          <w:tcPr>
            <w:tcW w:w="6575" w:type="dxa"/>
            <w:tcBorders>
              <w:top w:val="single" w:sz="4" w:space="0" w:color="auto"/>
              <w:bottom w:val="single" w:sz="4" w:space="0" w:color="auto"/>
            </w:tcBorders>
          </w:tcPr>
          <w:p w14:paraId="50229B82" w14:textId="77777777" w:rsidR="00410BB7" w:rsidRPr="00481C18" w:rsidRDefault="00410BB7" w:rsidP="00410BB7">
            <w:pPr>
              <w:pStyle w:val="ListBullet"/>
              <w:spacing w:before="60"/>
              <w:ind w:left="360" w:hanging="360"/>
            </w:pPr>
            <w:r w:rsidRPr="00481C18">
              <w:t xml:space="preserve">Complete </w:t>
            </w:r>
            <w:r w:rsidRPr="00C73CB2">
              <w:t>document</w:t>
            </w:r>
            <w:r w:rsidRPr="00481C18">
              <w:t xml:space="preserve"> restructure</w:t>
            </w:r>
            <w:r>
              <w:t>.</w:t>
            </w:r>
          </w:p>
          <w:p w14:paraId="5AB49AD9" w14:textId="77777777" w:rsidR="00410BB7" w:rsidRPr="00481C18" w:rsidRDefault="00410BB7" w:rsidP="00410BB7">
            <w:pPr>
              <w:pStyle w:val="ListBullet"/>
              <w:spacing w:before="60"/>
              <w:ind w:left="360" w:hanging="360"/>
            </w:pPr>
            <w:r w:rsidRPr="00C73CB2">
              <w:t>Addition</w:t>
            </w:r>
            <w:r w:rsidRPr="00481C18">
              <w:t xml:space="preserve"> of sections on:</w:t>
            </w:r>
          </w:p>
          <w:p w14:paraId="5DA561C1" w14:textId="77777777" w:rsidR="00410BB7" w:rsidRPr="00481C18" w:rsidRDefault="00410BB7" w:rsidP="00410BB7">
            <w:pPr>
              <w:pStyle w:val="ListBullet"/>
              <w:numPr>
                <w:ilvl w:val="0"/>
                <w:numId w:val="7"/>
              </w:numPr>
              <w:spacing w:before="60"/>
            </w:pPr>
            <w:r w:rsidRPr="00481C18">
              <w:t>Logging into PEMS</w:t>
            </w:r>
          </w:p>
          <w:p w14:paraId="2CA40AAC" w14:textId="77777777" w:rsidR="00410BB7" w:rsidRPr="00481C18" w:rsidRDefault="00410BB7" w:rsidP="00410BB7">
            <w:pPr>
              <w:pStyle w:val="ListBullet"/>
              <w:numPr>
                <w:ilvl w:val="0"/>
                <w:numId w:val="7"/>
              </w:numPr>
              <w:spacing w:before="60"/>
            </w:pPr>
            <w:r w:rsidRPr="00481C18">
              <w:t>Calibration records</w:t>
            </w:r>
          </w:p>
          <w:p w14:paraId="2C3A2EFE" w14:textId="77777777" w:rsidR="00410BB7" w:rsidRPr="00481C18" w:rsidRDefault="00410BB7" w:rsidP="00410BB7">
            <w:pPr>
              <w:pStyle w:val="ListBullet"/>
              <w:numPr>
                <w:ilvl w:val="0"/>
                <w:numId w:val="7"/>
              </w:numPr>
              <w:spacing w:before="60"/>
            </w:pPr>
            <w:r w:rsidRPr="00481C18">
              <w:t>Calibration search</w:t>
            </w:r>
            <w:r>
              <w:t>.</w:t>
            </w:r>
          </w:p>
        </w:tc>
      </w:tr>
      <w:tr w:rsidR="00410BB7" w:rsidRPr="00481C18" w14:paraId="32295EF2" w14:textId="77777777" w:rsidTr="00706AF2">
        <w:trPr>
          <w:cantSplit/>
        </w:trPr>
        <w:tc>
          <w:tcPr>
            <w:tcW w:w="964" w:type="dxa"/>
            <w:tcBorders>
              <w:top w:val="single" w:sz="4" w:space="0" w:color="auto"/>
              <w:bottom w:val="single" w:sz="4" w:space="0" w:color="auto"/>
            </w:tcBorders>
          </w:tcPr>
          <w:p w14:paraId="0A802F41" w14:textId="77777777" w:rsidR="00410BB7" w:rsidRPr="00481C18" w:rsidRDefault="00410BB7" w:rsidP="00706AF2">
            <w:pPr>
              <w:jc w:val="center"/>
            </w:pPr>
            <w:r w:rsidRPr="00481C18">
              <w:t>2.1</w:t>
            </w:r>
          </w:p>
        </w:tc>
        <w:tc>
          <w:tcPr>
            <w:tcW w:w="1475" w:type="dxa"/>
            <w:tcBorders>
              <w:top w:val="single" w:sz="4" w:space="0" w:color="auto"/>
              <w:bottom w:val="single" w:sz="4" w:space="0" w:color="auto"/>
            </w:tcBorders>
          </w:tcPr>
          <w:p w14:paraId="72A18AE8" w14:textId="77777777" w:rsidR="00410BB7" w:rsidRPr="00481C18" w:rsidRDefault="00410BB7" w:rsidP="00706AF2">
            <w:pPr>
              <w:jc w:val="center"/>
            </w:pPr>
            <w:r w:rsidRPr="00481C18">
              <w:t>16/12/2016</w:t>
            </w:r>
          </w:p>
        </w:tc>
        <w:tc>
          <w:tcPr>
            <w:tcW w:w="6575" w:type="dxa"/>
            <w:tcBorders>
              <w:top w:val="single" w:sz="4" w:space="0" w:color="auto"/>
              <w:bottom w:val="single" w:sz="4" w:space="0" w:color="auto"/>
            </w:tcBorders>
          </w:tcPr>
          <w:p w14:paraId="3A5ACC42" w14:textId="77777777" w:rsidR="00410BB7" w:rsidRPr="00481C18" w:rsidRDefault="00410BB7" w:rsidP="00410BB7">
            <w:pPr>
              <w:pStyle w:val="ListBullet"/>
              <w:spacing w:before="60"/>
              <w:ind w:left="360" w:hanging="360"/>
            </w:pPr>
            <w:r w:rsidRPr="00481C18">
              <w:t>Minor variations for accuracy and clarity</w:t>
            </w:r>
          </w:p>
          <w:p w14:paraId="485AE20F" w14:textId="77777777" w:rsidR="00410BB7" w:rsidRPr="00481C18" w:rsidRDefault="00410BB7" w:rsidP="00410BB7">
            <w:pPr>
              <w:pStyle w:val="ListBullet"/>
              <w:spacing w:before="60"/>
              <w:ind w:left="360" w:hanging="360"/>
            </w:pPr>
            <w:r w:rsidRPr="00481C18">
              <w:t>Removal of Appendix F – Calibrations and loading</w:t>
            </w:r>
          </w:p>
          <w:p w14:paraId="619F2A5F" w14:textId="77777777" w:rsidR="00410BB7" w:rsidRPr="00481C18" w:rsidRDefault="00410BB7" w:rsidP="00410BB7">
            <w:pPr>
              <w:pStyle w:val="ListBullet"/>
              <w:spacing w:before="60"/>
              <w:ind w:left="360" w:hanging="360"/>
            </w:pPr>
            <w:r w:rsidRPr="00481C18">
              <w:t>Removal of Section 2.3 – Calibration search</w:t>
            </w:r>
          </w:p>
        </w:tc>
      </w:tr>
      <w:tr w:rsidR="00410BB7" w14:paraId="262E8E85" w14:textId="77777777" w:rsidTr="00706AF2">
        <w:trPr>
          <w:cantSplit/>
        </w:trPr>
        <w:tc>
          <w:tcPr>
            <w:tcW w:w="964" w:type="dxa"/>
            <w:tcBorders>
              <w:top w:val="single" w:sz="4" w:space="0" w:color="auto"/>
              <w:bottom w:val="single" w:sz="4" w:space="0" w:color="auto"/>
            </w:tcBorders>
          </w:tcPr>
          <w:p w14:paraId="782C3AFC" w14:textId="77777777" w:rsidR="00410BB7" w:rsidRPr="00481C18" w:rsidRDefault="00410BB7" w:rsidP="00706AF2">
            <w:pPr>
              <w:jc w:val="center"/>
            </w:pPr>
            <w:r>
              <w:t>3.0</w:t>
            </w:r>
          </w:p>
        </w:tc>
        <w:tc>
          <w:tcPr>
            <w:tcW w:w="1475" w:type="dxa"/>
            <w:tcBorders>
              <w:top w:val="single" w:sz="4" w:space="0" w:color="auto"/>
              <w:bottom w:val="single" w:sz="4" w:space="0" w:color="auto"/>
            </w:tcBorders>
          </w:tcPr>
          <w:p w14:paraId="53DFC3EA" w14:textId="77777777" w:rsidR="00410BB7" w:rsidRPr="00481C18" w:rsidRDefault="00410BB7" w:rsidP="00706AF2">
            <w:pPr>
              <w:jc w:val="center"/>
            </w:pPr>
            <w:r w:rsidRPr="00481C18">
              <w:t>09/10/2018</w:t>
            </w:r>
          </w:p>
        </w:tc>
        <w:tc>
          <w:tcPr>
            <w:tcW w:w="6575" w:type="dxa"/>
            <w:tcBorders>
              <w:top w:val="single" w:sz="4" w:space="0" w:color="auto"/>
              <w:bottom w:val="single" w:sz="4" w:space="0" w:color="auto"/>
            </w:tcBorders>
          </w:tcPr>
          <w:p w14:paraId="4A6BD747" w14:textId="77777777" w:rsidR="00410BB7" w:rsidRPr="00481C18" w:rsidRDefault="00410BB7" w:rsidP="00706AF2">
            <w:r w:rsidRPr="00481C18">
              <w:t>AO user guide updated with PEMS v2.1 enhancements</w:t>
            </w:r>
            <w:r>
              <w:t>.</w:t>
            </w:r>
          </w:p>
        </w:tc>
      </w:tr>
      <w:tr w:rsidR="00410BB7" w14:paraId="22368625" w14:textId="77777777" w:rsidTr="00706AF2">
        <w:trPr>
          <w:cantSplit/>
        </w:trPr>
        <w:tc>
          <w:tcPr>
            <w:tcW w:w="964" w:type="dxa"/>
            <w:tcBorders>
              <w:top w:val="single" w:sz="4" w:space="0" w:color="auto"/>
              <w:bottom w:val="single" w:sz="4" w:space="0" w:color="auto"/>
            </w:tcBorders>
          </w:tcPr>
          <w:p w14:paraId="631E41FB" w14:textId="77777777" w:rsidR="00410BB7" w:rsidRDefault="00410BB7" w:rsidP="00706AF2">
            <w:pPr>
              <w:jc w:val="center"/>
            </w:pPr>
            <w:r>
              <w:t xml:space="preserve">4.0 </w:t>
            </w:r>
          </w:p>
        </w:tc>
        <w:tc>
          <w:tcPr>
            <w:tcW w:w="1475" w:type="dxa"/>
            <w:tcBorders>
              <w:top w:val="single" w:sz="4" w:space="0" w:color="auto"/>
              <w:bottom w:val="single" w:sz="4" w:space="0" w:color="auto"/>
            </w:tcBorders>
          </w:tcPr>
          <w:p w14:paraId="1AD626D5" w14:textId="77777777" w:rsidR="00410BB7" w:rsidRPr="00481C18" w:rsidRDefault="00410BB7" w:rsidP="00706AF2">
            <w:pPr>
              <w:jc w:val="center"/>
            </w:pPr>
            <w:r>
              <w:t>23/05/2019</w:t>
            </w:r>
          </w:p>
        </w:tc>
        <w:tc>
          <w:tcPr>
            <w:tcW w:w="6575" w:type="dxa"/>
            <w:tcBorders>
              <w:top w:val="single" w:sz="4" w:space="0" w:color="auto"/>
              <w:bottom w:val="single" w:sz="4" w:space="0" w:color="auto"/>
            </w:tcBorders>
          </w:tcPr>
          <w:p w14:paraId="249C7B65" w14:textId="77777777" w:rsidR="00410BB7" w:rsidRPr="00481C18" w:rsidRDefault="00410BB7" w:rsidP="00706AF2">
            <w:r w:rsidRPr="00481C18">
              <w:t>AO user guide updated with PEMS v</w:t>
            </w:r>
            <w:r>
              <w:t>3</w:t>
            </w:r>
            <w:r w:rsidRPr="00481C18">
              <w:t xml:space="preserve">.1 </w:t>
            </w:r>
            <w:r>
              <w:t xml:space="preserve">and v3.2 </w:t>
            </w:r>
            <w:r w:rsidRPr="00481C18">
              <w:t>enhancements</w:t>
            </w:r>
            <w:r>
              <w:t>.</w:t>
            </w:r>
          </w:p>
        </w:tc>
      </w:tr>
      <w:tr w:rsidR="00410BB7" w14:paraId="1776439A" w14:textId="77777777" w:rsidTr="00706AF2">
        <w:trPr>
          <w:cantSplit/>
        </w:trPr>
        <w:tc>
          <w:tcPr>
            <w:tcW w:w="964" w:type="dxa"/>
            <w:tcBorders>
              <w:top w:val="single" w:sz="4" w:space="0" w:color="auto"/>
              <w:bottom w:val="single" w:sz="4" w:space="0" w:color="auto"/>
            </w:tcBorders>
          </w:tcPr>
          <w:p w14:paraId="20C4F29D" w14:textId="77777777" w:rsidR="00410BB7" w:rsidRDefault="00410BB7" w:rsidP="00706AF2">
            <w:pPr>
              <w:jc w:val="center"/>
            </w:pPr>
            <w:r>
              <w:t>5.0</w:t>
            </w:r>
          </w:p>
        </w:tc>
        <w:tc>
          <w:tcPr>
            <w:tcW w:w="1475" w:type="dxa"/>
            <w:tcBorders>
              <w:top w:val="single" w:sz="4" w:space="0" w:color="auto"/>
              <w:bottom w:val="single" w:sz="4" w:space="0" w:color="auto"/>
            </w:tcBorders>
          </w:tcPr>
          <w:p w14:paraId="3E9C3B37" w14:textId="77777777" w:rsidR="00410BB7" w:rsidRDefault="00410BB7" w:rsidP="00706AF2">
            <w:pPr>
              <w:jc w:val="center"/>
            </w:pPr>
            <w:r>
              <w:t>4/11/2019</w:t>
            </w:r>
          </w:p>
        </w:tc>
        <w:tc>
          <w:tcPr>
            <w:tcW w:w="6575" w:type="dxa"/>
            <w:tcBorders>
              <w:top w:val="single" w:sz="4" w:space="0" w:color="auto"/>
              <w:bottom w:val="single" w:sz="4" w:space="0" w:color="auto"/>
            </w:tcBorders>
          </w:tcPr>
          <w:p w14:paraId="0A988014" w14:textId="77777777" w:rsidR="00410BB7" w:rsidRPr="00481C18" w:rsidRDefault="00410BB7" w:rsidP="00706AF2">
            <w:pPr>
              <w:pStyle w:val="ListBullet"/>
              <w:numPr>
                <w:ilvl w:val="0"/>
                <w:numId w:val="0"/>
              </w:numPr>
            </w:pPr>
            <w:r>
              <w:t>Updated with PEMS v.3.3 and 3.4 enhancements.</w:t>
            </w:r>
          </w:p>
        </w:tc>
      </w:tr>
      <w:tr w:rsidR="00410BB7" w14:paraId="305B77D8" w14:textId="77777777" w:rsidTr="00706AF2">
        <w:trPr>
          <w:cantSplit/>
        </w:trPr>
        <w:tc>
          <w:tcPr>
            <w:tcW w:w="964" w:type="dxa"/>
            <w:tcBorders>
              <w:top w:val="single" w:sz="4" w:space="0" w:color="auto"/>
              <w:bottom w:val="single" w:sz="4" w:space="0" w:color="auto"/>
            </w:tcBorders>
          </w:tcPr>
          <w:p w14:paraId="2F0C3799" w14:textId="77777777" w:rsidR="00410BB7" w:rsidRDefault="00410BB7" w:rsidP="00706AF2">
            <w:pPr>
              <w:jc w:val="center"/>
            </w:pPr>
            <w:r>
              <w:t>6.0</w:t>
            </w:r>
          </w:p>
        </w:tc>
        <w:tc>
          <w:tcPr>
            <w:tcW w:w="1475" w:type="dxa"/>
            <w:tcBorders>
              <w:top w:val="single" w:sz="4" w:space="0" w:color="auto"/>
              <w:bottom w:val="single" w:sz="4" w:space="0" w:color="auto"/>
            </w:tcBorders>
          </w:tcPr>
          <w:p w14:paraId="02BDBB75" w14:textId="77777777" w:rsidR="00410BB7" w:rsidRDefault="00410BB7" w:rsidP="00706AF2">
            <w:pPr>
              <w:jc w:val="center"/>
            </w:pPr>
            <w:r>
              <w:t>3/06/2020</w:t>
            </w:r>
          </w:p>
        </w:tc>
        <w:tc>
          <w:tcPr>
            <w:tcW w:w="6575" w:type="dxa"/>
            <w:tcBorders>
              <w:top w:val="single" w:sz="4" w:space="0" w:color="auto"/>
              <w:bottom w:val="single" w:sz="4" w:space="0" w:color="auto"/>
            </w:tcBorders>
          </w:tcPr>
          <w:p w14:paraId="43CD26EF" w14:textId="77777777" w:rsidR="00410BB7" w:rsidRDefault="00410BB7" w:rsidP="00706AF2">
            <w:pPr>
              <w:pStyle w:val="ListBullet"/>
              <w:numPr>
                <w:ilvl w:val="0"/>
                <w:numId w:val="0"/>
              </w:numPr>
            </w:pPr>
            <w:r>
              <w:t>Updated with PEMS 3.5 enhancements.</w:t>
            </w:r>
          </w:p>
        </w:tc>
      </w:tr>
      <w:tr w:rsidR="00410BB7" w14:paraId="6E6924AD" w14:textId="77777777" w:rsidTr="00706AF2">
        <w:trPr>
          <w:cantSplit/>
        </w:trPr>
        <w:tc>
          <w:tcPr>
            <w:tcW w:w="964" w:type="dxa"/>
            <w:tcBorders>
              <w:top w:val="single" w:sz="4" w:space="0" w:color="auto"/>
              <w:bottom w:val="single" w:sz="4" w:space="0" w:color="auto"/>
            </w:tcBorders>
          </w:tcPr>
          <w:p w14:paraId="40115BDB" w14:textId="77777777" w:rsidR="00410BB7" w:rsidRDefault="00410BB7" w:rsidP="00706AF2">
            <w:pPr>
              <w:jc w:val="center"/>
            </w:pPr>
            <w:r>
              <w:t>7.0</w:t>
            </w:r>
          </w:p>
        </w:tc>
        <w:tc>
          <w:tcPr>
            <w:tcW w:w="1475" w:type="dxa"/>
            <w:tcBorders>
              <w:top w:val="single" w:sz="4" w:space="0" w:color="auto"/>
              <w:bottom w:val="single" w:sz="4" w:space="0" w:color="auto"/>
            </w:tcBorders>
          </w:tcPr>
          <w:p w14:paraId="74FDB7D9" w14:textId="77777777" w:rsidR="00410BB7" w:rsidRDefault="00410BB7" w:rsidP="00706AF2">
            <w:pPr>
              <w:jc w:val="center"/>
            </w:pPr>
            <w:r w:rsidRPr="00E8461C">
              <w:t>28/08/2020</w:t>
            </w:r>
          </w:p>
        </w:tc>
        <w:tc>
          <w:tcPr>
            <w:tcW w:w="6575" w:type="dxa"/>
            <w:tcBorders>
              <w:top w:val="single" w:sz="4" w:space="0" w:color="auto"/>
              <w:bottom w:val="single" w:sz="4" w:space="0" w:color="auto"/>
            </w:tcBorders>
          </w:tcPr>
          <w:p w14:paraId="4482F120" w14:textId="77777777" w:rsidR="00410BB7" w:rsidRDefault="00410BB7" w:rsidP="00706AF2">
            <w:pPr>
              <w:pStyle w:val="ListBullet"/>
              <w:numPr>
                <w:ilvl w:val="0"/>
                <w:numId w:val="0"/>
              </w:numPr>
            </w:pPr>
            <w:r w:rsidRPr="00A57076">
              <w:t>Removal</w:t>
            </w:r>
            <w:r w:rsidRPr="00BD5CA6">
              <w:rPr>
                <w:szCs w:val="22"/>
              </w:rPr>
              <w:t xml:space="preserve"> of appendices from </w:t>
            </w:r>
            <w:r w:rsidRPr="00BD5CA6">
              <w:rPr>
                <w:i/>
                <w:szCs w:val="22"/>
              </w:rPr>
              <w:t>Plant Exports Management System (PEMS) Authorised Officer user guide</w:t>
            </w:r>
            <w:r>
              <w:rPr>
                <w:i/>
                <w:szCs w:val="22"/>
              </w:rPr>
              <w:t xml:space="preserve"> </w:t>
            </w:r>
            <w:r>
              <w:rPr>
                <w:iCs/>
                <w:szCs w:val="22"/>
              </w:rPr>
              <w:t>to make each its own user guide.</w:t>
            </w:r>
          </w:p>
        </w:tc>
      </w:tr>
      <w:tr w:rsidR="00410BB7" w14:paraId="62D66ABC" w14:textId="77777777" w:rsidTr="00706AF2">
        <w:trPr>
          <w:cantSplit/>
        </w:trPr>
        <w:tc>
          <w:tcPr>
            <w:tcW w:w="964" w:type="dxa"/>
            <w:tcBorders>
              <w:top w:val="single" w:sz="4" w:space="0" w:color="auto"/>
              <w:bottom w:val="single" w:sz="4" w:space="0" w:color="auto"/>
            </w:tcBorders>
          </w:tcPr>
          <w:p w14:paraId="52B0E8B3" w14:textId="77777777" w:rsidR="00410BB7" w:rsidRDefault="00410BB7" w:rsidP="00706AF2">
            <w:pPr>
              <w:jc w:val="center"/>
            </w:pPr>
            <w:r>
              <w:t>8.0</w:t>
            </w:r>
          </w:p>
        </w:tc>
        <w:tc>
          <w:tcPr>
            <w:tcW w:w="1475" w:type="dxa"/>
            <w:tcBorders>
              <w:top w:val="single" w:sz="4" w:space="0" w:color="auto"/>
              <w:bottom w:val="single" w:sz="4" w:space="0" w:color="auto"/>
            </w:tcBorders>
          </w:tcPr>
          <w:p w14:paraId="67DBEB93" w14:textId="77777777" w:rsidR="00410BB7" w:rsidRPr="00E8461C" w:rsidRDefault="00410BB7" w:rsidP="00706AF2">
            <w:pPr>
              <w:jc w:val="center"/>
            </w:pPr>
            <w:r>
              <w:t>10/12/2020</w:t>
            </w:r>
          </w:p>
        </w:tc>
        <w:tc>
          <w:tcPr>
            <w:tcW w:w="6575" w:type="dxa"/>
            <w:tcBorders>
              <w:top w:val="single" w:sz="4" w:space="0" w:color="auto"/>
              <w:bottom w:val="single" w:sz="4" w:space="0" w:color="auto"/>
            </w:tcBorders>
          </w:tcPr>
          <w:p w14:paraId="7AE94A5A" w14:textId="77777777" w:rsidR="00410BB7" w:rsidRPr="00A57076" w:rsidRDefault="00410BB7" w:rsidP="00706AF2">
            <w:pPr>
              <w:pStyle w:val="ListBullet"/>
              <w:numPr>
                <w:ilvl w:val="0"/>
                <w:numId w:val="0"/>
              </w:numPr>
            </w:pPr>
            <w:r>
              <w:t>Update with PEMS v3.9a enhancements.</w:t>
            </w:r>
          </w:p>
        </w:tc>
      </w:tr>
      <w:tr w:rsidR="00410BB7" w14:paraId="0BD78EFB" w14:textId="77777777" w:rsidTr="00706AF2">
        <w:trPr>
          <w:cantSplit/>
        </w:trPr>
        <w:tc>
          <w:tcPr>
            <w:tcW w:w="964" w:type="dxa"/>
            <w:tcBorders>
              <w:top w:val="single" w:sz="4" w:space="0" w:color="auto"/>
              <w:bottom w:val="single" w:sz="4" w:space="0" w:color="auto"/>
            </w:tcBorders>
          </w:tcPr>
          <w:p w14:paraId="56C99ADE" w14:textId="77777777" w:rsidR="00410BB7" w:rsidRDefault="00410BB7" w:rsidP="00706AF2">
            <w:pPr>
              <w:jc w:val="center"/>
            </w:pPr>
            <w:r>
              <w:t>9.0</w:t>
            </w:r>
          </w:p>
        </w:tc>
        <w:tc>
          <w:tcPr>
            <w:tcW w:w="1475" w:type="dxa"/>
            <w:tcBorders>
              <w:top w:val="single" w:sz="4" w:space="0" w:color="auto"/>
              <w:bottom w:val="single" w:sz="4" w:space="0" w:color="auto"/>
            </w:tcBorders>
          </w:tcPr>
          <w:p w14:paraId="0F47180F" w14:textId="77777777" w:rsidR="00410BB7" w:rsidRDefault="00410BB7" w:rsidP="00706AF2">
            <w:pPr>
              <w:jc w:val="center"/>
            </w:pPr>
            <w:r>
              <w:t>18/01/2021</w:t>
            </w:r>
          </w:p>
        </w:tc>
        <w:tc>
          <w:tcPr>
            <w:tcW w:w="6575" w:type="dxa"/>
            <w:tcBorders>
              <w:top w:val="single" w:sz="4" w:space="0" w:color="auto"/>
              <w:bottom w:val="single" w:sz="4" w:space="0" w:color="auto"/>
            </w:tcBorders>
          </w:tcPr>
          <w:p w14:paraId="3572B005" w14:textId="77777777" w:rsidR="00410BB7" w:rsidRDefault="00410BB7" w:rsidP="00706AF2">
            <w:pPr>
              <w:pStyle w:val="ListBullet"/>
              <w:numPr>
                <w:ilvl w:val="0"/>
                <w:numId w:val="0"/>
              </w:numPr>
            </w:pPr>
            <w:r>
              <w:t>Update with PEMS January 2021 release.</w:t>
            </w:r>
          </w:p>
        </w:tc>
      </w:tr>
      <w:tr w:rsidR="0066428C" w14:paraId="5A6369AA" w14:textId="77777777" w:rsidTr="00706AF2">
        <w:trPr>
          <w:cantSplit/>
        </w:trPr>
        <w:tc>
          <w:tcPr>
            <w:tcW w:w="964" w:type="dxa"/>
            <w:tcBorders>
              <w:top w:val="single" w:sz="4" w:space="0" w:color="auto"/>
              <w:bottom w:val="single" w:sz="4" w:space="0" w:color="auto"/>
            </w:tcBorders>
          </w:tcPr>
          <w:p w14:paraId="32FE3A06" w14:textId="603E65DA" w:rsidR="0066428C" w:rsidRDefault="0066428C" w:rsidP="00706AF2">
            <w:pPr>
              <w:jc w:val="center"/>
            </w:pPr>
            <w:r>
              <w:t>10</w:t>
            </w:r>
          </w:p>
        </w:tc>
        <w:tc>
          <w:tcPr>
            <w:tcW w:w="1475" w:type="dxa"/>
            <w:tcBorders>
              <w:top w:val="single" w:sz="4" w:space="0" w:color="auto"/>
              <w:bottom w:val="single" w:sz="4" w:space="0" w:color="auto"/>
            </w:tcBorders>
          </w:tcPr>
          <w:p w14:paraId="5E04C308" w14:textId="2B818ED0" w:rsidR="0066428C" w:rsidRDefault="0066428C" w:rsidP="00706AF2">
            <w:pPr>
              <w:jc w:val="center"/>
            </w:pPr>
            <w:r>
              <w:t>28/03/2021</w:t>
            </w:r>
          </w:p>
        </w:tc>
        <w:tc>
          <w:tcPr>
            <w:tcW w:w="6575" w:type="dxa"/>
            <w:tcBorders>
              <w:top w:val="single" w:sz="4" w:space="0" w:color="auto"/>
              <w:bottom w:val="single" w:sz="4" w:space="0" w:color="auto"/>
            </w:tcBorders>
          </w:tcPr>
          <w:p w14:paraId="77BAF55A" w14:textId="0F93DF66" w:rsidR="0066428C" w:rsidRDefault="0066428C" w:rsidP="0066428C">
            <w:r>
              <w:t xml:space="preserve">Updated for commencement of the </w:t>
            </w:r>
            <w:r>
              <w:rPr>
                <w:i/>
                <w:iCs/>
              </w:rPr>
              <w:t xml:space="preserve">Export Control Act 2020 </w:t>
            </w:r>
            <w:r>
              <w:t>and associated Plant Rules.</w:t>
            </w:r>
            <w:r w:rsidRPr="00684701">
              <w:t xml:space="preserve">  </w:t>
            </w:r>
          </w:p>
        </w:tc>
      </w:tr>
      <w:tr w:rsidR="00546EC7" w14:paraId="4827F5AD" w14:textId="77777777" w:rsidTr="00706AF2">
        <w:trPr>
          <w:cantSplit/>
        </w:trPr>
        <w:tc>
          <w:tcPr>
            <w:tcW w:w="964" w:type="dxa"/>
            <w:tcBorders>
              <w:top w:val="single" w:sz="4" w:space="0" w:color="auto"/>
              <w:bottom w:val="single" w:sz="4" w:space="0" w:color="auto"/>
            </w:tcBorders>
          </w:tcPr>
          <w:p w14:paraId="43670CF6" w14:textId="50F3B2CB" w:rsidR="00546EC7" w:rsidRDefault="00546EC7" w:rsidP="00706AF2">
            <w:pPr>
              <w:jc w:val="center"/>
            </w:pPr>
            <w:r>
              <w:t>11</w:t>
            </w:r>
          </w:p>
        </w:tc>
        <w:tc>
          <w:tcPr>
            <w:tcW w:w="1475" w:type="dxa"/>
            <w:tcBorders>
              <w:top w:val="single" w:sz="4" w:space="0" w:color="auto"/>
              <w:bottom w:val="single" w:sz="4" w:space="0" w:color="auto"/>
            </w:tcBorders>
          </w:tcPr>
          <w:p w14:paraId="63691680" w14:textId="0598EF60" w:rsidR="00546EC7" w:rsidRDefault="00546EC7" w:rsidP="00706AF2">
            <w:pPr>
              <w:jc w:val="center"/>
            </w:pPr>
            <w:r>
              <w:t>7/06/2021</w:t>
            </w:r>
          </w:p>
        </w:tc>
        <w:tc>
          <w:tcPr>
            <w:tcW w:w="6575" w:type="dxa"/>
            <w:tcBorders>
              <w:top w:val="single" w:sz="4" w:space="0" w:color="auto"/>
              <w:bottom w:val="single" w:sz="4" w:space="0" w:color="auto"/>
            </w:tcBorders>
          </w:tcPr>
          <w:p w14:paraId="5191243C" w14:textId="1ECAFF38" w:rsidR="00546EC7" w:rsidRDefault="00546EC7" w:rsidP="0066428C">
            <w:r>
              <w:t>Remove reference to CGI.</w:t>
            </w:r>
          </w:p>
        </w:tc>
      </w:tr>
      <w:tr w:rsidR="000F22B3" w14:paraId="54A763D1" w14:textId="77777777" w:rsidTr="00706AF2">
        <w:trPr>
          <w:cantSplit/>
        </w:trPr>
        <w:tc>
          <w:tcPr>
            <w:tcW w:w="964" w:type="dxa"/>
            <w:tcBorders>
              <w:top w:val="single" w:sz="4" w:space="0" w:color="auto"/>
              <w:bottom w:val="single" w:sz="4" w:space="0" w:color="auto"/>
            </w:tcBorders>
          </w:tcPr>
          <w:p w14:paraId="22558475" w14:textId="17E0E489" w:rsidR="000F22B3" w:rsidRDefault="00C16AF3" w:rsidP="000F22B3">
            <w:pPr>
              <w:jc w:val="center"/>
            </w:pPr>
            <w:r>
              <w:t>12</w:t>
            </w:r>
          </w:p>
        </w:tc>
        <w:tc>
          <w:tcPr>
            <w:tcW w:w="1475" w:type="dxa"/>
            <w:tcBorders>
              <w:top w:val="single" w:sz="4" w:space="0" w:color="auto"/>
              <w:bottom w:val="single" w:sz="4" w:space="0" w:color="auto"/>
            </w:tcBorders>
          </w:tcPr>
          <w:p w14:paraId="45C741E3" w14:textId="3024B12E" w:rsidR="000F22B3" w:rsidRDefault="00D27E46" w:rsidP="000F22B3">
            <w:pPr>
              <w:jc w:val="center"/>
            </w:pPr>
            <w:r>
              <w:t>13/09/2021</w:t>
            </w:r>
          </w:p>
        </w:tc>
        <w:tc>
          <w:tcPr>
            <w:tcW w:w="6575" w:type="dxa"/>
            <w:tcBorders>
              <w:top w:val="single" w:sz="4" w:space="0" w:color="auto"/>
              <w:bottom w:val="single" w:sz="4" w:space="0" w:color="auto"/>
            </w:tcBorders>
          </w:tcPr>
          <w:p w14:paraId="083782F3" w14:textId="40A03466" w:rsidR="000F22B3" w:rsidRDefault="00546EC7" w:rsidP="0066428C">
            <w:r>
              <w:t xml:space="preserve">Updated with PEMS September </w:t>
            </w:r>
            <w:r w:rsidR="00F149A4">
              <w:t xml:space="preserve">2021 </w:t>
            </w:r>
            <w:r>
              <w:t>release.</w:t>
            </w:r>
          </w:p>
        </w:tc>
      </w:tr>
      <w:tr w:rsidR="004E4D91" w14:paraId="70D40828" w14:textId="77777777" w:rsidTr="00706AF2">
        <w:trPr>
          <w:cantSplit/>
        </w:trPr>
        <w:sdt>
          <w:sdtPr>
            <w:alias w:val="IML version"/>
            <w:tag w:val="RevisionNumber"/>
            <w:id w:val="412976982"/>
            <w:placeholder>
              <w:docPart w:val="6F29737C1532421BA9C5EB73DCA28F8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tc>
              <w:tcPr>
                <w:tcW w:w="964" w:type="dxa"/>
                <w:tcBorders>
                  <w:top w:val="single" w:sz="4" w:space="0" w:color="auto"/>
                  <w:bottom w:val="single" w:sz="4" w:space="0" w:color="auto"/>
                </w:tcBorders>
              </w:tcPr>
              <w:p w14:paraId="0863A065" w14:textId="76EEC7B9" w:rsidR="004E4D91" w:rsidRDefault="006E1D6A" w:rsidP="000F22B3">
                <w:pPr>
                  <w:jc w:val="center"/>
                </w:pPr>
                <w:r>
                  <w:t>13</w:t>
                </w:r>
              </w:p>
            </w:tc>
          </w:sdtContent>
        </w:sdt>
        <w:sdt>
          <w:sdtPr>
            <w:alias w:val="Date published"/>
            <w:tag w:val="DatePublished"/>
            <w:id w:val="-1534421800"/>
            <w:placeholder>
              <w:docPart w:val="23F2C8BEBFA9441C8D983A10410313DD"/>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tc>
              <w:tcPr>
                <w:tcW w:w="1475" w:type="dxa"/>
                <w:tcBorders>
                  <w:top w:val="single" w:sz="4" w:space="0" w:color="auto"/>
                  <w:bottom w:val="single" w:sz="4" w:space="0" w:color="auto"/>
                </w:tcBorders>
              </w:tcPr>
              <w:p w14:paraId="710CF32B" w14:textId="4EB7B910" w:rsidR="004E4D91" w:rsidRDefault="006E1D6A" w:rsidP="000F22B3">
                <w:pPr>
                  <w:jc w:val="center"/>
                </w:pPr>
                <w:r>
                  <w:t>26/07/2022</w:t>
                </w:r>
              </w:p>
            </w:tc>
          </w:sdtContent>
        </w:sdt>
        <w:tc>
          <w:tcPr>
            <w:tcW w:w="6575" w:type="dxa"/>
            <w:tcBorders>
              <w:top w:val="single" w:sz="4" w:space="0" w:color="auto"/>
              <w:bottom w:val="single" w:sz="4" w:space="0" w:color="auto"/>
            </w:tcBorders>
          </w:tcPr>
          <w:p w14:paraId="18D9A678" w14:textId="61EB5C0F" w:rsidR="004E4D91" w:rsidRDefault="004E4D91" w:rsidP="0066428C">
            <w:r>
              <w:t>Updated with PEMS June 2022 release.</w:t>
            </w:r>
          </w:p>
        </w:tc>
      </w:tr>
    </w:tbl>
    <w:p w14:paraId="0B837E6B" w14:textId="77777777" w:rsidR="00C426B5" w:rsidRPr="00410BB7" w:rsidRDefault="00C426B5" w:rsidP="00410BB7"/>
    <w:sectPr w:rsidR="00C426B5" w:rsidRPr="00410BB7">
      <w:headerReference w:type="even" r:id="rId90"/>
      <w:headerReference w:type="default" r:id="rId91"/>
      <w:footerReference w:type="default" r:id="rId92"/>
      <w:headerReference w:type="first" r:id="rId93"/>
      <w:footerReference w:type="first" r:id="rId94"/>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AE9B" w14:textId="77777777" w:rsidR="00055711" w:rsidRDefault="00055711">
      <w:pPr>
        <w:spacing w:after="0"/>
      </w:pPr>
      <w:r>
        <w:separator/>
      </w:r>
    </w:p>
    <w:p w14:paraId="29E42F66" w14:textId="77777777" w:rsidR="00055711" w:rsidRDefault="00055711"/>
  </w:endnote>
  <w:endnote w:type="continuationSeparator" w:id="0">
    <w:p w14:paraId="31FB33A6" w14:textId="77777777" w:rsidR="00055711" w:rsidRDefault="00055711">
      <w:pPr>
        <w:spacing w:after="0"/>
      </w:pPr>
      <w:r>
        <w:continuationSeparator/>
      </w:r>
    </w:p>
    <w:p w14:paraId="0CF93EC0" w14:textId="77777777" w:rsidR="00055711" w:rsidRDefault="00055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8F65" w14:textId="77777777" w:rsidR="00857BA0" w:rsidRDefault="00857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BEFF" w14:textId="77777777" w:rsidR="00055711" w:rsidRDefault="00055711">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31591953" w14:textId="25C638DC" w:rsidR="00055711" w:rsidRPr="003E7E6A" w:rsidRDefault="00044222">
    <w:pPr>
      <w:pStyle w:val="Footer"/>
      <w:tabs>
        <w:tab w:val="clear" w:pos="4513"/>
        <w:tab w:val="clear" w:pos="9026"/>
        <w:tab w:val="right" w:pos="9356"/>
      </w:tabs>
      <w:ind w:left="-567" w:right="-330"/>
    </w:pPr>
    <w:sdt>
      <w:sdtPr>
        <w:rPr>
          <w:i/>
        </w:rPr>
        <w:alias w:val="Title"/>
        <w:tag w:val=""/>
        <w:id w:val="2133600531"/>
        <w:placeholder>
          <w:docPart w:val="0988473E97FF4A51BD6776963FF26823"/>
        </w:placeholder>
        <w:dataBinding w:prefixMappings="xmlns:ns0='http://purl.org/dc/elements/1.1/' xmlns:ns1='http://schemas.openxmlformats.org/package/2006/metadata/core-properties' " w:xpath="/ns1:coreProperties[1]/ns0:title[1]" w:storeItemID="{6C3C8BC8-F283-45AE-878A-BAB7291924A1}"/>
        <w:text/>
      </w:sdtPr>
      <w:sdtEndPr/>
      <w:sdtContent>
        <w:r w:rsidR="00055711">
          <w:rPr>
            <w:i/>
          </w:rPr>
          <w:t>Plant Exports Management System (PEMS) Authorised officer user guide – Bulk Vessel Inspections</w:t>
        </w:r>
      </w:sdtContent>
    </w:sdt>
    <w:r w:rsidR="00055711">
      <w:rPr>
        <w:i/>
      </w:rPr>
      <w:tab/>
    </w:r>
    <w:r w:rsidR="00055711">
      <w:t xml:space="preserve">Version no.: </w:t>
    </w:r>
    <w:sdt>
      <w:sdtPr>
        <w:alias w:val="IML version"/>
        <w:tag w:val="RevisionNumber"/>
        <w:id w:val="776151876"/>
        <w:placeholder>
          <w:docPart w:val="B5B7D718CD0146B9A0542D3C8DCA13B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6E1D6A">
          <w:t>13</w:t>
        </w:r>
      </w:sdtContent>
    </w:sdt>
  </w:p>
  <w:p w14:paraId="422D5314" w14:textId="2D7729FA" w:rsidR="00055711" w:rsidRDefault="00055711" w:rsidP="004D3384">
    <w:pPr>
      <w:pStyle w:val="Footer"/>
      <w:tabs>
        <w:tab w:val="clear" w:pos="9026"/>
        <w:tab w:val="right" w:pos="9356"/>
      </w:tabs>
      <w:ind w:left="-567" w:right="-330"/>
    </w:pPr>
    <w:r>
      <w:t xml:space="preserve">Date published: </w:t>
    </w:r>
    <w:sdt>
      <w:sdtPr>
        <w:alias w:val="Date published"/>
        <w:tag w:val="DatePublished"/>
        <w:id w:val="-1130008494"/>
        <w:placeholder>
          <w:docPart w:val="6A13827DA960409EB1C9D759F1B70FB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r w:rsidR="006E1D6A">
          <w:t>26/07/2022</w:t>
        </w:r>
      </w:sdtContent>
    </w:sdt>
    <w:r>
      <w:tab/>
    </w:r>
    <w:r>
      <w:tab/>
    </w:r>
    <w:r>
      <w:rPr>
        <w:szCs w:val="18"/>
      </w:rPr>
      <w:fldChar w:fldCharType="begin"/>
    </w:r>
    <w:r>
      <w:rPr>
        <w:szCs w:val="18"/>
      </w:rPr>
      <w:instrText xml:space="preserve"> PAGE  \* Arabic  \* MERGEFORMAT </w:instrText>
    </w:r>
    <w:r>
      <w:rPr>
        <w:szCs w:val="18"/>
      </w:rPr>
      <w:fldChar w:fldCharType="separate"/>
    </w:r>
    <w:r>
      <w:rPr>
        <w:szCs w:val="18"/>
      </w:rPr>
      <w:t>2</w:t>
    </w:r>
    <w:r>
      <w:rPr>
        <w:szCs w:val="18"/>
      </w:rPr>
      <w:fldChar w:fldCharType="end"/>
    </w:r>
    <w:r>
      <w:rPr>
        <w:szCs w:val="18"/>
      </w:rPr>
      <w:t xml:space="preserve"> of 38</w:t>
    </w:r>
  </w:p>
  <w:p w14:paraId="5FD8FC82" w14:textId="77777777" w:rsidR="00055711" w:rsidRDefault="00055711">
    <w:pPr>
      <w:pStyle w:val="Footer"/>
      <w:tabs>
        <w:tab w:val="clear" w:pos="9026"/>
        <w:tab w:val="right" w:pos="9356"/>
      </w:tabs>
      <w:ind w:left="-567"/>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E008" w14:textId="77777777" w:rsidR="00055711" w:rsidRDefault="00055711">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4F825691" w14:textId="77777777" w:rsidR="00055711" w:rsidRDefault="00055711">
    <w:pPr>
      <w:pStyle w:val="Footer"/>
      <w:tabs>
        <w:tab w:val="clear" w:pos="9026"/>
        <w:tab w:val="right" w:pos="9356"/>
      </w:tabs>
      <w:ind w:left="-567"/>
      <w:rPr>
        <w:b/>
      </w:rPr>
    </w:pPr>
    <w:r>
      <w:rPr>
        <w:b/>
      </w:rPr>
      <w:t>Classification Type</w:t>
    </w:r>
  </w:p>
  <w:p w14:paraId="563FD357" w14:textId="77777777" w:rsidR="00055711" w:rsidRDefault="00055711">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699B8233" w14:textId="77777777" w:rsidR="00055711" w:rsidRDefault="000557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EA69" w14:textId="77777777" w:rsidR="00055711" w:rsidRDefault="00055711">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738B8985" w14:textId="0C28B98C" w:rsidR="00055711" w:rsidRPr="003E7E6A" w:rsidRDefault="00055711">
    <w:pPr>
      <w:pStyle w:val="Footer"/>
      <w:tabs>
        <w:tab w:val="clear" w:pos="4513"/>
        <w:tab w:val="clear" w:pos="9026"/>
        <w:tab w:val="right" w:pos="9356"/>
      </w:tabs>
      <w:ind w:left="-567" w:right="-330"/>
    </w:pPr>
    <w:r>
      <w:rPr>
        <w:i/>
      </w:rPr>
      <w:t>PEMS Authorised Officer user guide – Bulk Vessel Inspection</w:t>
    </w:r>
    <w:r>
      <w:rPr>
        <w:i/>
      </w:rPr>
      <w:tab/>
    </w:r>
    <w:r w:rsidRPr="003E7E6A">
      <w:t>Version no.:</w:t>
    </w:r>
    <w:r>
      <w:t xml:space="preserve"> </w:t>
    </w:r>
    <w:sdt>
      <w:sdtPr>
        <w:alias w:val="IML version"/>
        <w:tag w:val="RevisionNumber"/>
        <w:id w:val="-108656380"/>
        <w:placeholder>
          <w:docPart w:val="E115C9CCDC7E4D8B9ECBC01CF8F7B71D"/>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6E1D6A">
          <w:t>13</w:t>
        </w:r>
      </w:sdtContent>
    </w:sdt>
  </w:p>
  <w:p w14:paraId="4B27A92E" w14:textId="359A77A8" w:rsidR="00055711" w:rsidRDefault="00055711" w:rsidP="004D3384">
    <w:pPr>
      <w:pStyle w:val="Footer"/>
      <w:tabs>
        <w:tab w:val="clear" w:pos="9026"/>
        <w:tab w:val="right" w:pos="9356"/>
      </w:tabs>
      <w:ind w:left="-567" w:right="-330"/>
    </w:pPr>
    <w:r w:rsidRPr="003E7E6A">
      <w:t>Date published:</w:t>
    </w:r>
    <w:r>
      <w:t xml:space="preserve"> </w:t>
    </w:r>
    <w:sdt>
      <w:sdtPr>
        <w:alias w:val="Date published"/>
        <w:tag w:val="DatePublished"/>
        <w:id w:val="1992285421"/>
        <w:placeholder>
          <w:docPart w:val="3EA842FDAD8F4BBAAD6415E0881910BB"/>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r w:rsidR="006E1D6A">
          <w:t>26/07/2022</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25</w:t>
    </w:r>
    <w:r>
      <w:rPr>
        <w:szCs w:val="18"/>
      </w:rPr>
      <w:fldChar w:fldCharType="end"/>
    </w:r>
    <w:r>
      <w:rPr>
        <w:szCs w:val="18"/>
      </w:rPr>
      <w:t xml:space="preserve"> of </w:t>
    </w:r>
    <w:r w:rsidR="00857BA0">
      <w:rPr>
        <w:szCs w:val="18"/>
      </w:rPr>
      <w:t>41</w:t>
    </w:r>
  </w:p>
  <w:p w14:paraId="4B9218E9" w14:textId="77777777" w:rsidR="00055711" w:rsidRDefault="00055711">
    <w:pPr>
      <w:pStyle w:val="Footer"/>
      <w:tabs>
        <w:tab w:val="clear" w:pos="9026"/>
        <w:tab w:val="right" w:pos="9356"/>
      </w:tabs>
      <w:ind w:left="-567"/>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4C07" w14:textId="77777777" w:rsidR="00055711" w:rsidRDefault="00055711">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19259283" w:rsidR="00055711" w:rsidRDefault="00044222">
    <w:pPr>
      <w:pStyle w:val="Footer"/>
      <w:tabs>
        <w:tab w:val="clear" w:pos="4513"/>
        <w:tab w:val="clear" w:pos="9026"/>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055711">
          <w:rPr>
            <w:i/>
          </w:rPr>
          <w:t>Plant Exports Management System (PEMS) Authorised officer user guide – Bulk Vessel Inspections</w:t>
        </w:r>
      </w:sdtContent>
    </w:sdt>
    <w:r w:rsidR="00055711">
      <w:rPr>
        <w:i/>
      </w:rPr>
      <w:tab/>
    </w:r>
    <w:r w:rsidR="00055711">
      <w:t xml:space="preserve">Version no.: </w:t>
    </w:r>
    <w:sdt>
      <w:sdt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6E1D6A">
          <w:t>13</w:t>
        </w:r>
      </w:sdtContent>
    </w:sdt>
  </w:p>
  <w:p w14:paraId="68756B7E" w14:textId="03B4B454" w:rsidR="00055711" w:rsidRDefault="00055711" w:rsidP="001C139F">
    <w:pPr>
      <w:pStyle w:val="Footer"/>
      <w:tabs>
        <w:tab w:val="clear" w:pos="9026"/>
        <w:tab w:val="right" w:pos="9356"/>
      </w:tabs>
      <w:ind w:left="-567" w:right="-330"/>
    </w:pPr>
    <w:r>
      <w:t xml:space="preserve">Date published: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r w:rsidR="006E1D6A">
          <w:rPr>
            <w:szCs w:val="18"/>
          </w:rPr>
          <w:t>26/07/2022</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noProof/>
        <w:szCs w:val="18"/>
      </w:rPr>
      <w:t>7</w:t>
    </w:r>
    <w:r>
      <w:rPr>
        <w:szCs w:val="18"/>
      </w:rPr>
      <w:fldChar w:fldCharType="end"/>
    </w:r>
  </w:p>
  <w:p w14:paraId="7BA9BC7A" w14:textId="77777777" w:rsidR="00055711" w:rsidRDefault="00055711">
    <w:pPr>
      <w:pStyle w:val="Footer"/>
      <w:tabs>
        <w:tab w:val="clear" w:pos="9026"/>
        <w:tab w:val="right" w:pos="9356"/>
      </w:tabs>
      <w:ind w:left="-567"/>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055711" w:rsidRDefault="00055711">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055711" w:rsidRDefault="00055711">
    <w:pPr>
      <w:pStyle w:val="Footer"/>
      <w:tabs>
        <w:tab w:val="clear" w:pos="9026"/>
        <w:tab w:val="right" w:pos="9356"/>
      </w:tabs>
      <w:ind w:left="-567"/>
      <w:rPr>
        <w:b/>
      </w:rPr>
    </w:pPr>
    <w:r>
      <w:rPr>
        <w:b/>
      </w:rPr>
      <w:t>Classification Type</w:t>
    </w:r>
  </w:p>
  <w:p w14:paraId="3DA9CA71" w14:textId="77777777" w:rsidR="00055711" w:rsidRDefault="00055711">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055711" w:rsidRDefault="00055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A621" w14:textId="77777777" w:rsidR="00055711" w:rsidRDefault="00055711">
      <w:pPr>
        <w:spacing w:after="0"/>
      </w:pPr>
      <w:r>
        <w:separator/>
      </w:r>
    </w:p>
    <w:p w14:paraId="618A2657" w14:textId="77777777" w:rsidR="00055711" w:rsidRDefault="00055711"/>
  </w:footnote>
  <w:footnote w:type="continuationSeparator" w:id="0">
    <w:p w14:paraId="0BEDB618" w14:textId="77777777" w:rsidR="00055711" w:rsidRDefault="00055711">
      <w:pPr>
        <w:spacing w:after="0"/>
      </w:pPr>
      <w:r>
        <w:continuationSeparator/>
      </w:r>
    </w:p>
    <w:p w14:paraId="396F6C12" w14:textId="77777777" w:rsidR="00055711" w:rsidRDefault="00055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2986" w14:textId="77777777" w:rsidR="00857BA0" w:rsidRDefault="00857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7C68" w14:textId="7058C7A2" w:rsidR="00055711" w:rsidRDefault="00055711">
    <w:pPr>
      <w:pStyle w:val="Header"/>
      <w:tabs>
        <w:tab w:val="clear" w:pos="9026"/>
      </w:tabs>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E804" w14:textId="77777777" w:rsidR="00857BA0" w:rsidRDefault="00857B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DCD3" w14:textId="3980D7BC" w:rsidR="00055711" w:rsidRDefault="000557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0F47" w14:textId="1EE10C62" w:rsidR="00055711" w:rsidRDefault="000557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BD07" w14:textId="18EF9055" w:rsidR="00055711" w:rsidRDefault="000557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C595" w14:textId="5FFAD4A4" w:rsidR="00055711" w:rsidRDefault="000557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34BC711E" w:rsidR="00055711" w:rsidRDefault="00055711">
    <w:pPr>
      <w:pStyle w:val="Header"/>
      <w:rPr>
        <w:szCs w:val="18"/>
        <w:lang w:val="en-US" w:eastAsia="zh-TW"/>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0ACA" w14:textId="3AA4D136" w:rsidR="00055711" w:rsidRDefault="000557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14C3325B"/>
    <w:multiLevelType w:val="hybridMultilevel"/>
    <w:tmpl w:val="2ECA4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5F96A8D"/>
    <w:multiLevelType w:val="hybridMultilevel"/>
    <w:tmpl w:val="FDC8A7C8"/>
    <w:lvl w:ilvl="0" w:tplc="3E64002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8" w15:restartNumberingAfterBreak="0">
    <w:nsid w:val="35A4003D"/>
    <w:multiLevelType w:val="hybridMultilevel"/>
    <w:tmpl w:val="EDDA5F6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754284"/>
    <w:multiLevelType w:val="hybridMultilevel"/>
    <w:tmpl w:val="7FDA35F6"/>
    <w:lvl w:ilvl="0" w:tplc="651096BC">
      <w:start w:val="1"/>
      <w:numFmt w:val="bullet"/>
      <w:pStyle w:val="useless3"/>
      <w:lvlText w:val=""/>
      <w:lvlJc w:val="left"/>
      <w:pPr>
        <w:ind w:left="1365" w:hanging="360"/>
      </w:pPr>
      <w:rPr>
        <w:rFonts w:ascii="Wingdings" w:hAnsi="Wingdings" w:hint="default"/>
        <w:color w:val="auto"/>
        <w:sz w:val="22"/>
        <w:szCs w:val="28"/>
      </w:rPr>
    </w:lvl>
    <w:lvl w:ilvl="1" w:tplc="04090003">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10" w15:restartNumberingAfterBreak="0">
    <w:nsid w:val="392D2937"/>
    <w:multiLevelType w:val="hybridMultilevel"/>
    <w:tmpl w:val="C3229C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D813A2"/>
    <w:multiLevelType w:val="hybridMultilevel"/>
    <w:tmpl w:val="D3B202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9D32AB"/>
    <w:multiLevelType w:val="hybridMultilevel"/>
    <w:tmpl w:val="F7C6F3E0"/>
    <w:lvl w:ilvl="0" w:tplc="17207D5C">
      <w:start w:val="1"/>
      <w:numFmt w:val="bullet"/>
      <w:pStyle w:val="List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690D619A"/>
    <w:multiLevelType w:val="hybridMultilevel"/>
    <w:tmpl w:val="340E5E2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6B5C6D32"/>
    <w:multiLevelType w:val="hybridMultilevel"/>
    <w:tmpl w:val="AA96B9DA"/>
    <w:lvl w:ilvl="0" w:tplc="3E640024">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25730">
    <w:abstractNumId w:val="5"/>
  </w:num>
  <w:num w:numId="2" w16cid:durableId="215551186">
    <w:abstractNumId w:val="0"/>
  </w:num>
  <w:num w:numId="3" w16cid:durableId="81532861">
    <w:abstractNumId w:val="7"/>
  </w:num>
  <w:num w:numId="4" w16cid:durableId="373194655">
    <w:abstractNumId w:val="3"/>
  </w:num>
  <w:num w:numId="5" w16cid:durableId="1808621055">
    <w:abstractNumId w:val="13"/>
  </w:num>
  <w:num w:numId="6" w16cid:durableId="100809172">
    <w:abstractNumId w:val="9"/>
  </w:num>
  <w:num w:numId="7" w16cid:durableId="82918196">
    <w:abstractNumId w:val="6"/>
  </w:num>
  <w:num w:numId="8" w16cid:durableId="44303543">
    <w:abstractNumId w:val="2"/>
  </w:num>
  <w:num w:numId="9" w16cid:durableId="1212770797">
    <w:abstractNumId w:val="8"/>
  </w:num>
  <w:num w:numId="10" w16cid:durableId="1277518572">
    <w:abstractNumId w:val="16"/>
  </w:num>
  <w:num w:numId="11" w16cid:durableId="462118255">
    <w:abstractNumId w:val="4"/>
  </w:num>
  <w:num w:numId="12" w16cid:durableId="1501892949">
    <w:abstractNumId w:val="10"/>
  </w:num>
  <w:num w:numId="13" w16cid:durableId="616983037">
    <w:abstractNumId w:val="12"/>
  </w:num>
  <w:num w:numId="14" w16cid:durableId="1653870551">
    <w:abstractNumId w:val="15"/>
  </w:num>
  <w:num w:numId="15" w16cid:durableId="58947553">
    <w:abstractNumId w:val="14"/>
  </w:num>
  <w:num w:numId="16" w16cid:durableId="992877847">
    <w:abstractNumId w:val="11"/>
  </w:num>
  <w:num w:numId="17" w16cid:durableId="991786852">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gard, Stacey">
    <w15:presenceInfo w15:providerId="AD" w15:userId="S::stacey.lingard@agriculture.gov.au::e0555313-51f7-4163-b6b3-0b00dd8b0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131D"/>
    <w:rsid w:val="000021D0"/>
    <w:rsid w:val="00032359"/>
    <w:rsid w:val="00033FDD"/>
    <w:rsid w:val="00034FB8"/>
    <w:rsid w:val="00035A53"/>
    <w:rsid w:val="000366BF"/>
    <w:rsid w:val="00044222"/>
    <w:rsid w:val="00055711"/>
    <w:rsid w:val="00056C91"/>
    <w:rsid w:val="00062710"/>
    <w:rsid w:val="000632F7"/>
    <w:rsid w:val="00084E07"/>
    <w:rsid w:val="0009112F"/>
    <w:rsid w:val="000A10AC"/>
    <w:rsid w:val="000C025E"/>
    <w:rsid w:val="000C2E42"/>
    <w:rsid w:val="000C717D"/>
    <w:rsid w:val="000D4657"/>
    <w:rsid w:val="000E637B"/>
    <w:rsid w:val="000F22B3"/>
    <w:rsid w:val="00107430"/>
    <w:rsid w:val="00163ECE"/>
    <w:rsid w:val="00177251"/>
    <w:rsid w:val="001A261E"/>
    <w:rsid w:val="001A5043"/>
    <w:rsid w:val="001C121A"/>
    <w:rsid w:val="001C139F"/>
    <w:rsid w:val="001D0898"/>
    <w:rsid w:val="001D3C19"/>
    <w:rsid w:val="001D4D55"/>
    <w:rsid w:val="001E62E3"/>
    <w:rsid w:val="001F1731"/>
    <w:rsid w:val="001F4B78"/>
    <w:rsid w:val="002106D3"/>
    <w:rsid w:val="00232714"/>
    <w:rsid w:val="002372E7"/>
    <w:rsid w:val="00280B6C"/>
    <w:rsid w:val="00281921"/>
    <w:rsid w:val="00292DF3"/>
    <w:rsid w:val="0029397E"/>
    <w:rsid w:val="00296227"/>
    <w:rsid w:val="002A1DAE"/>
    <w:rsid w:val="002C7C26"/>
    <w:rsid w:val="002C7F24"/>
    <w:rsid w:val="002D2D1D"/>
    <w:rsid w:val="002E7E8D"/>
    <w:rsid w:val="002F23C6"/>
    <w:rsid w:val="00312897"/>
    <w:rsid w:val="0031291A"/>
    <w:rsid w:val="003179BA"/>
    <w:rsid w:val="00320A2C"/>
    <w:rsid w:val="00325BCE"/>
    <w:rsid w:val="0032640F"/>
    <w:rsid w:val="00326DBD"/>
    <w:rsid w:val="00331A11"/>
    <w:rsid w:val="00336A90"/>
    <w:rsid w:val="0034038B"/>
    <w:rsid w:val="003451C3"/>
    <w:rsid w:val="00346C06"/>
    <w:rsid w:val="00361DB7"/>
    <w:rsid w:val="00371701"/>
    <w:rsid w:val="0037225B"/>
    <w:rsid w:val="003800D6"/>
    <w:rsid w:val="003850BA"/>
    <w:rsid w:val="00394E32"/>
    <w:rsid w:val="003A2147"/>
    <w:rsid w:val="003B33EF"/>
    <w:rsid w:val="004010B9"/>
    <w:rsid w:val="00403AD6"/>
    <w:rsid w:val="00403B7E"/>
    <w:rsid w:val="00410BB7"/>
    <w:rsid w:val="00430AEE"/>
    <w:rsid w:val="0044388B"/>
    <w:rsid w:val="004477DE"/>
    <w:rsid w:val="00465430"/>
    <w:rsid w:val="00470FF0"/>
    <w:rsid w:val="00472AF9"/>
    <w:rsid w:val="00491DEE"/>
    <w:rsid w:val="0049502B"/>
    <w:rsid w:val="004A15D8"/>
    <w:rsid w:val="004A2B75"/>
    <w:rsid w:val="004B1C4B"/>
    <w:rsid w:val="004D2AEC"/>
    <w:rsid w:val="004D3384"/>
    <w:rsid w:val="004D6D37"/>
    <w:rsid w:val="004E4D91"/>
    <w:rsid w:val="005063A3"/>
    <w:rsid w:val="005212E7"/>
    <w:rsid w:val="0052689B"/>
    <w:rsid w:val="00531678"/>
    <w:rsid w:val="0053276A"/>
    <w:rsid w:val="00532FDD"/>
    <w:rsid w:val="00536F1F"/>
    <w:rsid w:val="0054077A"/>
    <w:rsid w:val="005425A7"/>
    <w:rsid w:val="00545F95"/>
    <w:rsid w:val="00546EC7"/>
    <w:rsid w:val="005661C3"/>
    <w:rsid w:val="0058086D"/>
    <w:rsid w:val="00590B39"/>
    <w:rsid w:val="005917CB"/>
    <w:rsid w:val="005A65DF"/>
    <w:rsid w:val="005B70D2"/>
    <w:rsid w:val="005C6E66"/>
    <w:rsid w:val="005D26E8"/>
    <w:rsid w:val="005F6DE5"/>
    <w:rsid w:val="006144D1"/>
    <w:rsid w:val="00626E71"/>
    <w:rsid w:val="00637B58"/>
    <w:rsid w:val="00644E34"/>
    <w:rsid w:val="0064629B"/>
    <w:rsid w:val="0065155D"/>
    <w:rsid w:val="0065345A"/>
    <w:rsid w:val="006614DC"/>
    <w:rsid w:val="0066428C"/>
    <w:rsid w:val="006667D5"/>
    <w:rsid w:val="00697BEC"/>
    <w:rsid w:val="006A4A9D"/>
    <w:rsid w:val="006B0C24"/>
    <w:rsid w:val="006B560D"/>
    <w:rsid w:val="006D6B86"/>
    <w:rsid w:val="006E1D6A"/>
    <w:rsid w:val="006E55E4"/>
    <w:rsid w:val="006F5A86"/>
    <w:rsid w:val="006F6D37"/>
    <w:rsid w:val="00700088"/>
    <w:rsid w:val="00706AF2"/>
    <w:rsid w:val="007273C2"/>
    <w:rsid w:val="00746ECA"/>
    <w:rsid w:val="00752726"/>
    <w:rsid w:val="007644A1"/>
    <w:rsid w:val="0076735D"/>
    <w:rsid w:val="00782D10"/>
    <w:rsid w:val="007852A1"/>
    <w:rsid w:val="00797E98"/>
    <w:rsid w:val="007D7369"/>
    <w:rsid w:val="007E213F"/>
    <w:rsid w:val="007E3854"/>
    <w:rsid w:val="007E5077"/>
    <w:rsid w:val="008064BA"/>
    <w:rsid w:val="008358A4"/>
    <w:rsid w:val="0083751F"/>
    <w:rsid w:val="008465E8"/>
    <w:rsid w:val="00857BA0"/>
    <w:rsid w:val="008619DB"/>
    <w:rsid w:val="00861F83"/>
    <w:rsid w:val="00864639"/>
    <w:rsid w:val="00872087"/>
    <w:rsid w:val="00877B32"/>
    <w:rsid w:val="00880098"/>
    <w:rsid w:val="008817EC"/>
    <w:rsid w:val="00892A7C"/>
    <w:rsid w:val="0089724B"/>
    <w:rsid w:val="008A4550"/>
    <w:rsid w:val="008B22BA"/>
    <w:rsid w:val="008B6D5E"/>
    <w:rsid w:val="008B6E34"/>
    <w:rsid w:val="008C4575"/>
    <w:rsid w:val="008D69BA"/>
    <w:rsid w:val="008E4403"/>
    <w:rsid w:val="008F7A23"/>
    <w:rsid w:val="00901FF3"/>
    <w:rsid w:val="00915156"/>
    <w:rsid w:val="00916787"/>
    <w:rsid w:val="00924958"/>
    <w:rsid w:val="009578FB"/>
    <w:rsid w:val="00980D30"/>
    <w:rsid w:val="00982E40"/>
    <w:rsid w:val="009B48F8"/>
    <w:rsid w:val="009E7E4D"/>
    <w:rsid w:val="009F1034"/>
    <w:rsid w:val="009F2FC5"/>
    <w:rsid w:val="009F4138"/>
    <w:rsid w:val="00A12C49"/>
    <w:rsid w:val="00A17037"/>
    <w:rsid w:val="00A31428"/>
    <w:rsid w:val="00A70BCD"/>
    <w:rsid w:val="00A90964"/>
    <w:rsid w:val="00AA100D"/>
    <w:rsid w:val="00AA4E24"/>
    <w:rsid w:val="00AB1E57"/>
    <w:rsid w:val="00AC0DD0"/>
    <w:rsid w:val="00AC57CC"/>
    <w:rsid w:val="00AE2184"/>
    <w:rsid w:val="00AE6BCF"/>
    <w:rsid w:val="00B07394"/>
    <w:rsid w:val="00B1410E"/>
    <w:rsid w:val="00B1508D"/>
    <w:rsid w:val="00B36600"/>
    <w:rsid w:val="00B36F89"/>
    <w:rsid w:val="00B47A50"/>
    <w:rsid w:val="00B570B2"/>
    <w:rsid w:val="00B67756"/>
    <w:rsid w:val="00B77815"/>
    <w:rsid w:val="00B83776"/>
    <w:rsid w:val="00B83D09"/>
    <w:rsid w:val="00B85317"/>
    <w:rsid w:val="00B86AD5"/>
    <w:rsid w:val="00B950A2"/>
    <w:rsid w:val="00BA7F5A"/>
    <w:rsid w:val="00BB115B"/>
    <w:rsid w:val="00BC031D"/>
    <w:rsid w:val="00BD5472"/>
    <w:rsid w:val="00BD756E"/>
    <w:rsid w:val="00BE16D2"/>
    <w:rsid w:val="00C056DA"/>
    <w:rsid w:val="00C06EC1"/>
    <w:rsid w:val="00C16AF3"/>
    <w:rsid w:val="00C23874"/>
    <w:rsid w:val="00C426B5"/>
    <w:rsid w:val="00C55A27"/>
    <w:rsid w:val="00C66F18"/>
    <w:rsid w:val="00C7107B"/>
    <w:rsid w:val="00C71580"/>
    <w:rsid w:val="00C718E5"/>
    <w:rsid w:val="00C7330F"/>
    <w:rsid w:val="00C7355C"/>
    <w:rsid w:val="00C86FAC"/>
    <w:rsid w:val="00C872F1"/>
    <w:rsid w:val="00C97379"/>
    <w:rsid w:val="00C978A1"/>
    <w:rsid w:val="00CD0591"/>
    <w:rsid w:val="00CD366B"/>
    <w:rsid w:val="00D04F9D"/>
    <w:rsid w:val="00D126D9"/>
    <w:rsid w:val="00D27E46"/>
    <w:rsid w:val="00D42536"/>
    <w:rsid w:val="00D43EF8"/>
    <w:rsid w:val="00D45BE0"/>
    <w:rsid w:val="00D6433B"/>
    <w:rsid w:val="00D7282A"/>
    <w:rsid w:val="00D767CF"/>
    <w:rsid w:val="00D81AE6"/>
    <w:rsid w:val="00D90DF8"/>
    <w:rsid w:val="00D96E97"/>
    <w:rsid w:val="00DB046B"/>
    <w:rsid w:val="00DB549A"/>
    <w:rsid w:val="00DC7734"/>
    <w:rsid w:val="00DE3BEC"/>
    <w:rsid w:val="00DE7CF4"/>
    <w:rsid w:val="00DF24BF"/>
    <w:rsid w:val="00DF4451"/>
    <w:rsid w:val="00E1154D"/>
    <w:rsid w:val="00E347A9"/>
    <w:rsid w:val="00E40558"/>
    <w:rsid w:val="00E4278F"/>
    <w:rsid w:val="00E55791"/>
    <w:rsid w:val="00E61F5D"/>
    <w:rsid w:val="00E771AF"/>
    <w:rsid w:val="00E90E4A"/>
    <w:rsid w:val="00E924CC"/>
    <w:rsid w:val="00EA5446"/>
    <w:rsid w:val="00EA7837"/>
    <w:rsid w:val="00EA7AFE"/>
    <w:rsid w:val="00EC151A"/>
    <w:rsid w:val="00EC3A42"/>
    <w:rsid w:val="00EE03F8"/>
    <w:rsid w:val="00EE79E7"/>
    <w:rsid w:val="00F149A4"/>
    <w:rsid w:val="00F20BDB"/>
    <w:rsid w:val="00F237D3"/>
    <w:rsid w:val="00F30959"/>
    <w:rsid w:val="00F37471"/>
    <w:rsid w:val="00F438A1"/>
    <w:rsid w:val="00F56EF2"/>
    <w:rsid w:val="00F807D6"/>
    <w:rsid w:val="00F8557E"/>
    <w:rsid w:val="00F85AEC"/>
    <w:rsid w:val="00F914BF"/>
    <w:rsid w:val="00F92CBA"/>
    <w:rsid w:val="00F941C8"/>
    <w:rsid w:val="00FA5D3A"/>
    <w:rsid w:val="00FA706E"/>
    <w:rsid w:val="00FD519F"/>
    <w:rsid w:val="00FF0CD4"/>
    <w:rsid w:val="00FF2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04F9D"/>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410BB7"/>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410BB7"/>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410BB7"/>
    <w:pPr>
      <w:shd w:val="clear" w:color="auto" w:fill="404A29"/>
    </w:pPr>
  </w:style>
  <w:style w:type="character" w:customStyle="1" w:styleId="DocumenttypeChar">
    <w:name w:val="Document type Char"/>
    <w:link w:val="Documenttype"/>
    <w:rsid w:val="00410BB7"/>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410BB7"/>
    <w:pPr>
      <w:spacing w:after="0"/>
    </w:pPr>
    <w:rPr>
      <w:color w:val="auto"/>
      <w:lang w:eastAsia="en-US"/>
    </w:rPr>
  </w:style>
  <w:style w:type="character" w:customStyle="1" w:styleId="DocumenttitleChar">
    <w:name w:val="Document title Char"/>
    <w:link w:val="Documenttitle"/>
    <w:rsid w:val="00410BB7"/>
    <w:rPr>
      <w:rFonts w:eastAsia="Times New Roman"/>
      <w:b/>
      <w:bCs/>
      <w:sz w:val="40"/>
      <w:szCs w:val="28"/>
      <w:lang w:eastAsia="en-US"/>
    </w:rPr>
  </w:style>
  <w:style w:type="paragraph" w:styleId="ListParagraph">
    <w:name w:val="List Paragraph"/>
    <w:basedOn w:val="Normal"/>
    <w:link w:val="ListParagraphChar"/>
    <w:uiPriority w:val="34"/>
    <w:qFormat/>
    <w:rsid w:val="00410BB7"/>
    <w:pPr>
      <w:ind w:left="720"/>
      <w:contextualSpacing/>
    </w:pPr>
    <w:rPr>
      <w:lang w:eastAsia="en-US"/>
    </w:rPr>
  </w:style>
  <w:style w:type="character" w:customStyle="1" w:styleId="ListParagraphChar">
    <w:name w:val="List Paragraph Char"/>
    <w:basedOn w:val="DefaultParagraphFont"/>
    <w:link w:val="ListParagraph"/>
    <w:uiPriority w:val="34"/>
    <w:rsid w:val="00410BB7"/>
    <w:rPr>
      <w:lang w:eastAsia="en-US"/>
    </w:rPr>
  </w:style>
  <w:style w:type="paragraph" w:customStyle="1" w:styleId="Sectionheading1">
    <w:name w:val="Section heading 1"/>
    <w:basedOn w:val="ListParagraph"/>
    <w:link w:val="Sectionheading1Char"/>
    <w:rsid w:val="00410BB7"/>
    <w:pPr>
      <w:ind w:left="426" w:hanging="426"/>
    </w:pPr>
    <w:rPr>
      <w:rFonts w:ascii="Cambria" w:hAnsi="Cambria"/>
      <w:color w:val="404A29"/>
      <w:sz w:val="28"/>
    </w:rPr>
  </w:style>
  <w:style w:type="character" w:customStyle="1" w:styleId="Sectionheading1Char">
    <w:name w:val="Section heading 1 Char"/>
    <w:link w:val="Sectionheading1"/>
    <w:rsid w:val="00410BB7"/>
    <w:rPr>
      <w:rFonts w:ascii="Cambria" w:hAnsi="Cambria"/>
      <w:color w:val="404A29"/>
      <w:sz w:val="28"/>
      <w:lang w:eastAsia="en-US"/>
    </w:rPr>
  </w:style>
  <w:style w:type="paragraph" w:customStyle="1" w:styleId="Heading2-Bulletlist">
    <w:name w:val="Heading 2 - Bullet list"/>
    <w:basedOn w:val="Sectionheading1"/>
    <w:link w:val="Heading2-BulletlistChar"/>
    <w:rsid w:val="00410BB7"/>
    <w:rPr>
      <w:b/>
      <w:color w:val="auto"/>
      <w:sz w:val="22"/>
    </w:rPr>
  </w:style>
  <w:style w:type="character" w:customStyle="1" w:styleId="Heading2-BulletlistChar">
    <w:name w:val="Heading 2 - Bullet list Char"/>
    <w:link w:val="Heading2-Bulletlist"/>
    <w:rsid w:val="00410BB7"/>
    <w:rPr>
      <w:rFonts w:ascii="Cambria" w:hAnsi="Cambria"/>
      <w:b/>
      <w:lang w:eastAsia="en-US"/>
    </w:rPr>
  </w:style>
  <w:style w:type="paragraph" w:customStyle="1" w:styleId="Heading2-Instruction">
    <w:name w:val="Heading 2 - Instruction"/>
    <w:basedOn w:val="Heading2-Bulletlist"/>
    <w:link w:val="Heading2-InstructionChar"/>
    <w:rsid w:val="00410BB7"/>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410BB7"/>
    <w:rPr>
      <w:b/>
      <w:color w:val="776F65"/>
      <w:sz w:val="24"/>
      <w:szCs w:val="24"/>
      <w:lang w:eastAsia="en-US"/>
    </w:rPr>
  </w:style>
  <w:style w:type="paragraph" w:customStyle="1" w:styleId="Summaryheading">
    <w:name w:val="Summary heading"/>
    <w:basedOn w:val="BodyText"/>
    <w:link w:val="SummaryheadingChar"/>
    <w:rsid w:val="00410BB7"/>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410BB7"/>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410BB7"/>
    <w:pPr>
      <w:shd w:val="clear" w:color="auto" w:fill="6A7F10"/>
    </w:pPr>
    <w:rPr>
      <w:shd w:val="clear" w:color="auto" w:fill="6A7F10"/>
    </w:rPr>
  </w:style>
  <w:style w:type="character" w:customStyle="1" w:styleId="DocumentType-GuidelineChar">
    <w:name w:val="Document Type - Guideline Char"/>
    <w:link w:val="DocumentType-Guideline"/>
    <w:rsid w:val="00410BB7"/>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410BB7"/>
    <w:pPr>
      <w:shd w:val="clear" w:color="auto" w:fill="4A3242"/>
    </w:pPr>
  </w:style>
  <w:style w:type="character" w:customStyle="1" w:styleId="Documenttype-PracticeStatementChar">
    <w:name w:val="Document type - Practice Statement Char"/>
    <w:link w:val="Documenttype-PracticeStatement"/>
    <w:rsid w:val="00410BB7"/>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410BB7"/>
    <w:pPr>
      <w:spacing w:line="276" w:lineRule="auto"/>
    </w:pPr>
    <w:rPr>
      <w:lang w:eastAsia="en-US"/>
    </w:rPr>
  </w:style>
  <w:style w:type="character" w:customStyle="1" w:styleId="TitleofdocumentChar">
    <w:name w:val="Title of document Char"/>
    <w:link w:val="Titleofdocument"/>
    <w:rsid w:val="00410BB7"/>
    <w:rPr>
      <w:rFonts w:eastAsia="Times New Roman"/>
      <w:b/>
      <w:bCs/>
      <w:color w:val="000000"/>
      <w:sz w:val="40"/>
      <w:szCs w:val="28"/>
      <w:lang w:eastAsia="en-US"/>
    </w:rPr>
  </w:style>
  <w:style w:type="paragraph" w:customStyle="1" w:styleId="Heading3-Instruction">
    <w:name w:val="Heading 3 - Instruction"/>
    <w:basedOn w:val="Normal"/>
    <w:rsid w:val="00410BB7"/>
    <w:pPr>
      <w:spacing w:before="120"/>
      <w:ind w:left="425" w:hanging="425"/>
      <w:contextualSpacing/>
    </w:pPr>
    <w:rPr>
      <w:u w:val="single"/>
      <w:lang w:eastAsia="en-US"/>
    </w:rPr>
  </w:style>
  <w:style w:type="paragraph" w:customStyle="1" w:styleId="DocumentSection">
    <w:name w:val="Document Section"/>
    <w:basedOn w:val="Normal"/>
    <w:next w:val="DocumentSubsection"/>
    <w:rsid w:val="00410BB7"/>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410BB7"/>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410BB7"/>
    <w:pPr>
      <w:numPr>
        <w:ilvl w:val="2"/>
        <w:numId w:val="3"/>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410BB7"/>
    <w:pPr>
      <w:numPr>
        <w:numId w:val="0"/>
      </w:numPr>
      <w:tabs>
        <w:tab w:val="left" w:pos="0"/>
      </w:tabs>
      <w:spacing w:before="60"/>
      <w:ind w:left="426" w:hanging="426"/>
    </w:pPr>
  </w:style>
  <w:style w:type="paragraph" w:styleId="TOC4">
    <w:name w:val="toc 4"/>
    <w:basedOn w:val="Normal"/>
    <w:next w:val="Normal"/>
    <w:autoRedefine/>
    <w:uiPriority w:val="39"/>
    <w:unhideWhenUsed/>
    <w:rsid w:val="00410BB7"/>
    <w:pPr>
      <w:spacing w:before="0" w:after="100" w:line="259" w:lineRule="auto"/>
      <w:ind w:left="660"/>
    </w:pPr>
    <w:rPr>
      <w:rFonts w:eastAsia="Times New Roman"/>
    </w:rPr>
  </w:style>
  <w:style w:type="paragraph" w:styleId="TOC5">
    <w:name w:val="toc 5"/>
    <w:basedOn w:val="Normal"/>
    <w:next w:val="Normal"/>
    <w:autoRedefine/>
    <w:uiPriority w:val="39"/>
    <w:unhideWhenUsed/>
    <w:rsid w:val="00410BB7"/>
    <w:pPr>
      <w:spacing w:before="0" w:after="100" w:line="259" w:lineRule="auto"/>
      <w:ind w:left="880"/>
    </w:pPr>
    <w:rPr>
      <w:rFonts w:eastAsia="Times New Roman"/>
    </w:rPr>
  </w:style>
  <w:style w:type="paragraph" w:styleId="TOC7">
    <w:name w:val="toc 7"/>
    <w:basedOn w:val="Normal"/>
    <w:next w:val="Normal"/>
    <w:autoRedefine/>
    <w:uiPriority w:val="39"/>
    <w:unhideWhenUsed/>
    <w:rsid w:val="00410BB7"/>
    <w:pPr>
      <w:spacing w:before="0" w:after="100" w:line="259" w:lineRule="auto"/>
      <w:ind w:left="1320"/>
    </w:pPr>
    <w:rPr>
      <w:rFonts w:eastAsia="Times New Roman"/>
    </w:rPr>
  </w:style>
  <w:style w:type="paragraph" w:styleId="TOC8">
    <w:name w:val="toc 8"/>
    <w:basedOn w:val="Normal"/>
    <w:next w:val="Normal"/>
    <w:autoRedefine/>
    <w:uiPriority w:val="39"/>
    <w:unhideWhenUsed/>
    <w:rsid w:val="00410BB7"/>
    <w:pPr>
      <w:spacing w:before="0" w:after="100" w:line="259" w:lineRule="auto"/>
      <w:ind w:left="1540"/>
    </w:pPr>
    <w:rPr>
      <w:rFonts w:eastAsia="Times New Roman"/>
    </w:rPr>
  </w:style>
  <w:style w:type="paragraph" w:styleId="TOC9">
    <w:name w:val="toc 9"/>
    <w:basedOn w:val="Normal"/>
    <w:next w:val="Normal"/>
    <w:autoRedefine/>
    <w:uiPriority w:val="39"/>
    <w:unhideWhenUsed/>
    <w:rsid w:val="00410BB7"/>
    <w:pPr>
      <w:spacing w:before="0" w:after="100" w:line="259" w:lineRule="auto"/>
      <w:ind w:left="1760"/>
    </w:pPr>
    <w:rPr>
      <w:rFonts w:eastAsia="Times New Roman"/>
    </w:rPr>
  </w:style>
  <w:style w:type="paragraph" w:customStyle="1" w:styleId="TableHeading">
    <w:name w:val="Table Heading"/>
    <w:basedOn w:val="Normal"/>
    <w:link w:val="TableHeadingChar"/>
    <w:rsid w:val="00410BB7"/>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410BB7"/>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B67756"/>
    <w:pPr>
      <w:numPr>
        <w:numId w:val="13"/>
      </w:numPr>
      <w:spacing w:before="120"/>
      <w:contextualSpacing/>
    </w:pPr>
    <w:rPr>
      <w:rFonts w:asciiTheme="minorHAnsi" w:hAnsiTheme="minorHAnsi"/>
      <w:lang w:eastAsia="en-US"/>
    </w:rPr>
  </w:style>
  <w:style w:type="character" w:styleId="Strong">
    <w:name w:val="Strong"/>
    <w:uiPriority w:val="99"/>
    <w:qFormat/>
    <w:rsid w:val="00410BB7"/>
    <w:rPr>
      <w:b/>
      <w:bCs/>
    </w:rPr>
  </w:style>
  <w:style w:type="numbering" w:customStyle="1" w:styleId="Headings">
    <w:name w:val="Headings"/>
    <w:uiPriority w:val="99"/>
    <w:rsid w:val="00410BB7"/>
    <w:pPr>
      <w:numPr>
        <w:numId w:val="5"/>
      </w:numPr>
    </w:pPr>
  </w:style>
  <w:style w:type="numbering" w:customStyle="1" w:styleId="ListBullets">
    <w:name w:val="ListBullets"/>
    <w:uiPriority w:val="99"/>
    <w:rsid w:val="00410BB7"/>
    <w:pPr>
      <w:numPr>
        <w:numId w:val="4"/>
      </w:numPr>
    </w:pPr>
  </w:style>
  <w:style w:type="paragraph" w:styleId="ListBullet3">
    <w:name w:val="List Bullet 3"/>
    <w:basedOn w:val="Normal"/>
    <w:uiPriority w:val="99"/>
    <w:unhideWhenUsed/>
    <w:rsid w:val="00410BB7"/>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410BB7"/>
    <w:pPr>
      <w:widowControl w:val="0"/>
      <w:spacing w:before="0" w:after="0"/>
      <w:ind w:left="1276"/>
    </w:pPr>
    <w:rPr>
      <w:rFonts w:ascii="Times New Roman" w:eastAsia="Times New Roman" w:hAnsi="Times New Roman"/>
      <w:sz w:val="24"/>
      <w:szCs w:val="20"/>
      <w:lang w:eastAsia="en-US"/>
    </w:rPr>
  </w:style>
  <w:style w:type="paragraph" w:customStyle="1" w:styleId="DAFFbodytext">
    <w:name w:val="DAFF_bodytext"/>
    <w:basedOn w:val="Normal"/>
    <w:link w:val="DAFFbodytextChar"/>
    <w:qFormat/>
    <w:rsid w:val="00410BB7"/>
    <w:pPr>
      <w:spacing w:after="60"/>
      <w:ind w:right="3771"/>
    </w:pPr>
    <w:rPr>
      <w:rFonts w:ascii="TradeGothic-Light" w:eastAsia="Times New Roman" w:hAnsi="TradeGothic-Light" w:cs="TradeGothic-Light"/>
      <w:color w:val="58595B"/>
      <w:lang w:eastAsia="en-US"/>
    </w:rPr>
  </w:style>
  <w:style w:type="character" w:customStyle="1" w:styleId="DAFFbodytextChar">
    <w:name w:val="DAFF_bodytext Char"/>
    <w:link w:val="DAFFbodytext"/>
    <w:rsid w:val="00410BB7"/>
    <w:rPr>
      <w:rFonts w:ascii="TradeGothic-Light" w:eastAsia="Times New Roman" w:hAnsi="TradeGothic-Light" w:cs="TradeGothic-Light"/>
      <w:color w:val="58595B"/>
      <w:lang w:eastAsia="en-US"/>
    </w:rPr>
  </w:style>
  <w:style w:type="paragraph" w:customStyle="1" w:styleId="TableText">
    <w:name w:val="Table Text"/>
    <w:basedOn w:val="Normal"/>
    <w:link w:val="TableTextChar"/>
    <w:rsid w:val="00410BB7"/>
    <w:pPr>
      <w:spacing w:after="60"/>
    </w:pPr>
    <w:rPr>
      <w:rFonts w:eastAsia="Times New Roman"/>
      <w:szCs w:val="20"/>
    </w:rPr>
  </w:style>
  <w:style w:type="character" w:customStyle="1" w:styleId="TableTextChar">
    <w:name w:val="Table Text Char"/>
    <w:link w:val="TableText"/>
    <w:locked/>
    <w:rsid w:val="00410BB7"/>
    <w:rPr>
      <w:rFonts w:eastAsia="Times New Roman"/>
      <w:szCs w:val="20"/>
    </w:rPr>
  </w:style>
  <w:style w:type="paragraph" w:customStyle="1" w:styleId="useless3">
    <w:name w:val="useless3"/>
    <w:basedOn w:val="Normal"/>
    <w:qFormat/>
    <w:rsid w:val="00410BB7"/>
    <w:pPr>
      <w:numPr>
        <w:numId w:val="6"/>
      </w:numPr>
      <w:spacing w:before="120" w:after="0"/>
      <w:ind w:right="17"/>
    </w:pPr>
    <w:rPr>
      <w:rFonts w:ascii="Arial" w:eastAsia="Times New Roman" w:hAnsi="Arial" w:cs="Arial"/>
      <w:color w:val="646464"/>
      <w:lang w:eastAsia="en-US"/>
    </w:rPr>
  </w:style>
  <w:style w:type="paragraph" w:customStyle="1" w:styleId="DAFFbullet2">
    <w:name w:val="DAFF_bullet2"/>
    <w:basedOn w:val="useless3"/>
    <w:link w:val="DAFFbullet2Char"/>
    <w:qFormat/>
    <w:rsid w:val="00410BB7"/>
  </w:style>
  <w:style w:type="character" w:customStyle="1" w:styleId="DAFFbullet2Char">
    <w:name w:val="DAFF_bullet2 Char"/>
    <w:link w:val="DAFFbullet2"/>
    <w:rsid w:val="00410BB7"/>
    <w:rPr>
      <w:rFonts w:ascii="Arial" w:eastAsia="Times New Roman" w:hAnsi="Arial" w:cs="Arial"/>
      <w:color w:val="646464"/>
      <w:lang w:eastAsia="en-US"/>
    </w:rPr>
  </w:style>
  <w:style w:type="paragraph" w:customStyle="1" w:styleId="DAFFstep">
    <w:name w:val="DAFF_step"/>
    <w:basedOn w:val="Normal"/>
    <w:link w:val="DAFFstepChar"/>
    <w:qFormat/>
    <w:rsid w:val="00410BB7"/>
    <w:pPr>
      <w:spacing w:before="0" w:after="0"/>
    </w:pPr>
    <w:rPr>
      <w:rFonts w:ascii="BauerBodoniBT-Roman" w:hAnsi="BauerBodoniBT-Roman" w:cs="TradeGothic-Light"/>
      <w:b/>
      <w:color w:val="FE5F10"/>
      <w:sz w:val="28"/>
      <w:szCs w:val="28"/>
      <w:lang w:eastAsia="en-US"/>
    </w:rPr>
  </w:style>
  <w:style w:type="character" w:customStyle="1" w:styleId="DAFFstepChar">
    <w:name w:val="DAFF_step Char"/>
    <w:link w:val="DAFFstep"/>
    <w:rsid w:val="00410BB7"/>
    <w:rPr>
      <w:rFonts w:ascii="BauerBodoniBT-Roman" w:hAnsi="BauerBodoniBT-Roman" w:cs="TradeGothic-Light"/>
      <w:b/>
      <w:color w:val="FE5F10"/>
      <w:sz w:val="28"/>
      <w:szCs w:val="28"/>
      <w:lang w:eastAsia="en-US"/>
    </w:rPr>
  </w:style>
  <w:style w:type="paragraph" w:customStyle="1" w:styleId="DAFFheading2">
    <w:name w:val="DAFF_heading_2"/>
    <w:basedOn w:val="Normal"/>
    <w:link w:val="DAFFheading2Char"/>
    <w:qFormat/>
    <w:rsid w:val="00410BB7"/>
    <w:pPr>
      <w:spacing w:before="0" w:after="0"/>
      <w:ind w:right="1134"/>
      <w:outlineLvl w:val="1"/>
    </w:pPr>
    <w:rPr>
      <w:rFonts w:cs="TradeGothic-Light"/>
      <w:b/>
      <w:sz w:val="26"/>
      <w:szCs w:val="26"/>
      <w:lang w:eastAsia="en-US"/>
    </w:rPr>
  </w:style>
  <w:style w:type="character" w:customStyle="1" w:styleId="DAFFheading2Char">
    <w:name w:val="DAFF_heading_2 Char"/>
    <w:link w:val="DAFFheading2"/>
    <w:rsid w:val="00410BB7"/>
    <w:rPr>
      <w:rFonts w:cs="TradeGothic-Light"/>
      <w:b/>
      <w:sz w:val="26"/>
      <w:szCs w:val="26"/>
      <w:lang w:eastAsia="en-US"/>
    </w:rPr>
  </w:style>
  <w:style w:type="character" w:customStyle="1" w:styleId="UnresolvedMention1">
    <w:name w:val="Unresolved Mention1"/>
    <w:basedOn w:val="DefaultParagraphFont"/>
    <w:uiPriority w:val="99"/>
    <w:semiHidden/>
    <w:unhideWhenUsed/>
    <w:rsid w:val="00410BB7"/>
    <w:rPr>
      <w:color w:val="605E5C"/>
      <w:shd w:val="clear" w:color="auto" w:fill="E1DFDD"/>
    </w:rPr>
  </w:style>
  <w:style w:type="paragraph" w:styleId="Revision">
    <w:name w:val="Revision"/>
    <w:hidden/>
    <w:uiPriority w:val="99"/>
    <w:semiHidden/>
    <w:rsid w:val="00410BB7"/>
    <w:rPr>
      <w:lang w:eastAsia="en-US"/>
    </w:rPr>
  </w:style>
  <w:style w:type="table" w:customStyle="1" w:styleId="TableGrid2">
    <w:name w:val="Table Grid2"/>
    <w:basedOn w:val="TableNormal"/>
    <w:next w:val="TableGrid"/>
    <w:uiPriority w:val="59"/>
    <w:rsid w:val="00C06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12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20.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yperlink" Target="https://learnhub.ssc.gov.au/login/" TargetMode="External"/><Relationship Id="rId89" Type="http://schemas.openxmlformats.org/officeDocument/2006/relationships/header" Target="header6.xml"/><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yperlink" Target="http://iml.agdaff.gov.au/Draft/General/agriculture.gov.au" TargetMode="External"/><Relationship Id="rId90" Type="http://schemas.openxmlformats.org/officeDocument/2006/relationships/header" Target="header7.xml"/><Relationship Id="rId95" Type="http://schemas.openxmlformats.org/officeDocument/2006/relationships/fontTable" Target="fontTable.xml"/><Relationship Id="rId19" Type="http://schemas.openxmlformats.org/officeDocument/2006/relationships/image" Target="cid:image003.jpg@01D75873.4EFE2200" TargetMode="External"/><Relationship Id="rId14" Type="http://schemas.openxmlformats.org/officeDocument/2006/relationships/footer" Target="footer1.xml"/><Relationship Id="rId22" Type="http://schemas.openxmlformats.org/officeDocument/2006/relationships/image" Target="media/image5.sv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0.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mailto:PEMS@agriculture.gov.au" TargetMode="External"/><Relationship Id="rId93" Type="http://schemas.openxmlformats.org/officeDocument/2006/relationships/header" Target="header9.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www.agriculture.gov.au/export/controlled-goods/plants-plant-products/plantexportsmanual" TargetMode="External"/><Relationship Id="rId88" Type="http://schemas.openxmlformats.org/officeDocument/2006/relationships/footer" Target="footer4.xml"/><Relationship Id="rId91" Type="http://schemas.openxmlformats.org/officeDocument/2006/relationships/header" Target="header8.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4.xml"/><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sidRDefault="007F49A4">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3402EF816F54453FAC535CABA4F744F4"/>
        <w:category>
          <w:name w:val="General"/>
          <w:gallery w:val="placeholder"/>
        </w:category>
        <w:types>
          <w:type w:val="bbPlcHdr"/>
        </w:types>
        <w:behaviors>
          <w:behavior w:val="content"/>
        </w:behaviors>
        <w:guid w:val="{A8CA6FF1-0B0E-46BD-ABFA-E030075C838C}"/>
      </w:docPartPr>
      <w:docPartBody>
        <w:p w:rsidR="00CD0F8A" w:rsidRDefault="002846F1" w:rsidP="002846F1">
          <w:pPr>
            <w:pStyle w:val="3402EF816F54453FAC535CABA4F744F4"/>
          </w:pPr>
          <w:r>
            <w:rPr>
              <w:rStyle w:val="PlaceholderText"/>
            </w:rPr>
            <w:t>[Document ID Value]</w:t>
          </w:r>
        </w:p>
      </w:docPartBody>
    </w:docPart>
    <w:docPart>
      <w:docPartPr>
        <w:name w:val="13506DAD03544252BB646A5D7C0F7522"/>
        <w:category>
          <w:name w:val="General"/>
          <w:gallery w:val="placeholder"/>
        </w:category>
        <w:types>
          <w:type w:val="bbPlcHdr"/>
        </w:types>
        <w:behaviors>
          <w:behavior w:val="content"/>
        </w:behaviors>
        <w:guid w:val="{15AA62A9-2F9B-4267-9E08-8C24FE9C54AC}"/>
      </w:docPartPr>
      <w:docPartBody>
        <w:p w:rsidR="00CD0F8A" w:rsidRDefault="002846F1" w:rsidP="002846F1">
          <w:pPr>
            <w:pStyle w:val="13506DAD03544252BB646A5D7C0F7522"/>
          </w:pPr>
          <w:r w:rsidRPr="002F6F49">
            <w:rPr>
              <w:rStyle w:val="PlaceholderText"/>
            </w:rPr>
            <w:t>[Section]</w:t>
          </w:r>
        </w:p>
      </w:docPartBody>
    </w:docPart>
    <w:docPart>
      <w:docPartPr>
        <w:name w:val="B5B7D718CD0146B9A0542D3C8DCA13B4"/>
        <w:category>
          <w:name w:val="General"/>
          <w:gallery w:val="placeholder"/>
        </w:category>
        <w:types>
          <w:type w:val="bbPlcHdr"/>
        </w:types>
        <w:behaviors>
          <w:behavior w:val="content"/>
        </w:behaviors>
        <w:guid w:val="{69D79045-5820-459B-A37F-6F778C40E112}"/>
      </w:docPartPr>
      <w:docPartBody>
        <w:p w:rsidR="00E81E3E" w:rsidRDefault="00036FBB">
          <w:r w:rsidRPr="009301FF">
            <w:rPr>
              <w:rStyle w:val="PlaceholderText"/>
            </w:rPr>
            <w:t>[IML version]</w:t>
          </w:r>
        </w:p>
      </w:docPartBody>
    </w:docPart>
    <w:docPart>
      <w:docPartPr>
        <w:name w:val="0988473E97FF4A51BD6776963FF26823"/>
        <w:category>
          <w:name w:val="General"/>
          <w:gallery w:val="placeholder"/>
        </w:category>
        <w:types>
          <w:type w:val="bbPlcHdr"/>
        </w:types>
        <w:behaviors>
          <w:behavior w:val="content"/>
        </w:behaviors>
        <w:guid w:val="{5CD1586A-EB5A-40FC-BFAB-E02FAF4E64B4}"/>
      </w:docPartPr>
      <w:docPartBody>
        <w:p w:rsidR="009C336F" w:rsidRDefault="00377BE1">
          <w:r w:rsidRPr="0014556E">
            <w:rPr>
              <w:rStyle w:val="PlaceholderText"/>
            </w:rPr>
            <w:t>[Title]</w:t>
          </w:r>
        </w:p>
      </w:docPartBody>
    </w:docPart>
    <w:docPart>
      <w:docPartPr>
        <w:name w:val="6A13827DA960409EB1C9D759F1B70FB5"/>
        <w:category>
          <w:name w:val="General"/>
          <w:gallery w:val="placeholder"/>
        </w:category>
        <w:types>
          <w:type w:val="bbPlcHdr"/>
        </w:types>
        <w:behaviors>
          <w:behavior w:val="content"/>
        </w:behaviors>
        <w:guid w:val="{5B8F4E45-3DEF-419F-B1DF-15C35B51A607}"/>
      </w:docPartPr>
      <w:docPartBody>
        <w:p w:rsidR="00DD477E" w:rsidRDefault="009C336F">
          <w:r w:rsidRPr="00006E59">
            <w:rPr>
              <w:rStyle w:val="PlaceholderText"/>
            </w:rPr>
            <w:t>[Date published]</w:t>
          </w:r>
        </w:p>
      </w:docPartBody>
    </w:docPart>
    <w:docPart>
      <w:docPartPr>
        <w:name w:val="3EA842FDAD8F4BBAAD6415E0881910BB"/>
        <w:category>
          <w:name w:val="General"/>
          <w:gallery w:val="placeholder"/>
        </w:category>
        <w:types>
          <w:type w:val="bbPlcHdr"/>
        </w:types>
        <w:behaviors>
          <w:behavior w:val="content"/>
        </w:behaviors>
        <w:guid w:val="{1C13F98B-ED59-42A8-AD86-D0B13395A2BF}"/>
      </w:docPartPr>
      <w:docPartBody>
        <w:p w:rsidR="00DD477E" w:rsidRDefault="009C336F">
          <w:r w:rsidRPr="00006E59">
            <w:rPr>
              <w:rStyle w:val="PlaceholderText"/>
            </w:rPr>
            <w:t>[Date published]</w:t>
          </w:r>
        </w:p>
      </w:docPartBody>
    </w:docPart>
    <w:docPart>
      <w:docPartPr>
        <w:name w:val="E115C9CCDC7E4D8B9ECBC01CF8F7B71D"/>
        <w:category>
          <w:name w:val="General"/>
          <w:gallery w:val="placeholder"/>
        </w:category>
        <w:types>
          <w:type w:val="bbPlcHdr"/>
        </w:types>
        <w:behaviors>
          <w:behavior w:val="content"/>
        </w:behaviors>
        <w:guid w:val="{532F5E99-66E7-4767-A605-169509F74855}"/>
      </w:docPartPr>
      <w:docPartBody>
        <w:p w:rsidR="00DD477E" w:rsidRDefault="009C336F">
          <w:r w:rsidRPr="00006E59">
            <w:rPr>
              <w:rStyle w:val="PlaceholderText"/>
            </w:rPr>
            <w:t>[IML version]</w:t>
          </w:r>
        </w:p>
      </w:docPartBody>
    </w:docPart>
    <w:docPart>
      <w:docPartPr>
        <w:name w:val="23F2C8BEBFA9441C8D983A10410313DD"/>
        <w:category>
          <w:name w:val="General"/>
          <w:gallery w:val="placeholder"/>
        </w:category>
        <w:types>
          <w:type w:val="bbPlcHdr"/>
        </w:types>
        <w:behaviors>
          <w:behavior w:val="content"/>
        </w:behaviors>
        <w:guid w:val="{D437EC4E-57E3-41AE-8DE5-302CE6F71B70}"/>
      </w:docPartPr>
      <w:docPartBody>
        <w:p w:rsidR="005C03A6" w:rsidRDefault="002A678F">
          <w:r w:rsidRPr="00BA0D30">
            <w:rPr>
              <w:rStyle w:val="PlaceholderText"/>
            </w:rPr>
            <w:t>[Date published]</w:t>
          </w:r>
        </w:p>
      </w:docPartBody>
    </w:docPart>
    <w:docPart>
      <w:docPartPr>
        <w:name w:val="6F29737C1532421BA9C5EB73DCA28F85"/>
        <w:category>
          <w:name w:val="General"/>
          <w:gallery w:val="placeholder"/>
        </w:category>
        <w:types>
          <w:type w:val="bbPlcHdr"/>
        </w:types>
        <w:behaviors>
          <w:behavior w:val="content"/>
        </w:behaviors>
        <w:guid w:val="{A57B1D0A-DE90-4FC6-BC5C-8B0E3F85C6D7}"/>
      </w:docPartPr>
      <w:docPartBody>
        <w:p w:rsidR="005C03A6" w:rsidRDefault="002A678F">
          <w:r w:rsidRPr="00BA0D30">
            <w:rPr>
              <w:rStyle w:val="PlaceholderText"/>
            </w:rPr>
            <w:t>[IML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36FBB"/>
    <w:rsid w:val="000B4CB9"/>
    <w:rsid w:val="000D3FA7"/>
    <w:rsid w:val="000E4704"/>
    <w:rsid w:val="0011538A"/>
    <w:rsid w:val="00201C0B"/>
    <w:rsid w:val="002846F1"/>
    <w:rsid w:val="00290E71"/>
    <w:rsid w:val="002A678F"/>
    <w:rsid w:val="00377BE1"/>
    <w:rsid w:val="0043312C"/>
    <w:rsid w:val="00472D28"/>
    <w:rsid w:val="005A3398"/>
    <w:rsid w:val="005C03A6"/>
    <w:rsid w:val="00656E0B"/>
    <w:rsid w:val="006E2E42"/>
    <w:rsid w:val="00722347"/>
    <w:rsid w:val="007A451D"/>
    <w:rsid w:val="007A7BB5"/>
    <w:rsid w:val="007F49A4"/>
    <w:rsid w:val="008233EA"/>
    <w:rsid w:val="00877F5E"/>
    <w:rsid w:val="009C336F"/>
    <w:rsid w:val="00A64E0C"/>
    <w:rsid w:val="00C04F78"/>
    <w:rsid w:val="00CD0F8A"/>
    <w:rsid w:val="00DD477E"/>
    <w:rsid w:val="00E171BE"/>
    <w:rsid w:val="00E63B26"/>
    <w:rsid w:val="00E81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78F"/>
    <w:rPr>
      <w:color w:val="808080"/>
    </w:rPr>
  </w:style>
  <w:style w:type="paragraph" w:customStyle="1" w:styleId="3402EF816F54453FAC535CABA4F744F4">
    <w:name w:val="3402EF816F54453FAC535CABA4F744F4"/>
    <w:rsid w:val="002846F1"/>
  </w:style>
  <w:style w:type="paragraph" w:customStyle="1" w:styleId="13506DAD03544252BB646A5D7C0F7522">
    <w:name w:val="13506DAD03544252BB646A5D7C0F7522"/>
    <w:rsid w:val="00284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2.xml><?xml version="1.0" encoding="utf-8"?>
<ds:datastoreItem xmlns:ds="http://schemas.openxmlformats.org/officeDocument/2006/customXml" ds:itemID="{1B66EB59-4891-4737-8ED8-3D8E4E8C8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3BE434-2E37-426B-BC4E-040890D26E65}">
  <ds:schemaRefs>
    <ds:schemaRef ds:uri="http://purl.org/dc/elements/1.1/"/>
    <ds:schemaRef ds:uri="http://schemas.microsoft.com/office/2006/metadata/properties"/>
    <ds:schemaRef ds:uri="425a5c30-4c2f-474f-aa2f-443e46b3d189"/>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c7ce04e-ea5d-4d46-bab0-39b1fa6a6f36"/>
    <ds:schemaRef ds:uri="http://www.w3.org/XML/1998/namespace"/>
    <ds:schemaRef ds:uri="http://purl.org/dc/dcmitype/"/>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Bulk Vessel Inspections</vt:lpstr>
    </vt:vector>
  </TitlesOfParts>
  <Company/>
  <LinksUpToDate>false</LinksUpToDate>
  <CharactersWithSpaces>26518</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Bulk Vessel Inspections</dc:title>
  <dc:subject/>
  <dc:creator>Department of Agriculture, Fisheries and Forestry</dc:creator>
  <cp:keywords/>
  <dc:description/>
  <cp:lastModifiedBy>Amanda NOV</cp:lastModifiedBy>
  <cp:revision>4</cp:revision>
  <cp:lastPrinted>2014-12-23T02:48:00Z</cp:lastPrinted>
  <dcterms:created xsi:type="dcterms:W3CDTF">2022-07-26T02:38:00Z</dcterms:created>
  <dcterms:modified xsi:type="dcterms:W3CDTF">2022-07-26T04:58:00Z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0x010100C8B04A66FC9C6E4C9192AC8DD4BD954B020060FBC3538CDEAB43918D73C5BBBED7060037A2B077E2E94D49A11838000C2D48C2</vt:lpwstr>
  </property>
  <property fmtid="{D5CDD505-2E9C-101B-9397-08002B2CF9AE}" pid="5" name="_dlc_DocIdItemGuid">
    <vt:lpwstr>10aa43d3-767a-466e-ae0c-6d3e59d4c59d</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1306;#Change Management|745b81f4-e315-4876-82ad-3f9a446116fe</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64aca7ea-1ecb-472d-8bb2-f9805990adf9</vt:lpwstr>
  </property>
  <property fmtid="{D5CDD505-2E9C-101B-9397-08002B2CF9AE}" pid="20" name="WorkflowChangePath">
    <vt:lpwstr>274ba2b5-90cd-4b7b-b2a1-e8af06c167d8,68;274ba2b5-90cd-4b7b-b2a1-e8af06c167d8,70;60779ef2-bfff-4b04-b96f-e9a38c675fac,72;60779ef2-bfff-4b04-b96f-e9a38c675fac,74;60779ef2-bfff-4b04-b96f-e9a38c675fac,74;60779ef2-bfff-4b04-b96f-e9a38c675fac,76;60779ef2-bfff-4af504333-a212-4141-acb6-da331c1e6aa8,110;af504333-a212-4141-acb6-da331c1e6aa8,112;af504333-a212-4141-acb6-da331c1e6aa8,112;a8d67450-57fc-47f9-817c-5932e8697eee,131;a8d67450-57fc-47f9-817c-5932e8697eee,133;c04ed195-4b0d-4bb7-bc61-291d0849d450,141;c04ed195-4b0d-4bb7-bc61-291d0849d450,143;c04ed195-4b0d-4bb7-bc61-291d0849d450,143;c04ed195-4b0d-4bb7-bc61-291d0849d450,145;c04ed195-4b0d-4bb7-bc61-291d0849d450,153;af504333-a212-4141-acb6-da331c1e6aa8,157;af504333-a212-4141-acb6-da331c1e6aa8,157;af504333-a212-4141-acb6-da331c1e6aa8,157;af504333-a212-4141-acb6-da331c1e6aa8,159;af504333-a212-4141-acb6-da331c1e6aa8,159;e77f59cd-2544-440f-9fc8-f9f4ac539e24,168;e77f59cd-2544-440f-9fc8-f9f4ac539e24,170;a8d67450-57fc-47f9-817c-5932e8697eee,184;a8d67450-57fc-47f9-817c-5932e8697eee,186;c04ed195-4b0d-4bb7-bc61-291d0849d450,190;c04ed195-4b0d-4bb7-bc61-291d0849d450,192;c04ed195-4b0d-4bb7-bc61-291d0849d450,192;c04ed195-4b0d-4bb7-bc61-291d0849d450,194;c04ed195-4b0d-4bb7-bc61-291d0849d450,202;af504333-a212-4141-acb6-da331c1e6aa8,210;af504333-a212-4141-acb6-da331c1e6aa8,210;af504333-a212-4141-acb6-da331c1e6aa8,212;af504333-a212-4141-acb6-da331c1e6aa8,214;af504333-a212-4141-acb6-da331c1e6aa8,214;c04ed195-4b0d-4bb7-bc61-291d0849d450,293;c04ed195-4b0d-4bb7-bc61-291d0849d450,295;c04ed195-4b0d-4bb7-bc61-291d0849d450,295;c04ed195-4b0d-4bb7-bc61-291d0849d450,297;a8d67450-57fc-47f9-817c-5932e8697eee,305;a8d67450-57fc-47f9-817c-5932e8697eee,311;c04ed195-4b0d-4bb7-bc61-291d0849d450,313;c04ed195-4b0d-4bb7-bc61-291d0849d450,315;c04ed195-4b0d-4bb7-bc61-291d0849d450,315;c04ed195-4b0d-4bb7-bc61-291d0849d450,317;c04ed195-4b0d-4bb7-bc61-291d0849d450,325;af504333-a212-4141-acb6-da331c1e6aa8,335;af504333-a212-4141-acb6-da331c1e6aa8,335;af504333-a212-4141-acb6-da331c1e6aa8,335;af504333-a212-4141-acb6-da331c1e6aa8,337;af504333-a212-4141-acb6-da331c1e6aa8,337;a9a715f1-065c-497e-a2e1-9f42250612f3,343;a9a715f1-065c-497e-a2e1-9f42250612f3,343;a9a715f1-065c-497e-a2e1-9f42250612f3,345;a9a715f1-065c-497e-a2e1-9f42250612f3,345;</vt:lpwstr>
  </property>
  <property fmtid="{D5CDD505-2E9C-101B-9397-08002B2CF9AE}" pid="21" name="MediaServiceImageTags">
    <vt:lpwstr/>
  </property>
</Properties>
</file>